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1EC5A" w14:textId="3E1BF37D" w:rsidR="00BF7E32" w:rsidRPr="00C26E24" w:rsidRDefault="00BF7E32" w:rsidP="00BF7E32">
      <w:pPr>
        <w:pBdr>
          <w:top w:val="single" w:sz="4" w:space="1" w:color="auto"/>
          <w:left w:val="single" w:sz="4" w:space="4" w:color="auto"/>
          <w:bottom w:val="single" w:sz="4" w:space="1" w:color="auto"/>
          <w:right w:val="single" w:sz="4" w:space="9" w:color="auto"/>
        </w:pBdr>
        <w:spacing w:line="240" w:lineRule="auto"/>
        <w:outlineLvl w:val="0"/>
        <w:rPr>
          <w:bCs/>
          <w:noProof/>
          <w:lang w:val="it-IT"/>
        </w:rPr>
      </w:pPr>
      <w:r w:rsidRPr="00C26E24">
        <w:rPr>
          <w:lang w:val="it-IT"/>
        </w:rPr>
        <w:t>Il presente documento riporta le informazioni sul prodotto approvate relative a</w:t>
      </w:r>
      <w:r w:rsidRPr="00C26E24">
        <w:rPr>
          <w:bCs/>
          <w:noProof/>
          <w:lang w:val="it-IT"/>
        </w:rPr>
        <w:t xml:space="preserve"> </w:t>
      </w:r>
      <w:r>
        <w:rPr>
          <w:bCs/>
          <w:noProof/>
          <w:lang w:val="it-IT"/>
        </w:rPr>
        <w:t>Zejula</w:t>
      </w:r>
      <w:r w:rsidRPr="00C26E24">
        <w:rPr>
          <w:lang w:val="it-IT"/>
        </w:rPr>
        <w:t>, con evidenziate le modifiche che vi sono state apportate in seguito alla procedura precedente</w:t>
      </w:r>
      <w:r w:rsidRPr="00C26E24">
        <w:rPr>
          <w:bCs/>
          <w:noProof/>
          <w:lang w:val="it-IT"/>
        </w:rPr>
        <w:t xml:space="preserve"> (</w:t>
      </w:r>
      <w:r w:rsidRPr="00BF7E32">
        <w:rPr>
          <w:bCs/>
          <w:noProof/>
          <w:lang w:val="it-IT"/>
        </w:rPr>
        <w:t>EMEA/H/C/004249/II/005</w:t>
      </w:r>
      <w:r w:rsidR="00E65DD3">
        <w:rPr>
          <w:bCs/>
          <w:noProof/>
          <w:lang w:val="it-IT"/>
        </w:rPr>
        <w:t>6</w:t>
      </w:r>
      <w:r w:rsidRPr="00C26E24">
        <w:rPr>
          <w:bCs/>
          <w:noProof/>
          <w:lang w:val="it-IT"/>
        </w:rPr>
        <w:t>).</w:t>
      </w:r>
      <w:r>
        <w:rPr>
          <w:bCs/>
          <w:noProof/>
        </w:rPr>
        <w:fldChar w:fldCharType="begin"/>
      </w:r>
      <w:r w:rsidRPr="00C26E24">
        <w:rPr>
          <w:bCs/>
          <w:noProof/>
          <w:lang w:val="it-IT"/>
        </w:rPr>
        <w:instrText xml:space="preserve"> DOCVARIABLE vault_nd_f0f5d678-bc3d-4ca2-ac3f-a563598e16ea \* MERGEFORMAT </w:instrText>
      </w:r>
      <w:r>
        <w:rPr>
          <w:bCs/>
          <w:noProof/>
        </w:rPr>
        <w:fldChar w:fldCharType="separate"/>
      </w:r>
      <w:r w:rsidRPr="00C26E24">
        <w:rPr>
          <w:bCs/>
          <w:noProof/>
          <w:lang w:val="it-IT"/>
        </w:rPr>
        <w:t xml:space="preserve"> </w:t>
      </w:r>
      <w:r>
        <w:rPr>
          <w:bCs/>
          <w:noProof/>
        </w:rPr>
        <w:fldChar w:fldCharType="end"/>
      </w:r>
    </w:p>
    <w:p w14:paraId="6C14F815" w14:textId="77777777" w:rsidR="00BF7E32" w:rsidRPr="00C26E24" w:rsidRDefault="00BF7E32" w:rsidP="00BF7E32">
      <w:pPr>
        <w:pBdr>
          <w:top w:val="single" w:sz="4" w:space="1" w:color="auto"/>
          <w:left w:val="single" w:sz="4" w:space="4" w:color="auto"/>
          <w:bottom w:val="single" w:sz="4" w:space="1" w:color="auto"/>
          <w:right w:val="single" w:sz="4" w:space="9" w:color="auto"/>
        </w:pBdr>
        <w:spacing w:line="240" w:lineRule="auto"/>
        <w:outlineLvl w:val="0"/>
        <w:rPr>
          <w:bCs/>
          <w:noProof/>
          <w:lang w:val="it-IT"/>
        </w:rPr>
      </w:pPr>
    </w:p>
    <w:p w14:paraId="7B7E3117" w14:textId="7BF4059A" w:rsidR="00BF7E32" w:rsidRPr="00C26E24" w:rsidRDefault="00BF7E32" w:rsidP="00BF7E32">
      <w:pPr>
        <w:pBdr>
          <w:top w:val="single" w:sz="4" w:space="1" w:color="auto"/>
          <w:left w:val="single" w:sz="4" w:space="4" w:color="auto"/>
          <w:bottom w:val="single" w:sz="4" w:space="1" w:color="auto"/>
          <w:right w:val="single" w:sz="4" w:space="9" w:color="auto"/>
        </w:pBdr>
        <w:spacing w:line="240" w:lineRule="auto"/>
        <w:outlineLvl w:val="0"/>
        <w:rPr>
          <w:b/>
          <w:noProof/>
          <w:lang w:val="it-IT"/>
        </w:rPr>
      </w:pPr>
      <w:r w:rsidRPr="00C26E24">
        <w:rPr>
          <w:lang w:val="it-IT"/>
        </w:rPr>
        <w:t>Per maggiori informazioni, consultare il sito web dell’Agenzia europea per i medicinali:</w:t>
      </w:r>
      <w:r w:rsidRPr="00C26E24">
        <w:rPr>
          <w:bCs/>
          <w:noProof/>
          <w:lang w:val="it-IT"/>
        </w:rPr>
        <w:t xml:space="preserve"> </w:t>
      </w:r>
      <w:r>
        <w:fldChar w:fldCharType="begin"/>
      </w:r>
      <w:r w:rsidRPr="00D20E8B">
        <w:rPr>
          <w:lang w:val="it-IT"/>
          <w:rPrChange w:id="0" w:author="Author">
            <w:rPr/>
          </w:rPrChange>
        </w:rPr>
        <w:instrText xml:space="preserve"> HYPERLINK "https://www.ema.europa.eu/en/medicines/human/epar/zejula"</w:instrText>
      </w:r>
      <w:r>
        <w:fldChar w:fldCharType="separate"/>
      </w:r>
      <w:r w:rsidRPr="00C26E24">
        <w:rPr>
          <w:rStyle w:val="Hyperlink"/>
          <w:lang w:val="it-IT"/>
        </w:rPr>
        <w:t>https://www.ema.europa.eu/en/medicines/human/epar/zejula</w:t>
      </w:r>
      <w:r>
        <w:fldChar w:fldCharType="end"/>
      </w:r>
      <w:r w:rsidR="00134927">
        <w:fldChar w:fldCharType="begin"/>
      </w:r>
      <w:r w:rsidR="00134927" w:rsidRPr="00816888">
        <w:rPr>
          <w:lang w:val="it-IT"/>
          <w:rPrChange w:id="1" w:author="AIFA­_8" w:date="2025-07-02T11:15:00Z">
            <w:rPr/>
          </w:rPrChange>
        </w:rPr>
        <w:instrText xml:space="preserve"> DOCVARIABLE vault_nd_95c40f44-29c1-43e8-ba89-577e0c04bf07 \* MERGEFORMAT </w:instrText>
      </w:r>
      <w:r w:rsidR="00134927">
        <w:fldChar w:fldCharType="separate"/>
      </w:r>
      <w:r w:rsidR="00334B54" w:rsidRPr="00816888">
        <w:rPr>
          <w:lang w:val="it-IT"/>
          <w:rPrChange w:id="2" w:author="AIFA­_8" w:date="2025-07-02T11:15:00Z">
            <w:rPr/>
          </w:rPrChange>
        </w:rPr>
        <w:t xml:space="preserve"> </w:t>
      </w:r>
      <w:r w:rsidR="00134927">
        <w:fldChar w:fldCharType="end"/>
      </w:r>
    </w:p>
    <w:p w14:paraId="332E3C1D" w14:textId="77777777" w:rsidR="00BF7E32" w:rsidRPr="00C26E24" w:rsidRDefault="00BF7E32" w:rsidP="00BF7E32">
      <w:pPr>
        <w:widowControl w:val="0"/>
        <w:tabs>
          <w:tab w:val="clear" w:pos="567"/>
        </w:tabs>
        <w:spacing w:line="240" w:lineRule="auto"/>
        <w:jc w:val="center"/>
        <w:rPr>
          <w:szCs w:val="22"/>
          <w:lang w:val="it-IT"/>
        </w:rPr>
      </w:pPr>
    </w:p>
    <w:p w14:paraId="0E9CD67F" w14:textId="77777777" w:rsidR="005550DD" w:rsidRPr="00C26E24" w:rsidRDefault="005550DD" w:rsidP="00460DEC">
      <w:pPr>
        <w:widowControl w:val="0"/>
        <w:tabs>
          <w:tab w:val="clear" w:pos="567"/>
        </w:tabs>
        <w:spacing w:line="240" w:lineRule="auto"/>
        <w:jc w:val="center"/>
        <w:rPr>
          <w:szCs w:val="22"/>
          <w:lang w:val="it-IT"/>
        </w:rPr>
      </w:pPr>
    </w:p>
    <w:p w14:paraId="396B9F34" w14:textId="158A51F2" w:rsidR="00EB67A6" w:rsidRPr="00C26E24" w:rsidRDefault="00EB67A6" w:rsidP="00460DEC">
      <w:pPr>
        <w:widowControl w:val="0"/>
        <w:tabs>
          <w:tab w:val="clear" w:pos="567"/>
        </w:tabs>
        <w:spacing w:line="240" w:lineRule="auto"/>
        <w:jc w:val="center"/>
        <w:rPr>
          <w:szCs w:val="22"/>
          <w:lang w:val="it-IT"/>
        </w:rPr>
      </w:pPr>
    </w:p>
    <w:p w14:paraId="396B9F35" w14:textId="77777777" w:rsidR="00EB67A6" w:rsidRPr="00C26E24" w:rsidRDefault="00EB67A6" w:rsidP="00460DEC">
      <w:pPr>
        <w:widowControl w:val="0"/>
        <w:tabs>
          <w:tab w:val="clear" w:pos="567"/>
        </w:tabs>
        <w:spacing w:line="240" w:lineRule="auto"/>
        <w:jc w:val="center"/>
        <w:rPr>
          <w:szCs w:val="22"/>
          <w:lang w:val="it-IT"/>
        </w:rPr>
      </w:pPr>
    </w:p>
    <w:p w14:paraId="396B9F36" w14:textId="77777777" w:rsidR="00EB67A6" w:rsidRPr="00C26E24" w:rsidRDefault="00EB67A6" w:rsidP="00460DEC">
      <w:pPr>
        <w:widowControl w:val="0"/>
        <w:tabs>
          <w:tab w:val="clear" w:pos="567"/>
        </w:tabs>
        <w:spacing w:line="240" w:lineRule="auto"/>
        <w:jc w:val="center"/>
        <w:rPr>
          <w:szCs w:val="22"/>
          <w:lang w:val="it-IT"/>
        </w:rPr>
      </w:pPr>
    </w:p>
    <w:p w14:paraId="396B9F37" w14:textId="77777777" w:rsidR="00EB67A6" w:rsidRPr="00C26E24" w:rsidRDefault="00EB67A6" w:rsidP="00B55FE0">
      <w:pPr>
        <w:widowControl w:val="0"/>
        <w:tabs>
          <w:tab w:val="clear" w:pos="567"/>
        </w:tabs>
        <w:spacing w:line="240" w:lineRule="auto"/>
        <w:jc w:val="center"/>
        <w:rPr>
          <w:szCs w:val="22"/>
          <w:lang w:val="it-IT"/>
        </w:rPr>
      </w:pPr>
    </w:p>
    <w:p w14:paraId="396B9F38" w14:textId="77777777" w:rsidR="00EB67A6" w:rsidRPr="00C26E24" w:rsidRDefault="00EB67A6" w:rsidP="00460DEC">
      <w:pPr>
        <w:widowControl w:val="0"/>
        <w:tabs>
          <w:tab w:val="clear" w:pos="567"/>
        </w:tabs>
        <w:spacing w:line="240" w:lineRule="auto"/>
        <w:jc w:val="center"/>
        <w:rPr>
          <w:szCs w:val="22"/>
          <w:lang w:val="it-IT"/>
        </w:rPr>
      </w:pPr>
    </w:p>
    <w:p w14:paraId="396B9F39" w14:textId="77777777" w:rsidR="00EB67A6" w:rsidRPr="00C26E24" w:rsidRDefault="00EB67A6" w:rsidP="00BF7E32">
      <w:pPr>
        <w:widowControl w:val="0"/>
        <w:tabs>
          <w:tab w:val="clear" w:pos="567"/>
        </w:tabs>
        <w:spacing w:line="240" w:lineRule="auto"/>
        <w:ind w:left="-426" w:firstLine="426"/>
        <w:jc w:val="center"/>
        <w:rPr>
          <w:szCs w:val="22"/>
          <w:lang w:val="it-IT"/>
        </w:rPr>
      </w:pPr>
    </w:p>
    <w:p w14:paraId="396B9F3A" w14:textId="77777777" w:rsidR="00EB67A6" w:rsidRPr="00C26E24" w:rsidRDefault="00EB67A6" w:rsidP="00460DEC">
      <w:pPr>
        <w:widowControl w:val="0"/>
        <w:tabs>
          <w:tab w:val="clear" w:pos="567"/>
        </w:tabs>
        <w:spacing w:line="240" w:lineRule="auto"/>
        <w:jc w:val="center"/>
        <w:rPr>
          <w:szCs w:val="22"/>
          <w:lang w:val="it-IT"/>
        </w:rPr>
      </w:pPr>
    </w:p>
    <w:p w14:paraId="396B9F3B" w14:textId="77777777" w:rsidR="00EB67A6" w:rsidRPr="00C26E24" w:rsidRDefault="00EB67A6" w:rsidP="00460DEC">
      <w:pPr>
        <w:widowControl w:val="0"/>
        <w:tabs>
          <w:tab w:val="clear" w:pos="567"/>
        </w:tabs>
        <w:spacing w:line="240" w:lineRule="auto"/>
        <w:jc w:val="center"/>
        <w:rPr>
          <w:szCs w:val="22"/>
          <w:lang w:val="it-IT"/>
        </w:rPr>
      </w:pPr>
    </w:p>
    <w:p w14:paraId="396B9F3C" w14:textId="77777777" w:rsidR="00EB67A6" w:rsidRPr="00C26E24" w:rsidRDefault="00EB67A6" w:rsidP="00460DEC">
      <w:pPr>
        <w:widowControl w:val="0"/>
        <w:tabs>
          <w:tab w:val="clear" w:pos="567"/>
        </w:tabs>
        <w:spacing w:line="240" w:lineRule="auto"/>
        <w:jc w:val="center"/>
        <w:rPr>
          <w:szCs w:val="22"/>
          <w:lang w:val="it-IT"/>
        </w:rPr>
      </w:pPr>
    </w:p>
    <w:p w14:paraId="396B9F3D" w14:textId="77777777" w:rsidR="00EB67A6" w:rsidRPr="00C26E24" w:rsidRDefault="00EB67A6" w:rsidP="00460DEC">
      <w:pPr>
        <w:widowControl w:val="0"/>
        <w:tabs>
          <w:tab w:val="clear" w:pos="567"/>
        </w:tabs>
        <w:spacing w:line="240" w:lineRule="auto"/>
        <w:jc w:val="center"/>
        <w:rPr>
          <w:szCs w:val="22"/>
          <w:lang w:val="it-IT"/>
        </w:rPr>
      </w:pPr>
    </w:p>
    <w:p w14:paraId="396B9F3E" w14:textId="77777777" w:rsidR="00EB67A6" w:rsidRPr="00C26E24" w:rsidRDefault="00EB67A6" w:rsidP="00460DEC">
      <w:pPr>
        <w:widowControl w:val="0"/>
        <w:tabs>
          <w:tab w:val="clear" w:pos="567"/>
        </w:tabs>
        <w:spacing w:line="240" w:lineRule="auto"/>
        <w:jc w:val="center"/>
        <w:rPr>
          <w:szCs w:val="22"/>
          <w:lang w:val="it-IT"/>
        </w:rPr>
      </w:pPr>
    </w:p>
    <w:p w14:paraId="396B9F3F" w14:textId="77777777" w:rsidR="00EB67A6" w:rsidRPr="00C26E24" w:rsidRDefault="00EB67A6" w:rsidP="00460DEC">
      <w:pPr>
        <w:widowControl w:val="0"/>
        <w:tabs>
          <w:tab w:val="clear" w:pos="567"/>
        </w:tabs>
        <w:spacing w:line="240" w:lineRule="auto"/>
        <w:jc w:val="center"/>
        <w:rPr>
          <w:szCs w:val="22"/>
          <w:lang w:val="it-IT"/>
        </w:rPr>
      </w:pPr>
    </w:p>
    <w:p w14:paraId="396B9F40" w14:textId="77777777" w:rsidR="00EB67A6" w:rsidRPr="00C26E24" w:rsidRDefault="00EB67A6" w:rsidP="00460DEC">
      <w:pPr>
        <w:widowControl w:val="0"/>
        <w:tabs>
          <w:tab w:val="clear" w:pos="567"/>
        </w:tabs>
        <w:spacing w:line="240" w:lineRule="auto"/>
        <w:jc w:val="center"/>
        <w:rPr>
          <w:szCs w:val="22"/>
          <w:lang w:val="it-IT"/>
        </w:rPr>
      </w:pPr>
    </w:p>
    <w:p w14:paraId="396B9F41" w14:textId="77777777" w:rsidR="00EB67A6" w:rsidRPr="00C26E24" w:rsidRDefault="00EB67A6" w:rsidP="00460DEC">
      <w:pPr>
        <w:widowControl w:val="0"/>
        <w:tabs>
          <w:tab w:val="clear" w:pos="567"/>
        </w:tabs>
        <w:spacing w:line="240" w:lineRule="auto"/>
        <w:jc w:val="center"/>
        <w:rPr>
          <w:szCs w:val="22"/>
          <w:lang w:val="it-IT"/>
        </w:rPr>
      </w:pPr>
    </w:p>
    <w:p w14:paraId="396B9F42" w14:textId="77777777" w:rsidR="00EB67A6" w:rsidRPr="00C26E24" w:rsidRDefault="00EB67A6" w:rsidP="00460DEC">
      <w:pPr>
        <w:widowControl w:val="0"/>
        <w:tabs>
          <w:tab w:val="clear" w:pos="567"/>
        </w:tabs>
        <w:spacing w:line="240" w:lineRule="auto"/>
        <w:jc w:val="center"/>
        <w:rPr>
          <w:szCs w:val="22"/>
          <w:lang w:val="it-IT"/>
        </w:rPr>
      </w:pPr>
    </w:p>
    <w:p w14:paraId="396B9F43" w14:textId="77777777" w:rsidR="00EB67A6" w:rsidRPr="00C26E24" w:rsidRDefault="00EB67A6" w:rsidP="00460DEC">
      <w:pPr>
        <w:widowControl w:val="0"/>
        <w:tabs>
          <w:tab w:val="clear" w:pos="567"/>
        </w:tabs>
        <w:spacing w:line="240" w:lineRule="auto"/>
        <w:jc w:val="center"/>
        <w:rPr>
          <w:szCs w:val="22"/>
          <w:lang w:val="it-IT"/>
        </w:rPr>
      </w:pPr>
    </w:p>
    <w:p w14:paraId="396B9F49" w14:textId="6FD32A55" w:rsidR="00EB67A6" w:rsidRPr="005B27A8" w:rsidRDefault="00EB67A6" w:rsidP="00460DEC">
      <w:pPr>
        <w:widowControl w:val="0"/>
        <w:spacing w:line="240" w:lineRule="auto"/>
        <w:jc w:val="center"/>
        <w:rPr>
          <w:szCs w:val="22"/>
          <w:lang w:val="it-IT"/>
        </w:rPr>
      </w:pPr>
      <w:r w:rsidRPr="005B27A8">
        <w:rPr>
          <w:b/>
          <w:szCs w:val="22"/>
          <w:lang w:val="it-IT"/>
        </w:rPr>
        <w:t>ALLEGATO I</w:t>
      </w:r>
    </w:p>
    <w:p w14:paraId="396B9F4A" w14:textId="77777777" w:rsidR="00EB67A6" w:rsidRPr="005B27A8" w:rsidRDefault="00EB67A6" w:rsidP="00460DEC">
      <w:pPr>
        <w:widowControl w:val="0"/>
        <w:tabs>
          <w:tab w:val="clear" w:pos="567"/>
        </w:tabs>
        <w:spacing w:line="240" w:lineRule="auto"/>
        <w:jc w:val="center"/>
        <w:rPr>
          <w:szCs w:val="22"/>
          <w:lang w:val="it-IT"/>
        </w:rPr>
      </w:pPr>
    </w:p>
    <w:p w14:paraId="396B9F4B" w14:textId="77777777" w:rsidR="00EB67A6" w:rsidRPr="005B27A8" w:rsidRDefault="00EB67A6" w:rsidP="00460DEC">
      <w:pPr>
        <w:pStyle w:val="TitleA"/>
        <w:widowControl w:val="0"/>
        <w:outlineLvl w:val="9"/>
        <w:rPr>
          <w:b w:val="0"/>
          <w:noProof w:val="0"/>
          <w:lang w:val="it-IT"/>
        </w:rPr>
      </w:pPr>
      <w:r w:rsidRPr="005B27A8">
        <w:rPr>
          <w:noProof w:val="0"/>
          <w:lang w:val="it-IT"/>
        </w:rPr>
        <w:t>RIASSUNTO DELLE CARATTERISTICHE DEL PRODOTTO</w:t>
      </w:r>
    </w:p>
    <w:p w14:paraId="396B9F4C" w14:textId="77777777" w:rsidR="00EB67A6" w:rsidRPr="005B27A8" w:rsidRDefault="00EB67A6" w:rsidP="00460DEC">
      <w:pPr>
        <w:widowControl w:val="0"/>
        <w:tabs>
          <w:tab w:val="clear" w:pos="567"/>
        </w:tabs>
        <w:spacing w:line="240" w:lineRule="auto"/>
        <w:jc w:val="center"/>
        <w:rPr>
          <w:szCs w:val="22"/>
          <w:lang w:val="it-IT"/>
        </w:rPr>
      </w:pPr>
    </w:p>
    <w:p w14:paraId="396B9F4D" w14:textId="3C379D99" w:rsidR="00EB67A6" w:rsidRPr="005B27A8" w:rsidRDefault="00EB67A6" w:rsidP="00460DEC">
      <w:pPr>
        <w:widowControl w:val="0"/>
        <w:tabs>
          <w:tab w:val="clear" w:pos="567"/>
        </w:tabs>
        <w:spacing w:line="240" w:lineRule="auto"/>
        <w:rPr>
          <w:color w:val="000000"/>
          <w:szCs w:val="22"/>
          <w:lang w:val="it-IT"/>
        </w:rPr>
      </w:pPr>
      <w:r w:rsidRPr="005B27A8">
        <w:rPr>
          <w:color w:val="008000"/>
          <w:szCs w:val="22"/>
          <w:lang w:val="it-IT"/>
        </w:rPr>
        <w:br w:type="page"/>
      </w:r>
    </w:p>
    <w:p w14:paraId="396B9F50" w14:textId="77777777" w:rsidR="00EB67A6" w:rsidRPr="005B27A8" w:rsidRDefault="00EB67A6" w:rsidP="005550DD">
      <w:pPr>
        <w:keepNext/>
        <w:widowControl w:val="0"/>
        <w:tabs>
          <w:tab w:val="clear" w:pos="567"/>
        </w:tabs>
        <w:spacing w:line="240" w:lineRule="auto"/>
        <w:ind w:left="567" w:hanging="567"/>
        <w:rPr>
          <w:szCs w:val="22"/>
          <w:lang w:val="it-IT"/>
        </w:rPr>
      </w:pPr>
      <w:r w:rsidRPr="005B27A8">
        <w:rPr>
          <w:b/>
          <w:szCs w:val="22"/>
          <w:lang w:val="it-IT"/>
        </w:rPr>
        <w:lastRenderedPageBreak/>
        <w:t>1.</w:t>
      </w:r>
      <w:r w:rsidRPr="005B27A8">
        <w:rPr>
          <w:b/>
          <w:szCs w:val="22"/>
          <w:lang w:val="it-IT"/>
        </w:rPr>
        <w:tab/>
        <w:t>DENOMINAZIONE DEL MEDICINALE</w:t>
      </w:r>
    </w:p>
    <w:p w14:paraId="396B9F51" w14:textId="77777777" w:rsidR="00EB67A6" w:rsidRPr="005B27A8" w:rsidRDefault="00EB67A6" w:rsidP="005550DD">
      <w:pPr>
        <w:keepNext/>
        <w:widowControl w:val="0"/>
        <w:tabs>
          <w:tab w:val="clear" w:pos="567"/>
        </w:tabs>
        <w:spacing w:line="240" w:lineRule="auto"/>
        <w:rPr>
          <w:iCs/>
          <w:szCs w:val="22"/>
          <w:lang w:val="it-IT"/>
        </w:rPr>
      </w:pPr>
    </w:p>
    <w:p w14:paraId="396B9F52" w14:textId="21B2D70C" w:rsidR="00EB67A6" w:rsidRPr="005B27A8" w:rsidRDefault="00EB67A6" w:rsidP="00460DEC">
      <w:pPr>
        <w:widowControl w:val="0"/>
        <w:tabs>
          <w:tab w:val="clear" w:pos="567"/>
        </w:tabs>
        <w:spacing w:line="240" w:lineRule="auto"/>
        <w:rPr>
          <w:szCs w:val="22"/>
          <w:lang w:val="it-IT"/>
        </w:rPr>
      </w:pPr>
      <w:r w:rsidRPr="005B27A8">
        <w:rPr>
          <w:szCs w:val="22"/>
          <w:lang w:val="it-IT"/>
        </w:rPr>
        <w:t>Zejula 100</w:t>
      </w:r>
      <w:r w:rsidR="005E01EF">
        <w:rPr>
          <w:szCs w:val="22"/>
          <w:lang w:val="it-IT"/>
        </w:rPr>
        <w:t> </w:t>
      </w:r>
      <w:r w:rsidRPr="005B27A8">
        <w:rPr>
          <w:szCs w:val="22"/>
          <w:lang w:val="it-IT"/>
        </w:rPr>
        <w:t>mg capsule rigide</w:t>
      </w:r>
    </w:p>
    <w:p w14:paraId="396B9F53" w14:textId="77777777" w:rsidR="00EB67A6" w:rsidRPr="005B27A8" w:rsidRDefault="00EB67A6" w:rsidP="00460DEC">
      <w:pPr>
        <w:widowControl w:val="0"/>
        <w:tabs>
          <w:tab w:val="clear" w:pos="567"/>
        </w:tabs>
        <w:spacing w:line="240" w:lineRule="auto"/>
        <w:rPr>
          <w:iCs/>
          <w:szCs w:val="22"/>
          <w:lang w:val="it-IT"/>
        </w:rPr>
      </w:pPr>
    </w:p>
    <w:p w14:paraId="396B9F54" w14:textId="77777777" w:rsidR="00EB67A6" w:rsidRPr="005B27A8" w:rsidRDefault="00EB67A6" w:rsidP="00460DEC">
      <w:pPr>
        <w:widowControl w:val="0"/>
        <w:tabs>
          <w:tab w:val="clear" w:pos="567"/>
        </w:tabs>
        <w:spacing w:line="240" w:lineRule="auto"/>
        <w:rPr>
          <w:iCs/>
          <w:szCs w:val="22"/>
          <w:lang w:val="it-IT"/>
        </w:rPr>
      </w:pPr>
    </w:p>
    <w:p w14:paraId="396B9F55" w14:textId="77777777" w:rsidR="00EB67A6" w:rsidRPr="005B27A8" w:rsidRDefault="00EB67A6" w:rsidP="005550DD">
      <w:pPr>
        <w:keepNext/>
        <w:widowControl w:val="0"/>
        <w:tabs>
          <w:tab w:val="clear" w:pos="567"/>
        </w:tabs>
        <w:spacing w:line="240" w:lineRule="auto"/>
        <w:ind w:left="567" w:hanging="567"/>
        <w:rPr>
          <w:szCs w:val="22"/>
          <w:lang w:val="it-IT"/>
        </w:rPr>
      </w:pPr>
      <w:r w:rsidRPr="005B27A8">
        <w:rPr>
          <w:b/>
          <w:szCs w:val="22"/>
          <w:lang w:val="it-IT"/>
        </w:rPr>
        <w:t>2.</w:t>
      </w:r>
      <w:r w:rsidRPr="005B27A8">
        <w:rPr>
          <w:b/>
          <w:szCs w:val="22"/>
          <w:lang w:val="it-IT"/>
        </w:rPr>
        <w:tab/>
        <w:t>COMPOSIZIONE QUALITATIVA E QUANTITATIVA</w:t>
      </w:r>
    </w:p>
    <w:p w14:paraId="396B9F56" w14:textId="77777777" w:rsidR="00EB67A6" w:rsidRPr="005B27A8" w:rsidRDefault="00EB67A6" w:rsidP="005550DD">
      <w:pPr>
        <w:keepNext/>
        <w:widowControl w:val="0"/>
        <w:tabs>
          <w:tab w:val="clear" w:pos="567"/>
        </w:tabs>
        <w:spacing w:line="240" w:lineRule="auto"/>
        <w:rPr>
          <w:iCs/>
          <w:szCs w:val="22"/>
          <w:lang w:val="it-IT"/>
        </w:rPr>
      </w:pPr>
    </w:p>
    <w:p w14:paraId="396B9F57" w14:textId="77777777" w:rsidR="00EB67A6" w:rsidRPr="00884491" w:rsidRDefault="00EB67A6" w:rsidP="00460DEC">
      <w:pPr>
        <w:widowControl w:val="0"/>
        <w:tabs>
          <w:tab w:val="clear" w:pos="567"/>
        </w:tabs>
        <w:spacing w:line="240" w:lineRule="auto"/>
        <w:rPr>
          <w:color w:val="000000"/>
          <w:lang w:val="it-IT"/>
        </w:rPr>
      </w:pPr>
      <w:r w:rsidRPr="005B27A8">
        <w:rPr>
          <w:lang w:val="it-IT"/>
        </w:rPr>
        <w:t>Ogni capsula rigida contiene niraparib tosilato monoidrato equivalente a 100</w:t>
      </w:r>
      <w:r w:rsidR="005E01EF">
        <w:rPr>
          <w:lang w:val="it-IT"/>
        </w:rPr>
        <w:t> </w:t>
      </w:r>
      <w:r w:rsidRPr="005B27A8">
        <w:rPr>
          <w:lang w:val="it-IT"/>
        </w:rPr>
        <w:t>mg di niraparib.</w:t>
      </w:r>
    </w:p>
    <w:p w14:paraId="396B9F58" w14:textId="77777777" w:rsidR="00EB67A6" w:rsidRPr="00884491" w:rsidRDefault="00EB67A6" w:rsidP="00460DEC">
      <w:pPr>
        <w:widowControl w:val="0"/>
        <w:tabs>
          <w:tab w:val="clear" w:pos="567"/>
        </w:tabs>
        <w:spacing w:line="240" w:lineRule="auto"/>
        <w:rPr>
          <w:lang w:val="it-IT"/>
        </w:rPr>
      </w:pPr>
    </w:p>
    <w:p w14:paraId="396B9F59" w14:textId="77777777" w:rsidR="00EB67A6" w:rsidRPr="005B27A8" w:rsidRDefault="00EB67A6" w:rsidP="00460DEC">
      <w:pPr>
        <w:widowControl w:val="0"/>
        <w:tabs>
          <w:tab w:val="clear" w:pos="567"/>
        </w:tabs>
        <w:spacing w:line="240" w:lineRule="auto"/>
        <w:rPr>
          <w:szCs w:val="22"/>
          <w:lang w:val="it-IT"/>
        </w:rPr>
      </w:pPr>
      <w:r w:rsidRPr="005B27A8">
        <w:rPr>
          <w:szCs w:val="22"/>
          <w:u w:val="single"/>
          <w:lang w:val="it-IT"/>
        </w:rPr>
        <w:t>Eccipienti con effetti noti</w:t>
      </w:r>
    </w:p>
    <w:p w14:paraId="396B9F5A" w14:textId="77777777" w:rsidR="00EB67A6" w:rsidRPr="00884491" w:rsidRDefault="00EB67A6" w:rsidP="00460DEC">
      <w:pPr>
        <w:widowControl w:val="0"/>
        <w:tabs>
          <w:tab w:val="clear" w:pos="567"/>
        </w:tabs>
        <w:spacing w:line="240" w:lineRule="auto"/>
        <w:rPr>
          <w:lang w:val="it-IT"/>
        </w:rPr>
      </w:pPr>
    </w:p>
    <w:p w14:paraId="396B9F5B" w14:textId="77777777" w:rsidR="00EB67A6" w:rsidRPr="00884491" w:rsidRDefault="00EB67A6" w:rsidP="00460DEC">
      <w:pPr>
        <w:widowControl w:val="0"/>
        <w:tabs>
          <w:tab w:val="clear" w:pos="567"/>
        </w:tabs>
        <w:spacing w:line="240" w:lineRule="auto"/>
        <w:rPr>
          <w:lang w:val="it-IT"/>
        </w:rPr>
      </w:pPr>
      <w:r w:rsidRPr="005B27A8">
        <w:rPr>
          <w:lang w:val="it-IT"/>
        </w:rPr>
        <w:t>Ogni capsula rigida contiene 254,5</w:t>
      </w:r>
      <w:r w:rsidR="005E01EF">
        <w:rPr>
          <w:lang w:val="it-IT"/>
        </w:rPr>
        <w:t> </w:t>
      </w:r>
      <w:r w:rsidRPr="005B27A8">
        <w:rPr>
          <w:lang w:val="it-IT"/>
        </w:rPr>
        <w:t>mg di lattosio monoidrato (vedere paragrafo</w:t>
      </w:r>
      <w:r w:rsidR="005E01EF">
        <w:rPr>
          <w:lang w:val="it-IT"/>
        </w:rPr>
        <w:t> </w:t>
      </w:r>
      <w:r w:rsidRPr="005B27A8">
        <w:rPr>
          <w:lang w:val="it-IT"/>
        </w:rPr>
        <w:t>4.4).</w:t>
      </w:r>
    </w:p>
    <w:p w14:paraId="396B9F5C" w14:textId="77777777" w:rsidR="00EB67A6" w:rsidRPr="00884491" w:rsidRDefault="00EB67A6" w:rsidP="00460DEC">
      <w:pPr>
        <w:widowControl w:val="0"/>
        <w:tabs>
          <w:tab w:val="clear" w:pos="567"/>
        </w:tabs>
        <w:spacing w:line="240" w:lineRule="auto"/>
        <w:rPr>
          <w:lang w:val="it-IT"/>
        </w:rPr>
      </w:pPr>
    </w:p>
    <w:p w14:paraId="396B9F5D" w14:textId="3CA5D0B9" w:rsidR="00EB67A6" w:rsidRPr="00884491" w:rsidRDefault="00EB67A6" w:rsidP="00460DEC">
      <w:pPr>
        <w:widowControl w:val="0"/>
        <w:tabs>
          <w:tab w:val="clear" w:pos="567"/>
        </w:tabs>
        <w:spacing w:line="240" w:lineRule="auto"/>
        <w:rPr>
          <w:lang w:val="it-IT"/>
        </w:rPr>
      </w:pPr>
      <w:r w:rsidRPr="005B27A8">
        <w:rPr>
          <w:lang w:val="it-IT"/>
        </w:rPr>
        <w:t xml:space="preserve">Ogni opercolo della capsula rigida contiene anche </w:t>
      </w:r>
      <w:r w:rsidR="00D35130" w:rsidRPr="005B27A8">
        <w:rPr>
          <w:lang w:val="it-IT"/>
        </w:rPr>
        <w:t xml:space="preserve">0,0172 mg </w:t>
      </w:r>
      <w:r w:rsidR="00D35130">
        <w:rPr>
          <w:lang w:val="it-IT"/>
        </w:rPr>
        <w:t>del</w:t>
      </w:r>
      <w:r w:rsidRPr="005B27A8">
        <w:rPr>
          <w:lang w:val="it-IT"/>
        </w:rPr>
        <w:t>l</w:t>
      </w:r>
      <w:r w:rsidR="00DE0997" w:rsidRPr="005B27A8">
        <w:rPr>
          <w:lang w:val="it-IT"/>
        </w:rPr>
        <w:t>’</w:t>
      </w:r>
      <w:r w:rsidRPr="005B27A8">
        <w:rPr>
          <w:lang w:val="it-IT"/>
        </w:rPr>
        <w:t>agente colorante tartrazina (E 102).</w:t>
      </w:r>
    </w:p>
    <w:p w14:paraId="396B9F5E" w14:textId="77777777" w:rsidR="00EB67A6" w:rsidRPr="005B27A8" w:rsidRDefault="00EB67A6" w:rsidP="00460DEC">
      <w:pPr>
        <w:widowControl w:val="0"/>
        <w:tabs>
          <w:tab w:val="clear" w:pos="567"/>
        </w:tabs>
        <w:spacing w:line="240" w:lineRule="auto"/>
        <w:rPr>
          <w:szCs w:val="22"/>
          <w:lang w:val="it-IT"/>
        </w:rPr>
      </w:pPr>
    </w:p>
    <w:p w14:paraId="396B9F5F"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Per l</w:t>
      </w:r>
      <w:r w:rsidR="00DE0997" w:rsidRPr="005B27A8">
        <w:rPr>
          <w:szCs w:val="22"/>
          <w:lang w:val="it-IT"/>
        </w:rPr>
        <w:t>’</w:t>
      </w:r>
      <w:r w:rsidRPr="005B27A8">
        <w:rPr>
          <w:szCs w:val="22"/>
          <w:lang w:val="it-IT"/>
        </w:rPr>
        <w:t xml:space="preserve">elenco completo degli eccipienti, vedere </w:t>
      </w:r>
      <w:r w:rsidRPr="005B27A8">
        <w:rPr>
          <w:rStyle w:val="C-Hyperlink"/>
          <w:color w:val="auto"/>
          <w:szCs w:val="22"/>
          <w:lang w:val="it-IT"/>
        </w:rPr>
        <w:t>paragrafo 6.1</w:t>
      </w:r>
      <w:r w:rsidRPr="005B27A8">
        <w:rPr>
          <w:szCs w:val="22"/>
          <w:lang w:val="it-IT"/>
        </w:rPr>
        <w:t>.</w:t>
      </w:r>
    </w:p>
    <w:p w14:paraId="396B9F60" w14:textId="77777777" w:rsidR="00EB67A6" w:rsidRPr="005B27A8" w:rsidRDefault="00EB67A6" w:rsidP="00460DEC">
      <w:pPr>
        <w:widowControl w:val="0"/>
        <w:tabs>
          <w:tab w:val="clear" w:pos="567"/>
        </w:tabs>
        <w:spacing w:line="240" w:lineRule="auto"/>
        <w:rPr>
          <w:szCs w:val="22"/>
          <w:lang w:val="it-IT"/>
        </w:rPr>
      </w:pPr>
    </w:p>
    <w:p w14:paraId="396B9F61" w14:textId="77777777" w:rsidR="00EB67A6" w:rsidRPr="005B27A8" w:rsidRDefault="00EB67A6" w:rsidP="00460DEC">
      <w:pPr>
        <w:widowControl w:val="0"/>
        <w:tabs>
          <w:tab w:val="clear" w:pos="567"/>
        </w:tabs>
        <w:spacing w:line="240" w:lineRule="auto"/>
        <w:rPr>
          <w:szCs w:val="22"/>
          <w:lang w:val="it-IT"/>
        </w:rPr>
      </w:pPr>
    </w:p>
    <w:p w14:paraId="396B9F62" w14:textId="77777777" w:rsidR="00EB67A6" w:rsidRPr="005B27A8" w:rsidRDefault="00EB67A6" w:rsidP="005550DD">
      <w:pPr>
        <w:keepNext/>
        <w:widowControl w:val="0"/>
        <w:tabs>
          <w:tab w:val="clear" w:pos="567"/>
        </w:tabs>
        <w:spacing w:line="240" w:lineRule="auto"/>
        <w:ind w:left="567" w:hanging="567"/>
        <w:rPr>
          <w:szCs w:val="22"/>
          <w:lang w:val="it-IT"/>
        </w:rPr>
      </w:pPr>
      <w:r w:rsidRPr="005B27A8">
        <w:rPr>
          <w:b/>
          <w:szCs w:val="22"/>
          <w:lang w:val="it-IT"/>
        </w:rPr>
        <w:t>3.</w:t>
      </w:r>
      <w:r w:rsidRPr="005B27A8">
        <w:rPr>
          <w:b/>
          <w:szCs w:val="22"/>
          <w:lang w:val="it-IT"/>
        </w:rPr>
        <w:tab/>
        <w:t>FORMA FARMACEUTICA</w:t>
      </w:r>
    </w:p>
    <w:p w14:paraId="396B9F63" w14:textId="77777777" w:rsidR="00EB67A6" w:rsidRPr="005B27A8" w:rsidRDefault="00EB67A6" w:rsidP="005550DD">
      <w:pPr>
        <w:keepNext/>
        <w:widowControl w:val="0"/>
        <w:tabs>
          <w:tab w:val="clear" w:pos="567"/>
        </w:tabs>
        <w:spacing w:line="240" w:lineRule="auto"/>
        <w:rPr>
          <w:szCs w:val="22"/>
          <w:lang w:val="it-IT"/>
        </w:rPr>
      </w:pPr>
    </w:p>
    <w:p w14:paraId="396B9F64" w14:textId="77777777" w:rsidR="00EB67A6" w:rsidRPr="005B27A8" w:rsidRDefault="00EB67A6" w:rsidP="00460DEC">
      <w:pPr>
        <w:widowControl w:val="0"/>
        <w:tabs>
          <w:tab w:val="clear" w:pos="567"/>
        </w:tabs>
        <w:spacing w:line="240" w:lineRule="auto"/>
        <w:rPr>
          <w:color w:val="000000"/>
          <w:szCs w:val="22"/>
          <w:lang w:val="it-IT"/>
        </w:rPr>
      </w:pPr>
      <w:r w:rsidRPr="005B27A8">
        <w:rPr>
          <w:szCs w:val="22"/>
          <w:lang w:val="it-IT"/>
        </w:rPr>
        <w:t>Capsula rigida (capsula).</w:t>
      </w:r>
    </w:p>
    <w:p w14:paraId="396B9F65" w14:textId="77777777" w:rsidR="00EB67A6" w:rsidRPr="005B27A8" w:rsidRDefault="00EB67A6" w:rsidP="00460DEC">
      <w:pPr>
        <w:widowControl w:val="0"/>
        <w:tabs>
          <w:tab w:val="clear" w:pos="567"/>
        </w:tabs>
        <w:spacing w:line="240" w:lineRule="auto"/>
        <w:rPr>
          <w:szCs w:val="22"/>
          <w:lang w:val="it-IT"/>
        </w:rPr>
      </w:pPr>
    </w:p>
    <w:p w14:paraId="396B9F66"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 xml:space="preserve">Capsula rigida di </w:t>
      </w:r>
      <w:r w:rsidR="003C7BE9">
        <w:rPr>
          <w:szCs w:val="22"/>
          <w:lang w:val="it-IT"/>
        </w:rPr>
        <w:t>circa 22</w:t>
      </w:r>
      <w:r w:rsidR="00527132">
        <w:rPr>
          <w:szCs w:val="22"/>
          <w:lang w:val="it-IT"/>
        </w:rPr>
        <w:t> </w:t>
      </w:r>
      <w:r w:rsidR="003C7BE9">
        <w:rPr>
          <w:szCs w:val="22"/>
          <w:lang w:val="it-IT"/>
        </w:rPr>
        <w:t xml:space="preserve">mm </w:t>
      </w:r>
      <w:r w:rsidR="00DF0AD2" w:rsidRPr="005B0C97">
        <w:rPr>
          <w:noProof/>
          <w:szCs w:val="22"/>
          <w:lang w:val="it-IT"/>
        </w:rPr>
        <w:t>×</w:t>
      </w:r>
      <w:r w:rsidR="003C7BE9">
        <w:rPr>
          <w:szCs w:val="22"/>
          <w:lang w:val="it-IT"/>
        </w:rPr>
        <w:t xml:space="preserve"> 8</w:t>
      </w:r>
      <w:r w:rsidR="00527132">
        <w:rPr>
          <w:szCs w:val="22"/>
          <w:lang w:val="it-IT"/>
        </w:rPr>
        <w:t> </w:t>
      </w:r>
      <w:r w:rsidR="003C7BE9">
        <w:rPr>
          <w:szCs w:val="22"/>
          <w:lang w:val="it-IT"/>
        </w:rPr>
        <w:t>mm</w:t>
      </w:r>
      <w:r w:rsidRPr="005B27A8">
        <w:rPr>
          <w:szCs w:val="22"/>
          <w:lang w:val="it-IT"/>
        </w:rPr>
        <w:t xml:space="preserve">; corpo bianco con </w:t>
      </w:r>
      <w:r w:rsidRPr="000C6A11">
        <w:rPr>
          <w:szCs w:val="22"/>
          <w:lang w:val="it-IT"/>
        </w:rPr>
        <w:t>impresso</w:t>
      </w:r>
      <w:r w:rsidRPr="005B27A8">
        <w:rPr>
          <w:szCs w:val="22"/>
          <w:lang w:val="it-IT"/>
        </w:rPr>
        <w:t xml:space="preserve"> “100</w:t>
      </w:r>
      <w:r w:rsidR="005E01EF">
        <w:rPr>
          <w:szCs w:val="22"/>
          <w:lang w:val="it-IT"/>
        </w:rPr>
        <w:t> </w:t>
      </w:r>
      <w:r w:rsidRPr="005B27A8">
        <w:rPr>
          <w:szCs w:val="22"/>
          <w:lang w:val="it-IT"/>
        </w:rPr>
        <w:t>mg” con inchiostro nero e cappuccio viola con impresso “Niraparib” con inchiostro bianco.</w:t>
      </w:r>
    </w:p>
    <w:p w14:paraId="396B9F67" w14:textId="77777777" w:rsidR="00EB67A6" w:rsidRPr="005B27A8" w:rsidRDefault="00EB67A6" w:rsidP="00460DEC">
      <w:pPr>
        <w:widowControl w:val="0"/>
        <w:tabs>
          <w:tab w:val="clear" w:pos="567"/>
        </w:tabs>
        <w:spacing w:line="240" w:lineRule="auto"/>
        <w:rPr>
          <w:szCs w:val="22"/>
          <w:lang w:val="it-IT"/>
        </w:rPr>
      </w:pPr>
    </w:p>
    <w:p w14:paraId="396B9F68" w14:textId="77777777" w:rsidR="00EB67A6" w:rsidRPr="005B27A8" w:rsidRDefault="00EB67A6" w:rsidP="00460DEC">
      <w:pPr>
        <w:widowControl w:val="0"/>
        <w:tabs>
          <w:tab w:val="clear" w:pos="567"/>
        </w:tabs>
        <w:spacing w:line="240" w:lineRule="auto"/>
        <w:rPr>
          <w:szCs w:val="22"/>
          <w:lang w:val="it-IT"/>
        </w:rPr>
      </w:pPr>
    </w:p>
    <w:p w14:paraId="396B9F69" w14:textId="77777777" w:rsidR="00EB67A6" w:rsidRPr="005B27A8" w:rsidRDefault="00EB67A6" w:rsidP="005550DD">
      <w:pPr>
        <w:keepNext/>
        <w:widowControl w:val="0"/>
        <w:tabs>
          <w:tab w:val="clear" w:pos="567"/>
        </w:tabs>
        <w:spacing w:line="240" w:lineRule="auto"/>
        <w:ind w:left="567" w:hanging="567"/>
        <w:rPr>
          <w:szCs w:val="22"/>
          <w:lang w:val="it-IT"/>
        </w:rPr>
      </w:pPr>
      <w:r w:rsidRPr="005B27A8">
        <w:rPr>
          <w:b/>
          <w:szCs w:val="22"/>
          <w:lang w:val="it-IT"/>
        </w:rPr>
        <w:t>4.</w:t>
      </w:r>
      <w:r w:rsidRPr="005B27A8">
        <w:rPr>
          <w:b/>
          <w:szCs w:val="22"/>
          <w:lang w:val="it-IT"/>
        </w:rPr>
        <w:tab/>
        <w:t>INFORMAZIONI CLINICHE</w:t>
      </w:r>
    </w:p>
    <w:p w14:paraId="396B9F6A" w14:textId="77777777" w:rsidR="00EB67A6" w:rsidRPr="005B27A8" w:rsidRDefault="00EB67A6" w:rsidP="005550DD">
      <w:pPr>
        <w:keepNext/>
        <w:widowControl w:val="0"/>
        <w:tabs>
          <w:tab w:val="clear" w:pos="567"/>
        </w:tabs>
        <w:spacing w:line="240" w:lineRule="auto"/>
        <w:rPr>
          <w:szCs w:val="22"/>
          <w:lang w:val="it-IT"/>
        </w:rPr>
      </w:pPr>
    </w:p>
    <w:p w14:paraId="396B9F6B" w14:textId="77777777" w:rsidR="00EB67A6" w:rsidRPr="005B27A8" w:rsidRDefault="00EB67A6" w:rsidP="005550DD">
      <w:pPr>
        <w:keepNext/>
        <w:widowControl w:val="0"/>
        <w:tabs>
          <w:tab w:val="clear" w:pos="567"/>
        </w:tabs>
        <w:spacing w:line="240" w:lineRule="auto"/>
        <w:ind w:left="567" w:hanging="567"/>
        <w:rPr>
          <w:szCs w:val="22"/>
          <w:lang w:val="it-IT"/>
        </w:rPr>
      </w:pPr>
      <w:r w:rsidRPr="005B27A8">
        <w:rPr>
          <w:b/>
          <w:szCs w:val="22"/>
          <w:lang w:val="it-IT"/>
        </w:rPr>
        <w:t>4.1</w:t>
      </w:r>
      <w:r w:rsidRPr="005B27A8">
        <w:rPr>
          <w:b/>
          <w:szCs w:val="22"/>
          <w:lang w:val="it-IT"/>
        </w:rPr>
        <w:tab/>
        <w:t>Indicazioni terapeutiche</w:t>
      </w:r>
    </w:p>
    <w:p w14:paraId="396B9F6C" w14:textId="77777777" w:rsidR="00EB67A6" w:rsidRPr="005B27A8" w:rsidRDefault="00EB67A6" w:rsidP="005550DD">
      <w:pPr>
        <w:keepNext/>
        <w:widowControl w:val="0"/>
        <w:tabs>
          <w:tab w:val="clear" w:pos="567"/>
        </w:tabs>
        <w:spacing w:line="240" w:lineRule="auto"/>
        <w:rPr>
          <w:szCs w:val="22"/>
          <w:lang w:val="it-IT"/>
        </w:rPr>
      </w:pPr>
    </w:p>
    <w:p w14:paraId="03FBFD73" w14:textId="77777777" w:rsidR="00A82CAA" w:rsidRDefault="00EB67A6" w:rsidP="00460DEC">
      <w:pPr>
        <w:widowControl w:val="0"/>
        <w:tabs>
          <w:tab w:val="clear" w:pos="567"/>
        </w:tabs>
        <w:spacing w:line="240" w:lineRule="auto"/>
        <w:rPr>
          <w:szCs w:val="22"/>
          <w:lang w:val="it-IT"/>
        </w:rPr>
      </w:pPr>
      <w:r w:rsidRPr="005B27A8">
        <w:rPr>
          <w:szCs w:val="22"/>
          <w:lang w:val="it-IT"/>
        </w:rPr>
        <w:t>Zejula è indicato</w:t>
      </w:r>
      <w:r w:rsidR="00A82CAA">
        <w:rPr>
          <w:szCs w:val="22"/>
          <w:lang w:val="it-IT"/>
        </w:rPr>
        <w:t>:</w:t>
      </w:r>
    </w:p>
    <w:p w14:paraId="57EF1840" w14:textId="59C485D7" w:rsidR="00A82CAA" w:rsidRPr="003A1342" w:rsidRDefault="00A82CAA" w:rsidP="00A82CAA">
      <w:pPr>
        <w:pStyle w:val="ListParagraph"/>
        <w:widowControl w:val="0"/>
        <w:numPr>
          <w:ilvl w:val="0"/>
          <w:numId w:val="34"/>
        </w:numPr>
        <w:tabs>
          <w:tab w:val="clear" w:pos="567"/>
        </w:tabs>
        <w:spacing w:line="240" w:lineRule="auto"/>
        <w:ind w:left="567" w:hanging="425"/>
        <w:rPr>
          <w:i/>
          <w:color w:val="000000"/>
          <w:szCs w:val="22"/>
          <w:lang w:val="it-IT"/>
        </w:rPr>
      </w:pPr>
      <w:r w:rsidRPr="00A82CAA">
        <w:rPr>
          <w:szCs w:val="22"/>
          <w:lang w:val="it-IT"/>
        </w:rPr>
        <w:t>come monoterapia per il trattamento di mantenimento di pazienti adult</w:t>
      </w:r>
      <w:r w:rsidRPr="00823EC7">
        <w:rPr>
          <w:szCs w:val="22"/>
          <w:lang w:val="it-IT"/>
        </w:rPr>
        <w:t>e con</w:t>
      </w:r>
      <w:r>
        <w:rPr>
          <w:szCs w:val="22"/>
          <w:lang w:val="it-IT"/>
        </w:rPr>
        <w:t xml:space="preserve"> </w:t>
      </w:r>
      <w:r w:rsidRPr="00823EC7">
        <w:rPr>
          <w:szCs w:val="22"/>
          <w:lang w:val="it-IT"/>
        </w:rPr>
        <w:t>carcinoma ovarico epitelia</w:t>
      </w:r>
      <w:r w:rsidRPr="00F7621B">
        <w:rPr>
          <w:szCs w:val="22"/>
          <w:lang w:val="it-IT"/>
        </w:rPr>
        <w:t>le</w:t>
      </w:r>
      <w:r w:rsidR="002026E2" w:rsidRPr="002026E2">
        <w:rPr>
          <w:szCs w:val="22"/>
          <w:lang w:val="it-IT"/>
        </w:rPr>
        <w:t xml:space="preserve"> </w:t>
      </w:r>
      <w:r w:rsidR="002026E2">
        <w:rPr>
          <w:szCs w:val="22"/>
          <w:lang w:val="it-IT"/>
        </w:rPr>
        <w:t>avanzato</w:t>
      </w:r>
      <w:r w:rsidR="000D778F" w:rsidRPr="00F7621B">
        <w:rPr>
          <w:szCs w:val="22"/>
          <w:lang w:val="it-IT"/>
        </w:rPr>
        <w:t xml:space="preserve"> </w:t>
      </w:r>
      <w:r w:rsidR="000D778F" w:rsidRPr="003A1342">
        <w:rPr>
          <w:szCs w:val="22"/>
          <w:lang w:val="it-IT"/>
        </w:rPr>
        <w:t>(</w:t>
      </w:r>
      <w:r w:rsidR="00A93F58" w:rsidRPr="003A1342">
        <w:rPr>
          <w:szCs w:val="22"/>
          <w:lang w:val="it-IT"/>
        </w:rPr>
        <w:t xml:space="preserve">stadio </w:t>
      </w:r>
      <w:r w:rsidR="000D778F" w:rsidRPr="003A1342">
        <w:rPr>
          <w:szCs w:val="22"/>
          <w:lang w:val="it-IT"/>
        </w:rPr>
        <w:t xml:space="preserve">FIGO III </w:t>
      </w:r>
      <w:r w:rsidR="00A93F58" w:rsidRPr="003A1342">
        <w:rPr>
          <w:szCs w:val="22"/>
          <w:lang w:val="it-IT"/>
        </w:rPr>
        <w:t>e</w:t>
      </w:r>
      <w:r w:rsidR="000D778F" w:rsidRPr="003A1342">
        <w:rPr>
          <w:szCs w:val="22"/>
          <w:lang w:val="it-IT"/>
        </w:rPr>
        <w:t xml:space="preserve"> IV)</w:t>
      </w:r>
      <w:r w:rsidRPr="00F7621B">
        <w:rPr>
          <w:szCs w:val="22"/>
          <w:lang w:val="it-IT"/>
        </w:rPr>
        <w:t>, carc</w:t>
      </w:r>
      <w:r w:rsidRPr="00823EC7">
        <w:rPr>
          <w:szCs w:val="22"/>
          <w:lang w:val="it-IT"/>
        </w:rPr>
        <w:t>inoma delle tube di Falloppio o carcinoma peritoneale primario, di grado elevato,</w:t>
      </w:r>
      <w:r>
        <w:rPr>
          <w:szCs w:val="22"/>
          <w:lang w:val="it-IT"/>
        </w:rPr>
        <w:t xml:space="preserve"> </w:t>
      </w:r>
      <w:r w:rsidR="000D778F" w:rsidRPr="00A76738">
        <w:rPr>
          <w:szCs w:val="22"/>
          <w:lang w:val="it-IT"/>
        </w:rPr>
        <w:t xml:space="preserve">che </w:t>
      </w:r>
      <w:r w:rsidR="002953D7">
        <w:rPr>
          <w:szCs w:val="22"/>
          <w:lang w:val="it-IT"/>
        </w:rPr>
        <w:t>stiano rispondendo</w:t>
      </w:r>
      <w:r w:rsidR="000D778F" w:rsidRPr="00A76738">
        <w:rPr>
          <w:szCs w:val="22"/>
          <w:lang w:val="it-IT"/>
        </w:rPr>
        <w:t xml:space="preserve"> (risposta completa o parziale)</w:t>
      </w:r>
      <w:r w:rsidR="000D778F">
        <w:rPr>
          <w:szCs w:val="22"/>
          <w:lang w:val="it-IT"/>
        </w:rPr>
        <w:t xml:space="preserve"> </w:t>
      </w:r>
      <w:r w:rsidR="002953D7">
        <w:rPr>
          <w:szCs w:val="22"/>
          <w:lang w:val="it-IT"/>
        </w:rPr>
        <w:t>a</w:t>
      </w:r>
      <w:r w:rsidR="000D778F">
        <w:rPr>
          <w:szCs w:val="22"/>
          <w:lang w:val="it-IT"/>
        </w:rPr>
        <w:t>lla chemioterapia di prima linea a base di platino.</w:t>
      </w:r>
    </w:p>
    <w:p w14:paraId="396B9F6D" w14:textId="349F222E" w:rsidR="00EB67A6" w:rsidRPr="006749C4" w:rsidRDefault="00EB67A6" w:rsidP="003A1342">
      <w:pPr>
        <w:pStyle w:val="ListParagraph"/>
        <w:widowControl w:val="0"/>
        <w:numPr>
          <w:ilvl w:val="0"/>
          <w:numId w:val="34"/>
        </w:numPr>
        <w:tabs>
          <w:tab w:val="clear" w:pos="567"/>
        </w:tabs>
        <w:spacing w:line="240" w:lineRule="auto"/>
        <w:ind w:left="567" w:hanging="425"/>
        <w:rPr>
          <w:i/>
          <w:color w:val="000000"/>
          <w:szCs w:val="22"/>
          <w:lang w:val="it-IT"/>
        </w:rPr>
      </w:pPr>
      <w:r w:rsidRPr="00A82CAA">
        <w:rPr>
          <w:szCs w:val="22"/>
          <w:lang w:val="it-IT"/>
        </w:rPr>
        <w:t>come monoterapia per il trattamento di mantenimento di pazienti adult</w:t>
      </w:r>
      <w:r w:rsidR="008336B3" w:rsidRPr="006749C4">
        <w:rPr>
          <w:szCs w:val="22"/>
          <w:lang w:val="it-IT"/>
        </w:rPr>
        <w:t>e</w:t>
      </w:r>
      <w:r w:rsidRPr="006749C4">
        <w:rPr>
          <w:szCs w:val="22"/>
          <w:lang w:val="it-IT"/>
        </w:rPr>
        <w:t xml:space="preserve"> con carcinoma ovarico </w:t>
      </w:r>
      <w:r w:rsidR="005A125E" w:rsidRPr="006749C4">
        <w:rPr>
          <w:szCs w:val="22"/>
          <w:lang w:val="it-IT"/>
        </w:rPr>
        <w:t xml:space="preserve">epiteliale </w:t>
      </w:r>
      <w:r w:rsidRPr="006749C4">
        <w:rPr>
          <w:szCs w:val="22"/>
          <w:lang w:val="it-IT"/>
        </w:rPr>
        <w:t xml:space="preserve">sieroso, </w:t>
      </w:r>
      <w:r w:rsidR="005A125E" w:rsidRPr="006749C4">
        <w:rPr>
          <w:szCs w:val="22"/>
          <w:lang w:val="it-IT"/>
        </w:rPr>
        <w:t xml:space="preserve">carcinoma </w:t>
      </w:r>
      <w:r w:rsidRPr="006749C4">
        <w:rPr>
          <w:szCs w:val="22"/>
          <w:lang w:val="it-IT"/>
        </w:rPr>
        <w:t>delle tube di Fallop</w:t>
      </w:r>
      <w:r w:rsidR="00AE6F65" w:rsidRPr="006749C4">
        <w:rPr>
          <w:szCs w:val="22"/>
          <w:lang w:val="it-IT"/>
        </w:rPr>
        <w:t>p</w:t>
      </w:r>
      <w:r w:rsidRPr="006749C4">
        <w:rPr>
          <w:szCs w:val="22"/>
          <w:lang w:val="it-IT"/>
        </w:rPr>
        <w:t xml:space="preserve">io o </w:t>
      </w:r>
      <w:r w:rsidR="005A125E" w:rsidRPr="006749C4">
        <w:rPr>
          <w:szCs w:val="22"/>
          <w:lang w:val="it-IT"/>
        </w:rPr>
        <w:t xml:space="preserve">carcinoma </w:t>
      </w:r>
      <w:r w:rsidRPr="006749C4">
        <w:rPr>
          <w:szCs w:val="22"/>
          <w:lang w:val="it-IT"/>
        </w:rPr>
        <w:t>peritoneale primario, di grado elevato, recidivato, sensibile al platino, che stiano rispondendo (</w:t>
      </w:r>
      <w:r w:rsidR="005A125E" w:rsidRPr="006749C4">
        <w:rPr>
          <w:szCs w:val="22"/>
          <w:lang w:val="it-IT"/>
        </w:rPr>
        <w:t xml:space="preserve">risposta </w:t>
      </w:r>
      <w:r w:rsidRPr="006749C4">
        <w:rPr>
          <w:szCs w:val="22"/>
          <w:lang w:val="it-IT"/>
        </w:rPr>
        <w:t>completa o parziale) alla chemioterapia a base di platino.</w:t>
      </w:r>
    </w:p>
    <w:p w14:paraId="396B9F6E" w14:textId="77777777" w:rsidR="00EB67A6" w:rsidRPr="005B27A8" w:rsidRDefault="00EB67A6" w:rsidP="00460DEC">
      <w:pPr>
        <w:widowControl w:val="0"/>
        <w:tabs>
          <w:tab w:val="clear" w:pos="567"/>
        </w:tabs>
        <w:spacing w:line="240" w:lineRule="auto"/>
        <w:rPr>
          <w:szCs w:val="22"/>
          <w:lang w:val="it-IT"/>
        </w:rPr>
      </w:pPr>
    </w:p>
    <w:p w14:paraId="396B9F6F" w14:textId="77777777" w:rsidR="00EB67A6" w:rsidRPr="005B27A8" w:rsidRDefault="00EB67A6" w:rsidP="005550DD">
      <w:pPr>
        <w:keepNext/>
        <w:widowControl w:val="0"/>
        <w:tabs>
          <w:tab w:val="clear" w:pos="567"/>
        </w:tabs>
        <w:spacing w:line="240" w:lineRule="auto"/>
        <w:ind w:left="567" w:hanging="567"/>
        <w:rPr>
          <w:szCs w:val="22"/>
          <w:lang w:val="it-IT"/>
        </w:rPr>
      </w:pPr>
      <w:r w:rsidRPr="005B27A8">
        <w:rPr>
          <w:b/>
          <w:szCs w:val="22"/>
          <w:lang w:val="it-IT"/>
        </w:rPr>
        <w:t>4.2</w:t>
      </w:r>
      <w:r w:rsidRPr="005B27A8">
        <w:rPr>
          <w:b/>
          <w:szCs w:val="22"/>
          <w:lang w:val="it-IT"/>
        </w:rPr>
        <w:tab/>
        <w:t>Posologia e modo di somministrazione</w:t>
      </w:r>
    </w:p>
    <w:p w14:paraId="396B9F70" w14:textId="77777777" w:rsidR="00EB67A6" w:rsidRPr="005B27A8" w:rsidRDefault="00EB67A6" w:rsidP="005550DD">
      <w:pPr>
        <w:keepNext/>
        <w:widowControl w:val="0"/>
        <w:tabs>
          <w:tab w:val="clear" w:pos="567"/>
        </w:tabs>
        <w:spacing w:line="240" w:lineRule="auto"/>
        <w:rPr>
          <w:szCs w:val="22"/>
          <w:lang w:val="it-IT"/>
        </w:rPr>
      </w:pPr>
    </w:p>
    <w:p w14:paraId="396B9F71" w14:textId="77777777" w:rsidR="00EB67A6" w:rsidRPr="005B27A8" w:rsidRDefault="00EB67A6" w:rsidP="00460DEC">
      <w:pPr>
        <w:widowControl w:val="0"/>
        <w:tabs>
          <w:tab w:val="clear" w:pos="567"/>
        </w:tabs>
        <w:spacing w:line="240" w:lineRule="auto"/>
        <w:rPr>
          <w:color w:val="000000"/>
          <w:szCs w:val="22"/>
          <w:lang w:val="it-IT"/>
        </w:rPr>
      </w:pPr>
      <w:r w:rsidRPr="005B27A8">
        <w:rPr>
          <w:szCs w:val="22"/>
          <w:lang w:val="it-IT"/>
        </w:rPr>
        <w:t>Il trattamento con Zejula deve essere iniziato e supervisionato da un medico esperto nell</w:t>
      </w:r>
      <w:r w:rsidR="00DE0997" w:rsidRPr="005B27A8">
        <w:rPr>
          <w:szCs w:val="22"/>
          <w:lang w:val="it-IT"/>
        </w:rPr>
        <w:t>’</w:t>
      </w:r>
      <w:r w:rsidRPr="005B27A8">
        <w:rPr>
          <w:szCs w:val="22"/>
          <w:lang w:val="it-IT"/>
        </w:rPr>
        <w:t>uso dei medicinali antitumorali.</w:t>
      </w:r>
    </w:p>
    <w:p w14:paraId="396B9F72" w14:textId="77777777" w:rsidR="00EB67A6" w:rsidRPr="005B27A8" w:rsidRDefault="00EB67A6" w:rsidP="00460DEC">
      <w:pPr>
        <w:widowControl w:val="0"/>
        <w:tabs>
          <w:tab w:val="clear" w:pos="567"/>
        </w:tabs>
        <w:spacing w:line="240" w:lineRule="auto"/>
        <w:rPr>
          <w:szCs w:val="22"/>
          <w:lang w:val="it-IT"/>
        </w:rPr>
      </w:pPr>
    </w:p>
    <w:p w14:paraId="396B9F73" w14:textId="77777777" w:rsidR="00EB67A6" w:rsidRPr="005B27A8" w:rsidRDefault="00EB67A6" w:rsidP="005550DD">
      <w:pPr>
        <w:keepNext/>
        <w:widowControl w:val="0"/>
        <w:tabs>
          <w:tab w:val="clear" w:pos="567"/>
        </w:tabs>
        <w:spacing w:line="240" w:lineRule="auto"/>
        <w:rPr>
          <w:szCs w:val="22"/>
          <w:lang w:val="it-IT"/>
        </w:rPr>
      </w:pPr>
      <w:r w:rsidRPr="005B27A8">
        <w:rPr>
          <w:szCs w:val="22"/>
          <w:u w:val="single"/>
          <w:lang w:val="it-IT"/>
        </w:rPr>
        <w:t>Posologia</w:t>
      </w:r>
    </w:p>
    <w:p w14:paraId="396B9F74" w14:textId="77777777" w:rsidR="00EB67A6" w:rsidRPr="005B27A8" w:rsidRDefault="00EB67A6" w:rsidP="005550DD">
      <w:pPr>
        <w:keepNext/>
        <w:widowControl w:val="0"/>
        <w:tabs>
          <w:tab w:val="clear" w:pos="567"/>
        </w:tabs>
        <w:spacing w:line="240" w:lineRule="auto"/>
        <w:rPr>
          <w:szCs w:val="22"/>
          <w:lang w:val="it-IT"/>
        </w:rPr>
      </w:pPr>
    </w:p>
    <w:p w14:paraId="3417956B" w14:textId="78BAAA41" w:rsidR="00F7621B" w:rsidRPr="003A1342" w:rsidRDefault="00F7621B" w:rsidP="005550DD">
      <w:pPr>
        <w:keepNext/>
        <w:widowControl w:val="0"/>
        <w:tabs>
          <w:tab w:val="clear" w:pos="567"/>
        </w:tabs>
        <w:spacing w:line="240" w:lineRule="auto"/>
        <w:rPr>
          <w:i/>
          <w:iCs/>
          <w:color w:val="000000"/>
          <w:szCs w:val="22"/>
          <w:lang w:val="it-IT"/>
        </w:rPr>
      </w:pPr>
      <w:bookmarkStart w:id="3" w:name="_Hlk29195712"/>
      <w:r w:rsidRPr="005550DD">
        <w:rPr>
          <w:i/>
          <w:szCs w:val="22"/>
          <w:lang w:val="it-IT"/>
        </w:rPr>
        <w:t>Trattamento</w:t>
      </w:r>
      <w:r w:rsidRPr="003A1342">
        <w:rPr>
          <w:i/>
          <w:iCs/>
          <w:color w:val="000000"/>
          <w:szCs w:val="22"/>
          <w:lang w:val="it-IT"/>
        </w:rPr>
        <w:t xml:space="preserve"> di mantenimento di </w:t>
      </w:r>
      <w:r>
        <w:rPr>
          <w:i/>
          <w:iCs/>
          <w:color w:val="000000"/>
          <w:szCs w:val="22"/>
          <w:lang w:val="it-IT"/>
        </w:rPr>
        <w:t>prima linea del carcinoma ovarico</w:t>
      </w:r>
    </w:p>
    <w:bookmarkEnd w:id="3"/>
    <w:p w14:paraId="07CC0B35" w14:textId="3E483830" w:rsidR="00F7621B" w:rsidRPr="003A1342" w:rsidRDefault="00F7621B" w:rsidP="00F7621B">
      <w:pPr>
        <w:widowControl w:val="0"/>
        <w:tabs>
          <w:tab w:val="clear" w:pos="567"/>
        </w:tabs>
        <w:spacing w:line="240" w:lineRule="auto"/>
        <w:rPr>
          <w:szCs w:val="22"/>
          <w:lang w:val="it-IT"/>
        </w:rPr>
      </w:pPr>
      <w:r w:rsidRPr="003A1342">
        <w:rPr>
          <w:color w:val="000000"/>
          <w:szCs w:val="22"/>
          <w:lang w:val="it-IT"/>
        </w:rPr>
        <w:t>La dose iniziale raccomandata di Zejula è</w:t>
      </w:r>
      <w:r w:rsidR="002953D7">
        <w:rPr>
          <w:color w:val="000000"/>
          <w:szCs w:val="22"/>
          <w:lang w:val="it-IT"/>
        </w:rPr>
        <w:t xml:space="preserve"> di</w:t>
      </w:r>
      <w:r w:rsidRPr="003A1342">
        <w:rPr>
          <w:color w:val="000000"/>
          <w:szCs w:val="22"/>
          <w:lang w:val="it-IT"/>
        </w:rPr>
        <w:t xml:space="preserve"> 200 mg (</w:t>
      </w:r>
      <w:r>
        <w:rPr>
          <w:color w:val="000000"/>
          <w:szCs w:val="22"/>
          <w:lang w:val="it-IT"/>
        </w:rPr>
        <w:t>due</w:t>
      </w:r>
      <w:r w:rsidR="008C295C">
        <w:rPr>
          <w:color w:val="000000"/>
          <w:szCs w:val="22"/>
          <w:lang w:val="it-IT"/>
        </w:rPr>
        <w:t> </w:t>
      </w:r>
      <w:r>
        <w:rPr>
          <w:color w:val="000000"/>
          <w:szCs w:val="22"/>
          <w:lang w:val="it-IT"/>
        </w:rPr>
        <w:t>capsule da</w:t>
      </w:r>
      <w:r w:rsidRPr="003A1342">
        <w:rPr>
          <w:color w:val="000000"/>
          <w:szCs w:val="22"/>
          <w:lang w:val="it-IT"/>
        </w:rPr>
        <w:t xml:space="preserve"> 100</w:t>
      </w:r>
      <w:r>
        <w:rPr>
          <w:color w:val="000000"/>
          <w:szCs w:val="22"/>
          <w:lang w:val="it-IT"/>
        </w:rPr>
        <w:t> </w:t>
      </w:r>
      <w:r w:rsidRPr="003A1342">
        <w:rPr>
          <w:color w:val="000000"/>
          <w:szCs w:val="22"/>
          <w:lang w:val="it-IT"/>
        </w:rPr>
        <w:t xml:space="preserve">mg), </w:t>
      </w:r>
      <w:r w:rsidR="00473DD5">
        <w:rPr>
          <w:color w:val="000000"/>
          <w:szCs w:val="22"/>
          <w:lang w:val="it-IT"/>
        </w:rPr>
        <w:t xml:space="preserve">da </w:t>
      </w:r>
      <w:r>
        <w:rPr>
          <w:color w:val="000000"/>
          <w:szCs w:val="22"/>
          <w:lang w:val="it-IT"/>
        </w:rPr>
        <w:t>assu</w:t>
      </w:r>
      <w:r w:rsidR="00473DD5">
        <w:rPr>
          <w:color w:val="000000"/>
          <w:szCs w:val="22"/>
          <w:lang w:val="it-IT"/>
        </w:rPr>
        <w:t>mere</w:t>
      </w:r>
      <w:r>
        <w:rPr>
          <w:color w:val="000000"/>
          <w:szCs w:val="22"/>
          <w:lang w:val="it-IT"/>
        </w:rPr>
        <w:t xml:space="preserve"> una volta</w:t>
      </w:r>
      <w:r w:rsidR="008C295C">
        <w:rPr>
          <w:color w:val="000000"/>
          <w:szCs w:val="22"/>
          <w:lang w:val="it-IT"/>
        </w:rPr>
        <w:t> </w:t>
      </w:r>
      <w:r>
        <w:rPr>
          <w:color w:val="000000"/>
          <w:szCs w:val="22"/>
          <w:lang w:val="it-IT"/>
        </w:rPr>
        <w:t>al giorno</w:t>
      </w:r>
      <w:r w:rsidRPr="003A1342">
        <w:rPr>
          <w:color w:val="000000"/>
          <w:szCs w:val="22"/>
          <w:lang w:val="it-IT"/>
        </w:rPr>
        <w:t>.</w:t>
      </w:r>
      <w:r w:rsidRPr="003A1342">
        <w:rPr>
          <w:szCs w:val="22"/>
          <w:lang w:val="it-IT"/>
        </w:rPr>
        <w:t xml:space="preserve"> Tuttavia, per le pazienti di peso</w:t>
      </w:r>
      <w:r w:rsidRPr="003A1342">
        <w:rPr>
          <w:color w:val="000000"/>
          <w:szCs w:val="22"/>
          <w:lang w:val="it-IT"/>
        </w:rPr>
        <w:t xml:space="preserve"> ≥ 77 kg e conta piastrinica al</w:t>
      </w:r>
      <w:r>
        <w:rPr>
          <w:color w:val="000000"/>
          <w:szCs w:val="22"/>
          <w:lang w:val="it-IT"/>
        </w:rPr>
        <w:t xml:space="preserve"> basale</w:t>
      </w:r>
      <w:r w:rsidRPr="003A1342">
        <w:rPr>
          <w:color w:val="000000"/>
          <w:szCs w:val="22"/>
          <w:lang w:val="it-IT"/>
        </w:rPr>
        <w:t xml:space="preserve"> ≥ 150</w:t>
      </w:r>
      <w:r w:rsidR="009C31C8">
        <w:rPr>
          <w:color w:val="000000"/>
          <w:szCs w:val="22"/>
          <w:lang w:val="it-IT"/>
        </w:rPr>
        <w:t xml:space="preserve"> </w:t>
      </w:r>
      <w:r w:rsidRPr="003A1342">
        <w:rPr>
          <w:color w:val="000000"/>
          <w:szCs w:val="22"/>
          <w:lang w:val="it-IT"/>
        </w:rPr>
        <w:t>000/</w:t>
      </w:r>
      <w:r w:rsidRPr="00CC6BBE">
        <w:rPr>
          <w:szCs w:val="22"/>
        </w:rPr>
        <w:t>μ</w:t>
      </w:r>
      <w:r w:rsidRPr="003A1342">
        <w:rPr>
          <w:szCs w:val="22"/>
          <w:lang w:val="it-IT"/>
        </w:rPr>
        <w:t>L</w:t>
      </w:r>
      <w:r w:rsidRPr="003A1342">
        <w:rPr>
          <w:color w:val="000000"/>
          <w:szCs w:val="22"/>
          <w:lang w:val="it-IT"/>
        </w:rPr>
        <w:t xml:space="preserve">, </w:t>
      </w:r>
      <w:r>
        <w:rPr>
          <w:szCs w:val="22"/>
          <w:lang w:val="it-IT"/>
        </w:rPr>
        <w:t>la dose iniziale raccomandata è</w:t>
      </w:r>
      <w:r w:rsidRPr="003A1342">
        <w:rPr>
          <w:szCs w:val="22"/>
          <w:lang w:val="it-IT"/>
        </w:rPr>
        <w:t xml:space="preserve"> </w:t>
      </w:r>
      <w:r w:rsidR="002953D7">
        <w:rPr>
          <w:szCs w:val="22"/>
          <w:lang w:val="it-IT"/>
        </w:rPr>
        <w:t xml:space="preserve">di </w:t>
      </w:r>
      <w:r w:rsidRPr="003A1342">
        <w:rPr>
          <w:szCs w:val="22"/>
          <w:lang w:val="it-IT"/>
        </w:rPr>
        <w:t>300</w:t>
      </w:r>
      <w:r w:rsidR="008C295C">
        <w:rPr>
          <w:szCs w:val="22"/>
          <w:lang w:val="it-IT"/>
        </w:rPr>
        <w:t> </w:t>
      </w:r>
      <w:r w:rsidRPr="003A1342">
        <w:rPr>
          <w:szCs w:val="22"/>
          <w:lang w:val="it-IT"/>
        </w:rPr>
        <w:t>mg (</w:t>
      </w:r>
      <w:r>
        <w:rPr>
          <w:szCs w:val="22"/>
          <w:lang w:val="it-IT"/>
        </w:rPr>
        <w:t>tre</w:t>
      </w:r>
      <w:r w:rsidR="008C295C">
        <w:rPr>
          <w:szCs w:val="22"/>
          <w:lang w:val="it-IT"/>
        </w:rPr>
        <w:t> </w:t>
      </w:r>
      <w:r>
        <w:rPr>
          <w:szCs w:val="22"/>
          <w:lang w:val="it-IT"/>
        </w:rPr>
        <w:t>capsule da</w:t>
      </w:r>
      <w:r w:rsidRPr="003A1342">
        <w:rPr>
          <w:szCs w:val="22"/>
          <w:lang w:val="it-IT"/>
        </w:rPr>
        <w:t xml:space="preserve"> </w:t>
      </w:r>
      <w:r w:rsidRPr="003A1342">
        <w:rPr>
          <w:color w:val="000000"/>
          <w:szCs w:val="22"/>
          <w:lang w:val="it-IT"/>
        </w:rPr>
        <w:t>100</w:t>
      </w:r>
      <w:r>
        <w:rPr>
          <w:color w:val="000000"/>
          <w:szCs w:val="22"/>
          <w:lang w:val="it-IT"/>
        </w:rPr>
        <w:t> </w:t>
      </w:r>
      <w:r w:rsidRPr="003A1342">
        <w:rPr>
          <w:color w:val="000000"/>
          <w:szCs w:val="22"/>
          <w:lang w:val="it-IT"/>
        </w:rPr>
        <w:t>mg</w:t>
      </w:r>
      <w:r w:rsidRPr="003A1342">
        <w:rPr>
          <w:szCs w:val="22"/>
          <w:lang w:val="it-IT"/>
        </w:rPr>
        <w:t xml:space="preserve">), </w:t>
      </w:r>
      <w:r w:rsidR="00282A28">
        <w:rPr>
          <w:szCs w:val="22"/>
          <w:lang w:val="it-IT"/>
        </w:rPr>
        <w:t xml:space="preserve">da </w:t>
      </w:r>
      <w:r>
        <w:rPr>
          <w:szCs w:val="22"/>
          <w:lang w:val="it-IT"/>
        </w:rPr>
        <w:t>assu</w:t>
      </w:r>
      <w:r w:rsidR="00282A28">
        <w:rPr>
          <w:szCs w:val="22"/>
          <w:lang w:val="it-IT"/>
        </w:rPr>
        <w:t>mere</w:t>
      </w:r>
      <w:r>
        <w:rPr>
          <w:szCs w:val="22"/>
          <w:lang w:val="it-IT"/>
        </w:rPr>
        <w:t xml:space="preserve"> una volta</w:t>
      </w:r>
      <w:r w:rsidR="008C295C">
        <w:rPr>
          <w:szCs w:val="22"/>
          <w:lang w:val="it-IT"/>
        </w:rPr>
        <w:t> </w:t>
      </w:r>
      <w:r>
        <w:rPr>
          <w:szCs w:val="22"/>
          <w:lang w:val="it-IT"/>
        </w:rPr>
        <w:t>al gior</w:t>
      </w:r>
      <w:r w:rsidRPr="00B95FDC">
        <w:rPr>
          <w:szCs w:val="22"/>
          <w:lang w:val="it-IT"/>
        </w:rPr>
        <w:t>no</w:t>
      </w:r>
      <w:r w:rsidR="00E706EF" w:rsidRPr="00B95FDC">
        <w:rPr>
          <w:szCs w:val="22"/>
          <w:lang w:val="it-IT"/>
        </w:rPr>
        <w:t xml:space="preserve"> (vedere paragrafi 4.4 e 4.8)</w:t>
      </w:r>
      <w:r w:rsidRPr="003A1342">
        <w:rPr>
          <w:szCs w:val="22"/>
          <w:lang w:val="it-IT"/>
        </w:rPr>
        <w:t>.</w:t>
      </w:r>
    </w:p>
    <w:p w14:paraId="39D6A1DB" w14:textId="77777777" w:rsidR="00F7621B" w:rsidRPr="003A1342" w:rsidRDefault="00F7621B" w:rsidP="00F7621B">
      <w:pPr>
        <w:widowControl w:val="0"/>
        <w:tabs>
          <w:tab w:val="clear" w:pos="567"/>
        </w:tabs>
        <w:spacing w:line="240" w:lineRule="auto"/>
        <w:rPr>
          <w:color w:val="000000"/>
          <w:szCs w:val="22"/>
          <w:lang w:val="it-IT"/>
        </w:rPr>
      </w:pPr>
    </w:p>
    <w:p w14:paraId="7A0C31D6" w14:textId="262AF512" w:rsidR="00F7621B" w:rsidRPr="003A1342" w:rsidRDefault="00F7621B" w:rsidP="005550DD">
      <w:pPr>
        <w:keepNext/>
        <w:widowControl w:val="0"/>
        <w:tabs>
          <w:tab w:val="clear" w:pos="567"/>
        </w:tabs>
        <w:spacing w:line="240" w:lineRule="auto"/>
        <w:rPr>
          <w:szCs w:val="22"/>
          <w:lang w:val="it-IT"/>
        </w:rPr>
      </w:pPr>
      <w:bookmarkStart w:id="4" w:name="_Hlk29195775"/>
      <w:r w:rsidRPr="005550DD">
        <w:rPr>
          <w:i/>
          <w:szCs w:val="22"/>
          <w:lang w:val="it-IT"/>
        </w:rPr>
        <w:t>Trattamento</w:t>
      </w:r>
      <w:r>
        <w:rPr>
          <w:i/>
          <w:iCs/>
          <w:color w:val="000000"/>
          <w:szCs w:val="22"/>
          <w:lang w:val="it-IT"/>
        </w:rPr>
        <w:t xml:space="preserve"> di mantenimento del carcinoma ovarico </w:t>
      </w:r>
      <w:r w:rsidR="007F0A4A">
        <w:rPr>
          <w:i/>
          <w:iCs/>
          <w:color w:val="000000"/>
          <w:szCs w:val="22"/>
          <w:lang w:val="it-IT"/>
        </w:rPr>
        <w:t>recidivante</w:t>
      </w:r>
    </w:p>
    <w:bookmarkEnd w:id="4"/>
    <w:p w14:paraId="396B9F75" w14:textId="78C1C64B" w:rsidR="00EB67A6" w:rsidRPr="005B27A8" w:rsidRDefault="00EB67A6" w:rsidP="00460DEC">
      <w:pPr>
        <w:widowControl w:val="0"/>
        <w:tabs>
          <w:tab w:val="clear" w:pos="567"/>
        </w:tabs>
        <w:spacing w:line="240" w:lineRule="auto"/>
        <w:rPr>
          <w:color w:val="000000"/>
          <w:szCs w:val="22"/>
          <w:lang w:val="it-IT"/>
        </w:rPr>
      </w:pPr>
      <w:r w:rsidRPr="005B27A8">
        <w:rPr>
          <w:szCs w:val="22"/>
          <w:lang w:val="it-IT"/>
        </w:rPr>
        <w:t>La dose è di tre</w:t>
      </w:r>
      <w:r w:rsidR="008C295C">
        <w:rPr>
          <w:szCs w:val="22"/>
          <w:lang w:val="it-IT"/>
        </w:rPr>
        <w:t> </w:t>
      </w:r>
      <w:r w:rsidRPr="005B27A8">
        <w:rPr>
          <w:szCs w:val="22"/>
          <w:lang w:val="it-IT"/>
        </w:rPr>
        <w:t>capsule rigide da 100</w:t>
      </w:r>
      <w:r w:rsidR="005E01EF">
        <w:rPr>
          <w:szCs w:val="22"/>
          <w:lang w:val="it-IT"/>
        </w:rPr>
        <w:t> </w:t>
      </w:r>
      <w:r w:rsidRPr="005B27A8">
        <w:rPr>
          <w:szCs w:val="22"/>
          <w:lang w:val="it-IT"/>
        </w:rPr>
        <w:t>mg una volta</w:t>
      </w:r>
      <w:r w:rsidR="008C295C">
        <w:rPr>
          <w:szCs w:val="22"/>
          <w:lang w:val="it-IT"/>
        </w:rPr>
        <w:t> </w:t>
      </w:r>
      <w:r w:rsidRPr="005B27A8">
        <w:rPr>
          <w:szCs w:val="22"/>
          <w:lang w:val="it-IT"/>
        </w:rPr>
        <w:t>al giorno, equivalenti a una dose giornaliera totale di 300</w:t>
      </w:r>
      <w:r w:rsidR="005E01EF">
        <w:rPr>
          <w:szCs w:val="22"/>
          <w:lang w:val="it-IT"/>
        </w:rPr>
        <w:t> </w:t>
      </w:r>
      <w:r w:rsidRPr="005B27A8">
        <w:rPr>
          <w:szCs w:val="22"/>
          <w:lang w:val="it-IT"/>
        </w:rPr>
        <w:t>mg.</w:t>
      </w:r>
    </w:p>
    <w:p w14:paraId="396B9F76" w14:textId="77777777" w:rsidR="00EB67A6" w:rsidRPr="005B27A8" w:rsidRDefault="00EB67A6" w:rsidP="00460DEC">
      <w:pPr>
        <w:widowControl w:val="0"/>
        <w:tabs>
          <w:tab w:val="clear" w:pos="567"/>
        </w:tabs>
        <w:spacing w:line="240" w:lineRule="auto"/>
        <w:rPr>
          <w:szCs w:val="22"/>
          <w:lang w:val="it-IT"/>
        </w:rPr>
      </w:pPr>
    </w:p>
    <w:p w14:paraId="396B9F77"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lastRenderedPageBreak/>
        <w:t xml:space="preserve">Si devono incoraggiare </w:t>
      </w:r>
      <w:r w:rsidR="008336B3" w:rsidRPr="005B27A8">
        <w:rPr>
          <w:szCs w:val="22"/>
          <w:lang w:val="it-IT"/>
        </w:rPr>
        <w:t>le</w:t>
      </w:r>
      <w:r w:rsidRPr="005B27A8">
        <w:rPr>
          <w:szCs w:val="22"/>
          <w:lang w:val="it-IT"/>
        </w:rPr>
        <w:t xml:space="preserve"> pazienti ad assumere la dose ogni giorno all</w:t>
      </w:r>
      <w:r w:rsidR="00DE0997" w:rsidRPr="005B27A8">
        <w:rPr>
          <w:szCs w:val="22"/>
          <w:lang w:val="it-IT"/>
        </w:rPr>
        <w:t>’</w:t>
      </w:r>
      <w:r w:rsidRPr="005B27A8">
        <w:rPr>
          <w:szCs w:val="22"/>
          <w:lang w:val="it-IT"/>
        </w:rPr>
        <w:t>incirca alla stessa ora. La somministrazione prima di coricarsi è un possibile metodo per gestire la nausea.</w:t>
      </w:r>
    </w:p>
    <w:p w14:paraId="396B9F78" w14:textId="77777777" w:rsidR="00EB67A6" w:rsidRPr="005B27A8" w:rsidRDefault="00EB67A6" w:rsidP="00460DEC">
      <w:pPr>
        <w:widowControl w:val="0"/>
        <w:tabs>
          <w:tab w:val="clear" w:pos="567"/>
        </w:tabs>
        <w:spacing w:line="240" w:lineRule="auto"/>
        <w:rPr>
          <w:szCs w:val="22"/>
          <w:lang w:val="it-IT"/>
        </w:rPr>
      </w:pPr>
    </w:p>
    <w:p w14:paraId="396B9F79" w14:textId="75C26A46" w:rsidR="00EB67A6" w:rsidRPr="005B27A8" w:rsidRDefault="00EB67A6" w:rsidP="00460DEC">
      <w:pPr>
        <w:widowControl w:val="0"/>
        <w:tabs>
          <w:tab w:val="clear" w:pos="567"/>
        </w:tabs>
        <w:autoSpaceDE w:val="0"/>
        <w:autoSpaceDN w:val="0"/>
        <w:adjustRightInd w:val="0"/>
        <w:spacing w:line="240" w:lineRule="auto"/>
        <w:rPr>
          <w:szCs w:val="22"/>
          <w:lang w:val="it-IT"/>
        </w:rPr>
      </w:pPr>
      <w:r w:rsidRPr="005B27A8">
        <w:rPr>
          <w:rFonts w:eastAsia="TimesNewRoman"/>
          <w:szCs w:val="22"/>
          <w:lang w:val="it-IT"/>
        </w:rPr>
        <w:t>Si consiglia di</w:t>
      </w:r>
      <w:r w:rsidRPr="005B27A8">
        <w:rPr>
          <w:szCs w:val="22"/>
          <w:lang w:val="it-IT"/>
        </w:rPr>
        <w:t xml:space="preserve"> proseguire il trattamento fino alla progressione della malattia</w:t>
      </w:r>
      <w:r w:rsidR="00F7621B">
        <w:rPr>
          <w:szCs w:val="22"/>
          <w:lang w:val="it-IT"/>
        </w:rPr>
        <w:t xml:space="preserve"> o a tossicità</w:t>
      </w:r>
      <w:r w:rsidRPr="005B27A8">
        <w:rPr>
          <w:szCs w:val="22"/>
          <w:lang w:val="it-IT"/>
        </w:rPr>
        <w:t>.</w:t>
      </w:r>
    </w:p>
    <w:p w14:paraId="396B9F7A" w14:textId="77777777" w:rsidR="00EB67A6" w:rsidRPr="005B27A8" w:rsidRDefault="00EB67A6" w:rsidP="00460DEC">
      <w:pPr>
        <w:widowControl w:val="0"/>
        <w:tabs>
          <w:tab w:val="clear" w:pos="567"/>
        </w:tabs>
        <w:spacing w:line="240" w:lineRule="auto"/>
        <w:rPr>
          <w:szCs w:val="22"/>
          <w:lang w:val="it-IT"/>
        </w:rPr>
      </w:pPr>
    </w:p>
    <w:p w14:paraId="396B9F7B" w14:textId="77777777" w:rsidR="00EB67A6" w:rsidRPr="005B27A8" w:rsidRDefault="00EB67A6" w:rsidP="00313605">
      <w:pPr>
        <w:keepNext/>
        <w:widowControl w:val="0"/>
        <w:tabs>
          <w:tab w:val="clear" w:pos="567"/>
        </w:tabs>
        <w:spacing w:line="240" w:lineRule="auto"/>
        <w:rPr>
          <w:szCs w:val="22"/>
          <w:lang w:val="it-IT"/>
        </w:rPr>
      </w:pPr>
      <w:r w:rsidRPr="005B27A8">
        <w:rPr>
          <w:i/>
          <w:szCs w:val="22"/>
          <w:lang w:val="it-IT"/>
        </w:rPr>
        <w:t>Dose dimenticata</w:t>
      </w:r>
    </w:p>
    <w:p w14:paraId="396B9F7C" w14:textId="77777777" w:rsidR="00EB67A6" w:rsidRPr="005B27A8" w:rsidRDefault="00EB67A6" w:rsidP="00460DEC">
      <w:pPr>
        <w:widowControl w:val="0"/>
        <w:tabs>
          <w:tab w:val="clear" w:pos="567"/>
        </w:tabs>
        <w:spacing w:line="240" w:lineRule="auto"/>
        <w:rPr>
          <w:color w:val="000000"/>
          <w:szCs w:val="22"/>
          <w:lang w:val="it-IT"/>
        </w:rPr>
      </w:pPr>
      <w:r w:rsidRPr="005B27A8">
        <w:rPr>
          <w:szCs w:val="22"/>
          <w:lang w:val="it-IT"/>
        </w:rPr>
        <w:t xml:space="preserve">Se </w:t>
      </w:r>
      <w:r w:rsidR="008336B3" w:rsidRPr="005B27A8">
        <w:rPr>
          <w:szCs w:val="22"/>
          <w:lang w:val="it-IT"/>
        </w:rPr>
        <w:t>le</w:t>
      </w:r>
      <w:r w:rsidRPr="005B27A8">
        <w:rPr>
          <w:szCs w:val="22"/>
          <w:lang w:val="it-IT"/>
        </w:rPr>
        <w:t xml:space="preserve"> pazienti dimenticano una dose, devono assumere </w:t>
      </w:r>
      <w:r w:rsidR="00AC43B6">
        <w:rPr>
          <w:szCs w:val="22"/>
          <w:lang w:val="it-IT"/>
        </w:rPr>
        <w:t xml:space="preserve">regolarmente </w:t>
      </w:r>
      <w:r w:rsidRPr="005B27A8">
        <w:rPr>
          <w:szCs w:val="22"/>
          <w:lang w:val="it-IT"/>
        </w:rPr>
        <w:t>la dose successiva</w:t>
      </w:r>
      <w:r w:rsidR="00D021A7">
        <w:rPr>
          <w:szCs w:val="22"/>
          <w:lang w:val="it-IT"/>
        </w:rPr>
        <w:t xml:space="preserve"> alla solita ora</w:t>
      </w:r>
      <w:r w:rsidRPr="005916A1">
        <w:rPr>
          <w:szCs w:val="22"/>
          <w:lang w:val="it-IT"/>
        </w:rPr>
        <w:t>.</w:t>
      </w:r>
    </w:p>
    <w:p w14:paraId="396B9F7D" w14:textId="77777777" w:rsidR="00EB67A6" w:rsidRPr="005B27A8" w:rsidRDefault="00EB67A6" w:rsidP="00460DEC">
      <w:pPr>
        <w:widowControl w:val="0"/>
        <w:tabs>
          <w:tab w:val="clear" w:pos="567"/>
        </w:tabs>
        <w:spacing w:line="240" w:lineRule="auto"/>
        <w:rPr>
          <w:szCs w:val="22"/>
          <w:lang w:val="it-IT"/>
        </w:rPr>
      </w:pPr>
    </w:p>
    <w:p w14:paraId="396B9F7E" w14:textId="77777777" w:rsidR="00EB67A6" w:rsidRPr="005B27A8" w:rsidRDefault="00EB67A6" w:rsidP="005550DD">
      <w:pPr>
        <w:keepNext/>
        <w:widowControl w:val="0"/>
        <w:tabs>
          <w:tab w:val="clear" w:pos="567"/>
        </w:tabs>
        <w:spacing w:line="240" w:lineRule="auto"/>
        <w:rPr>
          <w:szCs w:val="22"/>
          <w:lang w:val="it-IT"/>
        </w:rPr>
      </w:pPr>
      <w:r w:rsidRPr="005B27A8">
        <w:rPr>
          <w:i/>
          <w:szCs w:val="22"/>
          <w:lang w:val="it-IT"/>
        </w:rPr>
        <w:t>Aggiustamenti posologici per reazioni avverse</w:t>
      </w:r>
    </w:p>
    <w:p w14:paraId="3407F0CB" w14:textId="600B4C6C" w:rsidR="00DB182C" w:rsidRDefault="00F7621B" w:rsidP="00460DEC">
      <w:pPr>
        <w:tabs>
          <w:tab w:val="clear" w:pos="567"/>
        </w:tabs>
        <w:spacing w:line="240" w:lineRule="auto"/>
        <w:rPr>
          <w:lang w:val="it-IT"/>
        </w:rPr>
      </w:pPr>
      <w:r>
        <w:rPr>
          <w:lang w:val="it-IT"/>
        </w:rPr>
        <w:t>Le modifiche posologiche per reazioni avverse sono elencate nelle tabelle</w:t>
      </w:r>
      <w:r w:rsidR="00EB67A6" w:rsidRPr="005B27A8">
        <w:rPr>
          <w:lang w:val="it-IT"/>
        </w:rPr>
        <w:t xml:space="preserve"> 1</w:t>
      </w:r>
      <w:r>
        <w:rPr>
          <w:lang w:val="it-IT"/>
        </w:rPr>
        <w:t>, 2 e 3.</w:t>
      </w:r>
      <w:r w:rsidR="00EB67A6" w:rsidRPr="005B27A8">
        <w:rPr>
          <w:lang w:val="it-IT"/>
        </w:rPr>
        <w:t xml:space="preserve"> </w:t>
      </w:r>
    </w:p>
    <w:p w14:paraId="2DBB3F33" w14:textId="77777777" w:rsidR="00DB182C" w:rsidRDefault="00DB182C" w:rsidP="00460DEC">
      <w:pPr>
        <w:tabs>
          <w:tab w:val="clear" w:pos="567"/>
        </w:tabs>
        <w:spacing w:line="240" w:lineRule="auto"/>
        <w:rPr>
          <w:lang w:val="it-IT"/>
        </w:rPr>
      </w:pPr>
    </w:p>
    <w:p w14:paraId="6C02269C" w14:textId="4691E63A" w:rsidR="009912F9" w:rsidRPr="005550DD" w:rsidRDefault="00EB67A6" w:rsidP="00460DEC">
      <w:pPr>
        <w:tabs>
          <w:tab w:val="clear" w:pos="567"/>
        </w:tabs>
        <w:spacing w:line="240" w:lineRule="auto"/>
        <w:rPr>
          <w:color w:val="000000"/>
          <w:szCs w:val="22"/>
          <w:lang w:val="it-IT"/>
        </w:rPr>
      </w:pPr>
      <w:r w:rsidRPr="005B27A8">
        <w:rPr>
          <w:lang w:val="it-IT"/>
        </w:rPr>
        <w:t>In generale si raccomanda in primo luogo di interrompere il trattamento (ma per non più di 28 giorni</w:t>
      </w:r>
      <w:r w:rsidR="008336B3" w:rsidRPr="005B27A8">
        <w:rPr>
          <w:lang w:val="it-IT"/>
        </w:rPr>
        <w:t xml:space="preserve"> consecutivi) per consentire alla pazient</w:t>
      </w:r>
      <w:r w:rsidRPr="005B27A8">
        <w:rPr>
          <w:lang w:val="it-IT"/>
        </w:rPr>
        <w:t xml:space="preserve">e di ristabilirsi dopo la reazione avversa e quindi ricominciare con la stessa dose. </w:t>
      </w:r>
      <w:r w:rsidRPr="005B27A8">
        <w:rPr>
          <w:color w:val="000000"/>
          <w:lang w:val="it-IT"/>
        </w:rPr>
        <w:t xml:space="preserve">Nel caso in cui la reazione avversa si ripresenti, si raccomanda di </w:t>
      </w:r>
      <w:r w:rsidR="005C3884">
        <w:rPr>
          <w:color w:val="000000"/>
          <w:lang w:val="it-IT"/>
        </w:rPr>
        <w:t>interrompere</w:t>
      </w:r>
      <w:r w:rsidR="000370AF">
        <w:rPr>
          <w:color w:val="000000"/>
          <w:lang w:val="it-IT"/>
        </w:rPr>
        <w:t xml:space="preserve"> il trattamento e</w:t>
      </w:r>
      <w:r w:rsidR="002953D7">
        <w:rPr>
          <w:color w:val="000000"/>
          <w:lang w:val="it-IT"/>
        </w:rPr>
        <w:t>d</w:t>
      </w:r>
      <w:r w:rsidR="000370AF">
        <w:rPr>
          <w:color w:val="000000"/>
          <w:lang w:val="it-IT"/>
        </w:rPr>
        <w:t xml:space="preserve"> in seguito </w:t>
      </w:r>
      <w:r w:rsidR="00DB182C">
        <w:rPr>
          <w:color w:val="000000"/>
          <w:lang w:val="it-IT"/>
        </w:rPr>
        <w:t xml:space="preserve">di </w:t>
      </w:r>
      <w:r w:rsidR="000370AF">
        <w:rPr>
          <w:color w:val="000000"/>
          <w:lang w:val="it-IT"/>
        </w:rPr>
        <w:t>riprenderlo alla dose inferiore</w:t>
      </w:r>
      <w:r w:rsidRPr="005B27A8">
        <w:rPr>
          <w:color w:val="000000"/>
          <w:lang w:val="it-IT"/>
        </w:rPr>
        <w:t xml:space="preserve">. Se le reazioni avverse persistono </w:t>
      </w:r>
      <w:r w:rsidR="00DE109B">
        <w:rPr>
          <w:color w:val="000000"/>
          <w:lang w:val="it-IT"/>
        </w:rPr>
        <w:t>oltre</w:t>
      </w:r>
      <w:r w:rsidRPr="005B27A8">
        <w:rPr>
          <w:color w:val="000000"/>
          <w:lang w:val="it-IT"/>
        </w:rPr>
        <w:t xml:space="preserve"> un periodo di interruzione di 28</w:t>
      </w:r>
      <w:r w:rsidR="005E01EF">
        <w:rPr>
          <w:color w:val="000000"/>
          <w:lang w:val="it-IT"/>
        </w:rPr>
        <w:t> </w:t>
      </w:r>
      <w:r w:rsidRPr="005B27A8">
        <w:rPr>
          <w:color w:val="000000"/>
          <w:lang w:val="it-IT"/>
        </w:rPr>
        <w:t>giorni, si raccomanda di sospendere Zejula. Se non è possibile gestire le reazioni avverse con questa strategia di interruzione e riduzione della dose, si raccomanda di sospendere Zejula.</w:t>
      </w:r>
    </w:p>
    <w:p w14:paraId="6665F92C" w14:textId="77777777" w:rsidR="009912F9" w:rsidRPr="005550DD" w:rsidRDefault="009912F9" w:rsidP="00460DEC">
      <w:pPr>
        <w:tabs>
          <w:tab w:val="clear" w:pos="567"/>
        </w:tabs>
        <w:spacing w:line="240" w:lineRule="auto"/>
        <w:rPr>
          <w:color w:val="000000"/>
          <w:szCs w:val="22"/>
          <w:lang w:val="it-IT"/>
        </w:rPr>
      </w:pPr>
    </w:p>
    <w:p w14:paraId="396B9F7F" w14:textId="5F383120" w:rsidR="00EB67A6" w:rsidRPr="005B27A8" w:rsidRDefault="009912F9" w:rsidP="005550DD">
      <w:pPr>
        <w:keepNext/>
        <w:tabs>
          <w:tab w:val="clear" w:pos="567"/>
        </w:tabs>
        <w:spacing w:line="240" w:lineRule="auto"/>
        <w:rPr>
          <w:lang w:val="it-IT"/>
        </w:rPr>
      </w:pPr>
      <w:r w:rsidRPr="003A1342">
        <w:rPr>
          <w:b/>
          <w:bCs/>
          <w:color w:val="000000"/>
          <w:szCs w:val="22"/>
          <w:lang w:val="it-IT"/>
        </w:rPr>
        <w:t xml:space="preserve">Tabella 1: Modifiche posologiche raccomandate </w:t>
      </w:r>
      <w:r w:rsidR="009C31C8">
        <w:rPr>
          <w:b/>
          <w:bCs/>
          <w:color w:val="000000"/>
          <w:szCs w:val="22"/>
          <w:lang w:val="it-IT"/>
        </w:rPr>
        <w:t>in caso di</w:t>
      </w:r>
      <w:r w:rsidRPr="003A1342">
        <w:rPr>
          <w:b/>
          <w:bCs/>
          <w:color w:val="000000"/>
          <w:szCs w:val="22"/>
          <w:lang w:val="it-IT"/>
        </w:rPr>
        <w:t xml:space="preserve"> reazioni av</w:t>
      </w:r>
      <w:r>
        <w:rPr>
          <w:b/>
          <w:bCs/>
          <w:color w:val="000000"/>
          <w:szCs w:val="22"/>
          <w:lang w:val="it-IT"/>
        </w:rPr>
        <w:t>verse</w:t>
      </w:r>
    </w:p>
    <w:tbl>
      <w:tblPr>
        <w:tblW w:w="48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9"/>
        <w:gridCol w:w="2420"/>
        <w:gridCol w:w="3876"/>
      </w:tblGrid>
      <w:tr w:rsidR="000370AF" w:rsidRPr="00FD405A" w14:paraId="6DEE3E75" w14:textId="77777777" w:rsidTr="005550DD">
        <w:trPr>
          <w:trHeight w:val="237"/>
        </w:trPr>
        <w:tc>
          <w:tcPr>
            <w:tcW w:w="1584" w:type="pct"/>
            <w:shd w:val="clear" w:color="auto" w:fill="auto"/>
          </w:tcPr>
          <w:p w14:paraId="632D52D9" w14:textId="0A03FAF7" w:rsidR="000370AF" w:rsidRPr="00C65B8E" w:rsidRDefault="000370AF" w:rsidP="00DB182C">
            <w:pPr>
              <w:autoSpaceDE w:val="0"/>
              <w:autoSpaceDN w:val="0"/>
              <w:adjustRightInd w:val="0"/>
              <w:rPr>
                <w:b/>
                <w:bCs/>
                <w:color w:val="000000"/>
                <w:szCs w:val="22"/>
              </w:rPr>
            </w:pPr>
            <w:r>
              <w:rPr>
                <w:b/>
                <w:bCs/>
                <w:color w:val="000000"/>
                <w:szCs w:val="22"/>
              </w:rPr>
              <w:t xml:space="preserve">Dose </w:t>
            </w:r>
            <w:proofErr w:type="spellStart"/>
            <w:r>
              <w:rPr>
                <w:b/>
                <w:bCs/>
                <w:color w:val="000000"/>
                <w:szCs w:val="22"/>
              </w:rPr>
              <w:t>iniziale</w:t>
            </w:r>
            <w:proofErr w:type="spellEnd"/>
          </w:p>
        </w:tc>
        <w:tc>
          <w:tcPr>
            <w:tcW w:w="1313" w:type="pct"/>
          </w:tcPr>
          <w:p w14:paraId="3C473708" w14:textId="18A669E3" w:rsidR="000370AF" w:rsidRPr="00C65B8E" w:rsidRDefault="000370AF" w:rsidP="00DB182C">
            <w:pPr>
              <w:autoSpaceDE w:val="0"/>
              <w:autoSpaceDN w:val="0"/>
              <w:adjustRightInd w:val="0"/>
              <w:rPr>
                <w:b/>
                <w:bCs/>
                <w:color w:val="000000"/>
                <w:szCs w:val="22"/>
              </w:rPr>
            </w:pPr>
            <w:r w:rsidRPr="00C65B8E">
              <w:rPr>
                <w:b/>
                <w:bCs/>
                <w:color w:val="000000"/>
                <w:szCs w:val="22"/>
              </w:rPr>
              <w:t>200</w:t>
            </w:r>
            <w:r w:rsidR="008C295C">
              <w:rPr>
                <w:b/>
                <w:bCs/>
                <w:color w:val="000000"/>
                <w:szCs w:val="22"/>
              </w:rPr>
              <w:t> </w:t>
            </w:r>
            <w:r w:rsidRPr="00C65B8E">
              <w:rPr>
                <w:b/>
                <w:bCs/>
                <w:color w:val="000000"/>
                <w:szCs w:val="22"/>
              </w:rPr>
              <w:t>mg</w:t>
            </w:r>
          </w:p>
        </w:tc>
        <w:tc>
          <w:tcPr>
            <w:tcW w:w="2103" w:type="pct"/>
            <w:shd w:val="clear" w:color="auto" w:fill="auto"/>
          </w:tcPr>
          <w:p w14:paraId="74940770" w14:textId="3539A525" w:rsidR="000370AF" w:rsidRPr="00C65B8E" w:rsidRDefault="000370AF" w:rsidP="00DB182C">
            <w:pPr>
              <w:autoSpaceDE w:val="0"/>
              <w:autoSpaceDN w:val="0"/>
              <w:adjustRightInd w:val="0"/>
              <w:rPr>
                <w:b/>
                <w:bCs/>
                <w:color w:val="000000"/>
                <w:szCs w:val="22"/>
              </w:rPr>
            </w:pPr>
            <w:r w:rsidRPr="00C65B8E">
              <w:rPr>
                <w:b/>
                <w:bCs/>
                <w:color w:val="000000"/>
                <w:szCs w:val="22"/>
              </w:rPr>
              <w:t>300</w:t>
            </w:r>
            <w:r w:rsidR="008C295C">
              <w:rPr>
                <w:b/>
                <w:bCs/>
                <w:color w:val="000000"/>
                <w:szCs w:val="22"/>
              </w:rPr>
              <w:t> </w:t>
            </w:r>
            <w:r w:rsidRPr="00C65B8E">
              <w:rPr>
                <w:b/>
                <w:bCs/>
                <w:color w:val="000000"/>
                <w:szCs w:val="22"/>
              </w:rPr>
              <w:t>mg</w:t>
            </w:r>
          </w:p>
        </w:tc>
      </w:tr>
      <w:tr w:rsidR="000370AF" w:rsidRPr="006C1325" w14:paraId="1C09A667" w14:textId="77777777" w:rsidTr="005550DD">
        <w:tc>
          <w:tcPr>
            <w:tcW w:w="1584" w:type="pct"/>
            <w:shd w:val="clear" w:color="auto" w:fill="auto"/>
          </w:tcPr>
          <w:p w14:paraId="67DF088F" w14:textId="5A092125" w:rsidR="000370AF" w:rsidRPr="00C65B8E" w:rsidRDefault="000370AF" w:rsidP="00DB182C">
            <w:pPr>
              <w:autoSpaceDE w:val="0"/>
              <w:autoSpaceDN w:val="0"/>
              <w:adjustRightInd w:val="0"/>
              <w:rPr>
                <w:bCs/>
                <w:color w:val="000000"/>
                <w:szCs w:val="22"/>
              </w:rPr>
            </w:pPr>
            <w:r>
              <w:rPr>
                <w:bCs/>
                <w:color w:val="000000"/>
                <w:szCs w:val="22"/>
              </w:rPr>
              <w:t xml:space="preserve">Prima </w:t>
            </w:r>
            <w:proofErr w:type="spellStart"/>
            <w:r>
              <w:rPr>
                <w:bCs/>
                <w:color w:val="000000"/>
                <w:szCs w:val="22"/>
              </w:rPr>
              <w:t>riduzione</w:t>
            </w:r>
            <w:proofErr w:type="spellEnd"/>
            <w:r>
              <w:rPr>
                <w:bCs/>
                <w:color w:val="000000"/>
                <w:szCs w:val="22"/>
              </w:rPr>
              <w:t xml:space="preserve"> di dose</w:t>
            </w:r>
          </w:p>
        </w:tc>
        <w:tc>
          <w:tcPr>
            <w:tcW w:w="1313" w:type="pct"/>
          </w:tcPr>
          <w:p w14:paraId="7258521A" w14:textId="0000FCB9" w:rsidR="000370AF" w:rsidRPr="00C65B8E" w:rsidRDefault="000370AF" w:rsidP="00DB182C">
            <w:pPr>
              <w:autoSpaceDE w:val="0"/>
              <w:autoSpaceDN w:val="0"/>
              <w:adjustRightInd w:val="0"/>
              <w:rPr>
                <w:bCs/>
                <w:color w:val="000000"/>
                <w:szCs w:val="22"/>
              </w:rPr>
            </w:pPr>
            <w:r w:rsidRPr="00C65B8E">
              <w:rPr>
                <w:bCs/>
                <w:color w:val="000000"/>
                <w:szCs w:val="22"/>
              </w:rPr>
              <w:t>100</w:t>
            </w:r>
            <w:r w:rsidR="008C295C">
              <w:rPr>
                <w:bCs/>
                <w:color w:val="000000"/>
                <w:szCs w:val="22"/>
              </w:rPr>
              <w:t> </w:t>
            </w:r>
            <w:r w:rsidRPr="00C65B8E">
              <w:rPr>
                <w:bCs/>
                <w:color w:val="000000"/>
                <w:szCs w:val="22"/>
              </w:rPr>
              <w:t>mg/</w:t>
            </w:r>
            <w:r>
              <w:rPr>
                <w:bCs/>
                <w:color w:val="000000"/>
                <w:szCs w:val="22"/>
              </w:rPr>
              <w:t>die</w:t>
            </w:r>
          </w:p>
        </w:tc>
        <w:tc>
          <w:tcPr>
            <w:tcW w:w="2103" w:type="pct"/>
            <w:shd w:val="clear" w:color="auto" w:fill="auto"/>
          </w:tcPr>
          <w:p w14:paraId="4152AED3" w14:textId="36B8EE5F" w:rsidR="000370AF" w:rsidRPr="003A1342" w:rsidRDefault="000370AF" w:rsidP="00DB182C">
            <w:pPr>
              <w:autoSpaceDE w:val="0"/>
              <w:autoSpaceDN w:val="0"/>
              <w:adjustRightInd w:val="0"/>
              <w:rPr>
                <w:bCs/>
                <w:color w:val="000000"/>
                <w:szCs w:val="22"/>
                <w:lang w:val="it-IT"/>
              </w:rPr>
            </w:pPr>
            <w:r w:rsidRPr="003A1342">
              <w:rPr>
                <w:bCs/>
                <w:color w:val="000000"/>
                <w:szCs w:val="22"/>
                <w:lang w:val="it-IT"/>
              </w:rPr>
              <w:t>200</w:t>
            </w:r>
            <w:r w:rsidR="008C295C">
              <w:rPr>
                <w:bCs/>
                <w:color w:val="000000"/>
                <w:szCs w:val="22"/>
                <w:lang w:val="it-IT"/>
              </w:rPr>
              <w:t> </w:t>
            </w:r>
            <w:r w:rsidRPr="003A1342">
              <w:rPr>
                <w:bCs/>
                <w:color w:val="000000"/>
                <w:szCs w:val="22"/>
                <w:lang w:val="it-IT"/>
              </w:rPr>
              <w:t>mg/die (due</w:t>
            </w:r>
            <w:r w:rsidR="008C295C">
              <w:rPr>
                <w:bCs/>
                <w:color w:val="000000"/>
                <w:szCs w:val="22"/>
                <w:lang w:val="it-IT"/>
              </w:rPr>
              <w:t> </w:t>
            </w:r>
            <w:r w:rsidRPr="003A1342">
              <w:rPr>
                <w:bCs/>
                <w:color w:val="000000"/>
                <w:szCs w:val="22"/>
                <w:lang w:val="it-IT"/>
              </w:rPr>
              <w:t>capsule da 100 mg)</w:t>
            </w:r>
          </w:p>
        </w:tc>
      </w:tr>
      <w:tr w:rsidR="000370AF" w:rsidRPr="006C1325" w14:paraId="7C5599B6" w14:textId="77777777" w:rsidTr="005550DD">
        <w:tc>
          <w:tcPr>
            <w:tcW w:w="1584" w:type="pct"/>
            <w:shd w:val="clear" w:color="auto" w:fill="auto"/>
          </w:tcPr>
          <w:p w14:paraId="3941776A" w14:textId="6B49BD1C" w:rsidR="000370AF" w:rsidRPr="00C65B8E" w:rsidRDefault="000370AF" w:rsidP="00DB182C">
            <w:pPr>
              <w:autoSpaceDE w:val="0"/>
              <w:autoSpaceDN w:val="0"/>
              <w:adjustRightInd w:val="0"/>
              <w:rPr>
                <w:bCs/>
                <w:color w:val="000000"/>
                <w:szCs w:val="22"/>
              </w:rPr>
            </w:pPr>
            <w:proofErr w:type="spellStart"/>
            <w:r>
              <w:rPr>
                <w:bCs/>
                <w:color w:val="000000"/>
                <w:szCs w:val="22"/>
              </w:rPr>
              <w:t>Seconda</w:t>
            </w:r>
            <w:proofErr w:type="spellEnd"/>
            <w:r>
              <w:rPr>
                <w:bCs/>
                <w:color w:val="000000"/>
                <w:szCs w:val="22"/>
              </w:rPr>
              <w:t xml:space="preserve"> </w:t>
            </w:r>
            <w:proofErr w:type="spellStart"/>
            <w:r>
              <w:rPr>
                <w:bCs/>
                <w:color w:val="000000"/>
                <w:szCs w:val="22"/>
              </w:rPr>
              <w:t>riduzione</w:t>
            </w:r>
            <w:proofErr w:type="spellEnd"/>
            <w:r>
              <w:rPr>
                <w:bCs/>
                <w:color w:val="000000"/>
                <w:szCs w:val="22"/>
              </w:rPr>
              <w:t xml:space="preserve"> di dose</w:t>
            </w:r>
          </w:p>
        </w:tc>
        <w:tc>
          <w:tcPr>
            <w:tcW w:w="1313" w:type="pct"/>
          </w:tcPr>
          <w:p w14:paraId="1F8EE79D" w14:textId="40451064" w:rsidR="000370AF" w:rsidRPr="00C65B8E" w:rsidRDefault="005C3884" w:rsidP="00DB182C">
            <w:pPr>
              <w:autoSpaceDE w:val="0"/>
              <w:autoSpaceDN w:val="0"/>
              <w:adjustRightInd w:val="0"/>
              <w:rPr>
                <w:bCs/>
                <w:color w:val="000000"/>
                <w:szCs w:val="22"/>
              </w:rPr>
            </w:pPr>
            <w:proofErr w:type="spellStart"/>
            <w:r>
              <w:rPr>
                <w:bCs/>
                <w:color w:val="000000"/>
                <w:szCs w:val="22"/>
              </w:rPr>
              <w:t>Sospendere</w:t>
            </w:r>
            <w:proofErr w:type="spellEnd"/>
            <w:r w:rsidR="000370AF">
              <w:rPr>
                <w:bCs/>
                <w:color w:val="000000"/>
                <w:szCs w:val="22"/>
              </w:rPr>
              <w:t xml:space="preserve"> </w:t>
            </w:r>
            <w:r w:rsidR="00D35130">
              <w:rPr>
                <w:bCs/>
                <w:color w:val="000000"/>
                <w:szCs w:val="22"/>
              </w:rPr>
              <w:t>Zejula</w:t>
            </w:r>
          </w:p>
        </w:tc>
        <w:tc>
          <w:tcPr>
            <w:tcW w:w="2103" w:type="pct"/>
            <w:shd w:val="clear" w:color="auto" w:fill="auto"/>
          </w:tcPr>
          <w:p w14:paraId="48583E2A" w14:textId="7F813CCD" w:rsidR="000370AF" w:rsidRPr="003A1342" w:rsidRDefault="000370AF" w:rsidP="00DB182C">
            <w:pPr>
              <w:autoSpaceDE w:val="0"/>
              <w:autoSpaceDN w:val="0"/>
              <w:adjustRightInd w:val="0"/>
              <w:rPr>
                <w:bCs/>
                <w:color w:val="000000"/>
                <w:szCs w:val="22"/>
                <w:lang w:val="it-IT"/>
              </w:rPr>
            </w:pPr>
            <w:r w:rsidRPr="003A1342">
              <w:rPr>
                <w:bCs/>
                <w:color w:val="000000"/>
                <w:szCs w:val="22"/>
                <w:lang w:val="it-IT"/>
              </w:rPr>
              <w:t>100</w:t>
            </w:r>
            <w:r w:rsidR="008C295C">
              <w:rPr>
                <w:bCs/>
                <w:color w:val="000000"/>
                <w:szCs w:val="22"/>
                <w:lang w:val="it-IT"/>
              </w:rPr>
              <w:t> </w:t>
            </w:r>
            <w:r w:rsidRPr="003A1342">
              <w:rPr>
                <w:bCs/>
                <w:color w:val="000000"/>
                <w:szCs w:val="22"/>
                <w:lang w:val="it-IT"/>
              </w:rPr>
              <w:t>mg/d</w:t>
            </w:r>
            <w:r>
              <w:rPr>
                <w:bCs/>
                <w:color w:val="000000"/>
                <w:szCs w:val="22"/>
                <w:lang w:val="it-IT"/>
              </w:rPr>
              <w:t>ie</w:t>
            </w:r>
            <w:r w:rsidR="007815F3">
              <w:rPr>
                <w:bCs/>
                <w:color w:val="000000"/>
                <w:szCs w:val="22"/>
                <w:vertAlign w:val="superscript"/>
                <w:lang w:val="it-IT"/>
              </w:rPr>
              <w:t>a</w:t>
            </w:r>
            <w:r w:rsidRPr="003A1342">
              <w:rPr>
                <w:bCs/>
                <w:color w:val="000000"/>
                <w:szCs w:val="22"/>
                <w:lang w:val="it-IT"/>
              </w:rPr>
              <w:t xml:space="preserve"> (una</w:t>
            </w:r>
            <w:r w:rsidR="008C295C">
              <w:rPr>
                <w:bCs/>
                <w:color w:val="000000"/>
                <w:szCs w:val="22"/>
                <w:lang w:val="it-IT"/>
              </w:rPr>
              <w:t> </w:t>
            </w:r>
            <w:r w:rsidRPr="000370AF">
              <w:rPr>
                <w:bCs/>
                <w:color w:val="000000"/>
                <w:szCs w:val="22"/>
                <w:lang w:val="it-IT"/>
              </w:rPr>
              <w:t>capsul</w:t>
            </w:r>
            <w:r w:rsidRPr="003A1342">
              <w:rPr>
                <w:bCs/>
                <w:color w:val="000000"/>
                <w:szCs w:val="22"/>
                <w:lang w:val="it-IT"/>
              </w:rPr>
              <w:t>a</w:t>
            </w:r>
            <w:r w:rsidRPr="000370AF">
              <w:rPr>
                <w:bCs/>
                <w:color w:val="000000"/>
                <w:szCs w:val="22"/>
                <w:lang w:val="it-IT"/>
              </w:rPr>
              <w:t xml:space="preserve"> da 100 mg</w:t>
            </w:r>
            <w:r w:rsidRPr="003A1342">
              <w:rPr>
                <w:bCs/>
                <w:color w:val="000000"/>
                <w:szCs w:val="22"/>
                <w:lang w:val="it-IT"/>
              </w:rPr>
              <w:t>)</w:t>
            </w:r>
          </w:p>
        </w:tc>
      </w:tr>
    </w:tbl>
    <w:p w14:paraId="396B9F84" w14:textId="1C0685CD" w:rsidR="00EB67A6" w:rsidRPr="003A1342" w:rsidRDefault="007815F3" w:rsidP="00460DEC">
      <w:pPr>
        <w:widowControl w:val="0"/>
        <w:tabs>
          <w:tab w:val="clear" w:pos="567"/>
        </w:tabs>
        <w:spacing w:line="240" w:lineRule="auto"/>
        <w:rPr>
          <w:bCs/>
          <w:color w:val="000000"/>
          <w:szCs w:val="22"/>
          <w:lang w:val="it-IT"/>
        </w:rPr>
      </w:pPr>
      <w:r>
        <w:rPr>
          <w:bCs/>
          <w:color w:val="000000"/>
          <w:szCs w:val="22"/>
          <w:vertAlign w:val="superscript"/>
          <w:lang w:val="it-IT"/>
        </w:rPr>
        <w:t>a</w:t>
      </w:r>
      <w:r w:rsidRPr="007925E8">
        <w:rPr>
          <w:bCs/>
          <w:color w:val="000000"/>
          <w:szCs w:val="22"/>
          <w:lang w:val="it-IT"/>
        </w:rPr>
        <w:t xml:space="preserve"> </w:t>
      </w:r>
      <w:r w:rsidR="002953D7">
        <w:rPr>
          <w:bCs/>
          <w:color w:val="000000"/>
          <w:szCs w:val="22"/>
          <w:lang w:val="it-IT"/>
        </w:rPr>
        <w:t>In caso sia</w:t>
      </w:r>
      <w:r w:rsidR="000370AF" w:rsidRPr="003A1342">
        <w:rPr>
          <w:bCs/>
          <w:color w:val="000000"/>
          <w:szCs w:val="22"/>
          <w:lang w:val="it-IT"/>
        </w:rPr>
        <w:t xml:space="preserve"> necessari</w:t>
      </w:r>
      <w:r w:rsidR="000370AF">
        <w:rPr>
          <w:bCs/>
          <w:color w:val="000000"/>
          <w:szCs w:val="22"/>
          <w:lang w:val="it-IT"/>
        </w:rPr>
        <w:t xml:space="preserve">a un’ulteriore riduzione </w:t>
      </w:r>
      <w:r w:rsidR="00F40775">
        <w:rPr>
          <w:bCs/>
          <w:color w:val="000000"/>
          <w:szCs w:val="22"/>
          <w:lang w:val="it-IT"/>
        </w:rPr>
        <w:t>della dose al di sotto di</w:t>
      </w:r>
      <w:r w:rsidR="000370AF">
        <w:rPr>
          <w:bCs/>
          <w:color w:val="000000"/>
          <w:szCs w:val="22"/>
          <w:lang w:val="it-IT"/>
        </w:rPr>
        <w:t xml:space="preserve"> </w:t>
      </w:r>
      <w:r w:rsidR="000370AF" w:rsidRPr="003A1342">
        <w:rPr>
          <w:bCs/>
          <w:color w:val="000000"/>
          <w:szCs w:val="22"/>
          <w:lang w:val="it-IT"/>
        </w:rPr>
        <w:t>100 mg/d</w:t>
      </w:r>
      <w:r w:rsidR="000370AF">
        <w:rPr>
          <w:bCs/>
          <w:color w:val="000000"/>
          <w:szCs w:val="22"/>
          <w:lang w:val="it-IT"/>
        </w:rPr>
        <w:t>ie</w:t>
      </w:r>
      <w:r w:rsidR="000370AF" w:rsidRPr="003A1342">
        <w:rPr>
          <w:bCs/>
          <w:color w:val="000000"/>
          <w:szCs w:val="22"/>
          <w:lang w:val="it-IT"/>
        </w:rPr>
        <w:t xml:space="preserve">, </w:t>
      </w:r>
      <w:r w:rsidR="00282A28">
        <w:rPr>
          <w:bCs/>
          <w:color w:val="000000"/>
          <w:szCs w:val="22"/>
          <w:lang w:val="it-IT"/>
        </w:rPr>
        <w:t>sospendere</w:t>
      </w:r>
      <w:r w:rsidR="000370AF">
        <w:rPr>
          <w:bCs/>
          <w:color w:val="000000"/>
          <w:szCs w:val="22"/>
          <w:lang w:val="it-IT"/>
        </w:rPr>
        <w:t xml:space="preserve"> il trattamento con</w:t>
      </w:r>
      <w:r w:rsidR="000370AF" w:rsidRPr="003A1342">
        <w:rPr>
          <w:bCs/>
          <w:color w:val="000000"/>
          <w:szCs w:val="22"/>
          <w:lang w:val="it-IT"/>
        </w:rPr>
        <w:t xml:space="preserve"> Zejula.</w:t>
      </w:r>
    </w:p>
    <w:p w14:paraId="29CA3B91" w14:textId="77777777" w:rsidR="000370AF" w:rsidRDefault="000370AF" w:rsidP="00460DEC">
      <w:pPr>
        <w:widowControl w:val="0"/>
        <w:tabs>
          <w:tab w:val="clear" w:pos="567"/>
        </w:tabs>
        <w:spacing w:line="240" w:lineRule="auto"/>
        <w:rPr>
          <w:bCs/>
          <w:szCs w:val="22"/>
          <w:lang w:val="it-IT"/>
        </w:rPr>
      </w:pPr>
    </w:p>
    <w:p w14:paraId="32D9027F" w14:textId="7B1F65CE" w:rsidR="009912F9" w:rsidRPr="000370AF" w:rsidRDefault="009912F9" w:rsidP="005550DD">
      <w:pPr>
        <w:keepNext/>
        <w:widowControl w:val="0"/>
        <w:tabs>
          <w:tab w:val="clear" w:pos="567"/>
        </w:tabs>
        <w:spacing w:line="240" w:lineRule="auto"/>
        <w:rPr>
          <w:bCs/>
          <w:szCs w:val="22"/>
          <w:lang w:val="it-IT"/>
        </w:rPr>
      </w:pPr>
      <w:r w:rsidRPr="005B27A8">
        <w:rPr>
          <w:b/>
          <w:bCs/>
          <w:szCs w:val="22"/>
          <w:lang w:val="it-IT"/>
        </w:rPr>
        <w:t xml:space="preserve">Tabella </w:t>
      </w:r>
      <w:r>
        <w:rPr>
          <w:b/>
          <w:bCs/>
          <w:szCs w:val="22"/>
          <w:lang w:val="it-IT"/>
        </w:rPr>
        <w:t>2:</w:t>
      </w:r>
      <w:r w:rsidRPr="005B27A8">
        <w:rPr>
          <w:bCs/>
          <w:szCs w:val="22"/>
          <w:lang w:val="it-IT"/>
        </w:rPr>
        <w:t xml:space="preserve"> </w:t>
      </w:r>
      <w:r>
        <w:rPr>
          <w:b/>
          <w:bCs/>
          <w:color w:val="000000"/>
          <w:szCs w:val="22"/>
          <w:lang w:val="it-IT"/>
        </w:rPr>
        <w:t>Modifica posologica</w:t>
      </w:r>
      <w:r w:rsidRPr="005B27A8">
        <w:rPr>
          <w:b/>
          <w:bCs/>
          <w:color w:val="000000"/>
          <w:szCs w:val="22"/>
          <w:lang w:val="it-IT"/>
        </w:rPr>
        <w:t xml:space="preserve"> </w:t>
      </w:r>
      <w:r w:rsidR="009C31C8">
        <w:rPr>
          <w:b/>
          <w:bCs/>
          <w:color w:val="000000"/>
          <w:szCs w:val="22"/>
          <w:lang w:val="it-IT"/>
        </w:rPr>
        <w:t>in caso di</w:t>
      </w:r>
      <w:r w:rsidRPr="005B27A8">
        <w:rPr>
          <w:b/>
          <w:bCs/>
          <w:color w:val="000000"/>
          <w:szCs w:val="22"/>
          <w:lang w:val="it-IT"/>
        </w:rPr>
        <w:t xml:space="preserve"> reazioni avverse non ematologiche</w:t>
      </w:r>
    </w:p>
    <w:tbl>
      <w:tblPr>
        <w:tblW w:w="9351" w:type="dxa"/>
        <w:tblLayout w:type="fixed"/>
        <w:tblLook w:val="04A0" w:firstRow="1" w:lastRow="0" w:firstColumn="1" w:lastColumn="0" w:noHBand="0" w:noVBand="1"/>
      </w:tblPr>
      <w:tblGrid>
        <w:gridCol w:w="4503"/>
        <w:gridCol w:w="4848"/>
      </w:tblGrid>
      <w:tr w:rsidR="00EB67A6" w:rsidRPr="006C1325" w14:paraId="396B9F8B" w14:textId="77777777" w:rsidTr="005550DD">
        <w:tc>
          <w:tcPr>
            <w:tcW w:w="4503" w:type="dxa"/>
            <w:vMerge w:val="restart"/>
            <w:tcBorders>
              <w:top w:val="single" w:sz="4" w:space="0" w:color="auto"/>
              <w:left w:val="single" w:sz="4" w:space="0" w:color="auto"/>
              <w:right w:val="single" w:sz="4" w:space="0" w:color="auto"/>
            </w:tcBorders>
          </w:tcPr>
          <w:p w14:paraId="396B9F87" w14:textId="0291CEDA" w:rsidR="00EB67A6" w:rsidRPr="005B27A8" w:rsidRDefault="00EB67A6" w:rsidP="00460DEC">
            <w:pPr>
              <w:widowControl w:val="0"/>
              <w:tabs>
                <w:tab w:val="clear" w:pos="567"/>
              </w:tabs>
              <w:spacing w:line="240" w:lineRule="auto"/>
              <w:rPr>
                <w:color w:val="000000"/>
                <w:szCs w:val="22"/>
                <w:lang w:val="it-IT"/>
              </w:rPr>
            </w:pPr>
            <w:r w:rsidRPr="005B27A8">
              <w:rPr>
                <w:szCs w:val="22"/>
                <w:lang w:val="it-IT"/>
              </w:rPr>
              <w:t>Reazione avversa non ematologica, correlata al trattamento, di grado</w:t>
            </w:r>
            <w:r w:rsidR="005E01EF">
              <w:rPr>
                <w:szCs w:val="22"/>
                <w:lang w:val="it-IT"/>
              </w:rPr>
              <w:t> </w:t>
            </w:r>
            <w:r w:rsidRPr="005B27A8">
              <w:rPr>
                <w:szCs w:val="22"/>
                <w:lang w:val="it-IT"/>
              </w:rPr>
              <w:t>≥ 3 secondo i CTCAE ove la profilassi non sia considerata fattibile o la reazione avversa persista nonostante il trattamento</w:t>
            </w:r>
          </w:p>
        </w:tc>
        <w:tc>
          <w:tcPr>
            <w:tcW w:w="4848" w:type="dxa"/>
            <w:tcBorders>
              <w:top w:val="single" w:sz="4" w:space="0" w:color="auto"/>
              <w:left w:val="single" w:sz="4" w:space="0" w:color="auto"/>
              <w:bottom w:val="single" w:sz="4" w:space="0" w:color="auto"/>
              <w:right w:val="single" w:sz="4" w:space="0" w:color="auto"/>
            </w:tcBorders>
          </w:tcPr>
          <w:p w14:paraId="396B9F88" w14:textId="77777777" w:rsidR="00EB67A6" w:rsidRPr="005B27A8" w:rsidRDefault="00EB67A6" w:rsidP="00460DEC">
            <w:pPr>
              <w:widowControl w:val="0"/>
              <w:tabs>
                <w:tab w:val="clear" w:pos="567"/>
              </w:tabs>
              <w:spacing w:line="240" w:lineRule="auto"/>
              <w:rPr>
                <w:color w:val="000000"/>
                <w:szCs w:val="22"/>
                <w:lang w:val="it-IT"/>
              </w:rPr>
            </w:pPr>
            <w:r w:rsidRPr="005B27A8">
              <w:rPr>
                <w:color w:val="000000"/>
                <w:szCs w:val="22"/>
                <w:lang w:val="it-IT"/>
              </w:rPr>
              <w:t>Prim</w:t>
            </w:r>
            <w:r w:rsidR="00531B24">
              <w:rPr>
                <w:color w:val="000000"/>
                <w:szCs w:val="22"/>
                <w:lang w:val="it-IT"/>
              </w:rPr>
              <w:t xml:space="preserve">a </w:t>
            </w:r>
            <w:r w:rsidR="00566EF3">
              <w:rPr>
                <w:color w:val="000000"/>
                <w:szCs w:val="22"/>
                <w:lang w:val="it-IT"/>
              </w:rPr>
              <w:t>comparsa</w:t>
            </w:r>
            <w:r w:rsidRPr="005B27A8">
              <w:rPr>
                <w:color w:val="000000"/>
                <w:szCs w:val="22"/>
                <w:lang w:val="it-IT"/>
              </w:rPr>
              <w:t>:</w:t>
            </w:r>
          </w:p>
          <w:p w14:paraId="396B9F89" w14:textId="77777777" w:rsidR="00EB67A6" w:rsidRPr="005B27A8" w:rsidRDefault="005E01EF" w:rsidP="00460DEC">
            <w:pPr>
              <w:widowControl w:val="0"/>
              <w:tabs>
                <w:tab w:val="clear" w:pos="567"/>
              </w:tabs>
              <w:spacing w:line="240" w:lineRule="auto"/>
              <w:ind w:left="567" w:hanging="567"/>
              <w:rPr>
                <w:color w:val="000000"/>
                <w:szCs w:val="22"/>
                <w:lang w:val="it-IT"/>
              </w:rPr>
            </w:pPr>
            <w:r>
              <w:rPr>
                <w:szCs w:val="22"/>
                <w:lang w:val="it-IT"/>
              </w:rPr>
              <w:t>•</w:t>
            </w:r>
            <w:r>
              <w:rPr>
                <w:szCs w:val="22"/>
                <w:lang w:val="it-IT"/>
              </w:rPr>
              <w:tab/>
            </w:r>
            <w:r w:rsidR="00EB67A6" w:rsidRPr="005B27A8">
              <w:rPr>
                <w:szCs w:val="22"/>
                <w:lang w:val="it-IT"/>
              </w:rPr>
              <w:t>Interrompere Zejula per un massimo di 28 giorni o fino alla risoluzione della reazione avversa.</w:t>
            </w:r>
          </w:p>
          <w:p w14:paraId="396B9F8A" w14:textId="35B4F2FF" w:rsidR="00EB67A6" w:rsidRPr="005B27A8" w:rsidRDefault="005E01EF" w:rsidP="00460DEC">
            <w:pPr>
              <w:widowControl w:val="0"/>
              <w:tabs>
                <w:tab w:val="clear" w:pos="567"/>
              </w:tabs>
              <w:spacing w:line="240" w:lineRule="auto"/>
              <w:ind w:left="567" w:hanging="567"/>
              <w:rPr>
                <w:szCs w:val="22"/>
                <w:lang w:val="it-IT"/>
              </w:rPr>
            </w:pPr>
            <w:r>
              <w:rPr>
                <w:color w:val="000000"/>
                <w:szCs w:val="22"/>
                <w:lang w:val="it-IT"/>
              </w:rPr>
              <w:t>•</w:t>
            </w:r>
            <w:r>
              <w:rPr>
                <w:color w:val="000000"/>
                <w:szCs w:val="22"/>
                <w:lang w:val="it-IT"/>
              </w:rPr>
              <w:tab/>
            </w:r>
            <w:r w:rsidR="00EB67A6" w:rsidRPr="005B27A8">
              <w:rPr>
                <w:color w:val="000000"/>
                <w:szCs w:val="22"/>
                <w:lang w:val="it-IT"/>
              </w:rPr>
              <w:t xml:space="preserve">Riprendere Zejula </w:t>
            </w:r>
            <w:r w:rsidR="00F40775">
              <w:rPr>
                <w:color w:val="000000"/>
                <w:szCs w:val="22"/>
                <w:lang w:val="it-IT"/>
              </w:rPr>
              <w:t>ad</w:t>
            </w:r>
            <w:r w:rsidR="00F40775" w:rsidRPr="005B27A8">
              <w:rPr>
                <w:color w:val="000000"/>
                <w:szCs w:val="22"/>
                <w:lang w:val="it-IT"/>
              </w:rPr>
              <w:t xml:space="preserve"> </w:t>
            </w:r>
            <w:r w:rsidR="00EB67A6" w:rsidRPr="005B27A8">
              <w:rPr>
                <w:color w:val="000000"/>
                <w:szCs w:val="22"/>
                <w:lang w:val="it-IT"/>
              </w:rPr>
              <w:t>un</w:t>
            </w:r>
            <w:r w:rsidR="00F40775">
              <w:rPr>
                <w:color w:val="000000"/>
                <w:szCs w:val="22"/>
                <w:lang w:val="it-IT"/>
              </w:rPr>
              <w:t xml:space="preserve"> livello di</w:t>
            </w:r>
            <w:r w:rsidR="00EB67A6" w:rsidRPr="005B27A8">
              <w:rPr>
                <w:color w:val="000000"/>
                <w:szCs w:val="22"/>
                <w:lang w:val="it-IT"/>
              </w:rPr>
              <w:t xml:space="preserve"> dose ridott</w:t>
            </w:r>
            <w:r w:rsidR="00F40775">
              <w:rPr>
                <w:color w:val="000000"/>
                <w:szCs w:val="22"/>
                <w:lang w:val="it-IT"/>
              </w:rPr>
              <w:t xml:space="preserve">o come da </w:t>
            </w:r>
            <w:r w:rsidR="00B144B6">
              <w:rPr>
                <w:color w:val="000000"/>
                <w:szCs w:val="22"/>
                <w:lang w:val="it-IT"/>
              </w:rPr>
              <w:t>T</w:t>
            </w:r>
            <w:r w:rsidR="00F40775">
              <w:rPr>
                <w:color w:val="000000"/>
                <w:szCs w:val="22"/>
                <w:lang w:val="it-IT"/>
              </w:rPr>
              <w:t>abella 1</w:t>
            </w:r>
            <w:r w:rsidR="00EB67A6" w:rsidRPr="005B27A8">
              <w:rPr>
                <w:color w:val="000000"/>
                <w:szCs w:val="22"/>
                <w:lang w:val="it-IT"/>
              </w:rPr>
              <w:t>.</w:t>
            </w:r>
          </w:p>
        </w:tc>
      </w:tr>
      <w:tr w:rsidR="00EB67A6" w:rsidRPr="006C1325" w14:paraId="396B9F90" w14:textId="77777777" w:rsidTr="005550DD">
        <w:tc>
          <w:tcPr>
            <w:tcW w:w="4503" w:type="dxa"/>
            <w:vMerge/>
            <w:tcBorders>
              <w:left w:val="single" w:sz="4" w:space="0" w:color="auto"/>
              <w:bottom w:val="single" w:sz="4" w:space="0" w:color="auto"/>
              <w:right w:val="single" w:sz="4" w:space="0" w:color="auto"/>
            </w:tcBorders>
          </w:tcPr>
          <w:p w14:paraId="396B9F8C" w14:textId="77777777" w:rsidR="00EB67A6" w:rsidRPr="005B27A8" w:rsidRDefault="00EB67A6" w:rsidP="00460DEC">
            <w:pPr>
              <w:widowControl w:val="0"/>
              <w:tabs>
                <w:tab w:val="clear" w:pos="567"/>
              </w:tabs>
              <w:spacing w:line="240" w:lineRule="auto"/>
              <w:rPr>
                <w:szCs w:val="22"/>
                <w:lang w:val="it-IT"/>
              </w:rPr>
            </w:pPr>
          </w:p>
        </w:tc>
        <w:tc>
          <w:tcPr>
            <w:tcW w:w="4848" w:type="dxa"/>
            <w:tcBorders>
              <w:top w:val="single" w:sz="4" w:space="0" w:color="auto"/>
              <w:left w:val="single" w:sz="4" w:space="0" w:color="auto"/>
              <w:bottom w:val="single" w:sz="4" w:space="0" w:color="auto"/>
              <w:right w:val="single" w:sz="4" w:space="0" w:color="auto"/>
            </w:tcBorders>
          </w:tcPr>
          <w:p w14:paraId="396B9F8D"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Second</w:t>
            </w:r>
            <w:r w:rsidR="002D61EA">
              <w:rPr>
                <w:szCs w:val="22"/>
                <w:lang w:val="it-IT"/>
              </w:rPr>
              <w:t>a</w:t>
            </w:r>
            <w:r w:rsidRPr="005B27A8">
              <w:rPr>
                <w:szCs w:val="22"/>
                <w:lang w:val="it-IT"/>
              </w:rPr>
              <w:t xml:space="preserve"> </w:t>
            </w:r>
            <w:r w:rsidR="00566EF3">
              <w:rPr>
                <w:szCs w:val="22"/>
                <w:lang w:val="it-IT"/>
              </w:rPr>
              <w:t>comparsa</w:t>
            </w:r>
            <w:r w:rsidRPr="005B27A8">
              <w:rPr>
                <w:szCs w:val="22"/>
                <w:lang w:val="it-IT"/>
              </w:rPr>
              <w:t>:</w:t>
            </w:r>
          </w:p>
          <w:p w14:paraId="396B9F8E" w14:textId="77777777" w:rsidR="00EB67A6" w:rsidRPr="005B27A8" w:rsidRDefault="005E01EF" w:rsidP="00460DEC">
            <w:pPr>
              <w:widowControl w:val="0"/>
              <w:tabs>
                <w:tab w:val="clear" w:pos="567"/>
              </w:tabs>
              <w:spacing w:line="240" w:lineRule="auto"/>
              <w:ind w:left="567" w:hanging="567"/>
              <w:rPr>
                <w:color w:val="000000"/>
                <w:szCs w:val="22"/>
                <w:lang w:val="it-IT"/>
              </w:rPr>
            </w:pPr>
            <w:r>
              <w:rPr>
                <w:szCs w:val="22"/>
                <w:lang w:val="it-IT"/>
              </w:rPr>
              <w:t>•</w:t>
            </w:r>
            <w:r>
              <w:rPr>
                <w:szCs w:val="22"/>
                <w:lang w:val="it-IT"/>
              </w:rPr>
              <w:tab/>
            </w:r>
            <w:r w:rsidR="00EB67A6" w:rsidRPr="005B27A8">
              <w:rPr>
                <w:szCs w:val="22"/>
                <w:lang w:val="it-IT"/>
              </w:rPr>
              <w:t>Interrompere Zejula per un massimo di 28 giorni o fino alla risoluzione della reazione avversa.</w:t>
            </w:r>
          </w:p>
          <w:p w14:paraId="396B9F8F" w14:textId="79DAEABD" w:rsidR="00EB67A6" w:rsidRPr="005B27A8" w:rsidRDefault="005E01EF" w:rsidP="00460DEC">
            <w:pPr>
              <w:widowControl w:val="0"/>
              <w:tabs>
                <w:tab w:val="clear" w:pos="567"/>
              </w:tabs>
              <w:spacing w:line="240" w:lineRule="auto"/>
              <w:ind w:left="567" w:hanging="567"/>
              <w:rPr>
                <w:szCs w:val="22"/>
                <w:lang w:val="it-IT"/>
              </w:rPr>
            </w:pPr>
            <w:r>
              <w:rPr>
                <w:color w:val="000000"/>
                <w:szCs w:val="22"/>
                <w:lang w:val="it-IT"/>
              </w:rPr>
              <w:t>•</w:t>
            </w:r>
            <w:r>
              <w:rPr>
                <w:color w:val="000000"/>
                <w:szCs w:val="22"/>
                <w:lang w:val="it-IT"/>
              </w:rPr>
              <w:tab/>
            </w:r>
            <w:r w:rsidR="00EB67A6" w:rsidRPr="005B27A8">
              <w:rPr>
                <w:color w:val="000000"/>
                <w:szCs w:val="22"/>
                <w:lang w:val="it-IT"/>
              </w:rPr>
              <w:t>Riprendere Zejula con una dose ridotta</w:t>
            </w:r>
            <w:r w:rsidR="00F40775">
              <w:rPr>
                <w:color w:val="000000"/>
                <w:szCs w:val="22"/>
                <w:lang w:val="it-IT"/>
              </w:rPr>
              <w:t xml:space="preserve"> o </w:t>
            </w:r>
            <w:r w:rsidR="005C3884">
              <w:rPr>
                <w:color w:val="000000"/>
                <w:szCs w:val="22"/>
                <w:lang w:val="it-IT"/>
              </w:rPr>
              <w:t>sospendere</w:t>
            </w:r>
            <w:r w:rsidR="00F40775">
              <w:rPr>
                <w:color w:val="000000"/>
                <w:szCs w:val="22"/>
                <w:lang w:val="it-IT"/>
              </w:rPr>
              <w:t xml:space="preserve"> come da </w:t>
            </w:r>
            <w:r w:rsidR="00B144B6">
              <w:rPr>
                <w:color w:val="000000"/>
                <w:szCs w:val="22"/>
                <w:lang w:val="it-IT"/>
              </w:rPr>
              <w:t>T</w:t>
            </w:r>
            <w:r w:rsidR="00F40775">
              <w:rPr>
                <w:color w:val="000000"/>
                <w:szCs w:val="22"/>
                <w:lang w:val="it-IT"/>
              </w:rPr>
              <w:t>abella 1</w:t>
            </w:r>
            <w:r w:rsidR="00EB67A6" w:rsidRPr="005B27A8">
              <w:rPr>
                <w:color w:val="000000"/>
                <w:szCs w:val="22"/>
                <w:lang w:val="it-IT"/>
              </w:rPr>
              <w:t>.</w:t>
            </w:r>
          </w:p>
        </w:tc>
      </w:tr>
      <w:tr w:rsidR="00EB67A6" w:rsidRPr="005E01EF" w14:paraId="396B9F93" w14:textId="77777777" w:rsidTr="005550DD">
        <w:trPr>
          <w:cantSplit/>
        </w:trPr>
        <w:tc>
          <w:tcPr>
            <w:tcW w:w="4503" w:type="dxa"/>
            <w:tcBorders>
              <w:top w:val="single" w:sz="4" w:space="0" w:color="auto"/>
              <w:left w:val="single" w:sz="4" w:space="0" w:color="auto"/>
              <w:bottom w:val="single" w:sz="4" w:space="0" w:color="auto"/>
              <w:right w:val="single" w:sz="4" w:space="0" w:color="auto"/>
            </w:tcBorders>
          </w:tcPr>
          <w:p w14:paraId="396B9F91" w14:textId="77777777" w:rsidR="00EB67A6" w:rsidRPr="005B27A8" w:rsidRDefault="00EB67A6" w:rsidP="00460DEC">
            <w:pPr>
              <w:widowControl w:val="0"/>
              <w:tabs>
                <w:tab w:val="clear" w:pos="567"/>
              </w:tabs>
              <w:spacing w:line="240" w:lineRule="auto"/>
              <w:rPr>
                <w:color w:val="000000"/>
                <w:szCs w:val="22"/>
                <w:lang w:val="it-IT"/>
              </w:rPr>
            </w:pPr>
            <w:r w:rsidRPr="005B27A8">
              <w:rPr>
                <w:szCs w:val="22"/>
                <w:lang w:val="it-IT"/>
              </w:rPr>
              <w:t>Reazione avversa correlata al trattamento, di grado</w:t>
            </w:r>
            <w:r w:rsidR="005E01EF">
              <w:rPr>
                <w:szCs w:val="22"/>
                <w:lang w:val="it-IT"/>
              </w:rPr>
              <w:t> </w:t>
            </w:r>
            <w:r w:rsidRPr="005B27A8">
              <w:rPr>
                <w:szCs w:val="22"/>
                <w:lang w:val="it-IT"/>
              </w:rPr>
              <w:t>≥ 3 secondo i CTCAE</w:t>
            </w:r>
            <w:r w:rsidR="00531B24">
              <w:rPr>
                <w:szCs w:val="22"/>
                <w:lang w:val="it-IT"/>
              </w:rPr>
              <w:t>*</w:t>
            </w:r>
            <w:r w:rsidRPr="005B27A8">
              <w:rPr>
                <w:szCs w:val="22"/>
                <w:lang w:val="it-IT"/>
              </w:rPr>
              <w:t xml:space="preserve"> che si protrae per più di 28</w:t>
            </w:r>
            <w:r w:rsidR="005E01EF">
              <w:rPr>
                <w:szCs w:val="22"/>
                <w:lang w:val="it-IT"/>
              </w:rPr>
              <w:t> </w:t>
            </w:r>
            <w:r w:rsidRPr="005B27A8">
              <w:rPr>
                <w:szCs w:val="22"/>
                <w:lang w:val="it-IT"/>
              </w:rPr>
              <w:t xml:space="preserve">giorni </w:t>
            </w:r>
            <w:r w:rsidRPr="00C6558E">
              <w:rPr>
                <w:szCs w:val="22"/>
                <w:lang w:val="it-IT"/>
              </w:rPr>
              <w:t>mentre al</w:t>
            </w:r>
            <w:r w:rsidR="008336B3" w:rsidRPr="00C6558E">
              <w:rPr>
                <w:szCs w:val="22"/>
                <w:lang w:val="it-IT"/>
              </w:rPr>
              <w:t>la</w:t>
            </w:r>
            <w:r w:rsidRPr="00C6558E">
              <w:rPr>
                <w:szCs w:val="22"/>
                <w:lang w:val="it-IT"/>
              </w:rPr>
              <w:t xml:space="preserve"> paziente viene somministrato Zejula alla dose di 100</w:t>
            </w:r>
            <w:r w:rsidR="005E01EF" w:rsidRPr="00C6558E">
              <w:rPr>
                <w:szCs w:val="22"/>
                <w:lang w:val="it-IT"/>
              </w:rPr>
              <w:t> </w:t>
            </w:r>
            <w:r w:rsidRPr="00C6558E">
              <w:rPr>
                <w:szCs w:val="22"/>
                <w:lang w:val="it-IT"/>
              </w:rPr>
              <w:t>mg/die</w:t>
            </w:r>
          </w:p>
        </w:tc>
        <w:tc>
          <w:tcPr>
            <w:tcW w:w="4848" w:type="dxa"/>
            <w:tcBorders>
              <w:top w:val="single" w:sz="4" w:space="0" w:color="auto"/>
              <w:left w:val="single" w:sz="4" w:space="0" w:color="auto"/>
              <w:bottom w:val="single" w:sz="4" w:space="0" w:color="auto"/>
              <w:right w:val="single" w:sz="4" w:space="0" w:color="auto"/>
            </w:tcBorders>
          </w:tcPr>
          <w:p w14:paraId="396B9F92" w14:textId="77777777" w:rsidR="00EB67A6" w:rsidRPr="005B27A8" w:rsidRDefault="00EB67A6" w:rsidP="00460DEC">
            <w:pPr>
              <w:widowControl w:val="0"/>
              <w:tabs>
                <w:tab w:val="clear" w:pos="567"/>
              </w:tabs>
              <w:spacing w:line="240" w:lineRule="auto"/>
              <w:rPr>
                <w:szCs w:val="22"/>
                <w:lang w:val="it-IT"/>
              </w:rPr>
            </w:pPr>
            <w:r w:rsidRPr="005B27A8">
              <w:rPr>
                <w:color w:val="000000"/>
                <w:szCs w:val="22"/>
                <w:lang w:val="it-IT"/>
              </w:rPr>
              <w:t>Sospendere il trattamento.</w:t>
            </w:r>
          </w:p>
        </w:tc>
      </w:tr>
    </w:tbl>
    <w:p w14:paraId="396B9F94" w14:textId="2EB9259D" w:rsidR="00EB67A6" w:rsidRPr="005B27A8" w:rsidRDefault="00EB67A6" w:rsidP="00460DEC">
      <w:pPr>
        <w:widowControl w:val="0"/>
        <w:tabs>
          <w:tab w:val="clear" w:pos="567"/>
        </w:tabs>
        <w:spacing w:line="240" w:lineRule="auto"/>
        <w:rPr>
          <w:szCs w:val="22"/>
          <w:lang w:val="it-IT"/>
        </w:rPr>
      </w:pPr>
      <w:r w:rsidRPr="00287969">
        <w:rPr>
          <w:szCs w:val="22"/>
          <w:lang w:val="it-IT"/>
        </w:rPr>
        <w:t>CTCAE = Common Terminology Criteria for Adverse Events (criteri terminologici comuni per gli eventi avversi)</w:t>
      </w:r>
    </w:p>
    <w:p w14:paraId="396B9F95" w14:textId="77777777" w:rsidR="00EB67A6" w:rsidRDefault="00EB67A6" w:rsidP="00460DEC">
      <w:pPr>
        <w:widowControl w:val="0"/>
        <w:tabs>
          <w:tab w:val="clear" w:pos="567"/>
        </w:tabs>
        <w:spacing w:line="240" w:lineRule="auto"/>
        <w:rPr>
          <w:bCs/>
          <w:szCs w:val="22"/>
          <w:lang w:val="it-IT"/>
        </w:rPr>
      </w:pPr>
    </w:p>
    <w:p w14:paraId="1620D5E1" w14:textId="542CD6E6" w:rsidR="007815F3" w:rsidRPr="005B27A8" w:rsidRDefault="007815F3" w:rsidP="005550DD">
      <w:pPr>
        <w:keepNext/>
        <w:widowControl w:val="0"/>
        <w:tabs>
          <w:tab w:val="clear" w:pos="567"/>
        </w:tabs>
        <w:spacing w:line="240" w:lineRule="auto"/>
        <w:rPr>
          <w:bCs/>
          <w:szCs w:val="22"/>
          <w:lang w:val="it-IT"/>
        </w:rPr>
      </w:pPr>
      <w:r w:rsidRPr="005B27A8">
        <w:rPr>
          <w:b/>
          <w:bCs/>
          <w:szCs w:val="22"/>
          <w:lang w:val="it-IT"/>
        </w:rPr>
        <w:t xml:space="preserve">Tabella </w:t>
      </w:r>
      <w:r>
        <w:rPr>
          <w:b/>
          <w:bCs/>
          <w:szCs w:val="22"/>
          <w:lang w:val="it-IT"/>
        </w:rPr>
        <w:t>3:</w:t>
      </w:r>
      <w:r w:rsidRPr="005B27A8">
        <w:rPr>
          <w:b/>
          <w:bCs/>
          <w:color w:val="000000"/>
          <w:szCs w:val="22"/>
          <w:lang w:val="it-IT"/>
        </w:rPr>
        <w:tab/>
      </w:r>
      <w:r>
        <w:rPr>
          <w:b/>
          <w:bCs/>
          <w:color w:val="000000"/>
          <w:szCs w:val="22"/>
          <w:lang w:val="it-IT"/>
        </w:rPr>
        <w:t>Modifica posologica</w:t>
      </w:r>
      <w:r w:rsidRPr="005B27A8">
        <w:rPr>
          <w:b/>
          <w:bCs/>
          <w:color w:val="000000"/>
          <w:szCs w:val="22"/>
          <w:lang w:val="it-IT"/>
        </w:rPr>
        <w:t xml:space="preserve"> </w:t>
      </w:r>
      <w:r w:rsidR="009C31C8">
        <w:rPr>
          <w:b/>
          <w:bCs/>
          <w:color w:val="000000"/>
          <w:szCs w:val="22"/>
          <w:lang w:val="it-IT"/>
        </w:rPr>
        <w:t>in caso di</w:t>
      </w:r>
      <w:r w:rsidRPr="005B27A8">
        <w:rPr>
          <w:b/>
          <w:bCs/>
          <w:color w:val="000000"/>
          <w:szCs w:val="22"/>
          <w:lang w:val="it-IT"/>
        </w:rPr>
        <w:t xml:space="preserve"> reazioni avverse ematologiche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7"/>
        <w:gridCol w:w="5889"/>
      </w:tblGrid>
      <w:tr w:rsidR="00EB67A6" w:rsidRPr="006C1325" w14:paraId="396B9F99" w14:textId="77777777" w:rsidTr="005550DD">
        <w:trPr>
          <w:trHeight w:val="1555"/>
        </w:trPr>
        <w:tc>
          <w:tcPr>
            <w:tcW w:w="9106" w:type="dxa"/>
            <w:gridSpan w:val="2"/>
            <w:tcMar>
              <w:top w:w="0" w:type="dxa"/>
              <w:left w:w="108" w:type="dxa"/>
              <w:bottom w:w="0" w:type="dxa"/>
              <w:right w:w="108" w:type="dxa"/>
            </w:tcMar>
          </w:tcPr>
          <w:p w14:paraId="396B9F98"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 xml:space="preserve">Reazioni avverse ematologiche sono state osservate durante il trattamento con Zejula, soprattutto nella fase iniziale del trattamento. </w:t>
            </w:r>
            <w:r w:rsidRPr="005B27A8">
              <w:rPr>
                <w:color w:val="000000"/>
                <w:szCs w:val="22"/>
                <w:lang w:val="it-IT"/>
              </w:rPr>
              <w:t>Si raccomanda quindi di effettuare un monitoraggio settimanale dell</w:t>
            </w:r>
            <w:r w:rsidR="00DE0997" w:rsidRPr="005B27A8">
              <w:rPr>
                <w:color w:val="000000"/>
                <w:szCs w:val="22"/>
                <w:lang w:val="it-IT"/>
              </w:rPr>
              <w:t>’</w:t>
            </w:r>
            <w:r w:rsidRPr="005B27A8">
              <w:rPr>
                <w:color w:val="000000"/>
                <w:szCs w:val="22"/>
                <w:lang w:val="it-IT"/>
              </w:rPr>
              <w:t>emocromo completo durante il primo mese di trattamento e di modificare la dose secondo necessità. Dopo il primo mese, si raccomanda di effettuare un monitoraggio mensile dell</w:t>
            </w:r>
            <w:r w:rsidR="00DE0997" w:rsidRPr="005B27A8">
              <w:rPr>
                <w:color w:val="000000"/>
                <w:szCs w:val="22"/>
                <w:lang w:val="it-IT"/>
              </w:rPr>
              <w:t>’</w:t>
            </w:r>
            <w:r w:rsidRPr="005B27A8">
              <w:rPr>
                <w:color w:val="000000"/>
                <w:szCs w:val="22"/>
                <w:lang w:val="it-IT"/>
              </w:rPr>
              <w:t>emocromo completo da ripetere periodicamente in seguito (vedere paragrafo</w:t>
            </w:r>
            <w:r w:rsidR="005E01EF">
              <w:rPr>
                <w:color w:val="000000"/>
                <w:szCs w:val="22"/>
                <w:lang w:val="it-IT"/>
              </w:rPr>
              <w:t> </w:t>
            </w:r>
            <w:r w:rsidRPr="005B27A8">
              <w:rPr>
                <w:color w:val="000000"/>
                <w:szCs w:val="22"/>
                <w:lang w:val="it-IT"/>
              </w:rPr>
              <w:t>4.4). In base ai singoli valori di laboratorio, può essere giustificato un monitoraggio settimanale nel secondo mese.</w:t>
            </w:r>
          </w:p>
        </w:tc>
      </w:tr>
      <w:tr w:rsidR="00EB67A6" w:rsidRPr="006C1325" w14:paraId="396B9F9D" w14:textId="77777777" w:rsidTr="005550DD">
        <w:trPr>
          <w:trHeight w:val="586"/>
        </w:trPr>
        <w:tc>
          <w:tcPr>
            <w:tcW w:w="3217" w:type="dxa"/>
            <w:tcMar>
              <w:top w:w="0" w:type="dxa"/>
              <w:left w:w="108" w:type="dxa"/>
              <w:bottom w:w="0" w:type="dxa"/>
              <w:right w:w="108" w:type="dxa"/>
            </w:tcMar>
            <w:vAlign w:val="center"/>
          </w:tcPr>
          <w:p w14:paraId="396B9F9A" w14:textId="77777777" w:rsidR="00EB67A6" w:rsidRPr="005B27A8" w:rsidRDefault="00EB67A6" w:rsidP="00460DEC">
            <w:pPr>
              <w:widowControl w:val="0"/>
              <w:tabs>
                <w:tab w:val="clear" w:pos="567"/>
              </w:tabs>
              <w:spacing w:line="240" w:lineRule="auto"/>
              <w:rPr>
                <w:color w:val="000000"/>
                <w:szCs w:val="22"/>
                <w:lang w:val="it-IT"/>
              </w:rPr>
            </w:pPr>
            <w:r w:rsidRPr="005B27A8">
              <w:rPr>
                <w:szCs w:val="22"/>
                <w:lang w:val="it-IT"/>
              </w:rPr>
              <w:t xml:space="preserve">Reazione </w:t>
            </w:r>
            <w:r w:rsidRPr="00C6558E">
              <w:rPr>
                <w:szCs w:val="22"/>
                <w:lang w:val="it-IT"/>
              </w:rPr>
              <w:t xml:space="preserve">avversa ematologica che richieda il supporto di una trasfusione o </w:t>
            </w:r>
            <w:r w:rsidRPr="005B27A8">
              <w:rPr>
                <w:szCs w:val="22"/>
                <w:lang w:val="it-IT"/>
              </w:rPr>
              <w:t>di un fattore di crescita ematopoietico</w:t>
            </w:r>
          </w:p>
        </w:tc>
        <w:tc>
          <w:tcPr>
            <w:tcW w:w="5889" w:type="dxa"/>
            <w:tcMar>
              <w:top w:w="0" w:type="dxa"/>
              <w:left w:w="108" w:type="dxa"/>
              <w:bottom w:w="0" w:type="dxa"/>
              <w:right w:w="108" w:type="dxa"/>
            </w:tcMar>
          </w:tcPr>
          <w:p w14:paraId="396B9F9B" w14:textId="30AD31CC" w:rsidR="00EB67A6" w:rsidRPr="005B27A8" w:rsidRDefault="005E01EF" w:rsidP="00460DEC">
            <w:pPr>
              <w:widowControl w:val="0"/>
              <w:tabs>
                <w:tab w:val="clear" w:pos="567"/>
              </w:tabs>
              <w:spacing w:line="240" w:lineRule="auto"/>
              <w:ind w:left="567" w:hanging="567"/>
              <w:rPr>
                <w:color w:val="000000"/>
                <w:szCs w:val="22"/>
                <w:lang w:val="it-IT"/>
              </w:rPr>
            </w:pPr>
            <w:r>
              <w:rPr>
                <w:szCs w:val="22"/>
                <w:lang w:val="it-IT"/>
              </w:rPr>
              <w:t>•</w:t>
            </w:r>
            <w:r>
              <w:rPr>
                <w:szCs w:val="22"/>
                <w:lang w:val="it-IT"/>
              </w:rPr>
              <w:tab/>
            </w:r>
            <w:r w:rsidR="00EB67A6" w:rsidRPr="005B27A8">
              <w:rPr>
                <w:szCs w:val="22"/>
                <w:lang w:val="it-IT"/>
              </w:rPr>
              <w:t xml:space="preserve">Per </w:t>
            </w:r>
            <w:r w:rsidR="008336B3" w:rsidRPr="005B27A8">
              <w:rPr>
                <w:szCs w:val="22"/>
                <w:lang w:val="it-IT"/>
              </w:rPr>
              <w:t>le</w:t>
            </w:r>
            <w:r w:rsidR="00EB67A6" w:rsidRPr="005B27A8">
              <w:rPr>
                <w:szCs w:val="22"/>
                <w:lang w:val="it-IT"/>
              </w:rPr>
              <w:t xml:space="preserve"> pazienti con conta piastrinica ≤ </w:t>
            </w:r>
            <w:r w:rsidR="00EB67A6" w:rsidRPr="005B27A8">
              <w:rPr>
                <w:color w:val="000000"/>
                <w:szCs w:val="22"/>
                <w:lang w:val="it-IT"/>
              </w:rPr>
              <w:t>10</w:t>
            </w:r>
            <w:r w:rsidR="009C31C8">
              <w:rPr>
                <w:color w:val="000000"/>
                <w:szCs w:val="22"/>
                <w:lang w:val="it-IT"/>
              </w:rPr>
              <w:t xml:space="preserve"> </w:t>
            </w:r>
            <w:r w:rsidR="00EB67A6" w:rsidRPr="005B27A8">
              <w:rPr>
                <w:color w:val="000000"/>
                <w:szCs w:val="22"/>
                <w:lang w:val="it-IT"/>
              </w:rPr>
              <w:t xml:space="preserve">000/μL, deve essere presa in considerazione una trasfusione di piastrine. In presenza di altri fattori di rischio di sanguinamento come la somministrazione concomitante </w:t>
            </w:r>
            <w:r w:rsidR="00EB67A6" w:rsidRPr="005B27A8">
              <w:rPr>
                <w:color w:val="000000"/>
                <w:szCs w:val="22"/>
                <w:lang w:val="it-IT"/>
              </w:rPr>
              <w:lastRenderedPageBreak/>
              <w:t xml:space="preserve">di anticoagulanti o di medicinali antipiastrinici, </w:t>
            </w:r>
            <w:r w:rsidR="000D7B0A">
              <w:rPr>
                <w:color w:val="000000"/>
                <w:szCs w:val="22"/>
                <w:lang w:val="it-IT"/>
              </w:rPr>
              <w:t xml:space="preserve">deve essere </w:t>
            </w:r>
            <w:r w:rsidR="00EB67A6" w:rsidRPr="00637FA1">
              <w:rPr>
                <w:color w:val="000000"/>
                <w:szCs w:val="22"/>
                <w:lang w:val="it-IT"/>
              </w:rPr>
              <w:t>considera</w:t>
            </w:r>
            <w:r w:rsidR="000D7B0A">
              <w:rPr>
                <w:color w:val="000000"/>
                <w:szCs w:val="22"/>
                <w:lang w:val="it-IT"/>
              </w:rPr>
              <w:t>ta</w:t>
            </w:r>
            <w:r w:rsidR="00EB67A6" w:rsidRPr="00637FA1">
              <w:rPr>
                <w:color w:val="000000"/>
                <w:szCs w:val="22"/>
                <w:lang w:val="it-IT"/>
              </w:rPr>
              <w:t xml:space="preserve"> l</w:t>
            </w:r>
            <w:r w:rsidR="00DE0997" w:rsidRPr="00637FA1">
              <w:rPr>
                <w:color w:val="000000"/>
                <w:szCs w:val="22"/>
                <w:lang w:val="it-IT"/>
              </w:rPr>
              <w:t>’</w:t>
            </w:r>
            <w:r w:rsidR="00EB67A6" w:rsidRPr="00637FA1">
              <w:rPr>
                <w:color w:val="000000"/>
                <w:szCs w:val="22"/>
                <w:lang w:val="it-IT"/>
              </w:rPr>
              <w:t>opportunità di interrompere queste sostanze e/o</w:t>
            </w:r>
            <w:r w:rsidR="00EB67A6" w:rsidRPr="005B27A8">
              <w:rPr>
                <w:color w:val="000000"/>
                <w:szCs w:val="22"/>
                <w:lang w:val="it-IT"/>
              </w:rPr>
              <w:t xml:space="preserve"> di effettuare una trasfusione con una conta piastrinica più elevata.</w:t>
            </w:r>
          </w:p>
          <w:p w14:paraId="396B9F9C" w14:textId="7DA42041"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Riprendere Zejula con una dose ridotta</w:t>
            </w:r>
            <w:r w:rsidR="007815F3">
              <w:rPr>
                <w:szCs w:val="22"/>
                <w:lang w:val="it-IT"/>
              </w:rPr>
              <w:t xml:space="preserve"> come da </w:t>
            </w:r>
            <w:r w:rsidR="001779C3">
              <w:rPr>
                <w:szCs w:val="22"/>
                <w:lang w:val="it-IT"/>
              </w:rPr>
              <w:t>T</w:t>
            </w:r>
            <w:r w:rsidR="007815F3">
              <w:rPr>
                <w:szCs w:val="22"/>
                <w:lang w:val="it-IT"/>
              </w:rPr>
              <w:t>abella</w:t>
            </w:r>
            <w:r w:rsidR="00234317">
              <w:rPr>
                <w:szCs w:val="22"/>
                <w:lang w:val="it-IT"/>
              </w:rPr>
              <w:t> </w:t>
            </w:r>
            <w:r w:rsidR="007815F3">
              <w:rPr>
                <w:szCs w:val="22"/>
                <w:lang w:val="it-IT"/>
              </w:rPr>
              <w:t>1</w:t>
            </w:r>
            <w:r w:rsidR="00EB67A6" w:rsidRPr="005B27A8">
              <w:rPr>
                <w:szCs w:val="22"/>
                <w:lang w:val="it-IT"/>
              </w:rPr>
              <w:t>.</w:t>
            </w:r>
          </w:p>
        </w:tc>
      </w:tr>
      <w:tr w:rsidR="00EB67A6" w:rsidRPr="006C1325" w14:paraId="396B9FA4" w14:textId="77777777" w:rsidTr="005550DD">
        <w:trPr>
          <w:trHeight w:val="336"/>
        </w:trPr>
        <w:tc>
          <w:tcPr>
            <w:tcW w:w="3217" w:type="dxa"/>
            <w:vMerge w:val="restart"/>
            <w:tcMar>
              <w:top w:w="0" w:type="dxa"/>
              <w:left w:w="108" w:type="dxa"/>
              <w:bottom w:w="0" w:type="dxa"/>
              <w:right w:w="108" w:type="dxa"/>
            </w:tcMar>
            <w:vAlign w:val="center"/>
          </w:tcPr>
          <w:p w14:paraId="396B9F9E" w14:textId="7F5C2CF5" w:rsidR="00EB67A6" w:rsidRPr="005B27A8" w:rsidRDefault="00EB67A6" w:rsidP="00460DEC">
            <w:pPr>
              <w:widowControl w:val="0"/>
              <w:tabs>
                <w:tab w:val="clear" w:pos="567"/>
              </w:tabs>
              <w:spacing w:line="240" w:lineRule="auto"/>
              <w:rPr>
                <w:color w:val="000000"/>
                <w:szCs w:val="22"/>
                <w:lang w:val="it-IT"/>
              </w:rPr>
            </w:pPr>
            <w:r w:rsidRPr="005B27A8">
              <w:rPr>
                <w:szCs w:val="22"/>
                <w:lang w:val="it-IT"/>
              </w:rPr>
              <w:lastRenderedPageBreak/>
              <w:t>Conta piastrinica &lt; 100</w:t>
            </w:r>
            <w:r w:rsidR="009C31C8">
              <w:rPr>
                <w:szCs w:val="22"/>
                <w:lang w:val="it-IT"/>
              </w:rPr>
              <w:t xml:space="preserve"> </w:t>
            </w:r>
            <w:r w:rsidRPr="005B27A8">
              <w:rPr>
                <w:szCs w:val="22"/>
                <w:lang w:val="it-IT"/>
              </w:rPr>
              <w:t>000/</w:t>
            </w:r>
            <w:r w:rsidRPr="005B27A8">
              <w:rPr>
                <w:color w:val="000000"/>
                <w:szCs w:val="22"/>
                <w:lang w:val="it-IT"/>
              </w:rPr>
              <w:t>µL</w:t>
            </w:r>
          </w:p>
          <w:p w14:paraId="396B9F9F" w14:textId="77777777" w:rsidR="00EB67A6" w:rsidRPr="005B27A8" w:rsidRDefault="00EB67A6" w:rsidP="00460DEC">
            <w:pPr>
              <w:widowControl w:val="0"/>
              <w:tabs>
                <w:tab w:val="clear" w:pos="567"/>
              </w:tabs>
              <w:spacing w:line="240" w:lineRule="auto"/>
              <w:rPr>
                <w:color w:val="000000"/>
                <w:szCs w:val="22"/>
                <w:lang w:val="it-IT"/>
              </w:rPr>
            </w:pPr>
          </w:p>
        </w:tc>
        <w:tc>
          <w:tcPr>
            <w:tcW w:w="5889" w:type="dxa"/>
            <w:tcMar>
              <w:top w:w="0" w:type="dxa"/>
              <w:left w:w="108" w:type="dxa"/>
              <w:bottom w:w="0" w:type="dxa"/>
              <w:right w:w="108" w:type="dxa"/>
            </w:tcMar>
            <w:vAlign w:val="center"/>
          </w:tcPr>
          <w:p w14:paraId="396B9FA0" w14:textId="77777777" w:rsidR="00EB67A6" w:rsidRPr="005B27A8" w:rsidRDefault="00EB67A6" w:rsidP="00460DEC">
            <w:pPr>
              <w:widowControl w:val="0"/>
              <w:tabs>
                <w:tab w:val="clear" w:pos="567"/>
              </w:tabs>
              <w:spacing w:line="240" w:lineRule="auto"/>
              <w:rPr>
                <w:color w:val="000000"/>
                <w:szCs w:val="22"/>
                <w:lang w:val="it-IT"/>
              </w:rPr>
            </w:pPr>
            <w:r w:rsidRPr="005B27A8">
              <w:rPr>
                <w:color w:val="000000"/>
                <w:szCs w:val="22"/>
                <w:lang w:val="it-IT"/>
              </w:rPr>
              <w:t>Prim</w:t>
            </w:r>
            <w:r w:rsidR="002D61EA">
              <w:rPr>
                <w:color w:val="000000"/>
                <w:szCs w:val="22"/>
                <w:lang w:val="it-IT"/>
              </w:rPr>
              <w:t>a</w:t>
            </w:r>
            <w:r w:rsidRPr="005B27A8">
              <w:rPr>
                <w:color w:val="000000"/>
                <w:szCs w:val="22"/>
                <w:lang w:val="it-IT"/>
              </w:rPr>
              <w:t xml:space="preserve"> </w:t>
            </w:r>
            <w:r w:rsidR="00566EF3">
              <w:rPr>
                <w:color w:val="000000"/>
                <w:szCs w:val="22"/>
                <w:lang w:val="it-IT"/>
              </w:rPr>
              <w:t>comparsa</w:t>
            </w:r>
            <w:r w:rsidRPr="005B27A8">
              <w:rPr>
                <w:color w:val="000000"/>
                <w:szCs w:val="22"/>
                <w:lang w:val="it-IT"/>
              </w:rPr>
              <w:t>:</w:t>
            </w:r>
          </w:p>
          <w:p w14:paraId="396B9FA1" w14:textId="0E35A8A5" w:rsidR="00EB67A6" w:rsidRPr="005B27A8" w:rsidRDefault="005E01EF" w:rsidP="00460DEC">
            <w:pPr>
              <w:widowControl w:val="0"/>
              <w:tabs>
                <w:tab w:val="clear" w:pos="567"/>
              </w:tabs>
              <w:spacing w:line="240" w:lineRule="auto"/>
              <w:ind w:left="567" w:hanging="567"/>
              <w:rPr>
                <w:color w:val="000000"/>
                <w:szCs w:val="22"/>
                <w:lang w:val="it-IT"/>
              </w:rPr>
            </w:pPr>
            <w:r>
              <w:rPr>
                <w:szCs w:val="22"/>
                <w:lang w:val="it-IT"/>
              </w:rPr>
              <w:t>•</w:t>
            </w:r>
            <w:r>
              <w:rPr>
                <w:szCs w:val="22"/>
                <w:lang w:val="it-IT"/>
              </w:rPr>
              <w:tab/>
            </w:r>
            <w:r w:rsidR="00EB67A6" w:rsidRPr="005B27A8">
              <w:rPr>
                <w:szCs w:val="22"/>
                <w:lang w:val="it-IT"/>
              </w:rPr>
              <w:t>Interrompere Zejula per un massimo di 28 giorni ed effettuare un monitoraggio settimanale dell</w:t>
            </w:r>
            <w:r w:rsidR="00DE0997" w:rsidRPr="005B27A8">
              <w:rPr>
                <w:szCs w:val="22"/>
                <w:lang w:val="it-IT"/>
              </w:rPr>
              <w:t>’</w:t>
            </w:r>
            <w:r w:rsidR="00EB67A6" w:rsidRPr="005B27A8">
              <w:rPr>
                <w:szCs w:val="22"/>
                <w:lang w:val="it-IT"/>
              </w:rPr>
              <w:t xml:space="preserve">emocromo fino a quando la conta piastrinica non </w:t>
            </w:r>
            <w:r w:rsidR="00244F32">
              <w:rPr>
                <w:szCs w:val="22"/>
                <w:lang w:val="it-IT"/>
              </w:rPr>
              <w:t>ri</w:t>
            </w:r>
            <w:r w:rsidR="00EB67A6" w:rsidRPr="005B27A8">
              <w:rPr>
                <w:szCs w:val="22"/>
                <w:lang w:val="it-IT"/>
              </w:rPr>
              <w:t>torna</w:t>
            </w:r>
            <w:r>
              <w:rPr>
                <w:szCs w:val="22"/>
                <w:lang w:val="it-IT"/>
              </w:rPr>
              <w:t> </w:t>
            </w:r>
            <w:r w:rsidR="00EB67A6" w:rsidRPr="005B27A8">
              <w:rPr>
                <w:szCs w:val="22"/>
                <w:lang w:val="it-IT"/>
              </w:rPr>
              <w:t>≥ 100</w:t>
            </w:r>
            <w:r w:rsidR="009C31C8">
              <w:rPr>
                <w:szCs w:val="22"/>
                <w:lang w:val="it-IT"/>
              </w:rPr>
              <w:t xml:space="preserve"> </w:t>
            </w:r>
            <w:r w:rsidR="00EB67A6" w:rsidRPr="005B27A8">
              <w:rPr>
                <w:szCs w:val="22"/>
                <w:lang w:val="it-IT"/>
              </w:rPr>
              <w:t>000/µL.</w:t>
            </w:r>
          </w:p>
          <w:p w14:paraId="396B9FA2" w14:textId="1627B0EB" w:rsidR="00EB67A6" w:rsidRPr="005B27A8" w:rsidRDefault="005E01EF" w:rsidP="00460DEC">
            <w:pPr>
              <w:widowControl w:val="0"/>
              <w:tabs>
                <w:tab w:val="clear" w:pos="567"/>
              </w:tabs>
              <w:spacing w:line="240" w:lineRule="auto"/>
              <w:ind w:left="567" w:hanging="567"/>
              <w:rPr>
                <w:color w:val="000000"/>
                <w:szCs w:val="22"/>
                <w:lang w:val="it-IT"/>
              </w:rPr>
            </w:pPr>
            <w:r>
              <w:rPr>
                <w:color w:val="000000"/>
                <w:szCs w:val="22"/>
                <w:lang w:val="it-IT"/>
              </w:rPr>
              <w:t>•</w:t>
            </w:r>
            <w:r>
              <w:rPr>
                <w:color w:val="000000"/>
                <w:szCs w:val="22"/>
                <w:lang w:val="it-IT"/>
              </w:rPr>
              <w:tab/>
            </w:r>
            <w:r w:rsidR="00EB67A6" w:rsidRPr="005B27A8">
              <w:rPr>
                <w:color w:val="000000"/>
                <w:szCs w:val="22"/>
                <w:lang w:val="it-IT"/>
              </w:rPr>
              <w:t xml:space="preserve">Riprendere Zejula con la stessa dose o con una dose ridotta </w:t>
            </w:r>
            <w:r w:rsidR="00F40775">
              <w:rPr>
                <w:color w:val="000000"/>
                <w:szCs w:val="22"/>
                <w:lang w:val="it-IT"/>
              </w:rPr>
              <w:t xml:space="preserve">come da </w:t>
            </w:r>
            <w:r w:rsidR="00C47613">
              <w:rPr>
                <w:color w:val="000000"/>
                <w:szCs w:val="22"/>
                <w:lang w:val="it-IT"/>
              </w:rPr>
              <w:t>T</w:t>
            </w:r>
            <w:r w:rsidR="00F40775">
              <w:rPr>
                <w:color w:val="000000"/>
                <w:szCs w:val="22"/>
                <w:lang w:val="it-IT"/>
              </w:rPr>
              <w:t xml:space="preserve">abella 1 </w:t>
            </w:r>
            <w:r w:rsidR="00EB67A6" w:rsidRPr="005B27A8">
              <w:rPr>
                <w:color w:val="000000"/>
                <w:szCs w:val="22"/>
                <w:lang w:val="it-IT"/>
              </w:rPr>
              <w:t>in base alla valutazione clinica.</w:t>
            </w:r>
          </w:p>
          <w:p w14:paraId="396B9FA3" w14:textId="3B937C50" w:rsidR="00EB67A6" w:rsidRPr="005B27A8" w:rsidRDefault="005E01EF" w:rsidP="00460DEC">
            <w:pPr>
              <w:widowControl w:val="0"/>
              <w:tabs>
                <w:tab w:val="clear" w:pos="567"/>
              </w:tabs>
              <w:spacing w:line="240" w:lineRule="auto"/>
              <w:ind w:left="567" w:hanging="567"/>
              <w:rPr>
                <w:szCs w:val="22"/>
                <w:lang w:val="it-IT"/>
              </w:rPr>
            </w:pPr>
            <w:r>
              <w:rPr>
                <w:color w:val="000000"/>
                <w:szCs w:val="22"/>
                <w:lang w:val="it-IT"/>
              </w:rPr>
              <w:t>•</w:t>
            </w:r>
            <w:r>
              <w:rPr>
                <w:color w:val="000000"/>
                <w:szCs w:val="22"/>
                <w:lang w:val="it-IT"/>
              </w:rPr>
              <w:tab/>
            </w:r>
            <w:r w:rsidR="00EB67A6" w:rsidRPr="005B27A8">
              <w:rPr>
                <w:color w:val="000000"/>
                <w:szCs w:val="22"/>
                <w:lang w:val="it-IT"/>
              </w:rPr>
              <w:t>Se in qualunque momento la conta piastrinica è &lt; 75</w:t>
            </w:r>
            <w:r w:rsidR="009C31C8">
              <w:rPr>
                <w:color w:val="000000"/>
                <w:szCs w:val="22"/>
                <w:lang w:val="it-IT"/>
              </w:rPr>
              <w:t xml:space="preserve"> </w:t>
            </w:r>
            <w:r w:rsidR="00EB67A6" w:rsidRPr="005B27A8">
              <w:rPr>
                <w:color w:val="000000"/>
                <w:szCs w:val="22"/>
                <w:lang w:val="it-IT"/>
              </w:rPr>
              <w:t>000/µL, riprendere con una dose ridotta</w:t>
            </w:r>
            <w:r w:rsidR="00F40775">
              <w:rPr>
                <w:color w:val="000000"/>
                <w:szCs w:val="22"/>
                <w:lang w:val="it-IT"/>
              </w:rPr>
              <w:t xml:space="preserve"> come da </w:t>
            </w:r>
            <w:r w:rsidR="00C47613">
              <w:rPr>
                <w:color w:val="000000"/>
                <w:szCs w:val="22"/>
                <w:lang w:val="it-IT"/>
              </w:rPr>
              <w:t>T</w:t>
            </w:r>
            <w:r w:rsidR="00F40775">
              <w:rPr>
                <w:color w:val="000000"/>
                <w:szCs w:val="22"/>
                <w:lang w:val="it-IT"/>
              </w:rPr>
              <w:t>abella 1</w:t>
            </w:r>
            <w:r w:rsidR="00EB67A6" w:rsidRPr="005B27A8">
              <w:rPr>
                <w:color w:val="000000"/>
                <w:szCs w:val="22"/>
                <w:lang w:val="it-IT"/>
              </w:rPr>
              <w:t>.</w:t>
            </w:r>
          </w:p>
        </w:tc>
      </w:tr>
      <w:tr w:rsidR="00EB67A6" w:rsidRPr="006C1325" w14:paraId="396B9FAA" w14:textId="77777777" w:rsidTr="005550DD">
        <w:trPr>
          <w:trHeight w:val="457"/>
        </w:trPr>
        <w:tc>
          <w:tcPr>
            <w:tcW w:w="3217" w:type="dxa"/>
            <w:vMerge/>
            <w:tcMar>
              <w:top w:w="0" w:type="dxa"/>
              <w:left w:w="108" w:type="dxa"/>
              <w:bottom w:w="0" w:type="dxa"/>
              <w:right w:w="108" w:type="dxa"/>
            </w:tcMar>
            <w:vAlign w:val="center"/>
          </w:tcPr>
          <w:p w14:paraId="396B9FA5" w14:textId="77777777" w:rsidR="00EB67A6" w:rsidRPr="005B27A8" w:rsidRDefault="00EB67A6" w:rsidP="00460DEC">
            <w:pPr>
              <w:widowControl w:val="0"/>
              <w:tabs>
                <w:tab w:val="clear" w:pos="567"/>
              </w:tabs>
              <w:spacing w:line="240" w:lineRule="auto"/>
              <w:rPr>
                <w:szCs w:val="22"/>
                <w:lang w:val="it-IT"/>
              </w:rPr>
            </w:pPr>
          </w:p>
        </w:tc>
        <w:tc>
          <w:tcPr>
            <w:tcW w:w="5889" w:type="dxa"/>
            <w:tcMar>
              <w:top w:w="0" w:type="dxa"/>
              <w:left w:w="108" w:type="dxa"/>
              <w:bottom w:w="0" w:type="dxa"/>
              <w:right w:w="108" w:type="dxa"/>
            </w:tcMar>
            <w:vAlign w:val="center"/>
          </w:tcPr>
          <w:p w14:paraId="396B9FA6"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Second</w:t>
            </w:r>
            <w:r w:rsidR="002D61EA">
              <w:rPr>
                <w:szCs w:val="22"/>
                <w:lang w:val="it-IT"/>
              </w:rPr>
              <w:t>a</w:t>
            </w:r>
            <w:r w:rsidRPr="005B27A8">
              <w:rPr>
                <w:szCs w:val="22"/>
                <w:lang w:val="it-IT"/>
              </w:rPr>
              <w:t xml:space="preserve"> </w:t>
            </w:r>
            <w:r w:rsidR="00566EF3">
              <w:rPr>
                <w:szCs w:val="22"/>
                <w:lang w:val="it-IT"/>
              </w:rPr>
              <w:t>comparsa</w:t>
            </w:r>
            <w:r w:rsidRPr="005B27A8">
              <w:rPr>
                <w:szCs w:val="22"/>
                <w:lang w:val="it-IT"/>
              </w:rPr>
              <w:t>:</w:t>
            </w:r>
          </w:p>
          <w:p w14:paraId="396B9FA7" w14:textId="2414CFA6"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Interrompere Zejula per un massimo di 28 giorni ed effettuare un monitoraggio settimanale dell</w:t>
            </w:r>
            <w:r w:rsidR="00DE0997" w:rsidRPr="005B27A8">
              <w:rPr>
                <w:szCs w:val="22"/>
                <w:lang w:val="it-IT"/>
              </w:rPr>
              <w:t>’</w:t>
            </w:r>
            <w:r w:rsidR="00EB67A6" w:rsidRPr="005B27A8">
              <w:rPr>
                <w:szCs w:val="22"/>
                <w:lang w:val="it-IT"/>
              </w:rPr>
              <w:t xml:space="preserve">emocromo fino a quando la conta piastrinica non </w:t>
            </w:r>
            <w:r w:rsidR="00316BB3">
              <w:rPr>
                <w:szCs w:val="22"/>
                <w:lang w:val="it-IT"/>
              </w:rPr>
              <w:t>ri</w:t>
            </w:r>
            <w:r w:rsidR="00EB67A6" w:rsidRPr="005B27A8">
              <w:rPr>
                <w:szCs w:val="22"/>
                <w:lang w:val="it-IT"/>
              </w:rPr>
              <w:t>torna</w:t>
            </w:r>
            <w:r>
              <w:rPr>
                <w:szCs w:val="22"/>
                <w:lang w:val="it-IT"/>
              </w:rPr>
              <w:t> </w:t>
            </w:r>
            <w:r w:rsidR="00EB67A6" w:rsidRPr="005B27A8">
              <w:rPr>
                <w:szCs w:val="22"/>
                <w:lang w:val="it-IT"/>
              </w:rPr>
              <w:t>≥ 100</w:t>
            </w:r>
            <w:r w:rsidR="009C31C8">
              <w:rPr>
                <w:szCs w:val="22"/>
                <w:lang w:val="it-IT"/>
              </w:rPr>
              <w:t xml:space="preserve"> </w:t>
            </w:r>
            <w:r w:rsidR="00EB67A6" w:rsidRPr="005B27A8">
              <w:rPr>
                <w:szCs w:val="22"/>
                <w:lang w:val="it-IT"/>
              </w:rPr>
              <w:t>000/µL.</w:t>
            </w:r>
          </w:p>
          <w:p w14:paraId="396B9FA8" w14:textId="2A111BF3"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Riprendere Zejula con una dose ridotta</w:t>
            </w:r>
            <w:r w:rsidR="00F40775">
              <w:rPr>
                <w:szCs w:val="22"/>
                <w:lang w:val="it-IT"/>
              </w:rPr>
              <w:t xml:space="preserve"> come da </w:t>
            </w:r>
            <w:r w:rsidR="00C47613">
              <w:rPr>
                <w:szCs w:val="22"/>
                <w:lang w:val="it-IT"/>
              </w:rPr>
              <w:t>T</w:t>
            </w:r>
            <w:r w:rsidR="00F40775">
              <w:rPr>
                <w:szCs w:val="22"/>
                <w:lang w:val="it-IT"/>
              </w:rPr>
              <w:t>abella 1</w:t>
            </w:r>
            <w:r w:rsidR="00EB67A6" w:rsidRPr="005B27A8">
              <w:rPr>
                <w:szCs w:val="22"/>
                <w:lang w:val="it-IT"/>
              </w:rPr>
              <w:t>.</w:t>
            </w:r>
          </w:p>
          <w:p w14:paraId="396B9FA9" w14:textId="77777777"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 xml:space="preserve">Sospendere Zejula se la conta piastrinica non è tornata a livelli accettabili entro i 28 giorni del periodo di interruzione della somministrazione, </w:t>
            </w:r>
            <w:r w:rsidR="00EB67A6" w:rsidRPr="00637FA1">
              <w:rPr>
                <w:szCs w:val="22"/>
                <w:lang w:val="it-IT"/>
              </w:rPr>
              <w:t xml:space="preserve">o se </w:t>
            </w:r>
            <w:r w:rsidR="008336B3" w:rsidRPr="00637FA1">
              <w:rPr>
                <w:szCs w:val="22"/>
                <w:lang w:val="it-IT"/>
              </w:rPr>
              <w:t>la</w:t>
            </w:r>
            <w:r w:rsidR="00EB67A6" w:rsidRPr="00637FA1">
              <w:rPr>
                <w:szCs w:val="22"/>
                <w:lang w:val="it-IT"/>
              </w:rPr>
              <w:t xml:space="preserve"> paziente è già stat</w:t>
            </w:r>
            <w:r w:rsidR="008336B3" w:rsidRPr="00637FA1">
              <w:rPr>
                <w:szCs w:val="22"/>
                <w:lang w:val="it-IT"/>
              </w:rPr>
              <w:t>a</w:t>
            </w:r>
            <w:r w:rsidR="00EB67A6" w:rsidRPr="00637FA1">
              <w:rPr>
                <w:szCs w:val="22"/>
                <w:lang w:val="it-IT"/>
              </w:rPr>
              <w:t xml:space="preserve"> sottopost</w:t>
            </w:r>
            <w:r w:rsidR="008336B3" w:rsidRPr="00637FA1">
              <w:rPr>
                <w:szCs w:val="22"/>
                <w:lang w:val="it-IT"/>
              </w:rPr>
              <w:t>a</w:t>
            </w:r>
            <w:r w:rsidR="00EB67A6" w:rsidRPr="00637FA1">
              <w:rPr>
                <w:szCs w:val="22"/>
                <w:lang w:val="it-IT"/>
              </w:rPr>
              <w:t xml:space="preserve"> alla riduzione della dose fino</w:t>
            </w:r>
            <w:r w:rsidR="00EB67A6" w:rsidRPr="005B27A8">
              <w:rPr>
                <w:szCs w:val="22"/>
                <w:lang w:val="it-IT"/>
              </w:rPr>
              <w:t xml:space="preserve"> a 100 mg/die.</w:t>
            </w:r>
          </w:p>
        </w:tc>
      </w:tr>
      <w:tr w:rsidR="00EB67A6" w:rsidRPr="006C1325" w14:paraId="396B9FAF" w14:textId="77777777" w:rsidTr="005550DD">
        <w:trPr>
          <w:trHeight w:val="586"/>
        </w:trPr>
        <w:tc>
          <w:tcPr>
            <w:tcW w:w="3217" w:type="dxa"/>
            <w:tcMar>
              <w:top w:w="0" w:type="dxa"/>
              <w:left w:w="108" w:type="dxa"/>
              <w:bottom w:w="0" w:type="dxa"/>
              <w:right w:w="108" w:type="dxa"/>
            </w:tcMar>
            <w:vAlign w:val="center"/>
          </w:tcPr>
          <w:p w14:paraId="396B9FAB" w14:textId="4D6ECAD3" w:rsidR="00EB67A6" w:rsidRPr="005B27A8" w:rsidRDefault="00EB67A6" w:rsidP="00460DEC">
            <w:pPr>
              <w:widowControl w:val="0"/>
              <w:tabs>
                <w:tab w:val="clear" w:pos="567"/>
              </w:tabs>
              <w:spacing w:line="240" w:lineRule="auto"/>
              <w:rPr>
                <w:szCs w:val="22"/>
                <w:lang w:val="it-IT"/>
              </w:rPr>
            </w:pPr>
            <w:r w:rsidRPr="005B27A8">
              <w:rPr>
                <w:szCs w:val="22"/>
                <w:lang w:val="it-IT"/>
              </w:rPr>
              <w:t>Neutrofili</w:t>
            </w:r>
            <w:r w:rsidR="005E01EF">
              <w:rPr>
                <w:szCs w:val="22"/>
                <w:lang w:val="it-IT"/>
              </w:rPr>
              <w:t> </w:t>
            </w:r>
            <w:r w:rsidRPr="005B27A8">
              <w:rPr>
                <w:szCs w:val="22"/>
                <w:lang w:val="it-IT"/>
              </w:rPr>
              <w:t>&lt; 1</w:t>
            </w:r>
            <w:r w:rsidR="009C31C8">
              <w:rPr>
                <w:szCs w:val="22"/>
                <w:lang w:val="it-IT"/>
              </w:rPr>
              <w:t xml:space="preserve"> </w:t>
            </w:r>
            <w:r w:rsidRPr="005B27A8">
              <w:rPr>
                <w:szCs w:val="22"/>
                <w:lang w:val="it-IT"/>
              </w:rPr>
              <w:t>000/µL o emoglobina &lt; 8 g/dL</w:t>
            </w:r>
          </w:p>
        </w:tc>
        <w:tc>
          <w:tcPr>
            <w:tcW w:w="5889" w:type="dxa"/>
            <w:tcMar>
              <w:top w:w="0" w:type="dxa"/>
              <w:left w:w="108" w:type="dxa"/>
              <w:bottom w:w="0" w:type="dxa"/>
              <w:right w:w="108" w:type="dxa"/>
            </w:tcMar>
            <w:vAlign w:val="center"/>
          </w:tcPr>
          <w:p w14:paraId="396B9FAC" w14:textId="2E67F159"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Interrompere Zejula per un massimo di 28 giorni ed effettuare un monitoraggio settimanale dell</w:t>
            </w:r>
            <w:r w:rsidR="00DE0997" w:rsidRPr="005B27A8">
              <w:rPr>
                <w:szCs w:val="22"/>
                <w:lang w:val="it-IT"/>
              </w:rPr>
              <w:t>’</w:t>
            </w:r>
            <w:r w:rsidR="00EB67A6" w:rsidRPr="005B27A8">
              <w:rPr>
                <w:szCs w:val="22"/>
                <w:lang w:val="it-IT"/>
              </w:rPr>
              <w:t xml:space="preserve">emocromo fino a quando la conta dei neutrofili non </w:t>
            </w:r>
            <w:r w:rsidR="00765D44">
              <w:rPr>
                <w:szCs w:val="22"/>
                <w:lang w:val="it-IT"/>
              </w:rPr>
              <w:t>ri</w:t>
            </w:r>
            <w:r w:rsidR="00EB67A6" w:rsidRPr="005B27A8">
              <w:rPr>
                <w:szCs w:val="22"/>
                <w:lang w:val="it-IT"/>
              </w:rPr>
              <w:t>torna</w:t>
            </w:r>
            <w:r>
              <w:rPr>
                <w:szCs w:val="22"/>
                <w:lang w:val="it-IT"/>
              </w:rPr>
              <w:t> </w:t>
            </w:r>
            <w:r w:rsidR="00EB67A6" w:rsidRPr="005B27A8">
              <w:rPr>
                <w:szCs w:val="22"/>
                <w:lang w:val="it-IT"/>
              </w:rPr>
              <w:t>≥ 1</w:t>
            </w:r>
            <w:r w:rsidR="009C31C8">
              <w:rPr>
                <w:szCs w:val="22"/>
                <w:lang w:val="it-IT"/>
              </w:rPr>
              <w:t xml:space="preserve"> </w:t>
            </w:r>
            <w:r w:rsidR="00EB67A6" w:rsidRPr="005B27A8">
              <w:rPr>
                <w:szCs w:val="22"/>
                <w:lang w:val="it-IT"/>
              </w:rPr>
              <w:t>500/µL o l</w:t>
            </w:r>
            <w:r w:rsidR="00DE0997" w:rsidRPr="005B27A8">
              <w:rPr>
                <w:szCs w:val="22"/>
                <w:lang w:val="it-IT"/>
              </w:rPr>
              <w:t>’</w:t>
            </w:r>
            <w:r w:rsidR="00EB67A6" w:rsidRPr="005B27A8">
              <w:rPr>
                <w:szCs w:val="22"/>
                <w:lang w:val="it-IT"/>
              </w:rPr>
              <w:t>emoglobina</w:t>
            </w:r>
            <w:r>
              <w:rPr>
                <w:szCs w:val="22"/>
                <w:lang w:val="it-IT"/>
              </w:rPr>
              <w:t> </w:t>
            </w:r>
            <w:r w:rsidR="00EB67A6" w:rsidRPr="005B27A8">
              <w:rPr>
                <w:szCs w:val="22"/>
                <w:lang w:val="it-IT"/>
              </w:rPr>
              <w:t>≥ 9 g/dL.</w:t>
            </w:r>
          </w:p>
          <w:p w14:paraId="396B9FAD" w14:textId="6D69F5AB"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Riprendere Zejula con una dose ridotta</w:t>
            </w:r>
            <w:r w:rsidR="00DB182C">
              <w:rPr>
                <w:szCs w:val="22"/>
                <w:lang w:val="it-IT"/>
              </w:rPr>
              <w:t xml:space="preserve"> come da </w:t>
            </w:r>
            <w:r w:rsidR="00C47613">
              <w:rPr>
                <w:szCs w:val="22"/>
                <w:lang w:val="it-IT"/>
              </w:rPr>
              <w:t>T</w:t>
            </w:r>
            <w:r w:rsidR="00DB182C">
              <w:rPr>
                <w:szCs w:val="22"/>
                <w:lang w:val="it-IT"/>
              </w:rPr>
              <w:t>abella 1</w:t>
            </w:r>
            <w:r w:rsidR="00EB67A6" w:rsidRPr="005B27A8">
              <w:rPr>
                <w:szCs w:val="22"/>
                <w:lang w:val="it-IT"/>
              </w:rPr>
              <w:t>.</w:t>
            </w:r>
          </w:p>
          <w:p w14:paraId="396B9FAE" w14:textId="77777777"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Sospendere Zejula se i neutrofili e/o l</w:t>
            </w:r>
            <w:r w:rsidR="00DE0997" w:rsidRPr="005B27A8">
              <w:rPr>
                <w:szCs w:val="22"/>
                <w:lang w:val="it-IT"/>
              </w:rPr>
              <w:t>’</w:t>
            </w:r>
            <w:r w:rsidR="00EB67A6" w:rsidRPr="005B27A8">
              <w:rPr>
                <w:szCs w:val="22"/>
                <w:lang w:val="it-IT"/>
              </w:rPr>
              <w:t xml:space="preserve">emoglobina non sono tornati a livelli accettabili entro i 28 giorni del periodo di interruzione della somministrazione, </w:t>
            </w:r>
            <w:r w:rsidR="00EB67A6" w:rsidRPr="00637FA1">
              <w:rPr>
                <w:szCs w:val="22"/>
                <w:lang w:val="it-IT"/>
              </w:rPr>
              <w:t xml:space="preserve">o se </w:t>
            </w:r>
            <w:r w:rsidR="008336B3" w:rsidRPr="00637FA1">
              <w:rPr>
                <w:szCs w:val="22"/>
                <w:lang w:val="it-IT"/>
              </w:rPr>
              <w:t>la</w:t>
            </w:r>
            <w:r w:rsidR="00EB67A6" w:rsidRPr="00637FA1">
              <w:rPr>
                <w:szCs w:val="22"/>
                <w:lang w:val="it-IT"/>
              </w:rPr>
              <w:t xml:space="preserve"> paziente è già stat</w:t>
            </w:r>
            <w:r w:rsidR="008336B3" w:rsidRPr="00637FA1">
              <w:rPr>
                <w:szCs w:val="22"/>
                <w:lang w:val="it-IT"/>
              </w:rPr>
              <w:t>a</w:t>
            </w:r>
            <w:r w:rsidR="00EB67A6" w:rsidRPr="00637FA1">
              <w:rPr>
                <w:szCs w:val="22"/>
                <w:lang w:val="it-IT"/>
              </w:rPr>
              <w:t xml:space="preserve"> sottopost</w:t>
            </w:r>
            <w:r w:rsidR="008336B3" w:rsidRPr="00637FA1">
              <w:rPr>
                <w:szCs w:val="22"/>
                <w:lang w:val="it-IT"/>
              </w:rPr>
              <w:t>a</w:t>
            </w:r>
            <w:r w:rsidR="00EB67A6" w:rsidRPr="00637FA1">
              <w:rPr>
                <w:szCs w:val="22"/>
                <w:lang w:val="it-IT"/>
              </w:rPr>
              <w:t xml:space="preserve"> alla riduzione della dose fino</w:t>
            </w:r>
            <w:r w:rsidR="00EB67A6" w:rsidRPr="005B27A8">
              <w:rPr>
                <w:szCs w:val="22"/>
                <w:lang w:val="it-IT"/>
              </w:rPr>
              <w:t xml:space="preserve"> a 100 mg/die.</w:t>
            </w:r>
          </w:p>
        </w:tc>
      </w:tr>
      <w:tr w:rsidR="00EB67A6" w:rsidRPr="005E01EF" w14:paraId="396B9FB2" w14:textId="77777777" w:rsidTr="005550DD">
        <w:trPr>
          <w:trHeight w:val="586"/>
        </w:trPr>
        <w:tc>
          <w:tcPr>
            <w:tcW w:w="3217" w:type="dxa"/>
            <w:tcMar>
              <w:top w:w="0" w:type="dxa"/>
              <w:left w:w="108" w:type="dxa"/>
              <w:bottom w:w="0" w:type="dxa"/>
              <w:right w:w="108" w:type="dxa"/>
            </w:tcMar>
            <w:vAlign w:val="center"/>
          </w:tcPr>
          <w:p w14:paraId="396B9FB0"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Diagnosi confermata di sindrome mielodisplastica (SMD) o leucemia mieloide acuta</w:t>
            </w:r>
            <w:r w:rsidR="002D61EA">
              <w:rPr>
                <w:szCs w:val="22"/>
                <w:lang w:val="it-IT"/>
              </w:rPr>
              <w:t xml:space="preserve"> </w:t>
            </w:r>
            <w:r w:rsidRPr="005B27A8">
              <w:rPr>
                <w:color w:val="000000"/>
                <w:szCs w:val="22"/>
                <w:lang w:val="it-IT"/>
              </w:rPr>
              <w:t>(LMA)</w:t>
            </w:r>
          </w:p>
        </w:tc>
        <w:tc>
          <w:tcPr>
            <w:tcW w:w="5889" w:type="dxa"/>
            <w:tcMar>
              <w:top w:w="0" w:type="dxa"/>
              <w:left w:w="108" w:type="dxa"/>
              <w:bottom w:w="0" w:type="dxa"/>
              <w:right w:w="108" w:type="dxa"/>
            </w:tcMar>
            <w:vAlign w:val="center"/>
          </w:tcPr>
          <w:p w14:paraId="396B9FB1" w14:textId="77777777"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Sospendere Zejula definitivamente.</w:t>
            </w:r>
          </w:p>
        </w:tc>
      </w:tr>
    </w:tbl>
    <w:p w14:paraId="396B9FB3" w14:textId="77777777" w:rsidR="00EB67A6" w:rsidRPr="005B27A8" w:rsidRDefault="00EB67A6" w:rsidP="00460DEC">
      <w:pPr>
        <w:widowControl w:val="0"/>
        <w:tabs>
          <w:tab w:val="clear" w:pos="567"/>
        </w:tabs>
        <w:spacing w:line="240" w:lineRule="auto"/>
        <w:rPr>
          <w:szCs w:val="22"/>
          <w:lang w:val="it-IT"/>
        </w:rPr>
      </w:pPr>
    </w:p>
    <w:p w14:paraId="396B9FB4" w14:textId="15028A66" w:rsidR="00EB67A6" w:rsidRPr="005B27A8" w:rsidRDefault="00EB67A6" w:rsidP="005550DD">
      <w:pPr>
        <w:keepNext/>
        <w:widowControl w:val="0"/>
        <w:tabs>
          <w:tab w:val="clear" w:pos="567"/>
        </w:tabs>
        <w:spacing w:line="240" w:lineRule="auto"/>
        <w:rPr>
          <w:i/>
          <w:szCs w:val="22"/>
          <w:lang w:val="it-IT"/>
        </w:rPr>
      </w:pPr>
      <w:r w:rsidRPr="005B27A8">
        <w:rPr>
          <w:i/>
          <w:szCs w:val="22"/>
          <w:lang w:val="it-IT"/>
        </w:rPr>
        <w:t>Pazienti con basso peso corporeo</w:t>
      </w:r>
      <w:r w:rsidR="00F40775">
        <w:rPr>
          <w:i/>
          <w:szCs w:val="22"/>
          <w:lang w:val="it-IT"/>
        </w:rPr>
        <w:t xml:space="preserve"> nel trattamento di mantenimento del carcinoma ovarico </w:t>
      </w:r>
      <w:r w:rsidR="00C47613">
        <w:rPr>
          <w:i/>
          <w:szCs w:val="22"/>
          <w:lang w:val="it-IT"/>
        </w:rPr>
        <w:t>recidivante</w:t>
      </w:r>
    </w:p>
    <w:p w14:paraId="396B9FB5" w14:textId="64A29E00" w:rsidR="00EB67A6" w:rsidRPr="00242932" w:rsidRDefault="00EB67A6" w:rsidP="00460DEC">
      <w:pPr>
        <w:widowControl w:val="0"/>
        <w:tabs>
          <w:tab w:val="clear" w:pos="567"/>
        </w:tabs>
        <w:spacing w:line="240" w:lineRule="auto"/>
        <w:rPr>
          <w:i/>
          <w:szCs w:val="22"/>
          <w:u w:val="single"/>
          <w:lang w:val="it-IT"/>
        </w:rPr>
      </w:pPr>
      <w:r w:rsidRPr="00242932">
        <w:rPr>
          <w:lang w:val="it-IT"/>
        </w:rPr>
        <w:t>Il 25% circa de</w:t>
      </w:r>
      <w:r w:rsidR="004B4EF8" w:rsidRPr="00242932">
        <w:rPr>
          <w:lang w:val="it-IT"/>
        </w:rPr>
        <w:t>lle</w:t>
      </w:r>
      <w:r w:rsidRPr="00242932">
        <w:rPr>
          <w:lang w:val="it-IT"/>
        </w:rPr>
        <w:t xml:space="preserve"> pazienti nello studio </w:t>
      </w:r>
      <w:bookmarkStart w:id="5" w:name="_Hlk33198060"/>
      <w:r w:rsidRPr="00242932">
        <w:rPr>
          <w:lang w:val="it-IT"/>
        </w:rPr>
        <w:t>NOVA</w:t>
      </w:r>
      <w:r w:rsidR="00D46CBF">
        <w:rPr>
          <w:szCs w:val="22"/>
          <w:lang w:val="it-IT"/>
        </w:rPr>
        <w:t xml:space="preserve"> </w:t>
      </w:r>
      <w:bookmarkEnd w:id="5"/>
      <w:r w:rsidRPr="00242932">
        <w:rPr>
          <w:lang w:val="it-IT"/>
        </w:rPr>
        <w:t>pesava meno di 58</w:t>
      </w:r>
      <w:r w:rsidR="005E01EF" w:rsidRPr="00242932">
        <w:rPr>
          <w:lang w:val="it-IT"/>
        </w:rPr>
        <w:t> </w:t>
      </w:r>
      <w:r w:rsidRPr="00242932">
        <w:rPr>
          <w:lang w:val="it-IT"/>
        </w:rPr>
        <w:t>kg</w:t>
      </w:r>
      <w:r w:rsidR="005541E7">
        <w:rPr>
          <w:lang w:val="it-IT"/>
        </w:rPr>
        <w:t xml:space="preserve"> e il 25% circa delle pazienti pesava più di 77</w:t>
      </w:r>
      <w:r w:rsidR="00527132">
        <w:rPr>
          <w:lang w:val="it-IT"/>
        </w:rPr>
        <w:t> </w:t>
      </w:r>
      <w:r w:rsidR="005541E7">
        <w:rPr>
          <w:lang w:val="it-IT"/>
        </w:rPr>
        <w:t>kg</w:t>
      </w:r>
      <w:r w:rsidRPr="00242932">
        <w:rPr>
          <w:lang w:val="it-IT"/>
        </w:rPr>
        <w:t xml:space="preserve">. </w:t>
      </w:r>
      <w:r w:rsidR="005541E7">
        <w:rPr>
          <w:color w:val="000000"/>
          <w:lang w:val="it-IT"/>
        </w:rPr>
        <w:t>L</w:t>
      </w:r>
      <w:r w:rsidR="00DE0997" w:rsidRPr="00242932">
        <w:rPr>
          <w:color w:val="000000"/>
          <w:lang w:val="it-IT"/>
        </w:rPr>
        <w:t>’</w:t>
      </w:r>
      <w:r w:rsidRPr="00242932">
        <w:rPr>
          <w:color w:val="000000"/>
          <w:lang w:val="it-IT"/>
        </w:rPr>
        <w:t xml:space="preserve">incidenza delle </w:t>
      </w:r>
      <w:r w:rsidR="002D61EA">
        <w:rPr>
          <w:color w:val="000000"/>
          <w:lang w:val="it-IT"/>
        </w:rPr>
        <w:t>reazioni avverse</w:t>
      </w:r>
      <w:r w:rsidR="002D61EA" w:rsidRPr="00242932">
        <w:rPr>
          <w:color w:val="000000"/>
          <w:lang w:val="it-IT"/>
        </w:rPr>
        <w:t xml:space="preserve"> </w:t>
      </w:r>
      <w:r w:rsidRPr="00242932">
        <w:rPr>
          <w:color w:val="000000"/>
          <w:lang w:val="it-IT"/>
        </w:rPr>
        <w:t xml:space="preserve">di grado 3 o 4 è stata superiore </w:t>
      </w:r>
      <w:r w:rsidR="005541E7">
        <w:rPr>
          <w:color w:val="000000"/>
          <w:lang w:val="it-IT"/>
        </w:rPr>
        <w:t>tra le pazienti con basso peso corporeo</w:t>
      </w:r>
      <w:r w:rsidR="003279D9">
        <w:rPr>
          <w:color w:val="000000"/>
          <w:lang w:val="it-IT"/>
        </w:rPr>
        <w:t xml:space="preserve"> </w:t>
      </w:r>
      <w:r w:rsidRPr="00242932">
        <w:rPr>
          <w:color w:val="000000"/>
          <w:lang w:val="it-IT"/>
        </w:rPr>
        <w:t>(78%</w:t>
      </w:r>
      <w:r w:rsidR="005541E7">
        <w:rPr>
          <w:color w:val="000000"/>
          <w:lang w:val="it-IT"/>
        </w:rPr>
        <w:t>) rispetto alle pazienti con peso corporeo elevato</w:t>
      </w:r>
      <w:r w:rsidRPr="00242932">
        <w:rPr>
          <w:color w:val="000000"/>
          <w:lang w:val="it-IT"/>
        </w:rPr>
        <w:t xml:space="preserve"> </w:t>
      </w:r>
      <w:r w:rsidR="005541E7">
        <w:rPr>
          <w:color w:val="000000"/>
          <w:lang w:val="it-IT"/>
        </w:rPr>
        <w:t>(</w:t>
      </w:r>
      <w:r w:rsidRPr="00242932">
        <w:rPr>
          <w:color w:val="000000"/>
          <w:lang w:val="it-IT"/>
        </w:rPr>
        <w:t xml:space="preserve">53%). Solo il 13% </w:t>
      </w:r>
      <w:r w:rsidR="00BD47EE">
        <w:rPr>
          <w:color w:val="000000"/>
          <w:lang w:val="it-IT"/>
        </w:rPr>
        <w:t>delle</w:t>
      </w:r>
      <w:r w:rsidRPr="00242932">
        <w:rPr>
          <w:color w:val="000000"/>
          <w:lang w:val="it-IT"/>
        </w:rPr>
        <w:t xml:space="preserve"> pazienti</w:t>
      </w:r>
      <w:r w:rsidR="00BD47EE">
        <w:rPr>
          <w:color w:val="000000"/>
          <w:lang w:val="it-IT"/>
        </w:rPr>
        <w:t xml:space="preserve"> con basso peso corporeo</w:t>
      </w:r>
      <w:r w:rsidRPr="00242932">
        <w:rPr>
          <w:color w:val="000000"/>
          <w:lang w:val="it-IT"/>
        </w:rPr>
        <w:t xml:space="preserve"> ha mantenuto la dose di 300 mg oltre il </w:t>
      </w:r>
      <w:r w:rsidR="002D61EA">
        <w:rPr>
          <w:color w:val="000000"/>
          <w:lang w:val="it-IT"/>
        </w:rPr>
        <w:t>c</w:t>
      </w:r>
      <w:r w:rsidRPr="00242932">
        <w:rPr>
          <w:color w:val="000000"/>
          <w:lang w:val="it-IT"/>
        </w:rPr>
        <w:t xml:space="preserve">iclo 3. Per </w:t>
      </w:r>
      <w:r w:rsidR="00A57FB3" w:rsidRPr="00242932">
        <w:rPr>
          <w:color w:val="000000"/>
          <w:lang w:val="it-IT"/>
        </w:rPr>
        <w:t xml:space="preserve">le </w:t>
      </w:r>
      <w:r w:rsidRPr="00242932">
        <w:rPr>
          <w:color w:val="000000"/>
          <w:lang w:val="it-IT"/>
        </w:rPr>
        <w:t>pazienti che pesano meno di 58</w:t>
      </w:r>
      <w:r w:rsidR="005E01EF" w:rsidRPr="00242932">
        <w:rPr>
          <w:color w:val="000000"/>
          <w:lang w:val="it-IT"/>
        </w:rPr>
        <w:t> </w:t>
      </w:r>
      <w:r w:rsidRPr="00242932">
        <w:rPr>
          <w:color w:val="000000"/>
          <w:lang w:val="it-IT"/>
        </w:rPr>
        <w:t>kg si può prendere in considerazione una dose iniziale di 200 mg.</w:t>
      </w:r>
    </w:p>
    <w:p w14:paraId="396B9FB6" w14:textId="77777777" w:rsidR="00EB67A6" w:rsidRPr="00242932" w:rsidRDefault="00EB67A6" w:rsidP="00460DEC">
      <w:pPr>
        <w:widowControl w:val="0"/>
        <w:tabs>
          <w:tab w:val="clear" w:pos="567"/>
        </w:tabs>
        <w:spacing w:line="240" w:lineRule="auto"/>
        <w:rPr>
          <w:szCs w:val="22"/>
          <w:lang w:val="it-IT"/>
        </w:rPr>
      </w:pPr>
    </w:p>
    <w:p w14:paraId="396B9FB7" w14:textId="77777777" w:rsidR="00EB67A6" w:rsidRPr="00242932" w:rsidRDefault="00EB67A6" w:rsidP="005550DD">
      <w:pPr>
        <w:keepNext/>
        <w:widowControl w:val="0"/>
        <w:tabs>
          <w:tab w:val="clear" w:pos="567"/>
        </w:tabs>
        <w:spacing w:line="240" w:lineRule="auto"/>
        <w:rPr>
          <w:szCs w:val="22"/>
          <w:lang w:val="it-IT"/>
        </w:rPr>
      </w:pPr>
      <w:r w:rsidRPr="00242932">
        <w:rPr>
          <w:i/>
          <w:szCs w:val="22"/>
          <w:lang w:val="it-IT"/>
        </w:rPr>
        <w:t>Anziani</w:t>
      </w:r>
    </w:p>
    <w:p w14:paraId="396B9FB8" w14:textId="77777777" w:rsidR="00EB67A6" w:rsidRPr="00242932" w:rsidRDefault="00EB67A6" w:rsidP="00460DEC">
      <w:pPr>
        <w:widowControl w:val="0"/>
        <w:tabs>
          <w:tab w:val="clear" w:pos="567"/>
        </w:tabs>
        <w:spacing w:line="240" w:lineRule="auto"/>
        <w:rPr>
          <w:szCs w:val="22"/>
          <w:lang w:val="it-IT"/>
        </w:rPr>
      </w:pPr>
      <w:r w:rsidRPr="00242932">
        <w:rPr>
          <w:iCs/>
          <w:szCs w:val="22"/>
          <w:lang w:val="it-IT"/>
        </w:rPr>
        <w:t xml:space="preserve">Per </w:t>
      </w:r>
      <w:r w:rsidR="009264D9">
        <w:rPr>
          <w:iCs/>
          <w:szCs w:val="22"/>
          <w:lang w:val="it-IT"/>
        </w:rPr>
        <w:t>le</w:t>
      </w:r>
      <w:r w:rsidRPr="00242932">
        <w:rPr>
          <w:iCs/>
          <w:szCs w:val="22"/>
          <w:lang w:val="it-IT"/>
        </w:rPr>
        <w:t xml:space="preserve"> pazienti anzian</w:t>
      </w:r>
      <w:r w:rsidR="009264D9">
        <w:rPr>
          <w:iCs/>
          <w:szCs w:val="22"/>
          <w:lang w:val="it-IT"/>
        </w:rPr>
        <w:t>e</w:t>
      </w:r>
      <w:r w:rsidRPr="00242932">
        <w:rPr>
          <w:iCs/>
          <w:szCs w:val="22"/>
          <w:lang w:val="it-IT"/>
        </w:rPr>
        <w:t xml:space="preserve"> (≥ 65 anni) non è necessario alcun aggiustamento posologico. </w:t>
      </w:r>
      <w:r w:rsidRPr="00242932">
        <w:rPr>
          <w:iCs/>
          <w:color w:val="000000"/>
          <w:szCs w:val="22"/>
          <w:lang w:val="it-IT"/>
        </w:rPr>
        <w:t>I dati clinici su</w:t>
      </w:r>
      <w:r w:rsidR="009264D9">
        <w:rPr>
          <w:iCs/>
          <w:color w:val="000000"/>
          <w:szCs w:val="22"/>
          <w:lang w:val="it-IT"/>
        </w:rPr>
        <w:t>lle</w:t>
      </w:r>
      <w:r w:rsidRPr="00242932">
        <w:rPr>
          <w:iCs/>
          <w:color w:val="000000"/>
          <w:szCs w:val="22"/>
          <w:lang w:val="it-IT"/>
        </w:rPr>
        <w:t xml:space="preserve"> pazienti da 75</w:t>
      </w:r>
      <w:r w:rsidR="005E01EF" w:rsidRPr="00242932">
        <w:rPr>
          <w:iCs/>
          <w:color w:val="000000"/>
          <w:szCs w:val="22"/>
          <w:lang w:val="it-IT"/>
        </w:rPr>
        <w:t> </w:t>
      </w:r>
      <w:r w:rsidRPr="00242932">
        <w:rPr>
          <w:iCs/>
          <w:color w:val="000000"/>
          <w:szCs w:val="22"/>
          <w:lang w:val="it-IT"/>
        </w:rPr>
        <w:t xml:space="preserve">anni in </w:t>
      </w:r>
      <w:r w:rsidR="00331D17" w:rsidRPr="00242932">
        <w:rPr>
          <w:iCs/>
          <w:color w:val="000000"/>
          <w:szCs w:val="22"/>
          <w:lang w:val="it-IT"/>
        </w:rPr>
        <w:t xml:space="preserve">su </w:t>
      </w:r>
      <w:r w:rsidRPr="00242932">
        <w:rPr>
          <w:iCs/>
          <w:color w:val="000000"/>
          <w:szCs w:val="22"/>
          <w:lang w:val="it-IT"/>
        </w:rPr>
        <w:t>sono limitati.</w:t>
      </w:r>
    </w:p>
    <w:p w14:paraId="396B9FB9" w14:textId="77777777" w:rsidR="00EB67A6" w:rsidRPr="00242932" w:rsidRDefault="00EB67A6" w:rsidP="00460DEC">
      <w:pPr>
        <w:widowControl w:val="0"/>
        <w:tabs>
          <w:tab w:val="clear" w:pos="567"/>
        </w:tabs>
        <w:spacing w:line="240" w:lineRule="auto"/>
        <w:rPr>
          <w:szCs w:val="22"/>
          <w:lang w:val="it-IT"/>
        </w:rPr>
      </w:pPr>
    </w:p>
    <w:p w14:paraId="396B9FBA" w14:textId="77777777" w:rsidR="00EB67A6" w:rsidRPr="00242932" w:rsidRDefault="001E056C" w:rsidP="005550DD">
      <w:pPr>
        <w:keepNext/>
        <w:widowControl w:val="0"/>
        <w:tabs>
          <w:tab w:val="clear" w:pos="567"/>
        </w:tabs>
        <w:spacing w:line="240" w:lineRule="auto"/>
        <w:rPr>
          <w:szCs w:val="22"/>
          <w:lang w:val="it-IT"/>
        </w:rPr>
      </w:pPr>
      <w:r>
        <w:rPr>
          <w:i/>
          <w:szCs w:val="22"/>
          <w:lang w:val="it-IT"/>
        </w:rPr>
        <w:t>Compromissione</w:t>
      </w:r>
      <w:r w:rsidRPr="00242932">
        <w:rPr>
          <w:i/>
          <w:szCs w:val="22"/>
          <w:lang w:val="it-IT"/>
        </w:rPr>
        <w:t xml:space="preserve"> </w:t>
      </w:r>
      <w:r w:rsidR="00EB67A6" w:rsidRPr="00242932">
        <w:rPr>
          <w:i/>
          <w:szCs w:val="22"/>
          <w:lang w:val="it-IT"/>
        </w:rPr>
        <w:t>renale</w:t>
      </w:r>
    </w:p>
    <w:p w14:paraId="396B9FBB" w14:textId="78980AD5" w:rsidR="00EB67A6" w:rsidRPr="00242932" w:rsidRDefault="00EB67A6" w:rsidP="00460DEC">
      <w:pPr>
        <w:widowControl w:val="0"/>
        <w:tabs>
          <w:tab w:val="clear" w:pos="567"/>
        </w:tabs>
        <w:spacing w:line="240" w:lineRule="auto"/>
        <w:rPr>
          <w:color w:val="000000"/>
          <w:szCs w:val="22"/>
          <w:lang w:val="it-IT"/>
        </w:rPr>
      </w:pPr>
      <w:r w:rsidRPr="00242932">
        <w:rPr>
          <w:szCs w:val="22"/>
          <w:lang w:val="it-IT"/>
        </w:rPr>
        <w:t xml:space="preserve">Per </w:t>
      </w:r>
      <w:r w:rsidR="008336B3" w:rsidRPr="00242932">
        <w:rPr>
          <w:szCs w:val="22"/>
          <w:lang w:val="it-IT"/>
        </w:rPr>
        <w:t>le</w:t>
      </w:r>
      <w:r w:rsidR="00A47624" w:rsidRPr="00242932">
        <w:rPr>
          <w:szCs w:val="22"/>
          <w:lang w:val="it-IT"/>
        </w:rPr>
        <w:t xml:space="preserve"> </w:t>
      </w:r>
      <w:r w:rsidRPr="00242932">
        <w:rPr>
          <w:szCs w:val="22"/>
          <w:lang w:val="it-IT"/>
        </w:rPr>
        <w:t xml:space="preserve">pazienti con </w:t>
      </w:r>
      <w:r w:rsidR="001E056C">
        <w:rPr>
          <w:szCs w:val="22"/>
          <w:lang w:val="it-IT"/>
        </w:rPr>
        <w:t>compromissione</w:t>
      </w:r>
      <w:r w:rsidR="001E056C" w:rsidRPr="00242932">
        <w:rPr>
          <w:szCs w:val="22"/>
          <w:lang w:val="it-IT"/>
        </w:rPr>
        <w:t xml:space="preserve"> </w:t>
      </w:r>
      <w:r w:rsidRPr="00242932">
        <w:rPr>
          <w:szCs w:val="22"/>
          <w:lang w:val="it-IT"/>
        </w:rPr>
        <w:t>renale da lieve a moderat</w:t>
      </w:r>
      <w:r w:rsidR="001E056C">
        <w:rPr>
          <w:szCs w:val="22"/>
          <w:lang w:val="it-IT"/>
        </w:rPr>
        <w:t>a</w:t>
      </w:r>
      <w:r w:rsidRPr="00242932">
        <w:rPr>
          <w:szCs w:val="22"/>
          <w:lang w:val="it-IT"/>
        </w:rPr>
        <w:t xml:space="preserve"> non sono necessari aggiustamenti posologici. </w:t>
      </w:r>
      <w:r w:rsidRPr="00242932">
        <w:rPr>
          <w:color w:val="000000"/>
          <w:szCs w:val="22"/>
          <w:lang w:val="it-IT"/>
        </w:rPr>
        <w:t xml:space="preserve">Non ci sono dati disponibili </w:t>
      </w:r>
      <w:r w:rsidR="00A57FB3" w:rsidRPr="00242932">
        <w:rPr>
          <w:color w:val="000000"/>
          <w:szCs w:val="22"/>
          <w:lang w:val="it-IT"/>
        </w:rPr>
        <w:t xml:space="preserve">nelle </w:t>
      </w:r>
      <w:r w:rsidRPr="00242932">
        <w:rPr>
          <w:color w:val="000000"/>
          <w:szCs w:val="22"/>
          <w:lang w:val="it-IT"/>
        </w:rPr>
        <w:t xml:space="preserve">pazienti con </w:t>
      </w:r>
      <w:r w:rsidR="001E056C">
        <w:rPr>
          <w:color w:val="000000"/>
          <w:szCs w:val="22"/>
          <w:lang w:val="it-IT"/>
        </w:rPr>
        <w:t>compromissione</w:t>
      </w:r>
      <w:r w:rsidR="001E056C" w:rsidRPr="00242932">
        <w:rPr>
          <w:color w:val="000000"/>
          <w:szCs w:val="22"/>
          <w:lang w:val="it-IT"/>
        </w:rPr>
        <w:t xml:space="preserve"> </w:t>
      </w:r>
      <w:r w:rsidRPr="00242932">
        <w:rPr>
          <w:color w:val="000000"/>
          <w:szCs w:val="22"/>
          <w:lang w:val="it-IT"/>
        </w:rPr>
        <w:t xml:space="preserve">renale </w:t>
      </w:r>
      <w:r w:rsidR="006461B7">
        <w:rPr>
          <w:color w:val="000000"/>
          <w:szCs w:val="22"/>
          <w:lang w:val="it-IT"/>
        </w:rPr>
        <w:t>severa</w:t>
      </w:r>
      <w:r w:rsidR="006461B7" w:rsidRPr="00242932">
        <w:rPr>
          <w:color w:val="000000"/>
          <w:szCs w:val="22"/>
          <w:lang w:val="it-IT"/>
        </w:rPr>
        <w:t xml:space="preserve"> </w:t>
      </w:r>
      <w:r w:rsidRPr="00242932">
        <w:rPr>
          <w:color w:val="000000"/>
          <w:szCs w:val="22"/>
          <w:lang w:val="it-IT"/>
        </w:rPr>
        <w:t xml:space="preserve">o con nefropatia </w:t>
      </w:r>
      <w:r w:rsidRPr="00242932">
        <w:rPr>
          <w:color w:val="000000"/>
          <w:szCs w:val="22"/>
          <w:lang w:val="it-IT"/>
        </w:rPr>
        <w:lastRenderedPageBreak/>
        <w:t>in stadio terminale sottopost</w:t>
      </w:r>
      <w:r w:rsidR="008336B3" w:rsidRPr="00242932">
        <w:rPr>
          <w:color w:val="000000"/>
          <w:szCs w:val="22"/>
          <w:lang w:val="it-IT"/>
        </w:rPr>
        <w:t>e</w:t>
      </w:r>
      <w:r w:rsidRPr="00242932">
        <w:rPr>
          <w:color w:val="000000"/>
          <w:szCs w:val="22"/>
          <w:lang w:val="it-IT"/>
        </w:rPr>
        <w:t xml:space="preserve"> a emodialisi; in quest</w:t>
      </w:r>
      <w:r w:rsidR="008336B3" w:rsidRPr="00242932">
        <w:rPr>
          <w:color w:val="000000"/>
          <w:szCs w:val="22"/>
          <w:lang w:val="it-IT"/>
        </w:rPr>
        <w:t>e</w:t>
      </w:r>
      <w:r w:rsidRPr="00242932">
        <w:rPr>
          <w:color w:val="000000"/>
          <w:szCs w:val="22"/>
          <w:lang w:val="it-IT"/>
        </w:rPr>
        <w:t xml:space="preserve"> pazienti, </w:t>
      </w:r>
      <w:r w:rsidR="00A7588C">
        <w:rPr>
          <w:color w:val="000000"/>
          <w:szCs w:val="22"/>
          <w:lang w:val="it-IT"/>
        </w:rPr>
        <w:t xml:space="preserve">Zejula deve essere </w:t>
      </w:r>
      <w:r w:rsidRPr="00242932">
        <w:rPr>
          <w:color w:val="000000"/>
          <w:szCs w:val="22"/>
          <w:lang w:val="it-IT"/>
        </w:rPr>
        <w:t>utilizza</w:t>
      </w:r>
      <w:r w:rsidR="00A7588C">
        <w:rPr>
          <w:color w:val="000000"/>
          <w:szCs w:val="22"/>
          <w:lang w:val="it-IT"/>
        </w:rPr>
        <w:t>to</w:t>
      </w:r>
      <w:r w:rsidRPr="00242932">
        <w:rPr>
          <w:color w:val="000000"/>
          <w:szCs w:val="22"/>
          <w:lang w:val="it-IT"/>
        </w:rPr>
        <w:t xml:space="preserve"> con cautela (vedere paragrafo</w:t>
      </w:r>
      <w:r w:rsidR="005E01EF" w:rsidRPr="00242932">
        <w:rPr>
          <w:color w:val="000000"/>
          <w:szCs w:val="22"/>
          <w:lang w:val="it-IT"/>
        </w:rPr>
        <w:t> </w:t>
      </w:r>
      <w:r w:rsidRPr="00242932">
        <w:rPr>
          <w:color w:val="000000"/>
          <w:szCs w:val="22"/>
          <w:lang w:val="it-IT"/>
        </w:rPr>
        <w:t>5.2).</w:t>
      </w:r>
    </w:p>
    <w:p w14:paraId="396B9FBC" w14:textId="77777777" w:rsidR="00EB67A6" w:rsidRPr="00242932" w:rsidRDefault="00EB67A6" w:rsidP="00460DEC">
      <w:pPr>
        <w:widowControl w:val="0"/>
        <w:tabs>
          <w:tab w:val="clear" w:pos="567"/>
        </w:tabs>
        <w:spacing w:line="240" w:lineRule="auto"/>
        <w:rPr>
          <w:szCs w:val="22"/>
          <w:lang w:val="it-IT"/>
        </w:rPr>
      </w:pPr>
    </w:p>
    <w:p w14:paraId="396B9FBD" w14:textId="77777777" w:rsidR="00EB67A6" w:rsidRPr="00242932" w:rsidRDefault="00EB67A6" w:rsidP="005550DD">
      <w:pPr>
        <w:keepNext/>
        <w:widowControl w:val="0"/>
        <w:tabs>
          <w:tab w:val="clear" w:pos="567"/>
        </w:tabs>
        <w:spacing w:line="240" w:lineRule="auto"/>
        <w:rPr>
          <w:szCs w:val="22"/>
          <w:lang w:val="it-IT"/>
        </w:rPr>
      </w:pPr>
      <w:r w:rsidRPr="00242932">
        <w:rPr>
          <w:i/>
          <w:szCs w:val="22"/>
          <w:lang w:val="it-IT"/>
        </w:rPr>
        <w:t>Compromissione epatica</w:t>
      </w:r>
    </w:p>
    <w:p w14:paraId="396B9FBE" w14:textId="4D944875" w:rsidR="00EB67A6" w:rsidRPr="00242932" w:rsidRDefault="00EB67A6" w:rsidP="00460DEC">
      <w:pPr>
        <w:widowControl w:val="0"/>
        <w:tabs>
          <w:tab w:val="clear" w:pos="567"/>
        </w:tabs>
        <w:spacing w:line="240" w:lineRule="auto"/>
        <w:rPr>
          <w:color w:val="000000"/>
          <w:szCs w:val="22"/>
          <w:lang w:val="it-IT"/>
        </w:rPr>
      </w:pPr>
      <w:r w:rsidRPr="00242932">
        <w:rPr>
          <w:szCs w:val="22"/>
          <w:lang w:val="it-IT"/>
        </w:rPr>
        <w:t>Ne</w:t>
      </w:r>
      <w:r w:rsidR="008336B3" w:rsidRPr="00242932">
        <w:rPr>
          <w:szCs w:val="22"/>
          <w:lang w:val="it-IT"/>
        </w:rPr>
        <w:t>lle</w:t>
      </w:r>
      <w:r w:rsidRPr="00242932">
        <w:rPr>
          <w:szCs w:val="22"/>
          <w:lang w:val="it-IT"/>
        </w:rPr>
        <w:t xml:space="preserve"> pazienti con compromissione epatica lieve </w:t>
      </w:r>
      <w:r w:rsidR="00A12EFC" w:rsidRPr="009D3144">
        <w:rPr>
          <w:szCs w:val="22"/>
          <w:lang w:val="it-IT"/>
        </w:rPr>
        <w:t>(</w:t>
      </w:r>
      <w:r w:rsidR="00A12EFC" w:rsidRPr="0050070F">
        <w:rPr>
          <w:lang w:val="it-IT"/>
        </w:rPr>
        <w:t>aspartat</w:t>
      </w:r>
      <w:r w:rsidR="00A12EFC">
        <w:rPr>
          <w:lang w:val="it-IT"/>
        </w:rPr>
        <w:t>o</w:t>
      </w:r>
      <w:r w:rsidR="00A12EFC" w:rsidRPr="0050070F">
        <w:rPr>
          <w:lang w:val="it-IT"/>
        </w:rPr>
        <w:t xml:space="preserve"> aminotra</w:t>
      </w:r>
      <w:r w:rsidR="00A12EFC">
        <w:rPr>
          <w:lang w:val="it-IT"/>
        </w:rPr>
        <w:t>n</w:t>
      </w:r>
      <w:r w:rsidR="00A12EFC" w:rsidRPr="0050070F">
        <w:rPr>
          <w:lang w:val="it-IT"/>
        </w:rPr>
        <w:t>sferas</w:t>
      </w:r>
      <w:r w:rsidR="00A12EFC">
        <w:rPr>
          <w:lang w:val="it-IT"/>
        </w:rPr>
        <w:t>i</w:t>
      </w:r>
      <w:r w:rsidR="00A12EFC" w:rsidRPr="0050070F">
        <w:rPr>
          <w:lang w:val="it-IT"/>
        </w:rPr>
        <w:t xml:space="preserve"> (AST)</w:t>
      </w:r>
      <w:r w:rsidR="008748D9">
        <w:rPr>
          <w:lang w:val="it-IT"/>
        </w:rPr>
        <w:t> </w:t>
      </w:r>
      <w:r w:rsidR="00A12EFC" w:rsidRPr="0050070F">
        <w:rPr>
          <w:lang w:val="it-IT"/>
        </w:rPr>
        <w:t>&gt;</w:t>
      </w:r>
      <w:r w:rsidR="008748D9">
        <w:rPr>
          <w:lang w:val="it-IT"/>
        </w:rPr>
        <w:t> </w:t>
      </w:r>
      <w:r w:rsidR="00A12EFC">
        <w:rPr>
          <w:lang w:val="it-IT"/>
        </w:rPr>
        <w:t>limite superiore di normalità</w:t>
      </w:r>
      <w:r w:rsidR="00A12EFC" w:rsidRPr="0050070F">
        <w:rPr>
          <w:lang w:val="it-IT"/>
        </w:rPr>
        <w:t xml:space="preserve"> (ULN) </w:t>
      </w:r>
      <w:r w:rsidR="00A12EFC">
        <w:rPr>
          <w:lang w:val="it-IT"/>
        </w:rPr>
        <w:t xml:space="preserve">e </w:t>
      </w:r>
      <w:r w:rsidR="00A12EFC" w:rsidRPr="0050070F">
        <w:rPr>
          <w:lang w:val="it-IT"/>
        </w:rPr>
        <w:t>bilirubin</w:t>
      </w:r>
      <w:r w:rsidR="00A12EFC">
        <w:rPr>
          <w:lang w:val="it-IT"/>
        </w:rPr>
        <w:t>a totale</w:t>
      </w:r>
      <w:r w:rsidR="00A12EFC" w:rsidRPr="0050070F">
        <w:rPr>
          <w:lang w:val="it-IT"/>
        </w:rPr>
        <w:t xml:space="preserve"> (TB)</w:t>
      </w:r>
      <w:r w:rsidR="008748D9">
        <w:rPr>
          <w:lang w:val="it-IT"/>
        </w:rPr>
        <w:t> </w:t>
      </w:r>
      <w:r w:rsidR="00A12EFC" w:rsidRPr="0050070F">
        <w:rPr>
          <w:lang w:val="it-IT"/>
        </w:rPr>
        <w:t>≤</w:t>
      </w:r>
      <w:r w:rsidR="008748D9">
        <w:rPr>
          <w:lang w:val="it-IT"/>
        </w:rPr>
        <w:t> </w:t>
      </w:r>
      <w:r w:rsidR="00A12EFC" w:rsidRPr="0050070F">
        <w:rPr>
          <w:lang w:val="it-IT"/>
        </w:rPr>
        <w:t xml:space="preserve">ULN </w:t>
      </w:r>
      <w:r w:rsidR="00A12EFC">
        <w:rPr>
          <w:lang w:val="it-IT"/>
        </w:rPr>
        <w:t xml:space="preserve">oppure </w:t>
      </w:r>
      <w:r w:rsidR="00A12EFC" w:rsidRPr="0050070F">
        <w:rPr>
          <w:lang w:val="it-IT"/>
        </w:rPr>
        <w:t>qualsiasi valore di AST e TB</w:t>
      </w:r>
      <w:r w:rsidR="008748D9">
        <w:rPr>
          <w:lang w:val="it-IT"/>
        </w:rPr>
        <w:t> </w:t>
      </w:r>
      <w:r w:rsidR="00A12EFC" w:rsidRPr="0050070F">
        <w:rPr>
          <w:lang w:val="it-IT"/>
        </w:rPr>
        <w:t>&gt; 1</w:t>
      </w:r>
      <w:r w:rsidR="007815F3">
        <w:rPr>
          <w:lang w:val="it-IT"/>
        </w:rPr>
        <w:t>,</w:t>
      </w:r>
      <w:r w:rsidR="00A12EFC" w:rsidRPr="0050070F">
        <w:rPr>
          <w:lang w:val="it-IT"/>
        </w:rPr>
        <w:t>0 x – 1,5 x ULN)</w:t>
      </w:r>
      <w:r w:rsidR="00A12EFC" w:rsidRPr="0050070F">
        <w:rPr>
          <w:szCs w:val="22"/>
          <w:lang w:val="it-IT"/>
        </w:rPr>
        <w:t xml:space="preserve"> </w:t>
      </w:r>
      <w:r w:rsidRPr="00242932">
        <w:rPr>
          <w:szCs w:val="22"/>
          <w:lang w:val="it-IT"/>
        </w:rPr>
        <w:t xml:space="preserve">non sono necessari aggiustamenti posologici. </w:t>
      </w:r>
      <w:r w:rsidR="00A12EFC" w:rsidRPr="0050070F">
        <w:rPr>
          <w:szCs w:val="22"/>
          <w:lang w:val="it-IT"/>
        </w:rPr>
        <w:t>Nelle pazienti con compromissione epatica moderata (</w:t>
      </w:r>
      <w:r w:rsidR="00A12EFC" w:rsidRPr="0050070F">
        <w:rPr>
          <w:lang w:val="it-IT"/>
        </w:rPr>
        <w:t>qualsiasi valore di AST e TB</w:t>
      </w:r>
      <w:r w:rsidR="008748D9">
        <w:rPr>
          <w:lang w:val="it-IT"/>
        </w:rPr>
        <w:t> </w:t>
      </w:r>
      <w:r w:rsidR="00A12EFC" w:rsidRPr="0050070F">
        <w:rPr>
          <w:lang w:val="it-IT"/>
        </w:rPr>
        <w:t xml:space="preserve">&gt; 1.5 x – 3 x ULN) </w:t>
      </w:r>
      <w:r w:rsidR="00A12EFC" w:rsidRPr="0050070F">
        <w:rPr>
          <w:szCs w:val="22"/>
          <w:lang w:val="it-IT"/>
        </w:rPr>
        <w:t>la dose iniziale raccomandata di Zejula è 200 mg una volta</w:t>
      </w:r>
      <w:r w:rsidR="008748D9">
        <w:rPr>
          <w:szCs w:val="22"/>
          <w:lang w:val="it-IT"/>
        </w:rPr>
        <w:t> </w:t>
      </w:r>
      <w:r w:rsidR="00A12EFC" w:rsidRPr="0050070F">
        <w:rPr>
          <w:szCs w:val="22"/>
          <w:lang w:val="it-IT"/>
        </w:rPr>
        <w:t xml:space="preserve">al giorno. </w:t>
      </w:r>
      <w:r w:rsidRPr="00242932">
        <w:rPr>
          <w:color w:val="000000"/>
          <w:szCs w:val="22"/>
          <w:lang w:val="it-IT"/>
        </w:rPr>
        <w:t xml:space="preserve">Non ci sono dati disponibili </w:t>
      </w:r>
      <w:r w:rsidR="00A57FB3" w:rsidRPr="00242932">
        <w:rPr>
          <w:color w:val="000000"/>
          <w:szCs w:val="22"/>
          <w:lang w:val="it-IT"/>
        </w:rPr>
        <w:t xml:space="preserve">nelle </w:t>
      </w:r>
      <w:r w:rsidRPr="00242932">
        <w:rPr>
          <w:color w:val="000000"/>
          <w:szCs w:val="22"/>
          <w:lang w:val="it-IT"/>
        </w:rPr>
        <w:t xml:space="preserve">pazienti con compromissione epatica </w:t>
      </w:r>
      <w:r w:rsidR="006461B7">
        <w:rPr>
          <w:color w:val="000000"/>
          <w:szCs w:val="22"/>
          <w:lang w:val="it-IT"/>
        </w:rPr>
        <w:t xml:space="preserve">severa </w:t>
      </w:r>
      <w:r w:rsidR="00A12EFC" w:rsidRPr="0050070F">
        <w:rPr>
          <w:color w:val="000000"/>
          <w:szCs w:val="22"/>
          <w:lang w:val="it-IT"/>
        </w:rPr>
        <w:t>(</w:t>
      </w:r>
      <w:r w:rsidR="00A12EFC" w:rsidRPr="0050070F">
        <w:rPr>
          <w:lang w:val="it-IT"/>
        </w:rPr>
        <w:t>qualsiasi valore di AST e TB</w:t>
      </w:r>
      <w:r w:rsidR="008748D9">
        <w:rPr>
          <w:lang w:val="it-IT"/>
        </w:rPr>
        <w:t> </w:t>
      </w:r>
      <w:r w:rsidR="00A12EFC" w:rsidRPr="0050070F">
        <w:rPr>
          <w:lang w:val="it-IT"/>
        </w:rPr>
        <w:t>&gt; </w:t>
      </w:r>
      <w:r w:rsidR="00A12EFC" w:rsidRPr="0050070F">
        <w:rPr>
          <w:iCs/>
          <w:szCs w:val="22"/>
          <w:lang w:val="it-IT"/>
        </w:rPr>
        <w:t>3 x ULN)</w:t>
      </w:r>
      <w:r w:rsidRPr="00242932">
        <w:rPr>
          <w:color w:val="000000"/>
          <w:szCs w:val="22"/>
          <w:lang w:val="it-IT"/>
        </w:rPr>
        <w:t>; in quest</w:t>
      </w:r>
      <w:r w:rsidR="008336B3" w:rsidRPr="00242932">
        <w:rPr>
          <w:color w:val="000000"/>
          <w:szCs w:val="22"/>
          <w:lang w:val="it-IT"/>
        </w:rPr>
        <w:t>e</w:t>
      </w:r>
      <w:r w:rsidRPr="00242932">
        <w:rPr>
          <w:color w:val="000000"/>
          <w:szCs w:val="22"/>
          <w:lang w:val="it-IT"/>
        </w:rPr>
        <w:t xml:space="preserve"> pazienti, </w:t>
      </w:r>
      <w:r w:rsidR="001E056C">
        <w:rPr>
          <w:color w:val="000000"/>
          <w:szCs w:val="22"/>
          <w:lang w:val="it-IT"/>
        </w:rPr>
        <w:t xml:space="preserve">Zejula deve essere </w:t>
      </w:r>
      <w:r w:rsidRPr="00242932">
        <w:rPr>
          <w:color w:val="000000"/>
          <w:szCs w:val="22"/>
          <w:lang w:val="it-IT"/>
        </w:rPr>
        <w:t>utilizza</w:t>
      </w:r>
      <w:r w:rsidR="001E056C">
        <w:rPr>
          <w:color w:val="000000"/>
          <w:szCs w:val="22"/>
          <w:lang w:val="it-IT"/>
        </w:rPr>
        <w:t>to</w:t>
      </w:r>
      <w:r w:rsidRPr="00242932">
        <w:rPr>
          <w:color w:val="000000"/>
          <w:szCs w:val="22"/>
          <w:lang w:val="it-IT"/>
        </w:rPr>
        <w:t xml:space="preserve"> con cautela (vedere paragraf</w:t>
      </w:r>
      <w:r w:rsidR="00A12EFC">
        <w:rPr>
          <w:color w:val="000000"/>
          <w:szCs w:val="22"/>
          <w:lang w:val="it-IT"/>
        </w:rPr>
        <w:t>i 4.4 e</w:t>
      </w:r>
      <w:r w:rsidR="005E01EF" w:rsidRPr="00242932">
        <w:rPr>
          <w:color w:val="000000"/>
          <w:szCs w:val="22"/>
          <w:lang w:val="it-IT"/>
        </w:rPr>
        <w:t> </w:t>
      </w:r>
      <w:r w:rsidRPr="00242932">
        <w:rPr>
          <w:color w:val="000000"/>
          <w:szCs w:val="22"/>
          <w:lang w:val="it-IT"/>
        </w:rPr>
        <w:t>5.2).</w:t>
      </w:r>
    </w:p>
    <w:p w14:paraId="396B9FBF" w14:textId="77777777" w:rsidR="00EB67A6" w:rsidRPr="00242932" w:rsidRDefault="00EB67A6" w:rsidP="00460DEC">
      <w:pPr>
        <w:widowControl w:val="0"/>
        <w:tabs>
          <w:tab w:val="clear" w:pos="567"/>
        </w:tabs>
        <w:spacing w:line="240" w:lineRule="auto"/>
        <w:rPr>
          <w:szCs w:val="22"/>
          <w:lang w:val="it-IT"/>
        </w:rPr>
      </w:pPr>
    </w:p>
    <w:p w14:paraId="396B9FC0" w14:textId="4CAC7DE8" w:rsidR="00EB67A6" w:rsidRPr="00234317" w:rsidRDefault="007815F3" w:rsidP="005550DD">
      <w:pPr>
        <w:keepNext/>
        <w:widowControl w:val="0"/>
        <w:tabs>
          <w:tab w:val="clear" w:pos="567"/>
        </w:tabs>
        <w:spacing w:line="240" w:lineRule="auto"/>
        <w:rPr>
          <w:szCs w:val="22"/>
          <w:lang w:val="it-IT"/>
        </w:rPr>
      </w:pPr>
      <w:r w:rsidRPr="005550DD">
        <w:rPr>
          <w:i/>
          <w:szCs w:val="22"/>
          <w:lang w:val="it-IT"/>
        </w:rPr>
        <w:t>Pazienti con p</w:t>
      </w:r>
      <w:r w:rsidR="00EB67A6" w:rsidRPr="00234317">
        <w:rPr>
          <w:i/>
          <w:szCs w:val="22"/>
          <w:lang w:val="it-IT"/>
        </w:rPr>
        <w:t>erformance status</w:t>
      </w:r>
      <w:r w:rsidRPr="005550DD">
        <w:rPr>
          <w:i/>
          <w:lang w:val="it-IT"/>
        </w:rPr>
        <w:t xml:space="preserve"> </w:t>
      </w:r>
      <w:r w:rsidR="007D34B0" w:rsidRPr="005550DD">
        <w:rPr>
          <w:i/>
          <w:lang w:val="it-IT"/>
        </w:rPr>
        <w:t xml:space="preserve">secondo </w:t>
      </w:r>
      <w:r w:rsidRPr="005550DD">
        <w:rPr>
          <w:i/>
          <w:lang w:val="it-IT"/>
        </w:rPr>
        <w:t>Eastern Cooperative Oncology Group</w:t>
      </w:r>
      <w:r w:rsidR="00EB67A6" w:rsidRPr="00234317">
        <w:rPr>
          <w:i/>
          <w:szCs w:val="22"/>
          <w:lang w:val="it-IT"/>
        </w:rPr>
        <w:t xml:space="preserve"> </w:t>
      </w:r>
      <w:r w:rsidRPr="005550DD">
        <w:rPr>
          <w:i/>
          <w:szCs w:val="22"/>
          <w:lang w:val="it-IT"/>
        </w:rPr>
        <w:t>(</w:t>
      </w:r>
      <w:r w:rsidR="00EB67A6" w:rsidRPr="00234317">
        <w:rPr>
          <w:i/>
          <w:szCs w:val="22"/>
          <w:lang w:val="it-IT"/>
        </w:rPr>
        <w:t>ECOG</w:t>
      </w:r>
      <w:r w:rsidRPr="005550DD">
        <w:rPr>
          <w:i/>
          <w:szCs w:val="22"/>
          <w:lang w:val="it-IT"/>
        </w:rPr>
        <w:t>)</w:t>
      </w:r>
      <w:r w:rsidR="00EB67A6" w:rsidRPr="00234317">
        <w:rPr>
          <w:i/>
          <w:szCs w:val="22"/>
          <w:lang w:val="it-IT"/>
        </w:rPr>
        <w:t xml:space="preserve"> da 2 a 4</w:t>
      </w:r>
    </w:p>
    <w:p w14:paraId="396B9FC1" w14:textId="77777777" w:rsidR="00EB67A6" w:rsidRPr="005B27A8" w:rsidRDefault="00EB67A6" w:rsidP="00460DEC">
      <w:pPr>
        <w:widowControl w:val="0"/>
        <w:tabs>
          <w:tab w:val="clear" w:pos="567"/>
        </w:tabs>
        <w:spacing w:line="240" w:lineRule="auto"/>
        <w:rPr>
          <w:szCs w:val="22"/>
          <w:lang w:val="it-IT"/>
        </w:rPr>
      </w:pPr>
      <w:r w:rsidRPr="00242932">
        <w:rPr>
          <w:szCs w:val="22"/>
          <w:lang w:val="it-IT"/>
        </w:rPr>
        <w:t>Non ci sono dati clinici disponibili ne</w:t>
      </w:r>
      <w:r w:rsidR="008336B3" w:rsidRPr="00242932">
        <w:rPr>
          <w:szCs w:val="22"/>
          <w:lang w:val="it-IT"/>
        </w:rPr>
        <w:t>lle</w:t>
      </w:r>
      <w:r w:rsidRPr="00242932">
        <w:rPr>
          <w:szCs w:val="22"/>
          <w:lang w:val="it-IT"/>
        </w:rPr>
        <w:t xml:space="preserve"> pazienti con performance status ECOG da 2 a 4</w:t>
      </w:r>
      <w:r w:rsidR="004B4EF8" w:rsidRPr="00242932">
        <w:rPr>
          <w:szCs w:val="22"/>
          <w:lang w:val="it-IT"/>
        </w:rPr>
        <w:t>.</w:t>
      </w:r>
    </w:p>
    <w:p w14:paraId="396B9FC2" w14:textId="77777777" w:rsidR="00EB67A6" w:rsidRPr="005B27A8" w:rsidRDefault="00EB67A6" w:rsidP="00460DEC">
      <w:pPr>
        <w:widowControl w:val="0"/>
        <w:tabs>
          <w:tab w:val="clear" w:pos="567"/>
        </w:tabs>
        <w:spacing w:line="240" w:lineRule="auto"/>
        <w:rPr>
          <w:szCs w:val="22"/>
          <w:lang w:val="it-IT"/>
        </w:rPr>
      </w:pPr>
    </w:p>
    <w:p w14:paraId="396B9FC3" w14:textId="77777777" w:rsidR="00EB67A6" w:rsidRPr="005B27A8" w:rsidRDefault="00EB67A6" w:rsidP="00460DEC">
      <w:pPr>
        <w:widowControl w:val="0"/>
        <w:tabs>
          <w:tab w:val="clear" w:pos="567"/>
        </w:tabs>
        <w:spacing w:line="240" w:lineRule="auto"/>
        <w:rPr>
          <w:szCs w:val="22"/>
          <w:lang w:val="it-IT"/>
        </w:rPr>
      </w:pPr>
      <w:r w:rsidRPr="005B27A8">
        <w:rPr>
          <w:i/>
          <w:szCs w:val="22"/>
          <w:lang w:val="it-IT"/>
        </w:rPr>
        <w:t>Popolazione pediatrica</w:t>
      </w:r>
    </w:p>
    <w:p w14:paraId="396B9FC4"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La sicurezza e l</w:t>
      </w:r>
      <w:r w:rsidR="00DE0997" w:rsidRPr="005B27A8">
        <w:rPr>
          <w:szCs w:val="22"/>
          <w:lang w:val="it-IT"/>
        </w:rPr>
        <w:t>’</w:t>
      </w:r>
      <w:r w:rsidRPr="005B27A8">
        <w:rPr>
          <w:szCs w:val="22"/>
          <w:lang w:val="it-IT"/>
        </w:rPr>
        <w:t>efficacia di niraparib nei bambini e negli adolescenti al di sotto di 18</w:t>
      </w:r>
      <w:r w:rsidR="005E01EF">
        <w:rPr>
          <w:szCs w:val="22"/>
          <w:lang w:val="it-IT"/>
        </w:rPr>
        <w:t> </w:t>
      </w:r>
      <w:r w:rsidRPr="005B27A8">
        <w:rPr>
          <w:szCs w:val="22"/>
          <w:lang w:val="it-IT"/>
        </w:rPr>
        <w:t xml:space="preserve">anni di età non sono state ancora stabilite. </w:t>
      </w:r>
      <w:r w:rsidRPr="005B27A8">
        <w:rPr>
          <w:color w:val="000000"/>
          <w:szCs w:val="22"/>
          <w:lang w:val="it-IT"/>
        </w:rPr>
        <w:t>Non ci sono dati disponibili.</w:t>
      </w:r>
    </w:p>
    <w:p w14:paraId="396B9FC5" w14:textId="77777777" w:rsidR="00EB67A6" w:rsidRPr="005B27A8" w:rsidRDefault="00EB67A6" w:rsidP="00460DEC">
      <w:pPr>
        <w:widowControl w:val="0"/>
        <w:tabs>
          <w:tab w:val="clear" w:pos="567"/>
        </w:tabs>
        <w:spacing w:line="240" w:lineRule="auto"/>
        <w:rPr>
          <w:szCs w:val="22"/>
          <w:lang w:val="it-IT"/>
        </w:rPr>
      </w:pPr>
    </w:p>
    <w:p w14:paraId="396B9FC6" w14:textId="77777777" w:rsidR="00EB67A6" w:rsidRPr="005B27A8" w:rsidRDefault="00EB67A6" w:rsidP="00460DEC">
      <w:pPr>
        <w:widowControl w:val="0"/>
        <w:tabs>
          <w:tab w:val="clear" w:pos="567"/>
        </w:tabs>
        <w:spacing w:line="240" w:lineRule="auto"/>
        <w:rPr>
          <w:szCs w:val="22"/>
          <w:lang w:val="it-IT"/>
        </w:rPr>
      </w:pPr>
      <w:r w:rsidRPr="005B27A8">
        <w:rPr>
          <w:szCs w:val="22"/>
          <w:u w:val="single"/>
          <w:lang w:val="it-IT"/>
        </w:rPr>
        <w:t>Modo di somministrazione</w:t>
      </w:r>
    </w:p>
    <w:p w14:paraId="396B9FC7" w14:textId="77777777" w:rsidR="00EB67A6" w:rsidRPr="005B27A8" w:rsidRDefault="00EB67A6" w:rsidP="00460DEC">
      <w:pPr>
        <w:widowControl w:val="0"/>
        <w:tabs>
          <w:tab w:val="clear" w:pos="567"/>
        </w:tabs>
        <w:spacing w:line="240" w:lineRule="auto"/>
        <w:rPr>
          <w:szCs w:val="22"/>
          <w:lang w:val="it-IT"/>
        </w:rPr>
      </w:pPr>
    </w:p>
    <w:p w14:paraId="396B9FC8" w14:textId="3492953C" w:rsidR="00EB67A6" w:rsidRPr="005B27A8" w:rsidRDefault="00D35130" w:rsidP="00460DEC">
      <w:pPr>
        <w:widowControl w:val="0"/>
        <w:tabs>
          <w:tab w:val="clear" w:pos="567"/>
        </w:tabs>
        <w:spacing w:line="240" w:lineRule="auto"/>
        <w:rPr>
          <w:szCs w:val="22"/>
          <w:lang w:val="it-IT"/>
        </w:rPr>
      </w:pPr>
      <w:r>
        <w:rPr>
          <w:szCs w:val="22"/>
          <w:lang w:val="it-IT"/>
        </w:rPr>
        <w:t>Zejula è per u</w:t>
      </w:r>
      <w:r w:rsidR="00EB67A6" w:rsidRPr="005B27A8">
        <w:rPr>
          <w:szCs w:val="22"/>
          <w:lang w:val="it-IT"/>
        </w:rPr>
        <w:t>so orale.</w:t>
      </w:r>
      <w:r w:rsidR="006847F8">
        <w:rPr>
          <w:szCs w:val="22"/>
          <w:lang w:val="it-IT"/>
        </w:rPr>
        <w:t xml:space="preserve"> Le capsule devono essere ingerite intere con un po’ d’acqua. Non devono essere masticate né schiacciate. </w:t>
      </w:r>
    </w:p>
    <w:p w14:paraId="396B9FC9" w14:textId="77777777" w:rsidR="00EB67A6" w:rsidRPr="005B27A8" w:rsidRDefault="00EB67A6" w:rsidP="00460DEC">
      <w:pPr>
        <w:widowControl w:val="0"/>
        <w:tabs>
          <w:tab w:val="clear" w:pos="567"/>
        </w:tabs>
        <w:spacing w:line="240" w:lineRule="auto"/>
        <w:rPr>
          <w:szCs w:val="22"/>
          <w:lang w:val="it-IT"/>
        </w:rPr>
      </w:pPr>
    </w:p>
    <w:p w14:paraId="396B9FCA" w14:textId="14EE99F7" w:rsidR="00EB67A6" w:rsidRPr="005B27A8" w:rsidRDefault="0018571B" w:rsidP="00460DEC">
      <w:pPr>
        <w:widowControl w:val="0"/>
        <w:tabs>
          <w:tab w:val="clear" w:pos="567"/>
        </w:tabs>
        <w:spacing w:line="240" w:lineRule="auto"/>
        <w:rPr>
          <w:color w:val="000000"/>
          <w:szCs w:val="22"/>
          <w:lang w:val="it-IT"/>
        </w:rPr>
      </w:pPr>
      <w:r>
        <w:rPr>
          <w:szCs w:val="22"/>
          <w:lang w:val="it-IT"/>
        </w:rPr>
        <w:t xml:space="preserve">Le capsule di </w:t>
      </w:r>
      <w:r w:rsidR="00EB67A6" w:rsidRPr="005B27A8">
        <w:rPr>
          <w:szCs w:val="22"/>
          <w:lang w:val="it-IT"/>
        </w:rPr>
        <w:t xml:space="preserve">Zejula </w:t>
      </w:r>
      <w:r>
        <w:rPr>
          <w:szCs w:val="22"/>
          <w:lang w:val="it-IT"/>
        </w:rPr>
        <w:t>possono essere assunte</w:t>
      </w:r>
      <w:r w:rsidR="00EB67A6" w:rsidRPr="005B27A8">
        <w:rPr>
          <w:szCs w:val="22"/>
          <w:lang w:val="it-IT"/>
        </w:rPr>
        <w:t xml:space="preserve"> indipendentemente dai pasti</w:t>
      </w:r>
      <w:r>
        <w:rPr>
          <w:szCs w:val="22"/>
          <w:lang w:val="it-IT"/>
        </w:rPr>
        <w:t xml:space="preserve"> (vedere paragrafo 5.2)</w:t>
      </w:r>
      <w:r w:rsidR="00EB67A6" w:rsidRPr="005B27A8">
        <w:rPr>
          <w:szCs w:val="22"/>
          <w:lang w:val="it-IT"/>
        </w:rPr>
        <w:t>.</w:t>
      </w:r>
    </w:p>
    <w:p w14:paraId="396B9FCB" w14:textId="77777777" w:rsidR="00EB67A6" w:rsidRPr="005B27A8" w:rsidRDefault="00EB67A6" w:rsidP="00460DEC">
      <w:pPr>
        <w:widowControl w:val="0"/>
        <w:tabs>
          <w:tab w:val="clear" w:pos="567"/>
        </w:tabs>
        <w:spacing w:line="240" w:lineRule="auto"/>
        <w:rPr>
          <w:szCs w:val="22"/>
          <w:lang w:val="it-IT"/>
        </w:rPr>
      </w:pPr>
    </w:p>
    <w:p w14:paraId="396B9FCC" w14:textId="77777777" w:rsidR="00EB67A6" w:rsidRPr="005B27A8" w:rsidRDefault="00EB67A6" w:rsidP="005550DD">
      <w:pPr>
        <w:keepNext/>
        <w:widowControl w:val="0"/>
        <w:tabs>
          <w:tab w:val="clear" w:pos="567"/>
        </w:tabs>
        <w:spacing w:line="240" w:lineRule="auto"/>
        <w:ind w:left="567" w:hanging="567"/>
        <w:rPr>
          <w:szCs w:val="22"/>
          <w:lang w:val="it-IT"/>
        </w:rPr>
      </w:pPr>
      <w:r w:rsidRPr="005B27A8">
        <w:rPr>
          <w:b/>
          <w:szCs w:val="22"/>
          <w:lang w:val="it-IT"/>
        </w:rPr>
        <w:t>4.3</w:t>
      </w:r>
      <w:r w:rsidRPr="005B27A8">
        <w:rPr>
          <w:b/>
          <w:szCs w:val="22"/>
          <w:lang w:val="it-IT"/>
        </w:rPr>
        <w:tab/>
        <w:t>Controindicazioni</w:t>
      </w:r>
    </w:p>
    <w:p w14:paraId="396B9FCD" w14:textId="77777777" w:rsidR="00EB67A6" w:rsidRPr="005B27A8" w:rsidRDefault="00EB67A6" w:rsidP="005550DD">
      <w:pPr>
        <w:keepNext/>
        <w:widowControl w:val="0"/>
        <w:tabs>
          <w:tab w:val="clear" w:pos="567"/>
        </w:tabs>
        <w:spacing w:line="240" w:lineRule="auto"/>
        <w:rPr>
          <w:szCs w:val="22"/>
          <w:lang w:val="it-IT"/>
        </w:rPr>
      </w:pPr>
    </w:p>
    <w:p w14:paraId="396B9FCE" w14:textId="77777777" w:rsidR="00EB67A6" w:rsidRPr="005B27A8" w:rsidRDefault="00EB67A6" w:rsidP="00460DEC">
      <w:pPr>
        <w:widowControl w:val="0"/>
        <w:tabs>
          <w:tab w:val="clear" w:pos="567"/>
        </w:tabs>
        <w:spacing w:line="240" w:lineRule="auto"/>
        <w:rPr>
          <w:color w:val="000000"/>
          <w:szCs w:val="22"/>
          <w:lang w:val="it-IT"/>
        </w:rPr>
      </w:pPr>
      <w:r w:rsidRPr="005B27A8">
        <w:rPr>
          <w:szCs w:val="22"/>
          <w:lang w:val="it-IT"/>
        </w:rPr>
        <w:t>Ipersensibilità al principio attivo o ad uno qualsiasi degli eccipienti elencati al paragrafo 6.1.</w:t>
      </w:r>
    </w:p>
    <w:p w14:paraId="396B9FCF" w14:textId="77777777" w:rsidR="00EB67A6" w:rsidRPr="005B27A8" w:rsidRDefault="00EB67A6" w:rsidP="00460DEC">
      <w:pPr>
        <w:widowControl w:val="0"/>
        <w:tabs>
          <w:tab w:val="clear" w:pos="567"/>
        </w:tabs>
        <w:spacing w:line="240" w:lineRule="auto"/>
        <w:rPr>
          <w:szCs w:val="22"/>
          <w:lang w:val="it-IT"/>
        </w:rPr>
      </w:pPr>
    </w:p>
    <w:p w14:paraId="396B9FD0"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Allattamento (vedere paragrafo</w:t>
      </w:r>
      <w:r w:rsidR="005E01EF">
        <w:rPr>
          <w:szCs w:val="22"/>
          <w:lang w:val="it-IT"/>
        </w:rPr>
        <w:t> </w:t>
      </w:r>
      <w:r w:rsidRPr="005B27A8">
        <w:rPr>
          <w:szCs w:val="22"/>
          <w:lang w:val="it-IT"/>
        </w:rPr>
        <w:t>4.6).</w:t>
      </w:r>
    </w:p>
    <w:p w14:paraId="396B9FD1" w14:textId="77777777" w:rsidR="00EB67A6" w:rsidRPr="005B27A8" w:rsidRDefault="00EB67A6" w:rsidP="00460DEC">
      <w:pPr>
        <w:widowControl w:val="0"/>
        <w:tabs>
          <w:tab w:val="clear" w:pos="567"/>
        </w:tabs>
        <w:spacing w:line="240" w:lineRule="auto"/>
        <w:rPr>
          <w:szCs w:val="22"/>
          <w:lang w:val="it-IT"/>
        </w:rPr>
      </w:pPr>
    </w:p>
    <w:p w14:paraId="396B9FD2" w14:textId="77777777" w:rsidR="00EB67A6" w:rsidRPr="005B27A8" w:rsidRDefault="00EB67A6" w:rsidP="005550DD">
      <w:pPr>
        <w:keepNext/>
        <w:widowControl w:val="0"/>
        <w:tabs>
          <w:tab w:val="clear" w:pos="567"/>
        </w:tabs>
        <w:spacing w:line="240" w:lineRule="auto"/>
        <w:ind w:left="567" w:hanging="567"/>
        <w:rPr>
          <w:szCs w:val="22"/>
          <w:lang w:val="it-IT"/>
        </w:rPr>
      </w:pPr>
      <w:r w:rsidRPr="005B27A8">
        <w:rPr>
          <w:b/>
          <w:szCs w:val="22"/>
          <w:lang w:val="it-IT"/>
        </w:rPr>
        <w:t>4.4</w:t>
      </w:r>
      <w:r w:rsidRPr="005B27A8">
        <w:rPr>
          <w:b/>
          <w:szCs w:val="22"/>
          <w:lang w:val="it-IT"/>
        </w:rPr>
        <w:tab/>
        <w:t>Avvertenze speciali e precauzioni d</w:t>
      </w:r>
      <w:r w:rsidR="00DE0997" w:rsidRPr="005B27A8">
        <w:rPr>
          <w:b/>
          <w:szCs w:val="22"/>
          <w:lang w:val="it-IT"/>
        </w:rPr>
        <w:t>’</w:t>
      </w:r>
      <w:r w:rsidRPr="005B27A8">
        <w:rPr>
          <w:b/>
          <w:szCs w:val="22"/>
          <w:lang w:val="it-IT"/>
        </w:rPr>
        <w:t>impiego</w:t>
      </w:r>
    </w:p>
    <w:p w14:paraId="396B9FD3" w14:textId="77777777" w:rsidR="00EB67A6" w:rsidRPr="005B27A8" w:rsidRDefault="00EB67A6" w:rsidP="005550DD">
      <w:pPr>
        <w:keepNext/>
        <w:widowControl w:val="0"/>
        <w:tabs>
          <w:tab w:val="clear" w:pos="567"/>
        </w:tabs>
        <w:spacing w:line="240" w:lineRule="auto"/>
        <w:rPr>
          <w:szCs w:val="22"/>
          <w:lang w:val="it-IT"/>
        </w:rPr>
      </w:pPr>
    </w:p>
    <w:p w14:paraId="396B9FD4" w14:textId="77777777" w:rsidR="00EB67A6" w:rsidRPr="005B27A8" w:rsidRDefault="00EB67A6" w:rsidP="005550DD">
      <w:pPr>
        <w:keepNext/>
        <w:widowControl w:val="0"/>
        <w:tabs>
          <w:tab w:val="clear" w:pos="567"/>
        </w:tabs>
        <w:spacing w:line="240" w:lineRule="auto"/>
        <w:rPr>
          <w:szCs w:val="22"/>
          <w:u w:val="single"/>
          <w:lang w:val="it-IT"/>
        </w:rPr>
      </w:pPr>
      <w:r w:rsidRPr="005B27A8">
        <w:rPr>
          <w:szCs w:val="22"/>
          <w:u w:val="single"/>
          <w:lang w:val="it-IT"/>
        </w:rPr>
        <w:t>Reazioni avverse ematologiche</w:t>
      </w:r>
    </w:p>
    <w:p w14:paraId="396B9FD5" w14:textId="77777777" w:rsidR="00EB67A6" w:rsidRPr="005B27A8" w:rsidRDefault="00EB67A6" w:rsidP="005550DD">
      <w:pPr>
        <w:keepNext/>
        <w:widowControl w:val="0"/>
        <w:tabs>
          <w:tab w:val="clear" w:pos="567"/>
        </w:tabs>
        <w:spacing w:line="240" w:lineRule="auto"/>
        <w:rPr>
          <w:szCs w:val="22"/>
          <w:lang w:val="it-IT"/>
        </w:rPr>
      </w:pPr>
    </w:p>
    <w:p w14:paraId="396B9FD6" w14:textId="19A56C50" w:rsidR="00EB67A6" w:rsidRPr="00242932" w:rsidRDefault="00EB67A6" w:rsidP="003A1342">
      <w:pPr>
        <w:widowControl w:val="0"/>
        <w:tabs>
          <w:tab w:val="clear" w:pos="567"/>
        </w:tabs>
        <w:spacing w:line="240" w:lineRule="auto"/>
        <w:jc w:val="both"/>
        <w:rPr>
          <w:szCs w:val="22"/>
          <w:lang w:val="it-IT"/>
        </w:rPr>
      </w:pPr>
      <w:r w:rsidRPr="00F82EB2">
        <w:rPr>
          <w:color w:val="000000"/>
          <w:szCs w:val="22"/>
          <w:lang w:val="it-IT"/>
        </w:rPr>
        <w:t>Ne</w:t>
      </w:r>
      <w:r w:rsidR="00F90F26" w:rsidRPr="00F82EB2">
        <w:rPr>
          <w:color w:val="000000"/>
          <w:szCs w:val="22"/>
          <w:lang w:val="it-IT"/>
        </w:rPr>
        <w:t>lle</w:t>
      </w:r>
      <w:r w:rsidRPr="00F82EB2">
        <w:rPr>
          <w:color w:val="000000"/>
          <w:szCs w:val="22"/>
          <w:lang w:val="it-IT"/>
        </w:rPr>
        <w:t xml:space="preserve"> pazienti trattat</w:t>
      </w:r>
      <w:r w:rsidR="00F90F26" w:rsidRPr="00F82EB2">
        <w:rPr>
          <w:color w:val="000000"/>
          <w:szCs w:val="22"/>
          <w:lang w:val="it-IT"/>
        </w:rPr>
        <w:t>e</w:t>
      </w:r>
      <w:r w:rsidRPr="00F82EB2">
        <w:rPr>
          <w:color w:val="000000"/>
          <w:szCs w:val="22"/>
          <w:lang w:val="it-IT"/>
        </w:rPr>
        <w:t xml:space="preserve"> con Zejula sono stat</w:t>
      </w:r>
      <w:r w:rsidRPr="00B95FDC">
        <w:rPr>
          <w:color w:val="000000"/>
          <w:szCs w:val="22"/>
          <w:lang w:val="it-IT"/>
        </w:rPr>
        <w:t>e segnalate reazioni avverse ematologiche (trombocitopenia, anemia, neutropenia)</w:t>
      </w:r>
      <w:r w:rsidR="00937C79" w:rsidRPr="00B95FDC">
        <w:rPr>
          <w:color w:val="000000"/>
          <w:szCs w:val="22"/>
          <w:lang w:val="it-IT"/>
        </w:rPr>
        <w:t xml:space="preserve"> (vedere paragrafo 4.8)</w:t>
      </w:r>
      <w:r w:rsidRPr="00B95FDC">
        <w:rPr>
          <w:color w:val="000000"/>
          <w:szCs w:val="22"/>
          <w:lang w:val="it-IT"/>
        </w:rPr>
        <w:t xml:space="preserve">. </w:t>
      </w:r>
      <w:r w:rsidR="005E46F9" w:rsidRPr="00B95FDC">
        <w:rPr>
          <w:color w:val="000000"/>
          <w:szCs w:val="22"/>
          <w:lang w:val="it-IT"/>
        </w:rPr>
        <w:t>Le pazienti con peso corporeo più basso o conta piastrinica al basale più bassa possono presentare un risc</w:t>
      </w:r>
      <w:r w:rsidR="005E46F9" w:rsidRPr="003A1342">
        <w:rPr>
          <w:color w:val="000000"/>
          <w:szCs w:val="22"/>
          <w:lang w:val="it-IT"/>
        </w:rPr>
        <w:t>h</w:t>
      </w:r>
      <w:r w:rsidR="005E46F9" w:rsidRPr="00B95FDC">
        <w:rPr>
          <w:color w:val="000000"/>
          <w:szCs w:val="22"/>
          <w:lang w:val="it-IT"/>
        </w:rPr>
        <w:t>io maggiore di trombocitopenia di grado 3+ (vedere paragrafo 4.2).</w:t>
      </w:r>
    </w:p>
    <w:p w14:paraId="396B9FD7" w14:textId="77777777" w:rsidR="00EB67A6" w:rsidRPr="00242932" w:rsidRDefault="00EB67A6" w:rsidP="00460DEC">
      <w:pPr>
        <w:widowControl w:val="0"/>
        <w:tabs>
          <w:tab w:val="clear" w:pos="567"/>
        </w:tabs>
        <w:spacing w:line="240" w:lineRule="auto"/>
        <w:rPr>
          <w:szCs w:val="22"/>
          <w:lang w:val="it-IT"/>
        </w:rPr>
      </w:pPr>
    </w:p>
    <w:p w14:paraId="396B9FD8" w14:textId="77777777" w:rsidR="00EB67A6" w:rsidRPr="00242932" w:rsidRDefault="00EB67A6" w:rsidP="00460DEC">
      <w:pPr>
        <w:widowControl w:val="0"/>
        <w:tabs>
          <w:tab w:val="clear" w:pos="567"/>
        </w:tabs>
        <w:autoSpaceDE w:val="0"/>
        <w:autoSpaceDN w:val="0"/>
        <w:adjustRightInd w:val="0"/>
        <w:spacing w:line="240" w:lineRule="auto"/>
        <w:rPr>
          <w:color w:val="000000"/>
          <w:szCs w:val="22"/>
          <w:lang w:val="it-IT"/>
        </w:rPr>
      </w:pPr>
      <w:r w:rsidRPr="00242932">
        <w:rPr>
          <w:szCs w:val="22"/>
          <w:lang w:val="it-IT"/>
        </w:rPr>
        <w:t xml:space="preserve">Per monitorare </w:t>
      </w:r>
      <w:r w:rsidR="00916BA9" w:rsidRPr="00242932">
        <w:rPr>
          <w:szCs w:val="22"/>
          <w:lang w:val="it-IT"/>
        </w:rPr>
        <w:t xml:space="preserve">variazioni </w:t>
      </w:r>
      <w:r w:rsidRPr="00242932">
        <w:rPr>
          <w:szCs w:val="22"/>
          <w:lang w:val="it-IT"/>
        </w:rPr>
        <w:t>clinicamente significative di qualunque parametro ematologico durante il trattamento, si raccomanda l</w:t>
      </w:r>
      <w:r w:rsidR="00DE0997" w:rsidRPr="00242932">
        <w:rPr>
          <w:szCs w:val="22"/>
          <w:lang w:val="it-IT"/>
        </w:rPr>
        <w:t>’</w:t>
      </w:r>
      <w:r w:rsidRPr="00242932">
        <w:rPr>
          <w:szCs w:val="22"/>
          <w:lang w:val="it-IT"/>
        </w:rPr>
        <w:t>esame dell</w:t>
      </w:r>
      <w:r w:rsidR="00DE0997" w:rsidRPr="00242932">
        <w:rPr>
          <w:szCs w:val="22"/>
          <w:lang w:val="it-IT"/>
        </w:rPr>
        <w:t>’</w:t>
      </w:r>
      <w:r w:rsidRPr="00242932">
        <w:rPr>
          <w:szCs w:val="22"/>
          <w:lang w:val="it-IT"/>
        </w:rPr>
        <w:t>emocromo completo con frequenza settimanale per il primo mese, seguito da un monitoraggio mensile per i successivi 10</w:t>
      </w:r>
      <w:r w:rsidR="005E01EF" w:rsidRPr="00242932">
        <w:rPr>
          <w:szCs w:val="22"/>
          <w:lang w:val="it-IT"/>
        </w:rPr>
        <w:t> </w:t>
      </w:r>
      <w:r w:rsidRPr="00242932">
        <w:rPr>
          <w:szCs w:val="22"/>
          <w:lang w:val="it-IT"/>
        </w:rPr>
        <w:t>mesi di trattamento e a cadenza periodica in seguito (vedere paragrafo</w:t>
      </w:r>
      <w:r w:rsidR="005E01EF" w:rsidRPr="00242932">
        <w:rPr>
          <w:szCs w:val="22"/>
          <w:lang w:val="it-IT"/>
        </w:rPr>
        <w:t> </w:t>
      </w:r>
      <w:r w:rsidRPr="00242932">
        <w:rPr>
          <w:szCs w:val="22"/>
          <w:lang w:val="it-IT"/>
        </w:rPr>
        <w:t>4.2).</w:t>
      </w:r>
    </w:p>
    <w:p w14:paraId="396B9FD9" w14:textId="77777777" w:rsidR="00EB67A6" w:rsidRPr="00242932" w:rsidRDefault="00EB67A6" w:rsidP="00460DEC">
      <w:pPr>
        <w:widowControl w:val="0"/>
        <w:tabs>
          <w:tab w:val="clear" w:pos="567"/>
        </w:tabs>
        <w:spacing w:line="240" w:lineRule="auto"/>
        <w:rPr>
          <w:szCs w:val="22"/>
          <w:lang w:val="it-IT"/>
        </w:rPr>
      </w:pPr>
    </w:p>
    <w:p w14:paraId="396B9FDA" w14:textId="00622642" w:rsidR="00EB67A6" w:rsidRPr="005B27A8" w:rsidRDefault="00EB67A6" w:rsidP="00460DEC">
      <w:pPr>
        <w:widowControl w:val="0"/>
        <w:tabs>
          <w:tab w:val="clear" w:pos="567"/>
        </w:tabs>
        <w:spacing w:line="240" w:lineRule="auto"/>
        <w:rPr>
          <w:szCs w:val="22"/>
          <w:lang w:val="it-IT"/>
        </w:rPr>
      </w:pPr>
      <w:r w:rsidRPr="00242932">
        <w:rPr>
          <w:szCs w:val="22"/>
          <w:lang w:val="it-IT"/>
        </w:rPr>
        <w:t>Se un</w:t>
      </w:r>
      <w:r w:rsidR="00F90F26" w:rsidRPr="00242932">
        <w:rPr>
          <w:szCs w:val="22"/>
          <w:lang w:val="it-IT"/>
        </w:rPr>
        <w:t>a</w:t>
      </w:r>
      <w:r w:rsidRPr="00242932">
        <w:rPr>
          <w:szCs w:val="22"/>
          <w:lang w:val="it-IT"/>
        </w:rPr>
        <w:t xml:space="preserve"> paziente sviluppa una </w:t>
      </w:r>
      <w:r w:rsidR="006A3655">
        <w:rPr>
          <w:szCs w:val="22"/>
          <w:lang w:val="it-IT"/>
        </w:rPr>
        <w:t xml:space="preserve">severa </w:t>
      </w:r>
      <w:r w:rsidRPr="00242932">
        <w:rPr>
          <w:szCs w:val="22"/>
          <w:lang w:val="it-IT"/>
        </w:rPr>
        <w:t>tossicità ematologica persistente</w:t>
      </w:r>
      <w:r w:rsidR="00C47613">
        <w:rPr>
          <w:szCs w:val="22"/>
          <w:lang w:val="it-IT"/>
        </w:rPr>
        <w:t>,</w:t>
      </w:r>
      <w:r w:rsidRPr="00242932">
        <w:rPr>
          <w:szCs w:val="22"/>
          <w:lang w:val="it-IT"/>
        </w:rPr>
        <w:t xml:space="preserve"> </w:t>
      </w:r>
      <w:r w:rsidR="00937C79">
        <w:rPr>
          <w:szCs w:val="22"/>
          <w:lang w:val="it-IT"/>
        </w:rPr>
        <w:t xml:space="preserve">inclusa </w:t>
      </w:r>
      <w:r w:rsidR="00C47613">
        <w:rPr>
          <w:szCs w:val="22"/>
          <w:lang w:val="it-IT"/>
        </w:rPr>
        <w:t xml:space="preserve">la </w:t>
      </w:r>
      <w:r w:rsidR="00937C79">
        <w:rPr>
          <w:szCs w:val="22"/>
          <w:lang w:val="it-IT"/>
        </w:rPr>
        <w:t>pa</w:t>
      </w:r>
      <w:r w:rsidR="005C3884">
        <w:rPr>
          <w:szCs w:val="22"/>
          <w:lang w:val="it-IT"/>
        </w:rPr>
        <w:t>n</w:t>
      </w:r>
      <w:r w:rsidR="00937C79">
        <w:rPr>
          <w:szCs w:val="22"/>
          <w:lang w:val="it-IT"/>
        </w:rPr>
        <w:t>citopenia</w:t>
      </w:r>
      <w:r w:rsidR="00C47613">
        <w:rPr>
          <w:szCs w:val="22"/>
          <w:lang w:val="it-IT"/>
        </w:rPr>
        <w:t>,</w:t>
      </w:r>
      <w:r w:rsidR="00937C79">
        <w:rPr>
          <w:szCs w:val="22"/>
          <w:lang w:val="it-IT"/>
        </w:rPr>
        <w:t xml:space="preserve"> </w:t>
      </w:r>
      <w:r w:rsidRPr="00242932">
        <w:rPr>
          <w:szCs w:val="22"/>
          <w:lang w:val="it-IT"/>
        </w:rPr>
        <w:t>che non si risolve entro 28</w:t>
      </w:r>
      <w:r w:rsidR="005E01EF" w:rsidRPr="00242932">
        <w:rPr>
          <w:szCs w:val="22"/>
          <w:lang w:val="it-IT"/>
        </w:rPr>
        <w:t> </w:t>
      </w:r>
      <w:r w:rsidRPr="00242932">
        <w:rPr>
          <w:szCs w:val="22"/>
          <w:lang w:val="it-IT"/>
        </w:rPr>
        <w:t>giorni dall</w:t>
      </w:r>
      <w:r w:rsidR="00DE0997" w:rsidRPr="00242932">
        <w:rPr>
          <w:szCs w:val="22"/>
          <w:lang w:val="it-IT"/>
        </w:rPr>
        <w:t>’</w:t>
      </w:r>
      <w:r w:rsidRPr="00242932">
        <w:rPr>
          <w:szCs w:val="22"/>
          <w:lang w:val="it-IT"/>
        </w:rPr>
        <w:t>interruzione, si deve sospendere Zejula.</w:t>
      </w:r>
    </w:p>
    <w:p w14:paraId="396B9FDB" w14:textId="77777777" w:rsidR="00EB67A6" w:rsidRPr="005B27A8" w:rsidRDefault="00EB67A6" w:rsidP="00460DEC">
      <w:pPr>
        <w:widowControl w:val="0"/>
        <w:tabs>
          <w:tab w:val="clear" w:pos="567"/>
        </w:tabs>
        <w:spacing w:line="240" w:lineRule="auto"/>
        <w:rPr>
          <w:szCs w:val="22"/>
          <w:lang w:val="it-IT"/>
        </w:rPr>
      </w:pPr>
    </w:p>
    <w:p w14:paraId="396B9FDC" w14:textId="77777777" w:rsidR="00EB67A6" w:rsidRPr="005B27A8" w:rsidRDefault="00EB67A6" w:rsidP="00460DEC">
      <w:pPr>
        <w:widowControl w:val="0"/>
        <w:tabs>
          <w:tab w:val="clear" w:pos="567"/>
        </w:tabs>
        <w:spacing w:line="240" w:lineRule="auto"/>
        <w:rPr>
          <w:color w:val="000000"/>
          <w:szCs w:val="22"/>
          <w:lang w:val="it-IT"/>
        </w:rPr>
      </w:pPr>
      <w:r w:rsidRPr="005B27A8">
        <w:rPr>
          <w:szCs w:val="22"/>
          <w:lang w:val="it-IT"/>
        </w:rPr>
        <w:t>A causa del rischio di trombocitopenia, gli anticoagulanti e i medicinali che notoriamente riducono il numero dei trombociti devono essere usati con cautela (vedere paragrafo</w:t>
      </w:r>
      <w:r w:rsidR="005E01EF">
        <w:rPr>
          <w:szCs w:val="22"/>
          <w:lang w:val="it-IT"/>
        </w:rPr>
        <w:t> </w:t>
      </w:r>
      <w:r w:rsidRPr="005B27A8">
        <w:rPr>
          <w:szCs w:val="22"/>
          <w:lang w:val="it-IT"/>
        </w:rPr>
        <w:t>4.8).</w:t>
      </w:r>
    </w:p>
    <w:p w14:paraId="396B9FDD" w14:textId="77777777" w:rsidR="00EB67A6" w:rsidRPr="005B27A8" w:rsidRDefault="00EB67A6" w:rsidP="00460DEC">
      <w:pPr>
        <w:widowControl w:val="0"/>
        <w:tabs>
          <w:tab w:val="clear" w:pos="567"/>
        </w:tabs>
        <w:spacing w:line="240" w:lineRule="auto"/>
        <w:rPr>
          <w:szCs w:val="22"/>
          <w:lang w:val="it-IT"/>
        </w:rPr>
      </w:pPr>
    </w:p>
    <w:p w14:paraId="396B9FDE" w14:textId="77777777" w:rsidR="00EB67A6" w:rsidRPr="005B27A8" w:rsidRDefault="00EB67A6" w:rsidP="00D021A7">
      <w:pPr>
        <w:keepNext/>
        <w:widowControl w:val="0"/>
        <w:tabs>
          <w:tab w:val="clear" w:pos="567"/>
        </w:tabs>
        <w:spacing w:line="240" w:lineRule="auto"/>
        <w:rPr>
          <w:szCs w:val="22"/>
          <w:u w:val="single"/>
          <w:lang w:val="it-IT"/>
        </w:rPr>
      </w:pPr>
      <w:r w:rsidRPr="005B27A8">
        <w:rPr>
          <w:szCs w:val="22"/>
          <w:u w:val="single"/>
          <w:lang w:val="it-IT"/>
        </w:rPr>
        <w:t>Sindrome mielodisplastica/leucemia mieloide acuta</w:t>
      </w:r>
    </w:p>
    <w:p w14:paraId="396B9FDF" w14:textId="77777777" w:rsidR="00EB67A6" w:rsidRPr="005B27A8" w:rsidRDefault="00EB67A6" w:rsidP="00D021A7">
      <w:pPr>
        <w:keepNext/>
        <w:widowControl w:val="0"/>
        <w:tabs>
          <w:tab w:val="clear" w:pos="567"/>
        </w:tabs>
        <w:spacing w:line="240" w:lineRule="auto"/>
        <w:rPr>
          <w:szCs w:val="22"/>
          <w:lang w:val="it-IT"/>
        </w:rPr>
      </w:pPr>
    </w:p>
    <w:p w14:paraId="025F7F0F" w14:textId="48DEBCE2" w:rsidR="00937C79" w:rsidRDefault="00EE3CAC" w:rsidP="00460DEC">
      <w:pPr>
        <w:tabs>
          <w:tab w:val="clear" w:pos="567"/>
        </w:tabs>
        <w:spacing w:line="240" w:lineRule="auto"/>
        <w:rPr>
          <w:lang w:val="it-IT"/>
        </w:rPr>
      </w:pPr>
      <w:bookmarkStart w:id="6" w:name="_Hlk33199142"/>
      <w:r>
        <w:rPr>
          <w:lang w:val="it-IT"/>
        </w:rPr>
        <w:t>S</w:t>
      </w:r>
      <w:r w:rsidR="00937C79">
        <w:rPr>
          <w:lang w:val="it-IT"/>
        </w:rPr>
        <w:t xml:space="preserve">ono stati osservati casi di </w:t>
      </w:r>
      <w:r w:rsidR="00875693" w:rsidRPr="00012016">
        <w:rPr>
          <w:lang w:val="it-IT"/>
        </w:rPr>
        <w:t>sindrome mielodisplastica/leucemia mieloide acuta (SMD/LMA)</w:t>
      </w:r>
      <w:r w:rsidR="0099216B">
        <w:rPr>
          <w:lang w:val="it-IT"/>
        </w:rPr>
        <w:t xml:space="preserve">, </w:t>
      </w:r>
      <w:r w:rsidR="00A679BB">
        <w:rPr>
          <w:lang w:val="it-IT"/>
        </w:rPr>
        <w:t>inclusi</w:t>
      </w:r>
      <w:r w:rsidR="0099216B">
        <w:rPr>
          <w:lang w:val="it-IT"/>
        </w:rPr>
        <w:t xml:space="preserve"> casi con esito fatale,</w:t>
      </w:r>
      <w:r>
        <w:rPr>
          <w:lang w:val="it-IT"/>
        </w:rPr>
        <w:t xml:space="preserve"> nelle </w:t>
      </w:r>
      <w:r w:rsidRPr="00884491">
        <w:rPr>
          <w:lang w:val="it-IT"/>
        </w:rPr>
        <w:t>pazienti tratta</w:t>
      </w:r>
      <w:r>
        <w:rPr>
          <w:lang w:val="it-IT"/>
        </w:rPr>
        <w:t>te</w:t>
      </w:r>
      <w:r w:rsidRPr="00884491">
        <w:rPr>
          <w:lang w:val="it-IT"/>
        </w:rPr>
        <w:t xml:space="preserve"> con Zejula</w:t>
      </w:r>
      <w:r>
        <w:rPr>
          <w:lang w:val="it-IT"/>
        </w:rPr>
        <w:t>,</w:t>
      </w:r>
      <w:r w:rsidRPr="00884491">
        <w:rPr>
          <w:lang w:val="it-IT"/>
        </w:rPr>
        <w:t xml:space="preserve"> </w:t>
      </w:r>
      <w:r>
        <w:rPr>
          <w:lang w:val="it-IT"/>
        </w:rPr>
        <w:t>in monoterapia o in terapia di associazione, negli studi clinici e dopo la commercializzazione</w:t>
      </w:r>
      <w:r w:rsidR="0099216B">
        <w:rPr>
          <w:lang w:val="it-IT"/>
        </w:rPr>
        <w:t xml:space="preserve"> (vedere paragrafo 4.8)</w:t>
      </w:r>
      <w:r>
        <w:rPr>
          <w:lang w:val="it-IT"/>
        </w:rPr>
        <w:t>.</w:t>
      </w:r>
    </w:p>
    <w:bookmarkEnd w:id="6"/>
    <w:p w14:paraId="396B9FE1" w14:textId="77777777" w:rsidR="00EB67A6" w:rsidRPr="005B27A8" w:rsidRDefault="00EB67A6" w:rsidP="00460DEC">
      <w:pPr>
        <w:widowControl w:val="0"/>
        <w:tabs>
          <w:tab w:val="clear" w:pos="567"/>
        </w:tabs>
        <w:autoSpaceDE w:val="0"/>
        <w:autoSpaceDN w:val="0"/>
        <w:adjustRightInd w:val="0"/>
        <w:spacing w:line="240" w:lineRule="auto"/>
        <w:rPr>
          <w:szCs w:val="22"/>
          <w:lang w:val="it-IT"/>
        </w:rPr>
      </w:pPr>
    </w:p>
    <w:p w14:paraId="396B9FE2" w14:textId="00B1EC91" w:rsidR="00EB67A6" w:rsidRPr="005B27A8" w:rsidRDefault="0099216B" w:rsidP="00460DEC">
      <w:pPr>
        <w:widowControl w:val="0"/>
        <w:tabs>
          <w:tab w:val="clear" w:pos="567"/>
        </w:tabs>
        <w:autoSpaceDE w:val="0"/>
        <w:autoSpaceDN w:val="0"/>
        <w:adjustRightInd w:val="0"/>
        <w:spacing w:line="240" w:lineRule="auto"/>
        <w:rPr>
          <w:szCs w:val="22"/>
          <w:lang w:val="it-IT"/>
        </w:rPr>
      </w:pPr>
      <w:r>
        <w:rPr>
          <w:szCs w:val="22"/>
          <w:lang w:val="it-IT"/>
        </w:rPr>
        <w:t>Negli studi clinici, l</w:t>
      </w:r>
      <w:r w:rsidR="00EB67A6" w:rsidRPr="005B27A8">
        <w:rPr>
          <w:szCs w:val="22"/>
          <w:lang w:val="it-IT"/>
        </w:rPr>
        <w:t xml:space="preserve">a durata del trattamento con Zejula prima che </w:t>
      </w:r>
      <w:r w:rsidR="004B4EF8" w:rsidRPr="005B27A8">
        <w:rPr>
          <w:szCs w:val="22"/>
          <w:lang w:val="it-IT"/>
        </w:rPr>
        <w:t>le</w:t>
      </w:r>
      <w:r w:rsidR="00EB67A6" w:rsidRPr="005B27A8">
        <w:rPr>
          <w:szCs w:val="22"/>
          <w:lang w:val="it-IT"/>
        </w:rPr>
        <w:t xml:space="preserve"> pazienti sviluppassero SMD/LMA variava tra </w:t>
      </w:r>
      <w:r w:rsidR="005C3884" w:rsidRPr="003A1342">
        <w:rPr>
          <w:rFonts w:eastAsia="SimSun"/>
          <w:szCs w:val="22"/>
          <w:lang w:val="it-IT"/>
        </w:rPr>
        <w:t>0,5 </w:t>
      </w:r>
      <w:r w:rsidR="00EB67A6" w:rsidRPr="005B27A8">
        <w:rPr>
          <w:szCs w:val="22"/>
          <w:lang w:val="it-IT"/>
        </w:rPr>
        <w:t>mes</w:t>
      </w:r>
      <w:r w:rsidR="00C47613">
        <w:rPr>
          <w:szCs w:val="22"/>
          <w:lang w:val="it-IT"/>
        </w:rPr>
        <w:t>i</w:t>
      </w:r>
      <w:r w:rsidR="00EB67A6" w:rsidRPr="005B27A8">
        <w:rPr>
          <w:szCs w:val="22"/>
          <w:lang w:val="it-IT"/>
        </w:rPr>
        <w:t xml:space="preserve"> e</w:t>
      </w:r>
      <w:r w:rsidR="005E01EF">
        <w:rPr>
          <w:szCs w:val="22"/>
          <w:lang w:val="it-IT"/>
        </w:rPr>
        <w:t> </w:t>
      </w:r>
      <w:r w:rsidR="00EB67A6" w:rsidRPr="005B27A8">
        <w:rPr>
          <w:szCs w:val="22"/>
          <w:lang w:val="it-IT"/>
        </w:rPr>
        <w:t>&gt;</w:t>
      </w:r>
      <w:r w:rsidR="005E01EF">
        <w:rPr>
          <w:szCs w:val="22"/>
          <w:lang w:val="it-IT"/>
        </w:rPr>
        <w:t> </w:t>
      </w:r>
      <w:r w:rsidR="005C3884" w:rsidRPr="003A1342">
        <w:rPr>
          <w:rFonts w:eastAsia="SimSun"/>
          <w:szCs w:val="22"/>
          <w:lang w:val="it-IT"/>
        </w:rPr>
        <w:t>4</w:t>
      </w:r>
      <w:r w:rsidR="005C3884">
        <w:rPr>
          <w:rFonts w:eastAsia="SimSun"/>
          <w:szCs w:val="22"/>
          <w:lang w:val="it-IT"/>
        </w:rPr>
        <w:t>,</w:t>
      </w:r>
      <w:r w:rsidR="005C3884" w:rsidRPr="003A1342">
        <w:rPr>
          <w:rFonts w:eastAsia="SimSun"/>
          <w:szCs w:val="22"/>
          <w:lang w:val="it-IT"/>
        </w:rPr>
        <w:t>9 </w:t>
      </w:r>
      <w:r w:rsidR="00EB67A6" w:rsidRPr="005B27A8">
        <w:rPr>
          <w:szCs w:val="22"/>
          <w:lang w:val="it-IT"/>
        </w:rPr>
        <w:t xml:space="preserve">anni. </w:t>
      </w:r>
      <w:r w:rsidR="00EB67A6" w:rsidRPr="005B27A8">
        <w:rPr>
          <w:color w:val="000000"/>
          <w:szCs w:val="22"/>
          <w:lang w:val="it-IT"/>
        </w:rPr>
        <w:t>Si trattava di tipici casi di SMD/LMA secondaria, correlata alla terapia antitumorale.</w:t>
      </w:r>
      <w:r w:rsidR="005E01EF">
        <w:rPr>
          <w:color w:val="000000"/>
          <w:szCs w:val="22"/>
          <w:lang w:val="it-IT"/>
        </w:rPr>
        <w:t xml:space="preserve"> </w:t>
      </w:r>
      <w:r w:rsidR="00EB67A6" w:rsidRPr="005B27A8">
        <w:rPr>
          <w:color w:val="000000"/>
          <w:szCs w:val="22"/>
          <w:lang w:val="it-IT"/>
        </w:rPr>
        <w:t>Tutt</w:t>
      </w:r>
      <w:r w:rsidR="004B4EF8" w:rsidRPr="005B27A8">
        <w:rPr>
          <w:color w:val="000000"/>
          <w:szCs w:val="22"/>
          <w:lang w:val="it-IT"/>
        </w:rPr>
        <w:t>e le</w:t>
      </w:r>
      <w:r w:rsidR="00EB67A6" w:rsidRPr="005B27A8">
        <w:rPr>
          <w:color w:val="000000"/>
          <w:szCs w:val="22"/>
          <w:lang w:val="it-IT"/>
        </w:rPr>
        <w:t xml:space="preserve"> pazienti erano stat</w:t>
      </w:r>
      <w:r w:rsidR="004B4EF8" w:rsidRPr="005B27A8">
        <w:rPr>
          <w:color w:val="000000"/>
          <w:szCs w:val="22"/>
          <w:lang w:val="it-IT"/>
        </w:rPr>
        <w:t>e</w:t>
      </w:r>
      <w:r w:rsidR="00EB67A6" w:rsidRPr="005B27A8">
        <w:rPr>
          <w:color w:val="000000"/>
          <w:szCs w:val="22"/>
          <w:lang w:val="it-IT"/>
        </w:rPr>
        <w:t xml:space="preserve"> trattat</w:t>
      </w:r>
      <w:r w:rsidR="004B4EF8" w:rsidRPr="005B27A8">
        <w:rPr>
          <w:color w:val="000000"/>
          <w:szCs w:val="22"/>
          <w:lang w:val="it-IT"/>
        </w:rPr>
        <w:t>e</w:t>
      </w:r>
      <w:r w:rsidR="00EB67A6" w:rsidRPr="005B27A8">
        <w:rPr>
          <w:color w:val="000000"/>
          <w:szCs w:val="22"/>
          <w:lang w:val="it-IT"/>
        </w:rPr>
        <w:t xml:space="preserve"> con regimi chemioterapici a base di platino e molt</w:t>
      </w:r>
      <w:r w:rsidR="004B4EF8" w:rsidRPr="005B27A8">
        <w:rPr>
          <w:color w:val="000000"/>
          <w:szCs w:val="22"/>
          <w:lang w:val="it-IT"/>
        </w:rPr>
        <w:t>e</w:t>
      </w:r>
      <w:r w:rsidR="00EB67A6" w:rsidRPr="005B27A8">
        <w:rPr>
          <w:color w:val="000000"/>
          <w:szCs w:val="22"/>
          <w:lang w:val="it-IT"/>
        </w:rPr>
        <w:t xml:space="preserve"> di loro anche con altri agenti </w:t>
      </w:r>
      <w:r w:rsidR="00B76801">
        <w:rPr>
          <w:color w:val="000000"/>
          <w:szCs w:val="22"/>
          <w:lang w:val="it-IT"/>
        </w:rPr>
        <w:t>che causano danni al</w:t>
      </w:r>
      <w:r w:rsidR="00B76801" w:rsidRPr="005B27A8">
        <w:rPr>
          <w:color w:val="000000"/>
          <w:szCs w:val="22"/>
          <w:lang w:val="it-IT"/>
        </w:rPr>
        <w:t xml:space="preserve"> </w:t>
      </w:r>
      <w:r w:rsidR="00EB67A6" w:rsidRPr="005B27A8">
        <w:rPr>
          <w:color w:val="000000"/>
          <w:szCs w:val="22"/>
          <w:lang w:val="it-IT"/>
        </w:rPr>
        <w:t>DNA e radioterapia. Dall</w:t>
      </w:r>
      <w:r w:rsidR="00DE0997" w:rsidRPr="005B27A8">
        <w:rPr>
          <w:color w:val="000000"/>
          <w:szCs w:val="22"/>
          <w:lang w:val="it-IT"/>
        </w:rPr>
        <w:t>’</w:t>
      </w:r>
      <w:r w:rsidR="00EB67A6" w:rsidRPr="005B27A8">
        <w:rPr>
          <w:color w:val="000000"/>
          <w:szCs w:val="22"/>
          <w:lang w:val="it-IT"/>
        </w:rPr>
        <w:t>anamnesi di alcun</w:t>
      </w:r>
      <w:r w:rsidR="004B4EF8" w:rsidRPr="005B27A8">
        <w:rPr>
          <w:color w:val="000000"/>
          <w:szCs w:val="22"/>
          <w:lang w:val="it-IT"/>
        </w:rPr>
        <w:t>e</w:t>
      </w:r>
      <w:r w:rsidR="00EB67A6" w:rsidRPr="005B27A8">
        <w:rPr>
          <w:color w:val="000000"/>
          <w:szCs w:val="22"/>
          <w:lang w:val="it-IT"/>
        </w:rPr>
        <w:t xml:space="preserve"> pazienti risultava una pregressa </w:t>
      </w:r>
      <w:r>
        <w:rPr>
          <w:color w:val="000000"/>
          <w:szCs w:val="22"/>
          <w:lang w:val="it-IT"/>
        </w:rPr>
        <w:t xml:space="preserve">soppressione </w:t>
      </w:r>
      <w:r w:rsidR="00EB67A6" w:rsidRPr="005B27A8">
        <w:rPr>
          <w:color w:val="000000"/>
          <w:szCs w:val="22"/>
          <w:lang w:val="it-IT"/>
        </w:rPr>
        <w:t>del midollo osseo.</w:t>
      </w:r>
      <w:r w:rsidR="00E43D87">
        <w:rPr>
          <w:color w:val="000000"/>
          <w:szCs w:val="22"/>
          <w:lang w:val="it-IT"/>
        </w:rPr>
        <w:t xml:space="preserve"> Nello studio NOVA, l’incidenza di </w:t>
      </w:r>
      <w:r w:rsidR="00E43D87" w:rsidRPr="005B27A8">
        <w:rPr>
          <w:color w:val="000000"/>
          <w:szCs w:val="22"/>
          <w:lang w:val="it-IT"/>
        </w:rPr>
        <w:t>SMD/LMA</w:t>
      </w:r>
      <w:r w:rsidR="00E43D87">
        <w:rPr>
          <w:color w:val="000000"/>
          <w:szCs w:val="22"/>
          <w:lang w:val="it-IT"/>
        </w:rPr>
        <w:t xml:space="preserve"> è stata più alta nella coorte g</w:t>
      </w:r>
      <w:r w:rsidR="00E43D87" w:rsidRPr="007817AE">
        <w:rPr>
          <w:i/>
          <w:iCs/>
          <w:color w:val="000000"/>
          <w:szCs w:val="22"/>
          <w:lang w:val="it-IT"/>
        </w:rPr>
        <w:t>BRCA</w:t>
      </w:r>
      <w:r w:rsidR="00E43D87">
        <w:rPr>
          <w:color w:val="000000"/>
          <w:szCs w:val="22"/>
          <w:lang w:val="it-IT"/>
        </w:rPr>
        <w:t>mut (7,4%) che nella coorte non-g</w:t>
      </w:r>
      <w:r w:rsidR="00E43D87" w:rsidRPr="007817AE">
        <w:rPr>
          <w:i/>
          <w:iCs/>
          <w:color w:val="000000"/>
          <w:szCs w:val="22"/>
          <w:lang w:val="it-IT"/>
        </w:rPr>
        <w:t>BRCA</w:t>
      </w:r>
      <w:r w:rsidR="00E43D87">
        <w:rPr>
          <w:color w:val="000000"/>
          <w:szCs w:val="22"/>
          <w:lang w:val="it-IT"/>
        </w:rPr>
        <w:t>mut (1,7%).</w:t>
      </w:r>
    </w:p>
    <w:p w14:paraId="396B9FE3" w14:textId="77777777" w:rsidR="00EB67A6" w:rsidRPr="005B27A8" w:rsidRDefault="00EB67A6" w:rsidP="00460DEC">
      <w:pPr>
        <w:widowControl w:val="0"/>
        <w:tabs>
          <w:tab w:val="clear" w:pos="567"/>
        </w:tabs>
        <w:autoSpaceDE w:val="0"/>
        <w:autoSpaceDN w:val="0"/>
        <w:adjustRightInd w:val="0"/>
        <w:spacing w:line="240" w:lineRule="auto"/>
        <w:rPr>
          <w:szCs w:val="22"/>
          <w:lang w:val="it-IT"/>
        </w:rPr>
      </w:pPr>
    </w:p>
    <w:p w14:paraId="396B9FE4" w14:textId="12332AE4" w:rsidR="00EB67A6" w:rsidRPr="005B27A8" w:rsidRDefault="0099216B" w:rsidP="00460DEC">
      <w:pPr>
        <w:widowControl w:val="0"/>
        <w:tabs>
          <w:tab w:val="clear" w:pos="567"/>
        </w:tabs>
        <w:autoSpaceDE w:val="0"/>
        <w:autoSpaceDN w:val="0"/>
        <w:adjustRightInd w:val="0"/>
        <w:spacing w:line="240" w:lineRule="auto"/>
        <w:rPr>
          <w:color w:val="000000"/>
          <w:szCs w:val="22"/>
          <w:lang w:val="it-IT"/>
        </w:rPr>
      </w:pPr>
      <w:r>
        <w:rPr>
          <w:szCs w:val="22"/>
          <w:lang w:val="it-IT"/>
        </w:rPr>
        <w:t>Nel caso di sospetta SMD/LMA o di tossicità ematologiche prolungate, la paziente deve essere inviata a un ematologo per ulteriore valutazione.</w:t>
      </w:r>
      <w:r w:rsidR="00236CE0">
        <w:rPr>
          <w:szCs w:val="22"/>
          <w:lang w:val="it-IT"/>
        </w:rPr>
        <w:t xml:space="preserve"> </w:t>
      </w:r>
      <w:r w:rsidR="00EB67A6" w:rsidRPr="005B27A8">
        <w:rPr>
          <w:szCs w:val="22"/>
          <w:lang w:val="it-IT"/>
        </w:rPr>
        <w:t>Se</w:t>
      </w:r>
      <w:r w:rsidR="00236CE0">
        <w:rPr>
          <w:szCs w:val="22"/>
          <w:lang w:val="it-IT"/>
        </w:rPr>
        <w:t xml:space="preserve"> </w:t>
      </w:r>
      <w:r w:rsidR="00EB67A6" w:rsidRPr="005B27A8">
        <w:rPr>
          <w:szCs w:val="22"/>
          <w:lang w:val="it-IT"/>
        </w:rPr>
        <w:t>la SMD</w:t>
      </w:r>
      <w:r>
        <w:rPr>
          <w:szCs w:val="22"/>
          <w:lang w:val="it-IT"/>
        </w:rPr>
        <w:t>/</w:t>
      </w:r>
      <w:r w:rsidR="00EB67A6" w:rsidRPr="005B27A8">
        <w:rPr>
          <w:szCs w:val="22"/>
          <w:lang w:val="it-IT"/>
        </w:rPr>
        <w:t>LMA</w:t>
      </w:r>
      <w:r>
        <w:rPr>
          <w:szCs w:val="22"/>
          <w:lang w:val="it-IT"/>
        </w:rPr>
        <w:t xml:space="preserve"> viene</w:t>
      </w:r>
      <w:r w:rsidR="00EB67A6" w:rsidRPr="005B27A8">
        <w:rPr>
          <w:szCs w:val="22"/>
          <w:lang w:val="it-IT"/>
        </w:rPr>
        <w:t xml:space="preserve"> confermat</w:t>
      </w:r>
      <w:r>
        <w:rPr>
          <w:szCs w:val="22"/>
          <w:lang w:val="it-IT"/>
        </w:rPr>
        <w:t>a</w:t>
      </w:r>
      <w:r w:rsidR="00EB67A6" w:rsidRPr="005B27A8">
        <w:rPr>
          <w:szCs w:val="22"/>
          <w:lang w:val="it-IT"/>
        </w:rPr>
        <w:t xml:space="preserve">, il trattamento </w:t>
      </w:r>
      <w:r>
        <w:rPr>
          <w:szCs w:val="22"/>
          <w:lang w:val="it-IT"/>
        </w:rPr>
        <w:t xml:space="preserve">con Zejula </w:t>
      </w:r>
      <w:r w:rsidR="00EB67A6" w:rsidRPr="005B27A8">
        <w:rPr>
          <w:szCs w:val="22"/>
          <w:lang w:val="it-IT"/>
        </w:rPr>
        <w:t xml:space="preserve">deve essere sospeso e </w:t>
      </w:r>
      <w:r w:rsidR="00F90F26" w:rsidRPr="005B27A8">
        <w:rPr>
          <w:szCs w:val="22"/>
          <w:lang w:val="it-IT"/>
        </w:rPr>
        <w:t>la</w:t>
      </w:r>
      <w:r w:rsidR="00EB67A6" w:rsidRPr="005B27A8">
        <w:rPr>
          <w:szCs w:val="22"/>
          <w:lang w:val="it-IT"/>
        </w:rPr>
        <w:t xml:space="preserve"> paziente trattat</w:t>
      </w:r>
      <w:r w:rsidR="00F90F26" w:rsidRPr="005B27A8">
        <w:rPr>
          <w:szCs w:val="22"/>
          <w:lang w:val="it-IT"/>
        </w:rPr>
        <w:t>a</w:t>
      </w:r>
      <w:r w:rsidR="00EB67A6" w:rsidRPr="005B27A8">
        <w:rPr>
          <w:szCs w:val="22"/>
          <w:lang w:val="it-IT"/>
        </w:rPr>
        <w:t xml:space="preserve"> adeguatamente.</w:t>
      </w:r>
    </w:p>
    <w:p w14:paraId="396B9FE5" w14:textId="77777777" w:rsidR="00EB67A6" w:rsidRPr="005B27A8" w:rsidRDefault="00EB67A6" w:rsidP="00460DEC">
      <w:pPr>
        <w:widowControl w:val="0"/>
        <w:tabs>
          <w:tab w:val="clear" w:pos="567"/>
        </w:tabs>
        <w:spacing w:line="240" w:lineRule="auto"/>
        <w:rPr>
          <w:szCs w:val="22"/>
          <w:lang w:val="it-IT"/>
        </w:rPr>
      </w:pPr>
    </w:p>
    <w:p w14:paraId="396B9FE6" w14:textId="77777777" w:rsidR="009E365F" w:rsidRPr="00D021A7" w:rsidRDefault="00EB67A6" w:rsidP="005550DD">
      <w:pPr>
        <w:keepNext/>
        <w:widowControl w:val="0"/>
        <w:tabs>
          <w:tab w:val="clear" w:pos="567"/>
        </w:tabs>
        <w:autoSpaceDE w:val="0"/>
        <w:autoSpaceDN w:val="0"/>
        <w:adjustRightInd w:val="0"/>
        <w:spacing w:line="240" w:lineRule="auto"/>
        <w:rPr>
          <w:szCs w:val="22"/>
          <w:lang w:val="it-IT"/>
        </w:rPr>
      </w:pPr>
      <w:r w:rsidRPr="005B27A8">
        <w:rPr>
          <w:szCs w:val="22"/>
          <w:u w:val="single"/>
          <w:lang w:val="it-IT"/>
        </w:rPr>
        <w:t>Ipertensione, inclusa crisi ipertensiva</w:t>
      </w:r>
    </w:p>
    <w:p w14:paraId="396B9FE7" w14:textId="77777777" w:rsidR="00EB67A6" w:rsidRPr="00D021A7" w:rsidRDefault="00EB67A6" w:rsidP="005550DD">
      <w:pPr>
        <w:keepNext/>
        <w:widowControl w:val="0"/>
        <w:tabs>
          <w:tab w:val="clear" w:pos="567"/>
        </w:tabs>
        <w:autoSpaceDE w:val="0"/>
        <w:autoSpaceDN w:val="0"/>
        <w:adjustRightInd w:val="0"/>
        <w:spacing w:line="240" w:lineRule="auto"/>
        <w:rPr>
          <w:color w:val="000000"/>
          <w:szCs w:val="22"/>
          <w:lang w:val="it-IT"/>
        </w:rPr>
      </w:pPr>
    </w:p>
    <w:p w14:paraId="396B9FE8" w14:textId="0A56FC65" w:rsidR="00EB67A6" w:rsidRPr="005B27A8" w:rsidRDefault="00EB67A6" w:rsidP="00460DEC">
      <w:pPr>
        <w:widowControl w:val="0"/>
        <w:tabs>
          <w:tab w:val="clear" w:pos="567"/>
        </w:tabs>
        <w:autoSpaceDE w:val="0"/>
        <w:autoSpaceDN w:val="0"/>
        <w:adjustRightInd w:val="0"/>
        <w:spacing w:line="240" w:lineRule="auto"/>
        <w:rPr>
          <w:szCs w:val="22"/>
          <w:lang w:val="it-IT"/>
        </w:rPr>
      </w:pPr>
      <w:bookmarkStart w:id="7" w:name="_Hlk33796742"/>
      <w:r w:rsidRPr="00507551">
        <w:rPr>
          <w:color w:val="000000"/>
          <w:szCs w:val="22"/>
          <w:lang w:val="it-IT"/>
        </w:rPr>
        <w:t>Con l</w:t>
      </w:r>
      <w:r w:rsidR="00DE0997" w:rsidRPr="00507551">
        <w:rPr>
          <w:color w:val="000000"/>
          <w:szCs w:val="22"/>
          <w:lang w:val="it-IT"/>
        </w:rPr>
        <w:t>’</w:t>
      </w:r>
      <w:r w:rsidRPr="00507551">
        <w:rPr>
          <w:color w:val="000000"/>
          <w:szCs w:val="22"/>
          <w:lang w:val="it-IT"/>
        </w:rPr>
        <w:t>uso di Zejula è stata segnalata ipertensione, inclusa crisi ipertensiva</w:t>
      </w:r>
      <w:r w:rsidR="005C3884">
        <w:rPr>
          <w:color w:val="000000"/>
          <w:szCs w:val="22"/>
          <w:lang w:val="it-IT"/>
        </w:rPr>
        <w:t xml:space="preserve"> (vedere paragrafo 4.8)</w:t>
      </w:r>
      <w:r w:rsidRPr="00507551">
        <w:rPr>
          <w:color w:val="000000"/>
          <w:szCs w:val="22"/>
          <w:lang w:val="it-IT"/>
        </w:rPr>
        <w:t xml:space="preserve">. Prima di iniziare il trattamento con Zejula </w:t>
      </w:r>
      <w:bookmarkStart w:id="8" w:name="_Hlk33796846"/>
      <w:bookmarkStart w:id="9" w:name="_Hlk33796937"/>
      <w:r w:rsidR="00507551">
        <w:rPr>
          <w:color w:val="000000"/>
          <w:szCs w:val="22"/>
          <w:lang w:val="it-IT"/>
        </w:rPr>
        <w:t>un</w:t>
      </w:r>
      <w:r w:rsidR="00DE0997" w:rsidRPr="00507551">
        <w:rPr>
          <w:color w:val="000000"/>
          <w:szCs w:val="22"/>
          <w:lang w:val="it-IT"/>
        </w:rPr>
        <w:t>’</w:t>
      </w:r>
      <w:r w:rsidRPr="00507551">
        <w:rPr>
          <w:color w:val="000000"/>
          <w:szCs w:val="22"/>
          <w:lang w:val="it-IT"/>
        </w:rPr>
        <w:t>eventuale ipertensione</w:t>
      </w:r>
      <w:r w:rsidR="00507551">
        <w:rPr>
          <w:color w:val="000000"/>
          <w:szCs w:val="22"/>
          <w:lang w:val="it-IT"/>
        </w:rPr>
        <w:t xml:space="preserve"> pre-esistente</w:t>
      </w:r>
      <w:r w:rsidR="003200D8">
        <w:rPr>
          <w:color w:val="000000"/>
          <w:szCs w:val="22"/>
          <w:lang w:val="it-IT"/>
        </w:rPr>
        <w:t xml:space="preserve"> deve essere controllata </w:t>
      </w:r>
      <w:r w:rsidR="003200D8" w:rsidRPr="00E4248B">
        <w:rPr>
          <w:color w:val="000000"/>
          <w:szCs w:val="22"/>
          <w:lang w:val="it-IT"/>
        </w:rPr>
        <w:t>in modo adeguato</w:t>
      </w:r>
      <w:r w:rsidRPr="00507551">
        <w:rPr>
          <w:color w:val="000000"/>
          <w:szCs w:val="22"/>
          <w:lang w:val="it-IT"/>
        </w:rPr>
        <w:t>.</w:t>
      </w:r>
      <w:bookmarkEnd w:id="8"/>
      <w:r w:rsidRPr="00507551">
        <w:rPr>
          <w:color w:val="000000"/>
          <w:szCs w:val="22"/>
          <w:lang w:val="it-IT"/>
        </w:rPr>
        <w:t xml:space="preserve"> </w:t>
      </w:r>
      <w:bookmarkEnd w:id="9"/>
      <w:r w:rsidRPr="00507551">
        <w:rPr>
          <w:color w:val="000000"/>
          <w:szCs w:val="22"/>
          <w:lang w:val="it-IT"/>
        </w:rPr>
        <w:t xml:space="preserve">Durante il trattamento con Zejula la pressione arteriosa deve essere </w:t>
      </w:r>
      <w:r w:rsidR="005916A1">
        <w:rPr>
          <w:color w:val="000000"/>
          <w:szCs w:val="22"/>
          <w:lang w:val="it-IT"/>
        </w:rPr>
        <w:t xml:space="preserve">monitorata almeno </w:t>
      </w:r>
      <w:r w:rsidR="009E365F">
        <w:rPr>
          <w:color w:val="000000"/>
          <w:szCs w:val="22"/>
          <w:lang w:val="it-IT"/>
        </w:rPr>
        <w:t xml:space="preserve">una volta a settimana </w:t>
      </w:r>
      <w:r w:rsidR="005916A1">
        <w:rPr>
          <w:color w:val="000000"/>
          <w:szCs w:val="22"/>
          <w:lang w:val="it-IT"/>
        </w:rPr>
        <w:t>per due mesi,</w:t>
      </w:r>
      <w:r w:rsidR="005916A1" w:rsidRPr="00507551">
        <w:rPr>
          <w:color w:val="000000"/>
          <w:szCs w:val="22"/>
          <w:lang w:val="it-IT"/>
        </w:rPr>
        <w:t xml:space="preserve"> </w:t>
      </w:r>
      <w:r w:rsidR="00BF17BD">
        <w:rPr>
          <w:color w:val="000000"/>
          <w:szCs w:val="22"/>
          <w:lang w:val="it-IT"/>
        </w:rPr>
        <w:t xml:space="preserve">successivamente </w:t>
      </w:r>
      <w:r w:rsidR="009E365F">
        <w:rPr>
          <w:color w:val="000000"/>
          <w:szCs w:val="22"/>
          <w:lang w:val="it-IT"/>
        </w:rPr>
        <w:t xml:space="preserve">una volta al mese </w:t>
      </w:r>
      <w:r w:rsidR="005916A1">
        <w:rPr>
          <w:color w:val="000000"/>
          <w:szCs w:val="22"/>
          <w:lang w:val="it-IT"/>
        </w:rPr>
        <w:t xml:space="preserve">per </w:t>
      </w:r>
      <w:r w:rsidRPr="00507551">
        <w:rPr>
          <w:color w:val="000000"/>
          <w:szCs w:val="22"/>
          <w:lang w:val="it-IT"/>
        </w:rPr>
        <w:t xml:space="preserve">il primo anno e </w:t>
      </w:r>
      <w:r w:rsidR="003200D8" w:rsidRPr="00507551">
        <w:rPr>
          <w:color w:val="000000"/>
          <w:szCs w:val="22"/>
          <w:lang w:val="it-IT"/>
        </w:rPr>
        <w:t xml:space="preserve">in seguito </w:t>
      </w:r>
      <w:r w:rsidRPr="00507551">
        <w:rPr>
          <w:color w:val="000000"/>
          <w:szCs w:val="22"/>
          <w:lang w:val="it-IT"/>
        </w:rPr>
        <w:t>periodicamente.</w:t>
      </w:r>
      <w:r w:rsidR="00614FAC">
        <w:rPr>
          <w:color w:val="000000"/>
          <w:szCs w:val="22"/>
          <w:lang w:val="it-IT"/>
        </w:rPr>
        <w:t xml:space="preserve"> Per </w:t>
      </w:r>
      <w:r w:rsidR="00E54D65">
        <w:rPr>
          <w:color w:val="000000"/>
          <w:szCs w:val="22"/>
          <w:lang w:val="it-IT"/>
        </w:rPr>
        <w:t xml:space="preserve">le </w:t>
      </w:r>
      <w:r w:rsidR="00614FAC">
        <w:rPr>
          <w:color w:val="000000"/>
          <w:szCs w:val="22"/>
          <w:lang w:val="it-IT"/>
        </w:rPr>
        <w:t>pazienti idone</w:t>
      </w:r>
      <w:r w:rsidR="00E54D65">
        <w:rPr>
          <w:color w:val="000000"/>
          <w:szCs w:val="22"/>
          <w:lang w:val="it-IT"/>
        </w:rPr>
        <w:t>e</w:t>
      </w:r>
      <w:r w:rsidR="00614FAC">
        <w:rPr>
          <w:color w:val="000000"/>
          <w:szCs w:val="22"/>
          <w:lang w:val="it-IT"/>
        </w:rPr>
        <w:t xml:space="preserve">, può essere preso in considerazione il controllo della pressione </w:t>
      </w:r>
      <w:r w:rsidR="004B4C29">
        <w:rPr>
          <w:color w:val="000000"/>
          <w:szCs w:val="22"/>
          <w:lang w:val="it-IT"/>
        </w:rPr>
        <w:t>arteriosa</w:t>
      </w:r>
      <w:r w:rsidR="00614FAC">
        <w:rPr>
          <w:color w:val="000000"/>
          <w:szCs w:val="22"/>
          <w:lang w:val="it-IT"/>
        </w:rPr>
        <w:t xml:space="preserve"> a </w:t>
      </w:r>
      <w:r w:rsidR="009E365F">
        <w:rPr>
          <w:color w:val="000000"/>
          <w:szCs w:val="22"/>
          <w:lang w:val="it-IT"/>
        </w:rPr>
        <w:t>domicilio</w:t>
      </w:r>
      <w:r w:rsidR="00614FAC">
        <w:rPr>
          <w:color w:val="000000"/>
          <w:szCs w:val="22"/>
          <w:lang w:val="it-IT"/>
        </w:rPr>
        <w:t xml:space="preserve">, con </w:t>
      </w:r>
      <w:r w:rsidR="009E365F">
        <w:rPr>
          <w:color w:val="000000"/>
          <w:szCs w:val="22"/>
          <w:lang w:val="it-IT"/>
        </w:rPr>
        <w:t xml:space="preserve">l’indicazione di </w:t>
      </w:r>
      <w:r w:rsidR="00614FAC">
        <w:rPr>
          <w:color w:val="000000"/>
          <w:szCs w:val="22"/>
          <w:lang w:val="it-IT"/>
        </w:rPr>
        <w:t xml:space="preserve">contattare </w:t>
      </w:r>
      <w:r w:rsidR="00D021A7">
        <w:rPr>
          <w:color w:val="000000"/>
          <w:szCs w:val="22"/>
          <w:lang w:val="it-IT"/>
        </w:rPr>
        <w:t xml:space="preserve">il medico </w:t>
      </w:r>
      <w:r w:rsidR="00614FAC">
        <w:rPr>
          <w:color w:val="000000"/>
          <w:szCs w:val="22"/>
          <w:lang w:val="it-IT"/>
        </w:rPr>
        <w:t xml:space="preserve">in caso di aumento della pressione </w:t>
      </w:r>
      <w:r w:rsidR="004B4C29">
        <w:rPr>
          <w:color w:val="000000"/>
          <w:szCs w:val="22"/>
          <w:lang w:val="it-IT"/>
        </w:rPr>
        <w:t>arteriosa</w:t>
      </w:r>
      <w:r w:rsidR="00614FAC">
        <w:rPr>
          <w:color w:val="000000"/>
          <w:szCs w:val="22"/>
          <w:lang w:val="it-IT"/>
        </w:rPr>
        <w:t xml:space="preserve"> stessa.</w:t>
      </w:r>
    </w:p>
    <w:bookmarkEnd w:id="7"/>
    <w:p w14:paraId="396B9FE9" w14:textId="77777777" w:rsidR="00EB67A6" w:rsidRPr="005B27A8" w:rsidRDefault="00EB67A6" w:rsidP="00460DEC">
      <w:pPr>
        <w:widowControl w:val="0"/>
        <w:tabs>
          <w:tab w:val="clear" w:pos="567"/>
        </w:tabs>
        <w:autoSpaceDE w:val="0"/>
        <w:autoSpaceDN w:val="0"/>
        <w:adjustRightInd w:val="0"/>
        <w:spacing w:line="240" w:lineRule="auto"/>
        <w:rPr>
          <w:szCs w:val="22"/>
          <w:lang w:val="it-IT"/>
        </w:rPr>
      </w:pPr>
    </w:p>
    <w:p w14:paraId="396B9FEA" w14:textId="500130F0" w:rsidR="00EB67A6" w:rsidRPr="005B27A8" w:rsidRDefault="00EB67A6" w:rsidP="00460DEC">
      <w:pPr>
        <w:widowControl w:val="0"/>
        <w:tabs>
          <w:tab w:val="clear" w:pos="567"/>
        </w:tabs>
        <w:autoSpaceDE w:val="0"/>
        <w:autoSpaceDN w:val="0"/>
        <w:adjustRightInd w:val="0"/>
        <w:spacing w:line="240" w:lineRule="auto"/>
        <w:rPr>
          <w:szCs w:val="22"/>
          <w:lang w:val="it-IT"/>
        </w:rPr>
      </w:pPr>
      <w:r w:rsidRPr="005B27A8">
        <w:rPr>
          <w:szCs w:val="22"/>
          <w:lang w:val="it-IT"/>
        </w:rPr>
        <w:t>L</w:t>
      </w:r>
      <w:r w:rsidR="00DE0997" w:rsidRPr="005B27A8">
        <w:rPr>
          <w:szCs w:val="22"/>
          <w:lang w:val="it-IT"/>
        </w:rPr>
        <w:t>’</w:t>
      </w:r>
      <w:r w:rsidRPr="005B27A8">
        <w:rPr>
          <w:szCs w:val="22"/>
          <w:lang w:val="it-IT"/>
        </w:rPr>
        <w:t xml:space="preserve">ipertensione deve essere gestita clinicamente con medicinali antipertensivi, oltre che </w:t>
      </w:r>
      <w:r w:rsidR="009C38B6">
        <w:rPr>
          <w:szCs w:val="22"/>
          <w:lang w:val="it-IT"/>
        </w:rPr>
        <w:t xml:space="preserve">aggiustando la </w:t>
      </w:r>
      <w:r w:rsidRPr="005B27A8">
        <w:rPr>
          <w:szCs w:val="22"/>
          <w:lang w:val="it-IT"/>
        </w:rPr>
        <w:t>dose di Zejula (vedere paragrafo</w:t>
      </w:r>
      <w:r w:rsidR="005E01EF">
        <w:rPr>
          <w:szCs w:val="22"/>
          <w:lang w:val="it-IT"/>
        </w:rPr>
        <w:t> </w:t>
      </w:r>
      <w:r w:rsidRPr="005B27A8">
        <w:rPr>
          <w:szCs w:val="22"/>
          <w:lang w:val="it-IT"/>
        </w:rPr>
        <w:t>4.2),</w:t>
      </w:r>
      <w:r w:rsidR="002D2393">
        <w:rPr>
          <w:szCs w:val="22"/>
          <w:lang w:val="it-IT"/>
        </w:rPr>
        <w:t xml:space="preserve"> </w:t>
      </w:r>
      <w:r w:rsidR="009C38B6">
        <w:rPr>
          <w:szCs w:val="22"/>
          <w:lang w:val="it-IT"/>
        </w:rPr>
        <w:t>qualora</w:t>
      </w:r>
      <w:r w:rsidRPr="005B27A8">
        <w:rPr>
          <w:szCs w:val="22"/>
          <w:lang w:val="it-IT"/>
        </w:rPr>
        <w:t xml:space="preserve"> necessario. </w:t>
      </w:r>
      <w:r w:rsidRPr="005B27A8">
        <w:rPr>
          <w:color w:val="000000"/>
          <w:szCs w:val="22"/>
          <w:lang w:val="it-IT"/>
        </w:rPr>
        <w:t xml:space="preserve">Nel programma clinico, la pressione arteriosa è stata misurata al </w:t>
      </w:r>
      <w:r w:rsidR="00EB5FE1">
        <w:rPr>
          <w:color w:val="000000"/>
          <w:szCs w:val="22"/>
          <w:lang w:val="it-IT"/>
        </w:rPr>
        <w:t>g</w:t>
      </w:r>
      <w:r w:rsidRPr="005B27A8">
        <w:rPr>
          <w:color w:val="000000"/>
          <w:szCs w:val="22"/>
          <w:lang w:val="it-IT"/>
        </w:rPr>
        <w:t>iorno</w:t>
      </w:r>
      <w:r w:rsidR="005E01EF">
        <w:rPr>
          <w:color w:val="000000"/>
          <w:szCs w:val="22"/>
          <w:lang w:val="it-IT"/>
        </w:rPr>
        <w:t> </w:t>
      </w:r>
      <w:r w:rsidRPr="005B27A8">
        <w:rPr>
          <w:color w:val="000000"/>
          <w:szCs w:val="22"/>
          <w:lang w:val="it-IT"/>
        </w:rPr>
        <w:t>1 di ogni ciclo di 28</w:t>
      </w:r>
      <w:r w:rsidR="005E01EF">
        <w:rPr>
          <w:color w:val="000000"/>
          <w:szCs w:val="22"/>
          <w:lang w:val="it-IT"/>
        </w:rPr>
        <w:t> </w:t>
      </w:r>
      <w:r w:rsidRPr="005B27A8">
        <w:rPr>
          <w:color w:val="000000"/>
          <w:szCs w:val="22"/>
          <w:lang w:val="it-IT"/>
        </w:rPr>
        <w:t xml:space="preserve">giorni </w:t>
      </w:r>
      <w:r w:rsidRPr="00E4248B">
        <w:rPr>
          <w:color w:val="000000"/>
          <w:szCs w:val="22"/>
          <w:lang w:val="it-IT"/>
        </w:rPr>
        <w:t xml:space="preserve">mentre </w:t>
      </w:r>
      <w:r w:rsidR="00F90F26" w:rsidRPr="00E4248B">
        <w:rPr>
          <w:color w:val="000000"/>
          <w:szCs w:val="22"/>
          <w:lang w:val="it-IT"/>
        </w:rPr>
        <w:t>la</w:t>
      </w:r>
      <w:r w:rsidRPr="00E4248B">
        <w:rPr>
          <w:color w:val="000000"/>
          <w:szCs w:val="22"/>
          <w:lang w:val="it-IT"/>
        </w:rPr>
        <w:t xml:space="preserve"> paziente assumeva Zejula</w:t>
      </w:r>
      <w:r w:rsidRPr="005B27A8">
        <w:rPr>
          <w:color w:val="000000"/>
          <w:szCs w:val="22"/>
          <w:lang w:val="it-IT"/>
        </w:rPr>
        <w:t>. Nella maggior parte dei casi, l</w:t>
      </w:r>
      <w:r w:rsidR="00DE0997" w:rsidRPr="005B27A8">
        <w:rPr>
          <w:color w:val="000000"/>
          <w:szCs w:val="22"/>
          <w:lang w:val="it-IT"/>
        </w:rPr>
        <w:t>’</w:t>
      </w:r>
      <w:r w:rsidRPr="005B27A8">
        <w:rPr>
          <w:color w:val="000000"/>
          <w:szCs w:val="22"/>
          <w:lang w:val="it-IT"/>
        </w:rPr>
        <w:t xml:space="preserve">ipertensione è stata adeguatamente controllata con un trattamento antipertensivo standard, con o senza </w:t>
      </w:r>
      <w:r w:rsidR="009C38B6">
        <w:rPr>
          <w:color w:val="000000"/>
          <w:szCs w:val="22"/>
          <w:lang w:val="it-IT"/>
        </w:rPr>
        <w:t xml:space="preserve">aggiustamento </w:t>
      </w:r>
      <w:r w:rsidRPr="005B27A8">
        <w:rPr>
          <w:color w:val="000000"/>
          <w:szCs w:val="22"/>
          <w:lang w:val="it-IT"/>
        </w:rPr>
        <w:t>della dose di Zejula (vedere paragrafo</w:t>
      </w:r>
      <w:r w:rsidR="005E01EF">
        <w:rPr>
          <w:color w:val="000000"/>
          <w:szCs w:val="22"/>
          <w:lang w:val="it-IT"/>
        </w:rPr>
        <w:t> </w:t>
      </w:r>
      <w:r w:rsidRPr="005B27A8">
        <w:rPr>
          <w:color w:val="000000"/>
          <w:szCs w:val="22"/>
          <w:lang w:val="it-IT"/>
        </w:rPr>
        <w:t>4.2). Zejula deve essere sospeso in caso di crisi ipertensiva o qualora un</w:t>
      </w:r>
      <w:r w:rsidR="00DE0997" w:rsidRPr="005B27A8">
        <w:rPr>
          <w:color w:val="000000"/>
          <w:szCs w:val="22"/>
          <w:lang w:val="it-IT"/>
        </w:rPr>
        <w:t>’</w:t>
      </w:r>
      <w:r w:rsidRPr="005B27A8">
        <w:rPr>
          <w:color w:val="000000"/>
          <w:szCs w:val="22"/>
          <w:lang w:val="it-IT"/>
        </w:rPr>
        <w:t>ipertensione clinicamente significativa non possa essere adeguatamente controllata con la terapia antipertensiva.</w:t>
      </w:r>
    </w:p>
    <w:p w14:paraId="396B9FEB" w14:textId="77777777" w:rsidR="00EB67A6" w:rsidRDefault="00EB67A6" w:rsidP="00460DEC">
      <w:pPr>
        <w:widowControl w:val="0"/>
        <w:tabs>
          <w:tab w:val="clear" w:pos="567"/>
        </w:tabs>
        <w:spacing w:line="240" w:lineRule="auto"/>
        <w:rPr>
          <w:szCs w:val="22"/>
          <w:lang w:val="it-IT"/>
        </w:rPr>
      </w:pPr>
    </w:p>
    <w:p w14:paraId="396B9FEC" w14:textId="207824AB" w:rsidR="00090C93" w:rsidRPr="00D35130" w:rsidRDefault="00090C93" w:rsidP="005550DD">
      <w:pPr>
        <w:keepNext/>
        <w:widowControl w:val="0"/>
        <w:tabs>
          <w:tab w:val="clear" w:pos="567"/>
        </w:tabs>
        <w:spacing w:line="240" w:lineRule="auto"/>
        <w:rPr>
          <w:szCs w:val="22"/>
          <w:u w:val="single"/>
          <w:lang w:val="it-IT"/>
        </w:rPr>
      </w:pPr>
      <w:r w:rsidRPr="004A2EC9">
        <w:rPr>
          <w:szCs w:val="22"/>
          <w:u w:val="single"/>
          <w:lang w:val="it-IT"/>
        </w:rPr>
        <w:t xml:space="preserve">Sindrome </w:t>
      </w:r>
      <w:r w:rsidR="00066261" w:rsidRPr="004A2EC9">
        <w:rPr>
          <w:szCs w:val="22"/>
          <w:u w:val="single"/>
          <w:lang w:val="it-IT"/>
        </w:rPr>
        <w:t>da encefalopatia posteriore reversibil</w:t>
      </w:r>
      <w:r w:rsidR="00066261" w:rsidRPr="00D35130">
        <w:rPr>
          <w:szCs w:val="22"/>
          <w:u w:val="single"/>
          <w:lang w:val="it-IT"/>
        </w:rPr>
        <w:t>e (</w:t>
      </w:r>
      <w:r w:rsidR="00176CA8" w:rsidRPr="00D35130">
        <w:rPr>
          <w:i/>
          <w:szCs w:val="22"/>
          <w:u w:val="single"/>
          <w:lang w:val="it-IT"/>
        </w:rPr>
        <w:t>posterior reversible encephalopathy syndrome</w:t>
      </w:r>
      <w:r w:rsidR="00D35130" w:rsidRPr="008C0B69">
        <w:rPr>
          <w:szCs w:val="22"/>
          <w:u w:val="single"/>
          <w:lang w:val="it-IT"/>
        </w:rPr>
        <w:t xml:space="preserve">  - </w:t>
      </w:r>
      <w:r w:rsidRPr="00D35130">
        <w:rPr>
          <w:szCs w:val="22"/>
          <w:u w:val="single"/>
          <w:lang w:val="it-IT"/>
        </w:rPr>
        <w:t>PRES)</w:t>
      </w:r>
    </w:p>
    <w:p w14:paraId="396B9FED" w14:textId="77777777" w:rsidR="00090C93" w:rsidRPr="004A2EC9" w:rsidRDefault="00090C93" w:rsidP="005550DD">
      <w:pPr>
        <w:keepNext/>
        <w:widowControl w:val="0"/>
        <w:tabs>
          <w:tab w:val="clear" w:pos="567"/>
        </w:tabs>
        <w:spacing w:line="240" w:lineRule="auto"/>
        <w:rPr>
          <w:szCs w:val="22"/>
          <w:u w:val="single"/>
          <w:lang w:val="it-IT"/>
        </w:rPr>
      </w:pPr>
    </w:p>
    <w:p w14:paraId="396B9FEE" w14:textId="1B60B800" w:rsidR="00090C93" w:rsidRPr="004A2EC9" w:rsidRDefault="00066261" w:rsidP="004A2EC9">
      <w:pPr>
        <w:widowControl w:val="0"/>
        <w:tabs>
          <w:tab w:val="clear" w:pos="567"/>
        </w:tabs>
        <w:autoSpaceDE w:val="0"/>
        <w:autoSpaceDN w:val="0"/>
        <w:adjustRightInd w:val="0"/>
        <w:spacing w:line="240" w:lineRule="auto"/>
        <w:rPr>
          <w:color w:val="000000"/>
          <w:szCs w:val="22"/>
          <w:lang w:val="it-IT"/>
        </w:rPr>
      </w:pPr>
      <w:r w:rsidRPr="004A2EC9">
        <w:rPr>
          <w:color w:val="000000"/>
          <w:szCs w:val="22"/>
          <w:lang w:val="it-IT"/>
        </w:rPr>
        <w:t xml:space="preserve">Vi sono state segnalazioni di </w:t>
      </w:r>
      <w:r w:rsidR="00090C93" w:rsidRPr="004A2EC9">
        <w:rPr>
          <w:color w:val="000000"/>
          <w:szCs w:val="22"/>
          <w:lang w:val="it-IT"/>
        </w:rPr>
        <w:t xml:space="preserve">PRES in </w:t>
      </w:r>
      <w:r w:rsidRPr="004A2EC9">
        <w:rPr>
          <w:color w:val="000000"/>
          <w:szCs w:val="22"/>
          <w:lang w:val="it-IT"/>
        </w:rPr>
        <w:t>pazienti in trattamento con</w:t>
      </w:r>
      <w:r w:rsidR="00090C93" w:rsidRPr="004A2EC9">
        <w:rPr>
          <w:color w:val="000000"/>
          <w:szCs w:val="22"/>
          <w:lang w:val="it-IT"/>
        </w:rPr>
        <w:t xml:space="preserve"> Zejula (</w:t>
      </w:r>
      <w:r w:rsidRPr="004A2EC9">
        <w:rPr>
          <w:color w:val="000000"/>
          <w:szCs w:val="22"/>
          <w:lang w:val="it-IT"/>
        </w:rPr>
        <w:t>vedere paragrafo</w:t>
      </w:r>
      <w:r w:rsidR="00090C93" w:rsidRPr="004A2EC9">
        <w:rPr>
          <w:color w:val="000000"/>
          <w:szCs w:val="22"/>
          <w:lang w:val="it-IT"/>
        </w:rPr>
        <w:t xml:space="preserve"> 4.8). PRES </w:t>
      </w:r>
      <w:r w:rsidRPr="00066261">
        <w:rPr>
          <w:color w:val="000000"/>
          <w:szCs w:val="22"/>
          <w:lang w:val="it-IT"/>
        </w:rPr>
        <w:t xml:space="preserve">è </w:t>
      </w:r>
      <w:r w:rsidRPr="004A2EC9">
        <w:rPr>
          <w:color w:val="000000"/>
          <w:szCs w:val="22"/>
          <w:lang w:val="it-IT"/>
        </w:rPr>
        <w:t>un disturbo neurologico raro e reversibile, che può manifestarsi con sintomi in rapida evoluzione ch</w:t>
      </w:r>
      <w:r>
        <w:rPr>
          <w:color w:val="000000"/>
          <w:szCs w:val="22"/>
          <w:lang w:val="it-IT"/>
        </w:rPr>
        <w:t>e includono</w:t>
      </w:r>
      <w:r w:rsidR="00090C93" w:rsidRPr="004A2EC9">
        <w:rPr>
          <w:color w:val="000000"/>
          <w:szCs w:val="22"/>
          <w:lang w:val="it-IT"/>
        </w:rPr>
        <w:t xml:space="preserve"> </w:t>
      </w:r>
      <w:r>
        <w:rPr>
          <w:color w:val="000000"/>
          <w:szCs w:val="22"/>
          <w:lang w:val="it-IT"/>
        </w:rPr>
        <w:t>convulsioni</w:t>
      </w:r>
      <w:r w:rsidR="00090C93" w:rsidRPr="004A2EC9">
        <w:rPr>
          <w:color w:val="000000"/>
          <w:szCs w:val="22"/>
          <w:lang w:val="it-IT"/>
        </w:rPr>
        <w:t xml:space="preserve">, </w:t>
      </w:r>
      <w:r>
        <w:rPr>
          <w:color w:val="000000"/>
          <w:szCs w:val="22"/>
          <w:lang w:val="it-IT"/>
        </w:rPr>
        <w:t>cefalea</w:t>
      </w:r>
      <w:r w:rsidR="00090C93" w:rsidRPr="004A2EC9">
        <w:rPr>
          <w:color w:val="000000"/>
          <w:szCs w:val="22"/>
          <w:lang w:val="it-IT"/>
        </w:rPr>
        <w:t>,</w:t>
      </w:r>
      <w:r>
        <w:rPr>
          <w:color w:val="000000"/>
          <w:szCs w:val="22"/>
          <w:lang w:val="it-IT"/>
        </w:rPr>
        <w:t xml:space="preserve"> stato mentale alterato</w:t>
      </w:r>
      <w:r w:rsidR="00090C93" w:rsidRPr="004A2EC9">
        <w:rPr>
          <w:color w:val="000000"/>
          <w:szCs w:val="22"/>
          <w:lang w:val="it-IT"/>
        </w:rPr>
        <w:t xml:space="preserve">, </w:t>
      </w:r>
      <w:r>
        <w:rPr>
          <w:color w:val="000000"/>
          <w:szCs w:val="22"/>
          <w:lang w:val="it-IT"/>
        </w:rPr>
        <w:t>disturbi visivi</w:t>
      </w:r>
      <w:r w:rsidR="00090C93" w:rsidRPr="004A2EC9">
        <w:rPr>
          <w:color w:val="000000"/>
          <w:szCs w:val="22"/>
          <w:lang w:val="it-IT"/>
        </w:rPr>
        <w:t xml:space="preserve"> </w:t>
      </w:r>
      <w:r>
        <w:rPr>
          <w:color w:val="000000"/>
          <w:szCs w:val="22"/>
          <w:lang w:val="it-IT"/>
        </w:rPr>
        <w:t>o cecità corticale</w:t>
      </w:r>
      <w:r w:rsidR="00090C93" w:rsidRPr="004A2EC9">
        <w:rPr>
          <w:color w:val="000000"/>
          <w:szCs w:val="22"/>
          <w:lang w:val="it-IT"/>
        </w:rPr>
        <w:t xml:space="preserve">, </w:t>
      </w:r>
      <w:r>
        <w:rPr>
          <w:color w:val="000000"/>
          <w:szCs w:val="22"/>
          <w:lang w:val="it-IT"/>
        </w:rPr>
        <w:t>con o senza ipertensione associata</w:t>
      </w:r>
      <w:r w:rsidR="00090C93" w:rsidRPr="004A2EC9">
        <w:rPr>
          <w:color w:val="000000"/>
          <w:szCs w:val="22"/>
          <w:lang w:val="it-IT"/>
        </w:rPr>
        <w:t xml:space="preserve">. </w:t>
      </w:r>
      <w:r w:rsidRPr="00066261">
        <w:rPr>
          <w:color w:val="000000"/>
          <w:szCs w:val="22"/>
          <w:lang w:val="it-IT"/>
        </w:rPr>
        <w:t>Una</w:t>
      </w:r>
      <w:r w:rsidRPr="004A2EC9">
        <w:rPr>
          <w:color w:val="000000"/>
          <w:szCs w:val="22"/>
          <w:lang w:val="it-IT"/>
        </w:rPr>
        <w:t xml:space="preserve"> diagnosi di</w:t>
      </w:r>
      <w:r w:rsidR="00090C93" w:rsidRPr="004A2EC9">
        <w:rPr>
          <w:color w:val="000000"/>
          <w:szCs w:val="22"/>
          <w:lang w:val="it-IT"/>
        </w:rPr>
        <w:t xml:space="preserve"> PRES </w:t>
      </w:r>
      <w:r w:rsidRPr="004A2EC9">
        <w:rPr>
          <w:color w:val="000000"/>
          <w:szCs w:val="22"/>
          <w:lang w:val="it-IT"/>
        </w:rPr>
        <w:t>ha bisogno di</w:t>
      </w:r>
      <w:r>
        <w:rPr>
          <w:color w:val="000000"/>
          <w:szCs w:val="22"/>
          <w:lang w:val="it-IT"/>
        </w:rPr>
        <w:t xml:space="preserve"> essere confermata tramite </w:t>
      </w:r>
      <w:r w:rsidR="00090C93" w:rsidRPr="004A2EC9">
        <w:rPr>
          <w:i/>
          <w:color w:val="000000"/>
          <w:szCs w:val="22"/>
          <w:lang w:val="it-IT"/>
        </w:rPr>
        <w:t>imaging</w:t>
      </w:r>
      <w:r w:rsidRPr="004A2EC9">
        <w:rPr>
          <w:i/>
          <w:color w:val="000000"/>
          <w:szCs w:val="22"/>
          <w:lang w:val="it-IT"/>
        </w:rPr>
        <w:t xml:space="preserve"> </w:t>
      </w:r>
      <w:r>
        <w:rPr>
          <w:color w:val="000000"/>
          <w:szCs w:val="22"/>
          <w:lang w:val="it-IT"/>
        </w:rPr>
        <w:t>cerebrale</w:t>
      </w:r>
      <w:r w:rsidR="00090C93" w:rsidRPr="004A2EC9">
        <w:rPr>
          <w:color w:val="000000"/>
          <w:szCs w:val="22"/>
          <w:lang w:val="it-IT"/>
        </w:rPr>
        <w:t>, prefer</w:t>
      </w:r>
      <w:r>
        <w:rPr>
          <w:color w:val="000000"/>
          <w:szCs w:val="22"/>
          <w:lang w:val="it-IT"/>
        </w:rPr>
        <w:t>ibilmente</w:t>
      </w:r>
      <w:r w:rsidR="005E2A40">
        <w:rPr>
          <w:color w:val="000000"/>
          <w:szCs w:val="22"/>
          <w:lang w:val="it-IT"/>
        </w:rPr>
        <w:t xml:space="preserve"> risonanza magnetica per immagini (MRI).</w:t>
      </w:r>
    </w:p>
    <w:p w14:paraId="396B9FEF" w14:textId="77777777" w:rsidR="00090C93" w:rsidRPr="004A2EC9" w:rsidRDefault="00090C93" w:rsidP="004A2EC9">
      <w:pPr>
        <w:widowControl w:val="0"/>
        <w:tabs>
          <w:tab w:val="clear" w:pos="567"/>
        </w:tabs>
        <w:autoSpaceDE w:val="0"/>
        <w:autoSpaceDN w:val="0"/>
        <w:adjustRightInd w:val="0"/>
        <w:spacing w:line="240" w:lineRule="auto"/>
        <w:rPr>
          <w:color w:val="000000"/>
          <w:szCs w:val="22"/>
          <w:lang w:val="it-IT"/>
        </w:rPr>
      </w:pPr>
    </w:p>
    <w:p w14:paraId="396B9FF0" w14:textId="77777777" w:rsidR="003566D4" w:rsidRDefault="003566D4" w:rsidP="00066261">
      <w:pPr>
        <w:widowControl w:val="0"/>
        <w:tabs>
          <w:tab w:val="clear" w:pos="567"/>
        </w:tabs>
        <w:autoSpaceDE w:val="0"/>
        <w:autoSpaceDN w:val="0"/>
        <w:adjustRightInd w:val="0"/>
        <w:spacing w:line="240" w:lineRule="auto"/>
        <w:rPr>
          <w:color w:val="000000"/>
          <w:szCs w:val="22"/>
          <w:lang w:val="it-IT"/>
        </w:rPr>
      </w:pPr>
      <w:r w:rsidRPr="003566D4">
        <w:rPr>
          <w:color w:val="000000"/>
          <w:szCs w:val="22"/>
          <w:lang w:val="it-IT"/>
        </w:rPr>
        <w:t>Ne</w:t>
      </w:r>
      <w:r w:rsidRPr="004A2EC9">
        <w:rPr>
          <w:color w:val="000000"/>
          <w:szCs w:val="22"/>
          <w:lang w:val="it-IT"/>
        </w:rPr>
        <w:t>l caso di</w:t>
      </w:r>
      <w:r w:rsidR="00090C93" w:rsidRPr="004A2EC9">
        <w:rPr>
          <w:color w:val="000000"/>
          <w:szCs w:val="22"/>
          <w:lang w:val="it-IT"/>
        </w:rPr>
        <w:t xml:space="preserve"> PRES, </w:t>
      </w:r>
      <w:r w:rsidRPr="004A2EC9">
        <w:rPr>
          <w:color w:val="000000"/>
          <w:szCs w:val="22"/>
          <w:lang w:val="it-IT"/>
        </w:rPr>
        <w:t xml:space="preserve">si raccomanda di </w:t>
      </w:r>
      <w:r>
        <w:rPr>
          <w:color w:val="000000"/>
          <w:szCs w:val="22"/>
          <w:lang w:val="it-IT"/>
        </w:rPr>
        <w:t xml:space="preserve">sospendere </w:t>
      </w:r>
      <w:r w:rsidR="00090C93" w:rsidRPr="004A2EC9">
        <w:rPr>
          <w:color w:val="000000"/>
          <w:szCs w:val="22"/>
          <w:lang w:val="it-IT"/>
        </w:rPr>
        <w:t xml:space="preserve">Zejula </w:t>
      </w:r>
      <w:r>
        <w:rPr>
          <w:color w:val="000000"/>
          <w:szCs w:val="22"/>
          <w:lang w:val="it-IT"/>
        </w:rPr>
        <w:t xml:space="preserve">e di trattare i sintomi specifici, inclusa l’ipertensione. </w:t>
      </w:r>
      <w:r w:rsidRPr="003566D4">
        <w:rPr>
          <w:color w:val="000000"/>
          <w:szCs w:val="22"/>
          <w:lang w:val="it-IT"/>
        </w:rPr>
        <w:t>L</w:t>
      </w:r>
      <w:r w:rsidRPr="004A2EC9">
        <w:rPr>
          <w:color w:val="000000"/>
          <w:szCs w:val="22"/>
          <w:lang w:val="it-IT"/>
        </w:rPr>
        <w:t>a sicurezza di</w:t>
      </w:r>
      <w:r w:rsidR="005E2A40">
        <w:rPr>
          <w:color w:val="000000"/>
          <w:szCs w:val="22"/>
          <w:lang w:val="it-IT"/>
        </w:rPr>
        <w:t xml:space="preserve"> assumere</w:t>
      </w:r>
      <w:r w:rsidR="00C34B8E">
        <w:rPr>
          <w:color w:val="000000"/>
          <w:szCs w:val="22"/>
          <w:lang w:val="it-IT"/>
        </w:rPr>
        <w:t xml:space="preserve"> </w:t>
      </w:r>
      <w:r w:rsidR="005E2A40">
        <w:rPr>
          <w:color w:val="000000"/>
          <w:szCs w:val="22"/>
          <w:lang w:val="it-IT"/>
        </w:rPr>
        <w:t xml:space="preserve">di nuovo </w:t>
      </w:r>
      <w:r w:rsidRPr="004A2EC9">
        <w:rPr>
          <w:color w:val="000000"/>
          <w:szCs w:val="22"/>
          <w:lang w:val="it-IT"/>
        </w:rPr>
        <w:t>Zejula in pazien</w:t>
      </w:r>
      <w:r>
        <w:rPr>
          <w:color w:val="000000"/>
          <w:szCs w:val="22"/>
          <w:lang w:val="it-IT"/>
        </w:rPr>
        <w:t xml:space="preserve">ti che in precedenza hanno manifestato PRES non è nota. </w:t>
      </w:r>
    </w:p>
    <w:p w14:paraId="396B9FF1" w14:textId="77777777" w:rsidR="00090C93" w:rsidRPr="004A2EC9" w:rsidRDefault="00090C93" w:rsidP="004A2EC9">
      <w:pPr>
        <w:widowControl w:val="0"/>
        <w:tabs>
          <w:tab w:val="clear" w:pos="567"/>
        </w:tabs>
        <w:autoSpaceDE w:val="0"/>
        <w:autoSpaceDN w:val="0"/>
        <w:adjustRightInd w:val="0"/>
        <w:spacing w:line="240" w:lineRule="auto"/>
        <w:rPr>
          <w:color w:val="000000"/>
          <w:szCs w:val="22"/>
          <w:lang w:val="it-IT"/>
        </w:rPr>
      </w:pPr>
    </w:p>
    <w:p w14:paraId="396B9FF2" w14:textId="77777777" w:rsidR="00EB67A6" w:rsidRPr="005B27A8" w:rsidRDefault="00EB67A6" w:rsidP="005550DD">
      <w:pPr>
        <w:keepNext/>
        <w:widowControl w:val="0"/>
        <w:tabs>
          <w:tab w:val="clear" w:pos="567"/>
        </w:tabs>
        <w:spacing w:line="240" w:lineRule="auto"/>
        <w:rPr>
          <w:szCs w:val="22"/>
          <w:lang w:val="it-IT"/>
        </w:rPr>
      </w:pPr>
      <w:r w:rsidRPr="005B27A8">
        <w:rPr>
          <w:szCs w:val="22"/>
          <w:u w:val="single"/>
          <w:lang w:val="it-IT"/>
        </w:rPr>
        <w:t>Gravidanza/contraccezione</w:t>
      </w:r>
    </w:p>
    <w:p w14:paraId="396B9FF3" w14:textId="77777777" w:rsidR="00EB67A6" w:rsidRPr="005B27A8" w:rsidRDefault="00EB67A6" w:rsidP="005550DD">
      <w:pPr>
        <w:keepNext/>
        <w:widowControl w:val="0"/>
        <w:tabs>
          <w:tab w:val="clear" w:pos="567"/>
        </w:tabs>
        <w:spacing w:line="240" w:lineRule="auto"/>
        <w:rPr>
          <w:szCs w:val="22"/>
          <w:lang w:val="it-IT"/>
        </w:rPr>
      </w:pPr>
    </w:p>
    <w:p w14:paraId="396B9FF4" w14:textId="3CD253D8" w:rsidR="00EB67A6" w:rsidRPr="005B27A8" w:rsidRDefault="00EB67A6" w:rsidP="00460DEC">
      <w:pPr>
        <w:widowControl w:val="0"/>
        <w:tabs>
          <w:tab w:val="clear" w:pos="567"/>
        </w:tabs>
        <w:spacing w:line="240" w:lineRule="auto"/>
        <w:rPr>
          <w:szCs w:val="22"/>
          <w:lang w:val="it-IT"/>
        </w:rPr>
      </w:pPr>
      <w:r w:rsidRPr="005B27A8">
        <w:rPr>
          <w:szCs w:val="22"/>
          <w:lang w:val="it-IT"/>
        </w:rPr>
        <w:t xml:space="preserve">Zejula non deve essere utilizzato in gravidanza o nelle donne in età fertile che non </w:t>
      </w:r>
      <w:r w:rsidR="00357CB4">
        <w:rPr>
          <w:szCs w:val="22"/>
          <w:lang w:val="it-IT"/>
        </w:rPr>
        <w:t xml:space="preserve">intendano adottare </w:t>
      </w:r>
      <w:r w:rsidRPr="005B27A8">
        <w:rPr>
          <w:szCs w:val="22"/>
          <w:lang w:val="it-IT"/>
        </w:rPr>
        <w:t xml:space="preserve">una contraccezione </w:t>
      </w:r>
      <w:r w:rsidR="00236CE0">
        <w:rPr>
          <w:szCs w:val="22"/>
          <w:lang w:val="it-IT"/>
        </w:rPr>
        <w:t xml:space="preserve">altamente </w:t>
      </w:r>
      <w:r w:rsidR="000979F7">
        <w:rPr>
          <w:szCs w:val="22"/>
          <w:lang w:val="it-IT"/>
        </w:rPr>
        <w:t xml:space="preserve">efficace </w:t>
      </w:r>
      <w:r w:rsidRPr="005B27A8">
        <w:rPr>
          <w:szCs w:val="22"/>
          <w:lang w:val="it-IT"/>
        </w:rPr>
        <w:t xml:space="preserve">durante la terapia e per </w:t>
      </w:r>
      <w:r w:rsidR="00236CE0">
        <w:rPr>
          <w:szCs w:val="22"/>
          <w:lang w:val="it-IT"/>
        </w:rPr>
        <w:t>6</w:t>
      </w:r>
      <w:r w:rsidR="005E01EF">
        <w:rPr>
          <w:szCs w:val="22"/>
          <w:lang w:val="it-IT"/>
        </w:rPr>
        <w:t> </w:t>
      </w:r>
      <w:r w:rsidRPr="005B27A8">
        <w:rPr>
          <w:szCs w:val="22"/>
          <w:lang w:val="it-IT"/>
        </w:rPr>
        <w:t>mes</w:t>
      </w:r>
      <w:r w:rsidR="00236CE0">
        <w:rPr>
          <w:szCs w:val="22"/>
          <w:lang w:val="it-IT"/>
        </w:rPr>
        <w:t>i</w:t>
      </w:r>
      <w:r w:rsidRPr="005B27A8">
        <w:rPr>
          <w:szCs w:val="22"/>
          <w:lang w:val="it-IT"/>
        </w:rPr>
        <w:t xml:space="preserve"> dopo avere assunto l</w:t>
      </w:r>
      <w:r w:rsidR="00DE0997" w:rsidRPr="005B27A8">
        <w:rPr>
          <w:szCs w:val="22"/>
          <w:lang w:val="it-IT"/>
        </w:rPr>
        <w:t>’</w:t>
      </w:r>
      <w:r w:rsidRPr="005B27A8">
        <w:rPr>
          <w:szCs w:val="22"/>
          <w:lang w:val="it-IT"/>
        </w:rPr>
        <w:t>ultima dose di Zejula (vedere paragrafo</w:t>
      </w:r>
      <w:r w:rsidR="005E01EF">
        <w:rPr>
          <w:szCs w:val="22"/>
          <w:lang w:val="it-IT"/>
        </w:rPr>
        <w:t> </w:t>
      </w:r>
      <w:r w:rsidRPr="005B27A8">
        <w:rPr>
          <w:szCs w:val="22"/>
          <w:lang w:val="it-IT"/>
        </w:rPr>
        <w:t xml:space="preserve">4.6). </w:t>
      </w:r>
      <w:r w:rsidR="002C1297">
        <w:rPr>
          <w:color w:val="000000"/>
          <w:szCs w:val="22"/>
          <w:lang w:val="it-IT"/>
        </w:rPr>
        <w:t>D</w:t>
      </w:r>
      <w:r w:rsidRPr="005B27A8">
        <w:rPr>
          <w:color w:val="000000"/>
          <w:szCs w:val="22"/>
          <w:lang w:val="it-IT"/>
        </w:rPr>
        <w:t xml:space="preserve">eve essere eseguito </w:t>
      </w:r>
      <w:r w:rsidR="002C1297">
        <w:rPr>
          <w:color w:val="000000"/>
          <w:szCs w:val="22"/>
          <w:lang w:val="it-IT"/>
        </w:rPr>
        <w:t>u</w:t>
      </w:r>
      <w:r w:rsidR="002C1297" w:rsidRPr="005B27A8">
        <w:rPr>
          <w:color w:val="000000"/>
          <w:szCs w:val="22"/>
          <w:lang w:val="it-IT"/>
        </w:rPr>
        <w:t xml:space="preserve">n test di gravidanza </w:t>
      </w:r>
      <w:r w:rsidRPr="005B27A8">
        <w:rPr>
          <w:color w:val="000000"/>
          <w:szCs w:val="22"/>
          <w:lang w:val="it-IT"/>
        </w:rPr>
        <w:t>su tutte le donne in età fertile prima del</w:t>
      </w:r>
      <w:r w:rsidR="00357CB4">
        <w:rPr>
          <w:color w:val="000000"/>
          <w:szCs w:val="22"/>
          <w:lang w:val="it-IT"/>
        </w:rPr>
        <w:t>l’inizio del</w:t>
      </w:r>
      <w:r w:rsidRPr="005B27A8">
        <w:rPr>
          <w:color w:val="000000"/>
          <w:szCs w:val="22"/>
          <w:lang w:val="it-IT"/>
        </w:rPr>
        <w:t xml:space="preserve"> trattamento.</w:t>
      </w:r>
    </w:p>
    <w:p w14:paraId="294D985C" w14:textId="77777777" w:rsidR="00A12EFC" w:rsidRDefault="00A12EFC" w:rsidP="00A12EFC">
      <w:pPr>
        <w:widowControl w:val="0"/>
        <w:tabs>
          <w:tab w:val="clear" w:pos="567"/>
        </w:tabs>
        <w:spacing w:line="240" w:lineRule="auto"/>
        <w:rPr>
          <w:color w:val="000000"/>
          <w:szCs w:val="22"/>
          <w:lang w:val="it-IT"/>
        </w:rPr>
      </w:pPr>
    </w:p>
    <w:p w14:paraId="20DACCE0" w14:textId="77777777" w:rsidR="00A12EFC" w:rsidRPr="0050070F" w:rsidRDefault="00A12EFC" w:rsidP="005550DD">
      <w:pPr>
        <w:keepNext/>
        <w:widowControl w:val="0"/>
        <w:tabs>
          <w:tab w:val="clear" w:pos="567"/>
        </w:tabs>
        <w:spacing w:line="240" w:lineRule="auto"/>
        <w:rPr>
          <w:color w:val="000000"/>
          <w:szCs w:val="22"/>
          <w:u w:val="single"/>
          <w:lang w:val="it-IT"/>
        </w:rPr>
      </w:pPr>
      <w:r w:rsidRPr="0050070F">
        <w:rPr>
          <w:color w:val="000000"/>
          <w:szCs w:val="22"/>
          <w:u w:val="single"/>
          <w:lang w:val="it-IT"/>
        </w:rPr>
        <w:t>Compromissione epatica</w:t>
      </w:r>
    </w:p>
    <w:p w14:paraId="04F283D9" w14:textId="77777777" w:rsidR="00A12EFC" w:rsidRPr="005B27A8" w:rsidRDefault="00A12EFC" w:rsidP="005550DD">
      <w:pPr>
        <w:keepNext/>
        <w:widowControl w:val="0"/>
        <w:tabs>
          <w:tab w:val="clear" w:pos="567"/>
        </w:tabs>
        <w:spacing w:line="240" w:lineRule="auto"/>
        <w:rPr>
          <w:szCs w:val="22"/>
          <w:lang w:val="it-IT"/>
        </w:rPr>
      </w:pPr>
    </w:p>
    <w:p w14:paraId="66B8C078" w14:textId="5BDFAAD6" w:rsidR="00A12EFC" w:rsidRDefault="00A12EFC" w:rsidP="00A12EFC">
      <w:pPr>
        <w:widowControl w:val="0"/>
        <w:tabs>
          <w:tab w:val="clear" w:pos="567"/>
        </w:tabs>
        <w:spacing w:line="240" w:lineRule="auto"/>
        <w:rPr>
          <w:szCs w:val="22"/>
          <w:lang w:val="it-IT"/>
        </w:rPr>
      </w:pPr>
      <w:r>
        <w:rPr>
          <w:szCs w:val="22"/>
          <w:lang w:val="it-IT"/>
        </w:rPr>
        <w:t xml:space="preserve">Le pazienti con compromissione epatica severa, sulla base dei dati di quelle con compromissione epatica moderata, potrebbero avere una maggiore esposizione a niraparib e devono essere attentamente monitorate (vedere paragrafo 4.2 e 5.2). </w:t>
      </w:r>
    </w:p>
    <w:p w14:paraId="396B9FF5" w14:textId="77777777" w:rsidR="00EB67A6" w:rsidRPr="005B27A8" w:rsidRDefault="00EB67A6" w:rsidP="00460DEC">
      <w:pPr>
        <w:widowControl w:val="0"/>
        <w:tabs>
          <w:tab w:val="clear" w:pos="567"/>
        </w:tabs>
        <w:spacing w:line="240" w:lineRule="auto"/>
        <w:rPr>
          <w:szCs w:val="22"/>
          <w:lang w:val="it-IT"/>
        </w:rPr>
      </w:pPr>
    </w:p>
    <w:p w14:paraId="396B9FF6" w14:textId="77777777" w:rsidR="00EB67A6" w:rsidRPr="00884491" w:rsidRDefault="00EB67A6" w:rsidP="00DD3E0D">
      <w:pPr>
        <w:keepNext/>
        <w:widowControl w:val="0"/>
        <w:tabs>
          <w:tab w:val="clear" w:pos="567"/>
        </w:tabs>
        <w:spacing w:line="240" w:lineRule="auto"/>
        <w:rPr>
          <w:u w:val="single"/>
          <w:lang w:val="it-IT"/>
        </w:rPr>
      </w:pPr>
      <w:r w:rsidRPr="005B27A8">
        <w:rPr>
          <w:u w:val="single"/>
          <w:lang w:val="it-IT"/>
        </w:rPr>
        <w:lastRenderedPageBreak/>
        <w:t>Lattosio</w:t>
      </w:r>
    </w:p>
    <w:p w14:paraId="396B9FF7" w14:textId="77777777" w:rsidR="00EB67A6" w:rsidRPr="00884491" w:rsidRDefault="00EB67A6" w:rsidP="00DD3E0D">
      <w:pPr>
        <w:keepNext/>
        <w:widowControl w:val="0"/>
        <w:tabs>
          <w:tab w:val="clear" w:pos="567"/>
        </w:tabs>
        <w:spacing w:line="240" w:lineRule="auto"/>
        <w:rPr>
          <w:lang w:val="it-IT"/>
        </w:rPr>
      </w:pPr>
    </w:p>
    <w:p w14:paraId="396B9FF8" w14:textId="73FDE998" w:rsidR="00EB67A6" w:rsidRPr="00884491" w:rsidRDefault="00EB67A6" w:rsidP="00460DEC">
      <w:pPr>
        <w:tabs>
          <w:tab w:val="clear" w:pos="567"/>
        </w:tabs>
        <w:spacing w:line="240" w:lineRule="auto"/>
        <w:rPr>
          <w:lang w:val="it-IT"/>
        </w:rPr>
      </w:pPr>
      <w:r w:rsidRPr="005B27A8">
        <w:rPr>
          <w:lang w:val="it-IT"/>
        </w:rPr>
        <w:t xml:space="preserve">Le </w:t>
      </w:r>
      <w:r w:rsidRPr="00884491">
        <w:rPr>
          <w:lang w:val="it-IT"/>
        </w:rPr>
        <w:t xml:space="preserve">capsule rigide di Zejula contengono lattosio monoidrato. </w:t>
      </w:r>
      <w:r w:rsidR="00F90F26" w:rsidRPr="00884491">
        <w:rPr>
          <w:lang w:val="it-IT"/>
        </w:rPr>
        <w:t>Le</w:t>
      </w:r>
      <w:r w:rsidRPr="00884491">
        <w:rPr>
          <w:lang w:val="it-IT"/>
        </w:rPr>
        <w:t xml:space="preserve"> pazienti </w:t>
      </w:r>
      <w:r w:rsidR="007C4594">
        <w:rPr>
          <w:lang w:val="it-IT"/>
        </w:rPr>
        <w:t>affette da</w:t>
      </w:r>
      <w:r w:rsidRPr="00884491">
        <w:rPr>
          <w:lang w:val="it-IT"/>
        </w:rPr>
        <w:t xml:space="preserve"> rari problemi ereditari di intolleranza al galattosio, </w:t>
      </w:r>
      <w:r w:rsidR="007C4594">
        <w:rPr>
          <w:lang w:val="it-IT"/>
        </w:rPr>
        <w:t xml:space="preserve">da deficit totale </w:t>
      </w:r>
      <w:r w:rsidRPr="00884491">
        <w:rPr>
          <w:lang w:val="it-IT"/>
        </w:rPr>
        <w:t>di lattasi</w:t>
      </w:r>
      <w:r w:rsidR="007C4594">
        <w:rPr>
          <w:lang w:val="it-IT"/>
        </w:rPr>
        <w:t>,</w:t>
      </w:r>
      <w:r w:rsidRPr="00884491">
        <w:rPr>
          <w:lang w:val="it-IT"/>
        </w:rPr>
        <w:t xml:space="preserve"> o </w:t>
      </w:r>
      <w:r w:rsidR="007C4594">
        <w:rPr>
          <w:lang w:val="it-IT"/>
        </w:rPr>
        <w:t>da</w:t>
      </w:r>
      <w:r w:rsidRPr="00884491">
        <w:rPr>
          <w:lang w:val="it-IT"/>
        </w:rPr>
        <w:t xml:space="preserve"> malassorbimento di </w:t>
      </w:r>
      <w:r w:rsidRPr="00884491">
        <w:rPr>
          <w:color w:val="000000"/>
          <w:lang w:val="it-IT"/>
        </w:rPr>
        <w:t>glucosio-galattosio</w:t>
      </w:r>
      <w:r w:rsidR="007C4594">
        <w:rPr>
          <w:color w:val="000000"/>
          <w:lang w:val="it-IT"/>
        </w:rPr>
        <w:t>,</w:t>
      </w:r>
      <w:r w:rsidRPr="00884491">
        <w:rPr>
          <w:color w:val="000000"/>
          <w:lang w:val="it-IT"/>
        </w:rPr>
        <w:t xml:space="preserve"> non devono assumere questo medicinale.</w:t>
      </w:r>
    </w:p>
    <w:p w14:paraId="396B9FF9" w14:textId="77777777" w:rsidR="00EB67A6" w:rsidRPr="00884491" w:rsidRDefault="00EB67A6" w:rsidP="00460DEC">
      <w:pPr>
        <w:widowControl w:val="0"/>
        <w:tabs>
          <w:tab w:val="clear" w:pos="567"/>
        </w:tabs>
        <w:spacing w:line="240" w:lineRule="auto"/>
        <w:rPr>
          <w:lang w:val="it-IT"/>
        </w:rPr>
      </w:pPr>
    </w:p>
    <w:p w14:paraId="396B9FFA" w14:textId="77777777" w:rsidR="00EB67A6" w:rsidRPr="00884491" w:rsidRDefault="00EB67A6" w:rsidP="005550DD">
      <w:pPr>
        <w:keepNext/>
        <w:widowControl w:val="0"/>
        <w:tabs>
          <w:tab w:val="clear" w:pos="567"/>
        </w:tabs>
        <w:spacing w:line="240" w:lineRule="auto"/>
        <w:rPr>
          <w:u w:val="single"/>
          <w:lang w:val="it-IT"/>
        </w:rPr>
      </w:pPr>
      <w:r w:rsidRPr="005B27A8">
        <w:rPr>
          <w:u w:val="single"/>
          <w:lang w:val="it-IT"/>
        </w:rPr>
        <w:t>Tartrazina (E 102)</w:t>
      </w:r>
    </w:p>
    <w:p w14:paraId="396B9FFB" w14:textId="77777777" w:rsidR="00EB67A6" w:rsidRPr="00884491" w:rsidRDefault="00EB67A6" w:rsidP="005550DD">
      <w:pPr>
        <w:keepNext/>
        <w:widowControl w:val="0"/>
        <w:tabs>
          <w:tab w:val="clear" w:pos="567"/>
        </w:tabs>
        <w:spacing w:line="240" w:lineRule="auto"/>
        <w:rPr>
          <w:lang w:val="it-IT"/>
        </w:rPr>
      </w:pPr>
    </w:p>
    <w:p w14:paraId="396B9FFC" w14:textId="77777777" w:rsidR="00EB67A6" w:rsidRPr="00884491" w:rsidRDefault="00EB67A6" w:rsidP="00460DEC">
      <w:pPr>
        <w:widowControl w:val="0"/>
        <w:tabs>
          <w:tab w:val="clear" w:pos="567"/>
        </w:tabs>
        <w:spacing w:line="240" w:lineRule="auto"/>
        <w:rPr>
          <w:lang w:val="it-IT"/>
        </w:rPr>
      </w:pPr>
      <w:r w:rsidRPr="005B27A8">
        <w:rPr>
          <w:lang w:val="it-IT"/>
        </w:rPr>
        <w:t>Questo medicinale contiene tartrazina (E 102), la quale può provocare reazioni allergiche.</w:t>
      </w:r>
    </w:p>
    <w:p w14:paraId="396B9FFD" w14:textId="77777777" w:rsidR="00EB67A6" w:rsidRPr="005B27A8" w:rsidRDefault="00EB67A6" w:rsidP="00460DEC">
      <w:pPr>
        <w:widowControl w:val="0"/>
        <w:tabs>
          <w:tab w:val="clear" w:pos="567"/>
        </w:tabs>
        <w:spacing w:line="240" w:lineRule="auto"/>
        <w:rPr>
          <w:szCs w:val="22"/>
          <w:lang w:val="it-IT"/>
        </w:rPr>
      </w:pPr>
    </w:p>
    <w:p w14:paraId="396B9FFE" w14:textId="77777777" w:rsidR="00EB67A6" w:rsidRPr="005B27A8" w:rsidRDefault="00EB67A6" w:rsidP="005550DD">
      <w:pPr>
        <w:keepNext/>
        <w:widowControl w:val="0"/>
        <w:tabs>
          <w:tab w:val="clear" w:pos="567"/>
        </w:tabs>
        <w:spacing w:line="240" w:lineRule="auto"/>
        <w:ind w:left="567" w:hanging="567"/>
        <w:rPr>
          <w:szCs w:val="22"/>
          <w:lang w:val="it-IT"/>
        </w:rPr>
      </w:pPr>
      <w:r w:rsidRPr="005B27A8">
        <w:rPr>
          <w:b/>
          <w:szCs w:val="22"/>
          <w:lang w:val="it-IT"/>
        </w:rPr>
        <w:t>4.5</w:t>
      </w:r>
      <w:r w:rsidRPr="005B27A8">
        <w:rPr>
          <w:b/>
          <w:szCs w:val="22"/>
          <w:lang w:val="it-IT"/>
        </w:rPr>
        <w:tab/>
        <w:t>Interazioni con altri medicinali ed altre forme d</w:t>
      </w:r>
      <w:r w:rsidR="00DE0997" w:rsidRPr="005B27A8">
        <w:rPr>
          <w:b/>
          <w:szCs w:val="22"/>
          <w:lang w:val="it-IT"/>
        </w:rPr>
        <w:t>’</w:t>
      </w:r>
      <w:r w:rsidRPr="005B27A8">
        <w:rPr>
          <w:b/>
          <w:szCs w:val="22"/>
          <w:lang w:val="it-IT"/>
        </w:rPr>
        <w:t>interazione</w:t>
      </w:r>
    </w:p>
    <w:p w14:paraId="396B9FFF" w14:textId="77777777" w:rsidR="00EB67A6" w:rsidRPr="005B27A8" w:rsidRDefault="00EB67A6" w:rsidP="005550DD">
      <w:pPr>
        <w:keepNext/>
        <w:widowControl w:val="0"/>
        <w:tabs>
          <w:tab w:val="clear" w:pos="567"/>
        </w:tabs>
        <w:spacing w:line="240" w:lineRule="auto"/>
        <w:rPr>
          <w:szCs w:val="22"/>
          <w:lang w:val="it-IT"/>
        </w:rPr>
      </w:pPr>
    </w:p>
    <w:p w14:paraId="396BA000" w14:textId="77777777" w:rsidR="00EB67A6" w:rsidRPr="005B27A8" w:rsidRDefault="00EB67A6" w:rsidP="005550DD">
      <w:pPr>
        <w:keepNext/>
        <w:widowControl w:val="0"/>
        <w:tabs>
          <w:tab w:val="clear" w:pos="567"/>
        </w:tabs>
        <w:spacing w:line="240" w:lineRule="auto"/>
        <w:rPr>
          <w:szCs w:val="22"/>
          <w:lang w:val="it-IT"/>
        </w:rPr>
      </w:pPr>
      <w:r w:rsidRPr="005B27A8">
        <w:rPr>
          <w:szCs w:val="22"/>
          <w:u w:val="single"/>
          <w:lang w:val="it-IT"/>
        </w:rPr>
        <w:t>Interazioni farmacodinamiche</w:t>
      </w:r>
    </w:p>
    <w:p w14:paraId="396BA001" w14:textId="77777777" w:rsidR="00EB67A6" w:rsidRPr="005B27A8" w:rsidRDefault="00EB67A6" w:rsidP="005550DD">
      <w:pPr>
        <w:keepNext/>
        <w:widowControl w:val="0"/>
        <w:tabs>
          <w:tab w:val="clear" w:pos="567"/>
        </w:tabs>
        <w:spacing w:line="240" w:lineRule="auto"/>
        <w:rPr>
          <w:szCs w:val="22"/>
          <w:lang w:val="it-IT"/>
        </w:rPr>
      </w:pPr>
    </w:p>
    <w:p w14:paraId="396BA002"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L</w:t>
      </w:r>
      <w:r w:rsidR="00DE0997" w:rsidRPr="005B27A8">
        <w:rPr>
          <w:szCs w:val="22"/>
          <w:lang w:val="it-IT"/>
        </w:rPr>
        <w:t>’</w:t>
      </w:r>
      <w:r w:rsidRPr="005B27A8">
        <w:rPr>
          <w:szCs w:val="22"/>
          <w:lang w:val="it-IT"/>
        </w:rPr>
        <w:t>associazione di niraparib con vaccini o agenti immunosoppressori non è stata studiata.</w:t>
      </w:r>
    </w:p>
    <w:p w14:paraId="396BA003" w14:textId="77777777" w:rsidR="00EB67A6" w:rsidRPr="005B27A8" w:rsidRDefault="00EB67A6" w:rsidP="00460DEC">
      <w:pPr>
        <w:widowControl w:val="0"/>
        <w:tabs>
          <w:tab w:val="clear" w:pos="567"/>
        </w:tabs>
        <w:spacing w:line="240" w:lineRule="auto"/>
        <w:rPr>
          <w:szCs w:val="22"/>
          <w:lang w:val="it-IT"/>
        </w:rPr>
      </w:pPr>
    </w:p>
    <w:p w14:paraId="396BA004" w14:textId="6BE75A23" w:rsidR="00EB67A6" w:rsidRPr="005B27A8" w:rsidRDefault="00EB67A6" w:rsidP="00460DEC">
      <w:pPr>
        <w:widowControl w:val="0"/>
        <w:tabs>
          <w:tab w:val="clear" w:pos="567"/>
        </w:tabs>
        <w:spacing w:line="240" w:lineRule="auto"/>
        <w:rPr>
          <w:szCs w:val="22"/>
          <w:lang w:val="it-IT"/>
        </w:rPr>
      </w:pPr>
      <w:r w:rsidRPr="005B27A8">
        <w:rPr>
          <w:szCs w:val="22"/>
          <w:lang w:val="it-IT"/>
        </w:rPr>
        <w:t xml:space="preserve">I dati su niraparib in associazione con medicinali citotossici sono limitati. </w:t>
      </w:r>
      <w:r w:rsidR="001904F2">
        <w:rPr>
          <w:color w:val="000000"/>
          <w:szCs w:val="22"/>
          <w:lang w:val="it-IT"/>
        </w:rPr>
        <w:t>Pertanto,</w:t>
      </w:r>
      <w:r w:rsidR="002241E9" w:rsidRPr="005B27A8">
        <w:rPr>
          <w:color w:val="000000"/>
          <w:szCs w:val="22"/>
          <w:lang w:val="it-IT"/>
        </w:rPr>
        <w:t xml:space="preserve"> </w:t>
      </w:r>
      <w:r w:rsidRPr="005B27A8">
        <w:rPr>
          <w:color w:val="000000"/>
          <w:szCs w:val="22"/>
          <w:lang w:val="it-IT"/>
        </w:rPr>
        <w:t>si deve procedere con cautela se si utilizza niraparib in associazione con vaccini, agenti immunosoppressori o altri medicinali citotossici.</w:t>
      </w:r>
    </w:p>
    <w:p w14:paraId="396BA005" w14:textId="77777777" w:rsidR="00EB67A6" w:rsidRPr="005B27A8" w:rsidRDefault="00EB67A6" w:rsidP="00460DEC">
      <w:pPr>
        <w:widowControl w:val="0"/>
        <w:tabs>
          <w:tab w:val="clear" w:pos="567"/>
        </w:tabs>
        <w:spacing w:line="240" w:lineRule="auto"/>
        <w:rPr>
          <w:szCs w:val="22"/>
          <w:lang w:val="it-IT"/>
        </w:rPr>
      </w:pPr>
    </w:p>
    <w:p w14:paraId="396BA006" w14:textId="77777777" w:rsidR="00EB67A6" w:rsidRPr="005B27A8" w:rsidRDefault="00EB67A6" w:rsidP="005550DD">
      <w:pPr>
        <w:keepNext/>
        <w:widowControl w:val="0"/>
        <w:tabs>
          <w:tab w:val="clear" w:pos="567"/>
        </w:tabs>
        <w:spacing w:line="240" w:lineRule="auto"/>
        <w:rPr>
          <w:szCs w:val="22"/>
          <w:lang w:val="it-IT"/>
        </w:rPr>
      </w:pPr>
      <w:r w:rsidRPr="005B27A8">
        <w:rPr>
          <w:szCs w:val="22"/>
          <w:u w:val="single"/>
          <w:lang w:val="it-IT"/>
        </w:rPr>
        <w:t>Interazioni farmacocinetiche</w:t>
      </w:r>
    </w:p>
    <w:p w14:paraId="396BA007" w14:textId="77777777" w:rsidR="00EB67A6" w:rsidRDefault="00EB67A6" w:rsidP="005550DD">
      <w:pPr>
        <w:keepNext/>
        <w:widowControl w:val="0"/>
        <w:tabs>
          <w:tab w:val="clear" w:pos="567"/>
        </w:tabs>
        <w:spacing w:line="240" w:lineRule="auto"/>
        <w:rPr>
          <w:ins w:id="10" w:author="Author"/>
          <w:szCs w:val="22"/>
          <w:lang w:val="it-IT"/>
        </w:rPr>
      </w:pPr>
    </w:p>
    <w:p w14:paraId="66D5BC3A" w14:textId="2552C5C3" w:rsidR="009E07FB" w:rsidRPr="005B27A8" w:rsidRDefault="009E07FB" w:rsidP="009E07FB">
      <w:pPr>
        <w:widowControl w:val="0"/>
        <w:tabs>
          <w:tab w:val="clear" w:pos="567"/>
        </w:tabs>
        <w:spacing w:line="240" w:lineRule="auto"/>
        <w:rPr>
          <w:szCs w:val="22"/>
          <w:lang w:val="it-IT"/>
        </w:rPr>
      </w:pPr>
      <w:ins w:id="11" w:author="Author">
        <w:r>
          <w:rPr>
            <w:szCs w:val="22"/>
            <w:lang w:val="it-IT"/>
          </w:rPr>
          <w:t>N</w:t>
        </w:r>
        <w:r w:rsidRPr="009E07FB">
          <w:rPr>
            <w:szCs w:val="22"/>
            <w:lang w:val="it-IT"/>
          </w:rPr>
          <w:t xml:space="preserve">on sono stati effettuati </w:t>
        </w:r>
        <w:r>
          <w:rPr>
            <w:szCs w:val="22"/>
            <w:lang w:val="it-IT"/>
          </w:rPr>
          <w:t xml:space="preserve">con niraparib </w:t>
        </w:r>
        <w:r w:rsidRPr="009E07FB">
          <w:rPr>
            <w:szCs w:val="22"/>
            <w:lang w:val="it-IT"/>
          </w:rPr>
          <w:t>studi</w:t>
        </w:r>
        <w:r>
          <w:rPr>
            <w:szCs w:val="22"/>
            <w:lang w:val="it-IT"/>
          </w:rPr>
          <w:t xml:space="preserve"> clinici</w:t>
        </w:r>
        <w:r w:rsidRPr="009E07FB">
          <w:rPr>
            <w:szCs w:val="22"/>
            <w:lang w:val="it-IT"/>
          </w:rPr>
          <w:t xml:space="preserve"> d’interazione</w:t>
        </w:r>
        <w:r>
          <w:rPr>
            <w:szCs w:val="22"/>
            <w:lang w:val="it-IT"/>
          </w:rPr>
          <w:t xml:space="preserve"> farmacologica.</w:t>
        </w:r>
      </w:ins>
    </w:p>
    <w:p w14:paraId="396BA008" w14:textId="1E48D780" w:rsidR="00EB67A6" w:rsidRPr="005B27A8" w:rsidDel="009E07FB" w:rsidRDefault="00EB67A6" w:rsidP="005550DD">
      <w:pPr>
        <w:keepNext/>
        <w:widowControl w:val="0"/>
        <w:tabs>
          <w:tab w:val="clear" w:pos="567"/>
        </w:tabs>
        <w:spacing w:line="240" w:lineRule="auto"/>
        <w:rPr>
          <w:del w:id="12" w:author="Author"/>
          <w:color w:val="000000"/>
          <w:szCs w:val="22"/>
          <w:lang w:val="it-IT"/>
        </w:rPr>
      </w:pPr>
      <w:del w:id="13" w:author="Author">
        <w:r w:rsidRPr="005B27A8" w:rsidDel="009E07FB">
          <w:rPr>
            <w:i/>
            <w:szCs w:val="22"/>
            <w:u w:val="single"/>
            <w:lang w:val="it-IT"/>
          </w:rPr>
          <w:delText>Effetti di altri medicinali su niraparib</w:delText>
        </w:r>
      </w:del>
    </w:p>
    <w:p w14:paraId="396BA009" w14:textId="6B801540" w:rsidR="00EB67A6" w:rsidRPr="005B27A8" w:rsidDel="009E07FB" w:rsidRDefault="00EB67A6" w:rsidP="005550DD">
      <w:pPr>
        <w:keepNext/>
        <w:widowControl w:val="0"/>
        <w:tabs>
          <w:tab w:val="clear" w:pos="567"/>
        </w:tabs>
        <w:spacing w:line="240" w:lineRule="auto"/>
        <w:rPr>
          <w:del w:id="14" w:author="Author"/>
          <w:szCs w:val="22"/>
          <w:lang w:val="it-IT"/>
        </w:rPr>
      </w:pPr>
    </w:p>
    <w:p w14:paraId="396BA00A" w14:textId="6CBAC3E3" w:rsidR="00EB67A6" w:rsidRPr="005B27A8" w:rsidDel="009E07FB" w:rsidRDefault="00EB67A6" w:rsidP="005550DD">
      <w:pPr>
        <w:keepNext/>
        <w:widowControl w:val="0"/>
        <w:tabs>
          <w:tab w:val="clear" w:pos="567"/>
        </w:tabs>
        <w:spacing w:line="240" w:lineRule="auto"/>
        <w:rPr>
          <w:del w:id="15" w:author="Author"/>
          <w:b/>
          <w:i/>
          <w:color w:val="000000"/>
          <w:lang w:val="it-IT"/>
        </w:rPr>
      </w:pPr>
      <w:del w:id="16" w:author="Author">
        <w:r w:rsidRPr="005B27A8" w:rsidDel="009E07FB">
          <w:rPr>
            <w:i/>
            <w:lang w:val="it-IT"/>
          </w:rPr>
          <w:delText>Niraparib in quanto substrato dei CYP (CYP1A2 e CYP3A4)</w:delText>
        </w:r>
      </w:del>
    </w:p>
    <w:p w14:paraId="396BA00B" w14:textId="65733E33" w:rsidR="00EB67A6" w:rsidRPr="005B27A8" w:rsidDel="009E07FB" w:rsidRDefault="00EB67A6" w:rsidP="00460DEC">
      <w:pPr>
        <w:widowControl w:val="0"/>
        <w:tabs>
          <w:tab w:val="clear" w:pos="567"/>
        </w:tabs>
        <w:spacing w:line="240" w:lineRule="auto"/>
        <w:rPr>
          <w:del w:id="17" w:author="Author"/>
          <w:color w:val="000000"/>
          <w:szCs w:val="22"/>
          <w:lang w:val="it-IT"/>
        </w:rPr>
      </w:pPr>
      <w:del w:id="18" w:author="Author">
        <w:r w:rsidRPr="005B27A8" w:rsidDel="009E07FB">
          <w:rPr>
            <w:szCs w:val="22"/>
            <w:lang w:val="it-IT"/>
          </w:rPr>
          <w:delText>Niraparib è un substrato delle carbossilesterasi (CE) e delle UDP</w:delText>
        </w:r>
        <w:r w:rsidRPr="005B27A8" w:rsidDel="009E07FB">
          <w:rPr>
            <w:szCs w:val="22"/>
            <w:lang w:val="it-IT"/>
          </w:rPr>
          <w:noBreakHyphen/>
          <w:delText xml:space="preserve">glucuronosiltransferasi (UGT) </w:delText>
        </w:r>
        <w:r w:rsidRPr="005B27A8" w:rsidDel="009E07FB">
          <w:rPr>
            <w:i/>
            <w:szCs w:val="22"/>
            <w:lang w:val="it-IT"/>
          </w:rPr>
          <w:delText>in vivo</w:delText>
        </w:r>
        <w:r w:rsidRPr="005B27A8" w:rsidDel="009E07FB">
          <w:rPr>
            <w:szCs w:val="22"/>
            <w:lang w:val="it-IT"/>
          </w:rPr>
          <w:delText xml:space="preserve">. </w:delText>
        </w:r>
        <w:r w:rsidRPr="005B27A8" w:rsidDel="009E07FB">
          <w:rPr>
            <w:color w:val="000000"/>
            <w:szCs w:val="22"/>
            <w:lang w:val="it-IT"/>
          </w:rPr>
          <w:delText xml:space="preserve">Il metabolismo ossidativo di niraparib </w:delText>
        </w:r>
        <w:r w:rsidRPr="005B27A8" w:rsidDel="009E07FB">
          <w:rPr>
            <w:i/>
            <w:color w:val="000000"/>
            <w:szCs w:val="22"/>
            <w:lang w:val="it-IT"/>
          </w:rPr>
          <w:delText>in vivo</w:delText>
        </w:r>
        <w:r w:rsidRPr="005B27A8" w:rsidDel="009E07FB">
          <w:rPr>
            <w:color w:val="000000"/>
            <w:szCs w:val="22"/>
            <w:lang w:val="it-IT"/>
          </w:rPr>
          <w:delText xml:space="preserve"> è minimo. Non è necessario alcun aggiustamento posologico di Zejula quando lo si somministra in concomitanza con medicinali noti per inibire (es. itraconazolo, ritonavir e claritromicina) o indurre gli enzimi CYP (es. rifampicina, carbamazepina e fenitoina).</w:delText>
        </w:r>
      </w:del>
    </w:p>
    <w:p w14:paraId="396BA00C" w14:textId="1126075E" w:rsidR="00EB67A6" w:rsidRPr="005B27A8" w:rsidDel="009E07FB" w:rsidRDefault="00EB67A6" w:rsidP="00460DEC">
      <w:pPr>
        <w:widowControl w:val="0"/>
        <w:tabs>
          <w:tab w:val="clear" w:pos="567"/>
        </w:tabs>
        <w:spacing w:line="240" w:lineRule="auto"/>
        <w:rPr>
          <w:del w:id="19" w:author="Author"/>
          <w:szCs w:val="22"/>
          <w:lang w:val="it-IT"/>
        </w:rPr>
      </w:pPr>
    </w:p>
    <w:p w14:paraId="396BA00D" w14:textId="4A4EC66F" w:rsidR="00B76801" w:rsidRPr="005B27A8" w:rsidDel="009E07FB" w:rsidRDefault="00B76801" w:rsidP="005550DD">
      <w:pPr>
        <w:keepNext/>
        <w:widowControl w:val="0"/>
        <w:tabs>
          <w:tab w:val="clear" w:pos="567"/>
        </w:tabs>
        <w:spacing w:line="240" w:lineRule="auto"/>
        <w:rPr>
          <w:del w:id="20" w:author="Author"/>
          <w:b/>
          <w:i/>
          <w:lang w:val="it-IT"/>
        </w:rPr>
      </w:pPr>
      <w:del w:id="21" w:author="Author">
        <w:r w:rsidRPr="005B27A8" w:rsidDel="009E07FB">
          <w:rPr>
            <w:i/>
            <w:lang w:val="it-IT"/>
          </w:rPr>
          <w:delText>Niraparib in quanto substrato dei trasportatori di efflusso (P</w:delText>
        </w:r>
        <w:r w:rsidDel="009E07FB">
          <w:rPr>
            <w:i/>
            <w:lang w:val="it-IT"/>
          </w:rPr>
          <w:delText>-gp,</w:delText>
        </w:r>
        <w:r w:rsidRPr="005B27A8" w:rsidDel="009E07FB">
          <w:rPr>
            <w:i/>
            <w:lang w:val="it-IT"/>
          </w:rPr>
          <w:delText xml:space="preserve"> BCRP</w:delText>
        </w:r>
        <w:r w:rsidR="00A81270" w:rsidDel="009E07FB">
          <w:rPr>
            <w:i/>
            <w:lang w:val="it-IT"/>
          </w:rPr>
          <w:delText xml:space="preserve">, </w:delText>
        </w:r>
        <w:r w:rsidR="00A81270" w:rsidRPr="005B3C9A" w:rsidDel="009E07FB">
          <w:rPr>
            <w:i/>
            <w:szCs w:val="22"/>
            <w:lang w:val="it-IT"/>
          </w:rPr>
          <w:delText>BSEP, MRP2</w:delText>
        </w:r>
        <w:r w:rsidDel="009E07FB">
          <w:rPr>
            <w:i/>
            <w:lang w:val="it-IT"/>
          </w:rPr>
          <w:delText xml:space="preserve"> e MATE1/2</w:delText>
        </w:r>
        <w:r w:rsidRPr="005B27A8" w:rsidDel="009E07FB">
          <w:rPr>
            <w:i/>
            <w:lang w:val="it-IT"/>
          </w:rPr>
          <w:delText>)</w:delText>
        </w:r>
      </w:del>
    </w:p>
    <w:p w14:paraId="396BA00E" w14:textId="1908EAD9" w:rsidR="00B76801" w:rsidRPr="005B27A8" w:rsidDel="009E07FB" w:rsidRDefault="00B76801" w:rsidP="00B76801">
      <w:pPr>
        <w:widowControl w:val="0"/>
        <w:tabs>
          <w:tab w:val="clear" w:pos="567"/>
        </w:tabs>
        <w:spacing w:line="240" w:lineRule="auto"/>
        <w:rPr>
          <w:del w:id="22" w:author="Author"/>
          <w:color w:val="000000"/>
          <w:szCs w:val="22"/>
          <w:lang w:val="it-IT"/>
        </w:rPr>
      </w:pPr>
      <w:del w:id="23" w:author="Author">
        <w:r w:rsidRPr="005B27A8" w:rsidDel="009E07FB">
          <w:rPr>
            <w:szCs w:val="22"/>
            <w:lang w:val="it-IT"/>
          </w:rPr>
          <w:delText>Niraparib è un substrato della glicoproteina P (P</w:delText>
        </w:r>
        <w:r w:rsidDel="009E07FB">
          <w:rPr>
            <w:szCs w:val="22"/>
            <w:lang w:val="it-IT"/>
          </w:rPr>
          <w:delText>-gp</w:delText>
        </w:r>
        <w:r w:rsidRPr="005B27A8" w:rsidDel="009E07FB">
          <w:rPr>
            <w:szCs w:val="22"/>
            <w:lang w:val="it-IT"/>
          </w:rPr>
          <w:delText xml:space="preserve">) e della proteina di resistenza del cancro della mammella (BCRP, </w:delText>
        </w:r>
        <w:r w:rsidDel="009E07FB">
          <w:rPr>
            <w:szCs w:val="22"/>
            <w:lang w:val="it-IT"/>
          </w:rPr>
          <w:delText>b</w:delText>
        </w:r>
        <w:r w:rsidRPr="005B27A8" w:rsidDel="009E07FB">
          <w:rPr>
            <w:szCs w:val="22"/>
            <w:lang w:val="it-IT"/>
          </w:rPr>
          <w:delText xml:space="preserve">reast </w:delText>
        </w:r>
        <w:r w:rsidDel="009E07FB">
          <w:rPr>
            <w:szCs w:val="22"/>
            <w:lang w:val="it-IT"/>
          </w:rPr>
          <w:delText>c</w:delText>
        </w:r>
        <w:r w:rsidRPr="005B27A8" w:rsidDel="009E07FB">
          <w:rPr>
            <w:szCs w:val="22"/>
            <w:lang w:val="it-IT"/>
          </w:rPr>
          <w:delText xml:space="preserve">ancer </w:delText>
        </w:r>
        <w:r w:rsidDel="009E07FB">
          <w:rPr>
            <w:szCs w:val="22"/>
            <w:lang w:val="it-IT"/>
          </w:rPr>
          <w:delText>r</w:delText>
        </w:r>
        <w:r w:rsidRPr="005B27A8" w:rsidDel="009E07FB">
          <w:rPr>
            <w:szCs w:val="22"/>
            <w:lang w:val="it-IT"/>
          </w:rPr>
          <w:delText xml:space="preserve">esistance </w:delText>
        </w:r>
        <w:r w:rsidDel="009E07FB">
          <w:rPr>
            <w:szCs w:val="22"/>
            <w:lang w:val="it-IT"/>
          </w:rPr>
          <w:delText>p</w:delText>
        </w:r>
        <w:r w:rsidRPr="005B27A8" w:rsidDel="009E07FB">
          <w:rPr>
            <w:szCs w:val="22"/>
            <w:lang w:val="it-IT"/>
          </w:rPr>
          <w:delText xml:space="preserve">rotein). </w:delText>
        </w:r>
        <w:r w:rsidRPr="005B27A8" w:rsidDel="009E07FB">
          <w:rPr>
            <w:color w:val="000000"/>
            <w:szCs w:val="22"/>
            <w:lang w:val="it-IT"/>
          </w:rPr>
          <w:delText xml:space="preserve">Tuttavia, grazie alla sua elevata permeabilità e biodisponibilità, il rischio di interazioni clinicamente rilevanti con i medicinali che inibiscono questi trasportatori è improbabile. </w:delText>
        </w:r>
        <w:r w:rsidDel="009E07FB">
          <w:rPr>
            <w:color w:val="000000"/>
            <w:szCs w:val="22"/>
            <w:lang w:val="it-IT"/>
          </w:rPr>
          <w:delText>N</w:delText>
        </w:r>
        <w:r w:rsidRPr="005B27A8" w:rsidDel="009E07FB">
          <w:rPr>
            <w:color w:val="000000"/>
            <w:szCs w:val="22"/>
            <w:lang w:val="it-IT"/>
          </w:rPr>
          <w:delText xml:space="preserve">on è necessario </w:delText>
        </w:r>
        <w:r w:rsidDel="009E07FB">
          <w:rPr>
            <w:color w:val="000000"/>
            <w:szCs w:val="22"/>
            <w:lang w:val="it-IT"/>
          </w:rPr>
          <w:delText xml:space="preserve">quindi </w:delText>
        </w:r>
        <w:r w:rsidRPr="005B27A8" w:rsidDel="009E07FB">
          <w:rPr>
            <w:color w:val="000000"/>
            <w:szCs w:val="22"/>
            <w:lang w:val="it-IT"/>
          </w:rPr>
          <w:delText>alcun aggiustamento posologico di Zejula quando lo si somministra in concomitanza con medicinali noti per inibire la P</w:delText>
        </w:r>
        <w:r w:rsidDel="009E07FB">
          <w:rPr>
            <w:color w:val="000000"/>
            <w:szCs w:val="22"/>
            <w:lang w:val="it-IT"/>
          </w:rPr>
          <w:delText>-gp</w:delText>
        </w:r>
        <w:r w:rsidRPr="005B27A8" w:rsidDel="009E07FB">
          <w:rPr>
            <w:color w:val="000000"/>
            <w:szCs w:val="22"/>
            <w:lang w:val="it-IT"/>
          </w:rPr>
          <w:delText xml:space="preserve"> (es. amiodarone, verapamil) o la BCRP (es. osimertinib, velpatasvir ed eltrombopag).</w:delText>
        </w:r>
      </w:del>
    </w:p>
    <w:p w14:paraId="396BA00F" w14:textId="06263B83" w:rsidR="00EB67A6" w:rsidRPr="007A2881" w:rsidDel="009E07FB" w:rsidRDefault="00EB67A6" w:rsidP="00460DEC">
      <w:pPr>
        <w:widowControl w:val="0"/>
        <w:tabs>
          <w:tab w:val="clear" w:pos="567"/>
        </w:tabs>
        <w:spacing w:line="240" w:lineRule="auto"/>
        <w:rPr>
          <w:del w:id="24" w:author="Author"/>
          <w:color w:val="000000"/>
          <w:szCs w:val="22"/>
          <w:lang w:val="it-IT"/>
        </w:rPr>
      </w:pPr>
    </w:p>
    <w:p w14:paraId="396BA010" w14:textId="62A04B7A" w:rsidR="00B76801" w:rsidRPr="005B27A8" w:rsidDel="009E07FB" w:rsidRDefault="00B76801" w:rsidP="00B76801">
      <w:pPr>
        <w:widowControl w:val="0"/>
        <w:tabs>
          <w:tab w:val="clear" w:pos="567"/>
        </w:tabs>
        <w:spacing w:line="240" w:lineRule="auto"/>
        <w:rPr>
          <w:del w:id="25" w:author="Author"/>
          <w:szCs w:val="22"/>
          <w:lang w:val="it-IT"/>
        </w:rPr>
      </w:pPr>
      <w:del w:id="26" w:author="Author">
        <w:r w:rsidRPr="007A2881" w:rsidDel="009E07FB">
          <w:rPr>
            <w:color w:val="000000"/>
            <w:szCs w:val="22"/>
            <w:lang w:val="it-IT"/>
          </w:rPr>
          <w:delText>Niraparib non è un substrato della pompa di esportazione dei sali biliari (BSEP, bile salt export pump)</w:delText>
        </w:r>
        <w:r w:rsidR="00A81270" w:rsidDel="009E07FB">
          <w:rPr>
            <w:color w:val="000000"/>
            <w:szCs w:val="22"/>
            <w:lang w:val="it-IT"/>
          </w:rPr>
          <w:delText xml:space="preserve"> o della </w:delText>
        </w:r>
        <w:r w:rsidR="00A81270" w:rsidRPr="00AC2565" w:rsidDel="009E07FB">
          <w:rPr>
            <w:color w:val="000000"/>
            <w:szCs w:val="22"/>
            <w:lang w:val="it-IT"/>
          </w:rPr>
          <w:delText xml:space="preserve">proteina </w:delText>
        </w:r>
        <w:r w:rsidR="00FD2E3A" w:rsidDel="009E07FB">
          <w:rPr>
            <w:color w:val="000000"/>
            <w:szCs w:val="22"/>
            <w:lang w:val="it-IT"/>
          </w:rPr>
          <w:delText>di</w:delText>
        </w:r>
        <w:r w:rsidR="00A81270" w:rsidRPr="00AC2565" w:rsidDel="009E07FB">
          <w:rPr>
            <w:color w:val="000000"/>
            <w:szCs w:val="22"/>
            <w:lang w:val="it-IT"/>
          </w:rPr>
          <w:delText xml:space="preserve"> resistenza </w:delText>
        </w:r>
        <w:r w:rsidR="00AC2565" w:rsidDel="009E07FB">
          <w:rPr>
            <w:color w:val="000000"/>
            <w:szCs w:val="22"/>
            <w:lang w:val="it-IT"/>
          </w:rPr>
          <w:delText>multifarmaco</w:delText>
        </w:r>
        <w:r w:rsidR="00A81270" w:rsidDel="009E07FB">
          <w:rPr>
            <w:color w:val="000000"/>
            <w:szCs w:val="22"/>
            <w:lang w:val="it-IT"/>
          </w:rPr>
          <w:delText xml:space="preserve"> </w:delText>
        </w:r>
        <w:r w:rsidR="00FD2E3A" w:rsidRPr="00D933B2" w:rsidDel="009E07FB">
          <w:rPr>
            <w:color w:val="000000"/>
            <w:szCs w:val="22"/>
            <w:lang w:val="it-IT"/>
          </w:rPr>
          <w:delText xml:space="preserve">2 </w:delText>
        </w:r>
        <w:r w:rsidR="00A81270" w:rsidDel="009E07FB">
          <w:rPr>
            <w:color w:val="000000"/>
            <w:szCs w:val="22"/>
            <w:lang w:val="it-IT"/>
          </w:rPr>
          <w:delText xml:space="preserve">(MRP2, </w:delText>
        </w:r>
        <w:r w:rsidR="00A81270" w:rsidRPr="005B3C9A" w:rsidDel="009E07FB">
          <w:rPr>
            <w:szCs w:val="22"/>
            <w:lang w:val="it-IT"/>
          </w:rPr>
          <w:delText>multidrug resistance-associated protein 2</w:delText>
        </w:r>
        <w:r w:rsidR="00A81270" w:rsidDel="009E07FB">
          <w:rPr>
            <w:color w:val="000000"/>
            <w:szCs w:val="22"/>
            <w:lang w:val="it-IT"/>
          </w:rPr>
          <w:delText>)</w:delText>
        </w:r>
        <w:r w:rsidRPr="007A2881" w:rsidDel="009E07FB">
          <w:rPr>
            <w:color w:val="000000"/>
            <w:szCs w:val="22"/>
            <w:lang w:val="it-IT"/>
          </w:rPr>
          <w:delText>. Il principale metabolita primario M1 non è un substrato di P</w:delText>
        </w:r>
        <w:r w:rsidDel="009E07FB">
          <w:rPr>
            <w:color w:val="000000"/>
            <w:szCs w:val="22"/>
            <w:lang w:val="it-IT"/>
          </w:rPr>
          <w:delText>-gp</w:delText>
        </w:r>
        <w:r w:rsidRPr="007A2881" w:rsidDel="009E07FB">
          <w:rPr>
            <w:color w:val="000000"/>
            <w:szCs w:val="22"/>
            <w:lang w:val="it-IT"/>
          </w:rPr>
          <w:delText>, BCRP</w:delText>
        </w:r>
        <w:r w:rsidR="00A81270" w:rsidDel="009E07FB">
          <w:rPr>
            <w:color w:val="000000"/>
            <w:szCs w:val="22"/>
            <w:lang w:val="it-IT"/>
          </w:rPr>
          <w:delText>,</w:delText>
        </w:r>
        <w:r w:rsidRPr="007A2881" w:rsidDel="009E07FB">
          <w:rPr>
            <w:color w:val="000000"/>
            <w:szCs w:val="22"/>
            <w:lang w:val="it-IT"/>
          </w:rPr>
          <w:delText xml:space="preserve"> BSEP</w:delText>
        </w:r>
        <w:r w:rsidR="00A81270" w:rsidDel="009E07FB">
          <w:rPr>
            <w:color w:val="000000"/>
            <w:szCs w:val="22"/>
            <w:lang w:val="it-IT"/>
          </w:rPr>
          <w:delText xml:space="preserve"> o MRP2</w:delText>
        </w:r>
        <w:r w:rsidRPr="007A2881" w:rsidDel="009E07FB">
          <w:rPr>
            <w:color w:val="000000"/>
            <w:szCs w:val="22"/>
            <w:lang w:val="it-IT"/>
          </w:rPr>
          <w:delText>. Niraparib non è un substrato d</w:delText>
        </w:r>
        <w:r w:rsidDel="009E07FB">
          <w:rPr>
            <w:color w:val="000000"/>
            <w:szCs w:val="22"/>
            <w:lang w:val="it-IT"/>
          </w:rPr>
          <w:delText xml:space="preserve">ella proteina di estrusione </w:delText>
        </w:r>
        <w:r w:rsidR="00FD2E3A" w:rsidDel="009E07FB">
          <w:rPr>
            <w:color w:val="000000"/>
            <w:szCs w:val="22"/>
            <w:lang w:val="it-IT"/>
          </w:rPr>
          <w:delText>multi</w:delText>
        </w:r>
        <w:r w:rsidDel="009E07FB">
          <w:rPr>
            <w:color w:val="000000"/>
            <w:szCs w:val="22"/>
            <w:lang w:val="it-IT"/>
          </w:rPr>
          <w:delText>farmac</w:delText>
        </w:r>
        <w:r w:rsidR="00FD2E3A" w:rsidDel="009E07FB">
          <w:rPr>
            <w:color w:val="000000"/>
            <w:szCs w:val="22"/>
            <w:lang w:val="it-IT"/>
          </w:rPr>
          <w:delText>o</w:delText>
        </w:r>
        <w:r w:rsidDel="009E07FB">
          <w:rPr>
            <w:color w:val="000000"/>
            <w:szCs w:val="22"/>
            <w:lang w:val="it-IT"/>
          </w:rPr>
          <w:delText xml:space="preserve"> e</w:delText>
        </w:r>
        <w:r w:rsidR="00FD2E3A" w:rsidDel="009E07FB">
          <w:rPr>
            <w:color w:val="000000"/>
            <w:szCs w:val="22"/>
            <w:lang w:val="it-IT"/>
          </w:rPr>
          <w:delText xml:space="preserve"> di</w:delText>
        </w:r>
        <w:r w:rsidDel="009E07FB">
          <w:rPr>
            <w:color w:val="000000"/>
            <w:szCs w:val="22"/>
            <w:lang w:val="it-IT"/>
          </w:rPr>
          <w:delText xml:space="preserve"> tossine</w:delText>
        </w:r>
        <w:r w:rsidRPr="007A2881" w:rsidDel="009E07FB">
          <w:rPr>
            <w:color w:val="000000"/>
            <w:szCs w:val="22"/>
            <w:lang w:val="it-IT"/>
          </w:rPr>
          <w:delText xml:space="preserve"> </w:delText>
        </w:r>
        <w:r w:rsidDel="009E07FB">
          <w:rPr>
            <w:color w:val="000000"/>
            <w:szCs w:val="22"/>
            <w:lang w:val="it-IT"/>
          </w:rPr>
          <w:delText>(</w:delText>
        </w:r>
        <w:r w:rsidRPr="007A2881" w:rsidDel="009E07FB">
          <w:rPr>
            <w:color w:val="000000"/>
            <w:szCs w:val="22"/>
            <w:lang w:val="it-IT"/>
          </w:rPr>
          <w:delText>MATE, Multidrug and toxin extrusion protein</w:delText>
        </w:r>
        <w:r w:rsidDel="009E07FB">
          <w:rPr>
            <w:color w:val="000000"/>
            <w:szCs w:val="22"/>
            <w:lang w:val="it-IT"/>
          </w:rPr>
          <w:delText xml:space="preserve">) </w:delText>
        </w:r>
        <w:r w:rsidDel="009E07FB">
          <w:rPr>
            <w:szCs w:val="22"/>
            <w:lang w:val="it-IT"/>
          </w:rPr>
          <w:delText>1 o 2, mentre M1 è un substrato di entrambi.</w:delText>
        </w:r>
        <w:r w:rsidRPr="005B27A8" w:rsidDel="009E07FB">
          <w:rPr>
            <w:szCs w:val="22"/>
            <w:lang w:val="it-IT"/>
          </w:rPr>
          <w:delText xml:space="preserve"> </w:delText>
        </w:r>
      </w:del>
    </w:p>
    <w:p w14:paraId="396BA011" w14:textId="3A7C80A1" w:rsidR="00EB67A6" w:rsidRPr="005B27A8" w:rsidDel="009E07FB" w:rsidRDefault="00EB67A6" w:rsidP="00460DEC">
      <w:pPr>
        <w:widowControl w:val="0"/>
        <w:tabs>
          <w:tab w:val="clear" w:pos="567"/>
        </w:tabs>
        <w:spacing w:line="240" w:lineRule="auto"/>
        <w:rPr>
          <w:del w:id="27" w:author="Author"/>
          <w:strike/>
          <w:szCs w:val="22"/>
          <w:lang w:val="it-IT"/>
        </w:rPr>
      </w:pPr>
    </w:p>
    <w:p w14:paraId="396BA012" w14:textId="1081BE91" w:rsidR="00EB67A6" w:rsidRPr="005B27A8" w:rsidDel="009E07FB" w:rsidRDefault="00EB67A6" w:rsidP="005550DD">
      <w:pPr>
        <w:keepNext/>
        <w:widowControl w:val="0"/>
        <w:tabs>
          <w:tab w:val="clear" w:pos="567"/>
        </w:tabs>
        <w:spacing w:line="240" w:lineRule="auto"/>
        <w:rPr>
          <w:del w:id="28" w:author="Author"/>
          <w:szCs w:val="22"/>
          <w:lang w:val="it-IT"/>
        </w:rPr>
      </w:pPr>
      <w:del w:id="29" w:author="Author">
        <w:r w:rsidRPr="00EC19D4" w:rsidDel="009E07FB">
          <w:rPr>
            <w:i/>
            <w:lang w:val="it-IT"/>
          </w:rPr>
          <w:delText>Niraparib</w:delText>
        </w:r>
        <w:r w:rsidRPr="005B27A8" w:rsidDel="009E07FB">
          <w:rPr>
            <w:i/>
            <w:szCs w:val="22"/>
            <w:lang w:val="it-IT"/>
          </w:rPr>
          <w:delText xml:space="preserve"> in quanto substrato dei trasportatori di captazione epatica (OATP1B1, OATP1B3 e OCT1)</w:delText>
        </w:r>
      </w:del>
    </w:p>
    <w:p w14:paraId="396BA013" w14:textId="289CC288" w:rsidR="00EB67A6" w:rsidRPr="005B27A8" w:rsidDel="009E07FB" w:rsidRDefault="00EB67A6" w:rsidP="00460DEC">
      <w:pPr>
        <w:widowControl w:val="0"/>
        <w:tabs>
          <w:tab w:val="clear" w:pos="567"/>
        </w:tabs>
        <w:spacing w:line="240" w:lineRule="auto"/>
        <w:rPr>
          <w:del w:id="30" w:author="Author"/>
          <w:color w:val="000000"/>
          <w:szCs w:val="22"/>
          <w:lang w:val="it-IT"/>
        </w:rPr>
      </w:pPr>
      <w:del w:id="31" w:author="Author">
        <w:r w:rsidRPr="005B27A8" w:rsidDel="009E07FB">
          <w:rPr>
            <w:szCs w:val="22"/>
            <w:lang w:val="it-IT"/>
          </w:rPr>
          <w:delText xml:space="preserve">Né niraparib né M1 sono substrati dei polipeptidi di trasporto degli anioni organici </w:delText>
        </w:r>
        <w:r w:rsidR="00541291" w:rsidRPr="005B27A8" w:rsidDel="009E07FB">
          <w:rPr>
            <w:szCs w:val="22"/>
            <w:lang w:val="it-IT"/>
          </w:rPr>
          <w:delText>(OATP</w:delText>
        </w:r>
        <w:r w:rsidR="00541291" w:rsidDel="009E07FB">
          <w:rPr>
            <w:szCs w:val="22"/>
            <w:lang w:val="it-IT"/>
          </w:rPr>
          <w:delText xml:space="preserve">) </w:delText>
        </w:r>
        <w:r w:rsidRPr="005B27A8" w:rsidDel="009E07FB">
          <w:rPr>
            <w:szCs w:val="22"/>
            <w:lang w:val="it-IT"/>
          </w:rPr>
          <w:delText>1B1, 1B3 o del trasportatore dei cationi organici (OCT)</w:delText>
        </w:r>
        <w:r w:rsidR="00541291" w:rsidDel="009E07FB">
          <w:rPr>
            <w:szCs w:val="22"/>
            <w:lang w:val="it-IT"/>
          </w:rPr>
          <w:delText xml:space="preserve"> 1</w:delText>
        </w:r>
        <w:r w:rsidRPr="005B27A8" w:rsidDel="009E07FB">
          <w:rPr>
            <w:szCs w:val="22"/>
            <w:lang w:val="it-IT"/>
          </w:rPr>
          <w:delText>. Non è necessario alcun aggiustamento posologico di Zejula quando lo si somministra in concomitanza con medicinali noti per inibire i trasportatori di captazione OATP1B1 o 1B3 (es. gemfibrozil, ritonavir) od OCT1 (es. dolutegravir).</w:delText>
        </w:r>
      </w:del>
    </w:p>
    <w:p w14:paraId="396BA014" w14:textId="20DFA0DE" w:rsidR="00EB67A6" w:rsidRPr="005B27A8" w:rsidDel="009E07FB" w:rsidRDefault="00EB67A6" w:rsidP="00460DEC">
      <w:pPr>
        <w:widowControl w:val="0"/>
        <w:tabs>
          <w:tab w:val="clear" w:pos="567"/>
        </w:tabs>
        <w:spacing w:line="240" w:lineRule="auto"/>
        <w:rPr>
          <w:del w:id="32" w:author="Author"/>
          <w:szCs w:val="22"/>
          <w:lang w:val="it-IT"/>
        </w:rPr>
      </w:pPr>
    </w:p>
    <w:p w14:paraId="396BA015" w14:textId="1879DC15" w:rsidR="00EB67A6" w:rsidRPr="005B27A8" w:rsidDel="009E07FB" w:rsidRDefault="00EB67A6" w:rsidP="005550DD">
      <w:pPr>
        <w:keepNext/>
        <w:widowControl w:val="0"/>
        <w:tabs>
          <w:tab w:val="clear" w:pos="567"/>
        </w:tabs>
        <w:spacing w:line="240" w:lineRule="auto"/>
        <w:rPr>
          <w:del w:id="33" w:author="Author"/>
          <w:b/>
          <w:bCs/>
          <w:i/>
          <w:lang w:val="it-IT"/>
        </w:rPr>
      </w:pPr>
      <w:del w:id="34" w:author="Author">
        <w:r w:rsidRPr="005B27A8" w:rsidDel="009E07FB">
          <w:rPr>
            <w:i/>
            <w:lang w:val="it-IT"/>
          </w:rPr>
          <w:delText>Niraparib in quanto substrato dei trasportatori di captazione renale (OAT1, OAT3 e OCT2)</w:delText>
        </w:r>
      </w:del>
    </w:p>
    <w:p w14:paraId="396BA016" w14:textId="10458CEB" w:rsidR="00EB67A6" w:rsidRPr="005B27A8" w:rsidDel="009E07FB" w:rsidRDefault="00EB67A6" w:rsidP="00460DEC">
      <w:pPr>
        <w:widowControl w:val="0"/>
        <w:tabs>
          <w:tab w:val="clear" w:pos="567"/>
        </w:tabs>
        <w:spacing w:line="240" w:lineRule="auto"/>
        <w:rPr>
          <w:del w:id="35" w:author="Author"/>
          <w:szCs w:val="22"/>
          <w:u w:val="single"/>
          <w:lang w:val="it-IT"/>
        </w:rPr>
      </w:pPr>
      <w:del w:id="36" w:author="Author">
        <w:r w:rsidRPr="005B27A8" w:rsidDel="009E07FB">
          <w:rPr>
            <w:szCs w:val="22"/>
            <w:lang w:val="it-IT"/>
          </w:rPr>
          <w:delText>Né niraparib né M1 sono substrati dei trasportatori degli anioni organici (OAT)</w:delText>
        </w:r>
        <w:r w:rsidR="00076A98" w:rsidDel="009E07FB">
          <w:rPr>
            <w:szCs w:val="22"/>
            <w:lang w:val="it-IT"/>
          </w:rPr>
          <w:delText xml:space="preserve"> 1</w:delText>
        </w:r>
        <w:r w:rsidRPr="005B27A8" w:rsidDel="009E07FB">
          <w:rPr>
            <w:szCs w:val="22"/>
            <w:lang w:val="it-IT"/>
          </w:rPr>
          <w:delText xml:space="preserve">, 3 e </w:delText>
        </w:r>
        <w:r w:rsidR="000C6A11" w:rsidRPr="005B27A8" w:rsidDel="009E07FB">
          <w:rPr>
            <w:szCs w:val="22"/>
            <w:lang w:val="it-IT"/>
          </w:rPr>
          <w:delText>d</w:delText>
        </w:r>
        <w:r w:rsidR="000C6A11" w:rsidDel="009E07FB">
          <w:rPr>
            <w:szCs w:val="22"/>
            <w:lang w:val="it-IT"/>
          </w:rPr>
          <w:delText xml:space="preserve">el trasportatore </w:delText>
        </w:r>
        <w:r w:rsidR="000C6A11" w:rsidRPr="005B27A8" w:rsidDel="009E07FB">
          <w:rPr>
            <w:szCs w:val="22"/>
            <w:lang w:val="it-IT"/>
          </w:rPr>
          <w:delText xml:space="preserve">dei cationi organici </w:delText>
        </w:r>
        <w:r w:rsidR="000C6A11" w:rsidDel="009E07FB">
          <w:rPr>
            <w:szCs w:val="22"/>
            <w:lang w:val="it-IT"/>
          </w:rPr>
          <w:delText>(</w:delText>
        </w:r>
        <w:r w:rsidR="000C6A11" w:rsidRPr="005B27A8" w:rsidDel="009E07FB">
          <w:rPr>
            <w:szCs w:val="22"/>
            <w:lang w:val="it-IT"/>
          </w:rPr>
          <w:delText>OCT</w:delText>
        </w:r>
        <w:r w:rsidR="000C6A11" w:rsidDel="009E07FB">
          <w:rPr>
            <w:szCs w:val="22"/>
            <w:lang w:val="it-IT"/>
          </w:rPr>
          <w:delText xml:space="preserve">) </w:delText>
        </w:r>
        <w:r w:rsidR="000C6A11" w:rsidRPr="005B27A8" w:rsidDel="009E07FB">
          <w:rPr>
            <w:szCs w:val="22"/>
            <w:lang w:val="it-IT"/>
          </w:rPr>
          <w:delText>2</w:delText>
        </w:r>
        <w:r w:rsidRPr="005B27A8" w:rsidDel="009E07FB">
          <w:rPr>
            <w:szCs w:val="22"/>
            <w:lang w:val="it-IT"/>
          </w:rPr>
          <w:delText>. Non è necessario alcun aggiustamento posologico di Zejula quando lo si somministra in concomitanza con medicinali noti per inibire i trasportatori di captazione OAT1 (es. probenecid) o OAT3 (es. probenecid, diclofenac) o OCT2 (es. cimetidina, chinidina).</w:delText>
        </w:r>
      </w:del>
    </w:p>
    <w:p w14:paraId="396BA017" w14:textId="77777777" w:rsidR="00EB67A6" w:rsidRPr="005B27A8" w:rsidRDefault="00EB67A6" w:rsidP="00460DEC">
      <w:pPr>
        <w:widowControl w:val="0"/>
        <w:tabs>
          <w:tab w:val="clear" w:pos="567"/>
        </w:tabs>
        <w:spacing w:line="240" w:lineRule="auto"/>
        <w:rPr>
          <w:szCs w:val="22"/>
          <w:lang w:val="it-IT"/>
        </w:rPr>
      </w:pPr>
    </w:p>
    <w:p w14:paraId="396BA018" w14:textId="77777777" w:rsidR="00EB67A6" w:rsidRPr="005B27A8" w:rsidRDefault="00EB67A6" w:rsidP="00DD3E0D">
      <w:pPr>
        <w:keepNext/>
        <w:widowControl w:val="0"/>
        <w:tabs>
          <w:tab w:val="clear" w:pos="567"/>
        </w:tabs>
        <w:spacing w:line="240" w:lineRule="auto"/>
        <w:rPr>
          <w:i/>
          <w:szCs w:val="22"/>
          <w:u w:val="single"/>
          <w:lang w:val="it-IT"/>
        </w:rPr>
      </w:pPr>
      <w:r w:rsidRPr="005B27A8">
        <w:rPr>
          <w:i/>
          <w:szCs w:val="22"/>
          <w:u w:val="single"/>
          <w:lang w:val="it-IT"/>
        </w:rPr>
        <w:lastRenderedPageBreak/>
        <w:t>Effetti di niraparib su altri medicinali</w:t>
      </w:r>
    </w:p>
    <w:p w14:paraId="396BA019" w14:textId="77777777" w:rsidR="00EB67A6" w:rsidRPr="005B27A8" w:rsidRDefault="00EB67A6" w:rsidP="00DD3E0D">
      <w:pPr>
        <w:keepNext/>
        <w:widowControl w:val="0"/>
        <w:tabs>
          <w:tab w:val="clear" w:pos="567"/>
        </w:tabs>
        <w:spacing w:line="240" w:lineRule="auto"/>
        <w:rPr>
          <w:szCs w:val="22"/>
          <w:lang w:val="it-IT"/>
        </w:rPr>
      </w:pPr>
    </w:p>
    <w:p w14:paraId="396BA01A" w14:textId="13F9C504" w:rsidR="00EB67A6" w:rsidRPr="005B27A8" w:rsidDel="009E07FB" w:rsidRDefault="00EB67A6" w:rsidP="005550DD">
      <w:pPr>
        <w:keepNext/>
        <w:widowControl w:val="0"/>
        <w:tabs>
          <w:tab w:val="clear" w:pos="567"/>
        </w:tabs>
        <w:spacing w:line="240" w:lineRule="auto"/>
        <w:rPr>
          <w:del w:id="37" w:author="Author"/>
          <w:szCs w:val="22"/>
          <w:lang w:val="it-IT"/>
        </w:rPr>
      </w:pPr>
      <w:del w:id="38" w:author="Author">
        <w:r w:rsidRPr="00EC19D4" w:rsidDel="009E07FB">
          <w:rPr>
            <w:i/>
            <w:lang w:val="it-IT"/>
          </w:rPr>
          <w:delText>Inibizione</w:delText>
        </w:r>
        <w:r w:rsidRPr="005B27A8" w:rsidDel="009E07FB">
          <w:rPr>
            <w:i/>
            <w:szCs w:val="22"/>
            <w:lang w:val="it-IT"/>
          </w:rPr>
          <w:delText xml:space="preserve"> dei CYP (CYP1A2, CYP2B6, CYP2C8, CYP2C9, CYP2C19, CYP2D6 e CYP3A4)</w:delText>
        </w:r>
      </w:del>
    </w:p>
    <w:p w14:paraId="396BA01B" w14:textId="52E3C772" w:rsidR="00EB67A6" w:rsidRPr="005B27A8" w:rsidDel="009E07FB" w:rsidRDefault="00EB67A6" w:rsidP="00460DEC">
      <w:pPr>
        <w:widowControl w:val="0"/>
        <w:tabs>
          <w:tab w:val="clear" w:pos="567"/>
        </w:tabs>
        <w:spacing w:line="240" w:lineRule="auto"/>
        <w:rPr>
          <w:del w:id="39" w:author="Author"/>
          <w:color w:val="000000"/>
          <w:szCs w:val="22"/>
          <w:lang w:val="it-IT"/>
        </w:rPr>
      </w:pPr>
      <w:del w:id="40" w:author="Author">
        <w:r w:rsidRPr="005B27A8" w:rsidDel="009E07FB">
          <w:rPr>
            <w:szCs w:val="22"/>
            <w:lang w:val="it-IT"/>
          </w:rPr>
          <w:delText>Né niraparib né M1 sono inibitori di alcuno degli enzimi CYP che metabolizzano principi attivi, specificamente, CYP1A</w:delText>
        </w:r>
        <w:r w:rsidR="005D086B" w:rsidDel="009E07FB">
          <w:rPr>
            <w:szCs w:val="22"/>
            <w:lang w:val="it-IT"/>
          </w:rPr>
          <w:delText>1/</w:delText>
        </w:r>
        <w:r w:rsidRPr="005B27A8" w:rsidDel="009E07FB">
          <w:rPr>
            <w:szCs w:val="22"/>
            <w:lang w:val="it-IT"/>
          </w:rPr>
          <w:delText>2, CYP2B6, CYP2C8, CYP2C9, CYP2C19, CYP2D6 e CYP3A4</w:delText>
        </w:r>
        <w:r w:rsidR="005D086B" w:rsidDel="009E07FB">
          <w:rPr>
            <w:szCs w:val="22"/>
            <w:lang w:val="it-IT"/>
          </w:rPr>
          <w:delText>/5</w:delText>
        </w:r>
        <w:r w:rsidRPr="005B27A8" w:rsidDel="009E07FB">
          <w:rPr>
            <w:szCs w:val="22"/>
            <w:lang w:val="it-IT"/>
          </w:rPr>
          <w:delText>.</w:delText>
        </w:r>
      </w:del>
    </w:p>
    <w:p w14:paraId="396BA01C" w14:textId="0767439F" w:rsidR="00EB67A6" w:rsidRPr="005B27A8" w:rsidDel="009E07FB" w:rsidRDefault="00EB67A6" w:rsidP="00460DEC">
      <w:pPr>
        <w:widowControl w:val="0"/>
        <w:tabs>
          <w:tab w:val="clear" w:pos="567"/>
        </w:tabs>
        <w:spacing w:line="240" w:lineRule="auto"/>
        <w:rPr>
          <w:del w:id="41" w:author="Author"/>
          <w:szCs w:val="22"/>
          <w:lang w:val="it-IT"/>
        </w:rPr>
      </w:pPr>
    </w:p>
    <w:p w14:paraId="396BA01D" w14:textId="5D0BFEFD" w:rsidR="00EB67A6" w:rsidRPr="005B27A8" w:rsidDel="009E07FB" w:rsidRDefault="00EB67A6" w:rsidP="00460DEC">
      <w:pPr>
        <w:widowControl w:val="0"/>
        <w:tabs>
          <w:tab w:val="clear" w:pos="567"/>
        </w:tabs>
        <w:spacing w:line="240" w:lineRule="auto"/>
        <w:rPr>
          <w:del w:id="42" w:author="Author"/>
          <w:color w:val="000000"/>
          <w:szCs w:val="22"/>
          <w:lang w:val="it-IT"/>
        </w:rPr>
      </w:pPr>
      <w:del w:id="43" w:author="Author">
        <w:r w:rsidRPr="005B27A8" w:rsidDel="009E07FB">
          <w:rPr>
            <w:szCs w:val="22"/>
            <w:lang w:val="it-IT"/>
          </w:rPr>
          <w:delText>Non si prevede l</w:delText>
        </w:r>
        <w:r w:rsidR="00DE0997" w:rsidRPr="005B27A8" w:rsidDel="009E07FB">
          <w:rPr>
            <w:szCs w:val="22"/>
            <w:lang w:val="it-IT"/>
          </w:rPr>
          <w:delText>’</w:delText>
        </w:r>
        <w:r w:rsidRPr="005B27A8" w:rsidDel="009E07FB">
          <w:rPr>
            <w:szCs w:val="22"/>
            <w:lang w:val="it-IT"/>
          </w:rPr>
          <w:delText xml:space="preserve">inibizione del CYP3A4 nel fegato, ma </w:delText>
        </w:r>
        <w:r w:rsidR="00704E8B" w:rsidDel="009E07FB">
          <w:rPr>
            <w:szCs w:val="22"/>
            <w:lang w:val="it-IT"/>
          </w:rPr>
          <w:delText xml:space="preserve">la possibilità di inibire il </w:delText>
        </w:r>
        <w:r w:rsidR="00704E8B" w:rsidRPr="005B27A8" w:rsidDel="009E07FB">
          <w:rPr>
            <w:szCs w:val="22"/>
            <w:lang w:val="it-IT"/>
          </w:rPr>
          <w:delText xml:space="preserve">CYP3A4 </w:delText>
        </w:r>
        <w:r w:rsidR="00704E8B" w:rsidDel="009E07FB">
          <w:rPr>
            <w:szCs w:val="22"/>
            <w:lang w:val="it-IT"/>
          </w:rPr>
          <w:delText xml:space="preserve">a livello intestinale non è stata stabilita a concentrazioni </w:delText>
        </w:r>
        <w:r w:rsidR="00D04DB3" w:rsidDel="009E07FB">
          <w:rPr>
            <w:szCs w:val="22"/>
            <w:lang w:val="it-IT"/>
          </w:rPr>
          <w:delText xml:space="preserve">clinicamente rilevanti </w:delText>
        </w:r>
        <w:r w:rsidR="00704E8B" w:rsidDel="009E07FB">
          <w:rPr>
            <w:szCs w:val="22"/>
            <w:lang w:val="it-IT"/>
          </w:rPr>
          <w:delText>di niraparib.</w:delText>
        </w:r>
        <w:r w:rsidRPr="005B27A8" w:rsidDel="009E07FB">
          <w:rPr>
            <w:szCs w:val="22"/>
            <w:lang w:val="it-IT"/>
          </w:rPr>
          <w:delText xml:space="preserve"> </w:delText>
        </w:r>
        <w:r w:rsidR="001904F2" w:rsidRPr="005B27A8" w:rsidDel="009E07FB">
          <w:rPr>
            <w:color w:val="000000"/>
            <w:szCs w:val="22"/>
            <w:lang w:val="it-IT"/>
          </w:rPr>
          <w:delText>Dunque,</w:delText>
        </w:r>
        <w:r w:rsidRPr="005B27A8" w:rsidDel="009E07FB">
          <w:rPr>
            <w:color w:val="000000"/>
            <w:szCs w:val="22"/>
            <w:lang w:val="it-IT"/>
          </w:rPr>
          <w:delText xml:space="preserve"> si raccomanda cautela quando si associa niraparib a principi attivi il cui metabolismo </w:delText>
        </w:r>
        <w:r w:rsidR="000C6A11" w:rsidDel="009E07FB">
          <w:rPr>
            <w:color w:val="000000"/>
            <w:szCs w:val="22"/>
            <w:lang w:val="it-IT"/>
          </w:rPr>
          <w:delText>è</w:delText>
        </w:r>
        <w:r w:rsidR="000C6A11" w:rsidRPr="005B27A8" w:rsidDel="009E07FB">
          <w:rPr>
            <w:color w:val="000000"/>
            <w:szCs w:val="22"/>
            <w:lang w:val="it-IT"/>
          </w:rPr>
          <w:delText xml:space="preserve"> CYP3A4</w:delText>
        </w:r>
        <w:r w:rsidR="000C6A11" w:rsidDel="009E07FB">
          <w:rPr>
            <w:color w:val="000000"/>
            <w:szCs w:val="22"/>
            <w:lang w:val="it-IT"/>
          </w:rPr>
          <w:delText>-dipendente</w:delText>
        </w:r>
        <w:r w:rsidRPr="005B27A8" w:rsidDel="009E07FB">
          <w:rPr>
            <w:color w:val="000000"/>
            <w:szCs w:val="22"/>
            <w:lang w:val="it-IT"/>
          </w:rPr>
          <w:delText>, soprattutto quelli con un intervallo terapeutico ristretto (es. ciclosporina, tacrolimus, alfentanil, ergotamina, pimozide, quetiapina e alofantrina).</w:delText>
        </w:r>
      </w:del>
    </w:p>
    <w:p w14:paraId="396BA01E" w14:textId="30421F2E" w:rsidR="00EB67A6" w:rsidRPr="005B27A8" w:rsidDel="009E07FB" w:rsidRDefault="00EB67A6" w:rsidP="00460DEC">
      <w:pPr>
        <w:widowControl w:val="0"/>
        <w:tabs>
          <w:tab w:val="clear" w:pos="567"/>
        </w:tabs>
        <w:spacing w:line="240" w:lineRule="auto"/>
        <w:rPr>
          <w:del w:id="44" w:author="Author"/>
          <w:szCs w:val="22"/>
          <w:lang w:val="it-IT"/>
        </w:rPr>
      </w:pPr>
    </w:p>
    <w:p w14:paraId="396BA01F" w14:textId="781749FD" w:rsidR="00A81270" w:rsidDel="009E07FB" w:rsidRDefault="00A81270" w:rsidP="005550DD">
      <w:pPr>
        <w:keepNext/>
        <w:widowControl w:val="0"/>
        <w:tabs>
          <w:tab w:val="clear" w:pos="567"/>
        </w:tabs>
        <w:spacing w:line="240" w:lineRule="auto"/>
        <w:rPr>
          <w:del w:id="45" w:author="Author"/>
          <w:i/>
          <w:lang w:val="it-IT"/>
        </w:rPr>
      </w:pPr>
      <w:del w:id="46" w:author="Author">
        <w:r w:rsidDel="009E07FB">
          <w:rPr>
            <w:i/>
            <w:lang w:val="it-IT"/>
          </w:rPr>
          <w:delText>Inibizione delle UDP-glucuronosiltransferasi (UGT)</w:delText>
        </w:r>
      </w:del>
    </w:p>
    <w:p w14:paraId="396BA020" w14:textId="14104EE9" w:rsidR="00A81270" w:rsidRPr="00A81270" w:rsidDel="009E07FB" w:rsidRDefault="00A81270" w:rsidP="00460DEC">
      <w:pPr>
        <w:widowControl w:val="0"/>
        <w:tabs>
          <w:tab w:val="clear" w:pos="567"/>
        </w:tabs>
        <w:spacing w:line="240" w:lineRule="auto"/>
        <w:rPr>
          <w:del w:id="47" w:author="Author"/>
          <w:lang w:val="it-IT"/>
        </w:rPr>
      </w:pPr>
      <w:del w:id="48" w:author="Author">
        <w:r w:rsidDel="009E07FB">
          <w:rPr>
            <w:lang w:val="it-IT"/>
          </w:rPr>
          <w:delText>Niraparib non ha mostrato un effetto inibitorio verso le isoforme UGT (</w:delText>
        </w:r>
        <w:r w:rsidRPr="00A81270" w:rsidDel="009E07FB">
          <w:rPr>
            <w:lang w:val="it-IT"/>
          </w:rPr>
          <w:delText>UGT1A1, UGT1A4, UGT1A9</w:delText>
        </w:r>
        <w:r w:rsidDel="009E07FB">
          <w:rPr>
            <w:lang w:val="it-IT"/>
          </w:rPr>
          <w:delText xml:space="preserve"> e</w:delText>
        </w:r>
        <w:r w:rsidRPr="00A81270" w:rsidDel="009E07FB">
          <w:rPr>
            <w:lang w:val="it-IT"/>
          </w:rPr>
          <w:delText xml:space="preserve"> UGT2B7</w:delText>
        </w:r>
        <w:r w:rsidDel="009E07FB">
          <w:rPr>
            <w:lang w:val="it-IT"/>
          </w:rPr>
          <w:delText xml:space="preserve">) fino a </w:delText>
        </w:r>
        <w:r w:rsidRPr="005B3C9A" w:rsidDel="009E07FB">
          <w:rPr>
            <w:color w:val="000000"/>
            <w:szCs w:val="24"/>
            <w:lang w:val="it-IT"/>
          </w:rPr>
          <w:delText xml:space="preserve">200 </w:delText>
        </w:r>
        <w:r w:rsidRPr="00D772E6" w:rsidDel="009E07FB">
          <w:rPr>
            <w:color w:val="000000"/>
            <w:szCs w:val="24"/>
          </w:rPr>
          <w:sym w:font="Symbol" w:char="F06D"/>
        </w:r>
        <w:r w:rsidRPr="005B3C9A" w:rsidDel="009E07FB">
          <w:rPr>
            <w:color w:val="000000"/>
            <w:szCs w:val="24"/>
            <w:lang w:val="it-IT"/>
          </w:rPr>
          <w:delText xml:space="preserve">M </w:delText>
        </w:r>
        <w:r w:rsidRPr="005B3C9A" w:rsidDel="009E07FB">
          <w:rPr>
            <w:i/>
            <w:color w:val="000000"/>
            <w:szCs w:val="24"/>
            <w:lang w:val="it-IT"/>
          </w:rPr>
          <w:delText>in vitro</w:delText>
        </w:r>
        <w:r w:rsidRPr="005B3C9A" w:rsidDel="009E07FB">
          <w:rPr>
            <w:color w:val="000000"/>
            <w:szCs w:val="24"/>
            <w:lang w:val="it-IT"/>
          </w:rPr>
          <w:delText xml:space="preserve">. </w:delText>
        </w:r>
        <w:r w:rsidR="001904F2" w:rsidRPr="005B3C9A" w:rsidDel="009E07FB">
          <w:rPr>
            <w:color w:val="000000"/>
            <w:szCs w:val="24"/>
            <w:lang w:val="it-IT"/>
          </w:rPr>
          <w:delText>Pertanto,</w:delText>
        </w:r>
        <w:r w:rsidDel="009E07FB">
          <w:rPr>
            <w:color w:val="000000"/>
            <w:szCs w:val="24"/>
            <w:lang w:val="it-IT"/>
          </w:rPr>
          <w:delText xml:space="preserve"> il potenziale per una inibizione clinicamente rilevante delle UGT da parte di niraparib è minimo.</w:delText>
        </w:r>
      </w:del>
    </w:p>
    <w:p w14:paraId="396BA021" w14:textId="50AFEBE1" w:rsidR="00A81270" w:rsidRPr="005B3C9A" w:rsidDel="009E07FB" w:rsidRDefault="00A81270" w:rsidP="00460DEC">
      <w:pPr>
        <w:widowControl w:val="0"/>
        <w:tabs>
          <w:tab w:val="clear" w:pos="567"/>
        </w:tabs>
        <w:spacing w:line="240" w:lineRule="auto"/>
        <w:rPr>
          <w:del w:id="49" w:author="Author"/>
          <w:lang w:val="it-IT"/>
        </w:rPr>
      </w:pPr>
    </w:p>
    <w:p w14:paraId="396BA022" w14:textId="41DEB223" w:rsidR="00EB67A6" w:rsidRPr="005B27A8" w:rsidRDefault="00EB67A6" w:rsidP="005550DD">
      <w:pPr>
        <w:keepNext/>
        <w:widowControl w:val="0"/>
        <w:tabs>
          <w:tab w:val="clear" w:pos="567"/>
        </w:tabs>
        <w:spacing w:line="240" w:lineRule="auto"/>
        <w:rPr>
          <w:b/>
          <w:i/>
          <w:lang w:val="it-IT"/>
        </w:rPr>
      </w:pPr>
      <w:r w:rsidRPr="005B27A8">
        <w:rPr>
          <w:i/>
          <w:lang w:val="it-IT"/>
        </w:rPr>
        <w:t xml:space="preserve">Induzione </w:t>
      </w:r>
      <w:del w:id="50" w:author="Author">
        <w:r w:rsidRPr="005B27A8" w:rsidDel="009E07FB">
          <w:rPr>
            <w:i/>
            <w:lang w:val="it-IT"/>
          </w:rPr>
          <w:delText>dei CYP (</w:delText>
        </w:r>
      </w:del>
      <w:ins w:id="51" w:author="Author">
        <w:r w:rsidR="009E07FB">
          <w:rPr>
            <w:i/>
            <w:lang w:val="it-IT"/>
          </w:rPr>
          <w:t xml:space="preserve">di </w:t>
        </w:r>
      </w:ins>
      <w:r w:rsidRPr="005B27A8">
        <w:rPr>
          <w:i/>
          <w:lang w:val="it-IT"/>
        </w:rPr>
        <w:t xml:space="preserve">CYP1A2 </w:t>
      </w:r>
      <w:del w:id="52" w:author="Author">
        <w:r w:rsidRPr="005B27A8" w:rsidDel="009E07FB">
          <w:rPr>
            <w:i/>
            <w:lang w:val="it-IT"/>
          </w:rPr>
          <w:delText>e CYP3A4)</w:delText>
        </w:r>
      </w:del>
    </w:p>
    <w:p w14:paraId="396BA023" w14:textId="4FED3452" w:rsidR="00EB67A6" w:rsidRPr="005B27A8" w:rsidRDefault="00EB67A6" w:rsidP="00460DEC">
      <w:pPr>
        <w:widowControl w:val="0"/>
        <w:tabs>
          <w:tab w:val="clear" w:pos="567"/>
        </w:tabs>
        <w:spacing w:line="240" w:lineRule="auto"/>
        <w:rPr>
          <w:szCs w:val="22"/>
          <w:lang w:val="it-IT"/>
        </w:rPr>
      </w:pPr>
      <w:del w:id="53" w:author="Author">
        <w:r w:rsidRPr="005B27A8" w:rsidDel="009E07FB">
          <w:rPr>
            <w:szCs w:val="22"/>
            <w:lang w:val="it-IT"/>
          </w:rPr>
          <w:delText xml:space="preserve">Né niraparib né M1 sono induttori del CYP3A4 </w:delText>
        </w:r>
        <w:r w:rsidRPr="005B27A8" w:rsidDel="009E07FB">
          <w:rPr>
            <w:i/>
            <w:szCs w:val="22"/>
            <w:lang w:val="it-IT"/>
          </w:rPr>
          <w:delText>in vitro</w:delText>
        </w:r>
        <w:r w:rsidRPr="005B27A8" w:rsidDel="009E07FB">
          <w:rPr>
            <w:szCs w:val="22"/>
            <w:lang w:val="it-IT"/>
          </w:rPr>
          <w:delText xml:space="preserve">. </w:delText>
        </w:r>
      </w:del>
      <w:r w:rsidRPr="005B27A8">
        <w:rPr>
          <w:i/>
          <w:color w:val="000000"/>
          <w:szCs w:val="22"/>
          <w:lang w:val="it-IT"/>
        </w:rPr>
        <w:t>In vitro,</w:t>
      </w:r>
      <w:r w:rsidR="00CE7CC4">
        <w:rPr>
          <w:i/>
          <w:color w:val="000000"/>
          <w:szCs w:val="22"/>
          <w:lang w:val="it-IT"/>
        </w:rPr>
        <w:t xml:space="preserve"> </w:t>
      </w:r>
      <w:r w:rsidRPr="005B27A8">
        <w:rPr>
          <w:color w:val="000000"/>
          <w:szCs w:val="22"/>
          <w:lang w:val="it-IT"/>
        </w:rPr>
        <w:t xml:space="preserve">niraparib è un induttore </w:t>
      </w:r>
      <w:del w:id="54" w:author="Author">
        <w:r w:rsidRPr="005B27A8" w:rsidDel="00C40C73">
          <w:rPr>
            <w:color w:val="000000"/>
            <w:szCs w:val="22"/>
            <w:lang w:val="it-IT"/>
          </w:rPr>
          <w:delText xml:space="preserve">debole </w:delText>
        </w:r>
      </w:del>
      <w:r w:rsidRPr="005B27A8">
        <w:rPr>
          <w:color w:val="000000"/>
          <w:szCs w:val="22"/>
          <w:lang w:val="it-IT"/>
        </w:rPr>
        <w:t>del CYP1A2</w:t>
      </w:r>
      <w:ins w:id="55" w:author="Author">
        <w:r w:rsidR="00C40C73">
          <w:rPr>
            <w:color w:val="000000"/>
            <w:szCs w:val="22"/>
            <w:lang w:val="it-IT"/>
          </w:rPr>
          <w:t>.</w:t>
        </w:r>
      </w:ins>
      <w:del w:id="56" w:author="Author">
        <w:r w:rsidRPr="005B27A8" w:rsidDel="00C40C73">
          <w:rPr>
            <w:color w:val="000000"/>
            <w:szCs w:val="22"/>
            <w:lang w:val="it-IT"/>
          </w:rPr>
          <w:delText xml:space="preserve"> a concentrazioni elevate, e la rilevanza clinica di questo effetto non si può escludere completamente. M1 non è un induttore del CYP1A2. </w:delText>
        </w:r>
        <w:r w:rsidR="001904F2" w:rsidRPr="005B27A8" w:rsidDel="00C40C73">
          <w:rPr>
            <w:color w:val="000000"/>
            <w:szCs w:val="22"/>
            <w:lang w:val="it-IT"/>
          </w:rPr>
          <w:delText>Dunque</w:delText>
        </w:r>
      </w:del>
      <w:ins w:id="57" w:author="Author">
        <w:r w:rsidR="00C40C73">
          <w:rPr>
            <w:color w:val="000000"/>
            <w:szCs w:val="22"/>
            <w:lang w:val="it-IT"/>
          </w:rPr>
          <w:t xml:space="preserve"> Pertanto</w:t>
        </w:r>
      </w:ins>
      <w:r w:rsidR="001904F2" w:rsidRPr="005B27A8">
        <w:rPr>
          <w:color w:val="000000"/>
          <w:szCs w:val="22"/>
          <w:lang w:val="it-IT"/>
        </w:rPr>
        <w:t>,</w:t>
      </w:r>
      <w:r w:rsidRPr="005B27A8">
        <w:rPr>
          <w:color w:val="000000"/>
          <w:szCs w:val="22"/>
          <w:lang w:val="it-IT"/>
        </w:rPr>
        <w:t xml:space="preserve"> si raccomanda cautela quando si associa niraparib a principi attivi il cui metabolismo </w:t>
      </w:r>
      <w:r w:rsidR="000C6A11">
        <w:rPr>
          <w:color w:val="000000"/>
          <w:szCs w:val="22"/>
          <w:lang w:val="it-IT"/>
        </w:rPr>
        <w:t>è</w:t>
      </w:r>
      <w:r w:rsidR="000C6A11" w:rsidRPr="005B27A8">
        <w:rPr>
          <w:color w:val="000000"/>
          <w:szCs w:val="22"/>
          <w:lang w:val="it-IT"/>
        </w:rPr>
        <w:t xml:space="preserve"> CYP1A2</w:t>
      </w:r>
      <w:r w:rsidR="000C6A11">
        <w:rPr>
          <w:color w:val="000000"/>
          <w:szCs w:val="22"/>
          <w:lang w:val="it-IT"/>
        </w:rPr>
        <w:t>-dipendente,</w:t>
      </w:r>
      <w:r w:rsidR="000C6A11" w:rsidRPr="005B27A8">
        <w:rPr>
          <w:color w:val="000000"/>
          <w:szCs w:val="22"/>
          <w:lang w:val="it-IT"/>
        </w:rPr>
        <w:t xml:space="preserve"> </w:t>
      </w:r>
      <w:r w:rsidRPr="005B27A8">
        <w:rPr>
          <w:color w:val="000000"/>
          <w:szCs w:val="22"/>
          <w:lang w:val="it-IT"/>
        </w:rPr>
        <w:t>soprattutto quelli con un intervallo terapeutico ristretto (es. clozapina, teofillina e ropinirolo).</w:t>
      </w:r>
    </w:p>
    <w:p w14:paraId="396BA024" w14:textId="77777777" w:rsidR="00EB67A6" w:rsidRPr="005B27A8" w:rsidRDefault="00EB67A6" w:rsidP="00460DEC">
      <w:pPr>
        <w:widowControl w:val="0"/>
        <w:tabs>
          <w:tab w:val="clear" w:pos="567"/>
        </w:tabs>
        <w:spacing w:line="240" w:lineRule="auto"/>
        <w:rPr>
          <w:szCs w:val="22"/>
          <w:lang w:val="it-IT"/>
        </w:rPr>
      </w:pPr>
    </w:p>
    <w:p w14:paraId="396BA025" w14:textId="4F4A9F08" w:rsidR="00B76801" w:rsidRPr="00C07FE2" w:rsidRDefault="00B76801" w:rsidP="005550DD">
      <w:pPr>
        <w:keepNext/>
        <w:widowControl w:val="0"/>
        <w:tabs>
          <w:tab w:val="clear" w:pos="567"/>
        </w:tabs>
        <w:spacing w:line="240" w:lineRule="auto"/>
        <w:rPr>
          <w:i/>
          <w:lang w:val="it-IT"/>
        </w:rPr>
      </w:pPr>
      <w:r w:rsidRPr="005B27A8">
        <w:rPr>
          <w:i/>
          <w:lang w:val="it-IT"/>
        </w:rPr>
        <w:t xml:space="preserve">Inibizione dei trasportatori di efflusso </w:t>
      </w:r>
      <w:ins w:id="58" w:author="Author">
        <w:r w:rsidR="00C40C73">
          <w:rPr>
            <w:i/>
            <w:lang w:val="it-IT"/>
          </w:rPr>
          <w:t xml:space="preserve">[glicoproteina P </w:t>
        </w:r>
      </w:ins>
      <w:r w:rsidRPr="005B27A8">
        <w:rPr>
          <w:i/>
          <w:lang w:val="it-IT"/>
        </w:rPr>
        <w:t>(P</w:t>
      </w:r>
      <w:r>
        <w:rPr>
          <w:i/>
          <w:lang w:val="it-IT"/>
        </w:rPr>
        <w:t>-gp</w:t>
      </w:r>
      <w:ins w:id="59" w:author="Author">
        <w:r w:rsidR="00C40C73">
          <w:rPr>
            <w:i/>
            <w:lang w:val="it-IT"/>
          </w:rPr>
          <w:t>)</w:t>
        </w:r>
      </w:ins>
      <w:r w:rsidRPr="005B27A8">
        <w:rPr>
          <w:i/>
          <w:lang w:val="it-IT"/>
        </w:rPr>
        <w:t xml:space="preserve">, </w:t>
      </w:r>
      <w:ins w:id="60" w:author="Author">
        <w:r w:rsidR="00C40C73" w:rsidRPr="005B27A8">
          <w:rPr>
            <w:szCs w:val="22"/>
            <w:lang w:val="it-IT"/>
          </w:rPr>
          <w:t xml:space="preserve">proteina </w:t>
        </w:r>
        <w:r w:rsidR="00B87935">
          <w:rPr>
            <w:szCs w:val="22"/>
            <w:lang w:val="it-IT"/>
          </w:rPr>
          <w:t>resistente del carcinoma</w:t>
        </w:r>
        <w:r w:rsidR="00C40C73" w:rsidRPr="005B27A8">
          <w:rPr>
            <w:szCs w:val="22"/>
            <w:lang w:val="it-IT"/>
          </w:rPr>
          <w:t xml:space="preserve"> della mammella (</w:t>
        </w:r>
      </w:ins>
      <w:r w:rsidRPr="005B27A8">
        <w:rPr>
          <w:i/>
          <w:lang w:val="it-IT"/>
        </w:rPr>
        <w:t>BCR</w:t>
      </w:r>
      <w:r w:rsidRPr="00C40C73">
        <w:rPr>
          <w:i/>
          <w:lang w:val="it-IT"/>
        </w:rPr>
        <w:t>P</w:t>
      </w:r>
      <w:ins w:id="61" w:author="Author">
        <w:r w:rsidR="00C40C73" w:rsidRPr="001909C0">
          <w:rPr>
            <w:i/>
            <w:szCs w:val="22"/>
            <w:lang w:val="it-IT"/>
            <w:rPrChange w:id="62" w:author="Author">
              <w:rPr>
                <w:iCs/>
                <w:szCs w:val="22"/>
                <w:lang w:val="it-IT"/>
              </w:rPr>
            </w:rPrChange>
          </w:rPr>
          <w:t>, breast cancer resistance protein</w:t>
        </w:r>
        <w:r w:rsidR="00C40C73">
          <w:rPr>
            <w:szCs w:val="22"/>
            <w:lang w:val="it-IT"/>
          </w:rPr>
          <w:t>)</w:t>
        </w:r>
      </w:ins>
      <w:del w:id="63" w:author="Author">
        <w:r w:rsidDel="00C40C73">
          <w:rPr>
            <w:i/>
            <w:lang w:val="it-IT"/>
          </w:rPr>
          <w:delText>,</w:delText>
        </w:r>
        <w:r w:rsidRPr="005B27A8" w:rsidDel="00C40C73">
          <w:rPr>
            <w:i/>
            <w:lang w:val="it-IT"/>
          </w:rPr>
          <w:delText xml:space="preserve"> BSEP</w:delText>
        </w:r>
        <w:r w:rsidR="00A81270" w:rsidDel="00C40C73">
          <w:rPr>
            <w:i/>
            <w:lang w:val="it-IT"/>
          </w:rPr>
          <w:delText>, MRP2</w:delText>
        </w:r>
      </w:del>
      <w:r>
        <w:rPr>
          <w:i/>
          <w:lang w:val="it-IT"/>
        </w:rPr>
        <w:t xml:space="preserve"> e MATE1/</w:t>
      </w:r>
      <w:r w:rsidRPr="00C07FE2">
        <w:rPr>
          <w:i/>
          <w:lang w:val="it-IT"/>
        </w:rPr>
        <w:t>2</w:t>
      </w:r>
      <w:ins w:id="64" w:author="Author">
        <w:r w:rsidR="00C40C73" w:rsidRPr="00C07FE2">
          <w:rPr>
            <w:i/>
            <w:lang w:val="it-IT"/>
          </w:rPr>
          <w:t>K</w:t>
        </w:r>
        <w:r w:rsidR="00C12DE5" w:rsidRPr="00C07FE2">
          <w:rPr>
            <w:i/>
            <w:lang w:val="it-IT"/>
          </w:rPr>
          <w:t>]</w:t>
        </w:r>
        <w:r w:rsidR="00471FAA" w:rsidRPr="00C07FE2">
          <w:rPr>
            <w:iCs/>
            <w:lang w:val="it-IT"/>
          </w:rPr>
          <w:t>.</w:t>
        </w:r>
      </w:ins>
      <w:del w:id="65" w:author="Author">
        <w:r w:rsidRPr="00C07FE2" w:rsidDel="00C12DE5">
          <w:rPr>
            <w:i/>
            <w:lang w:val="it-IT"/>
          </w:rPr>
          <w:delText>)</w:delText>
        </w:r>
      </w:del>
    </w:p>
    <w:p w14:paraId="3D1CDD74" w14:textId="77777777" w:rsidR="00DD2D85" w:rsidRPr="00C07FE2" w:rsidRDefault="00EB67A6" w:rsidP="00460DEC">
      <w:pPr>
        <w:widowControl w:val="0"/>
        <w:tabs>
          <w:tab w:val="clear" w:pos="567"/>
        </w:tabs>
        <w:spacing w:line="240" w:lineRule="auto"/>
        <w:rPr>
          <w:ins w:id="66" w:author="Author"/>
          <w:color w:val="000000"/>
          <w:szCs w:val="22"/>
          <w:lang w:val="it-IT"/>
        </w:rPr>
      </w:pPr>
      <w:del w:id="67" w:author="Author">
        <w:r w:rsidRPr="00C07FE2" w:rsidDel="00C40C73">
          <w:rPr>
            <w:szCs w:val="22"/>
            <w:lang w:val="it-IT"/>
          </w:rPr>
          <w:delText>Niraparib non è un inibitore della BSEP</w:delText>
        </w:r>
        <w:r w:rsidR="00A81270" w:rsidRPr="00C07FE2" w:rsidDel="00C40C73">
          <w:rPr>
            <w:szCs w:val="22"/>
            <w:lang w:val="it-IT"/>
          </w:rPr>
          <w:delText xml:space="preserve"> o MRP2</w:delText>
        </w:r>
        <w:r w:rsidRPr="00C07FE2" w:rsidDel="00C40C73">
          <w:rPr>
            <w:szCs w:val="22"/>
            <w:lang w:val="it-IT"/>
          </w:rPr>
          <w:delText xml:space="preserve">. </w:delText>
        </w:r>
      </w:del>
      <w:r w:rsidRPr="00C07FE2">
        <w:rPr>
          <w:i/>
          <w:szCs w:val="22"/>
          <w:lang w:val="it-IT"/>
        </w:rPr>
        <w:t>In vitro,</w:t>
      </w:r>
      <w:r w:rsidRPr="00C07FE2">
        <w:rPr>
          <w:szCs w:val="22"/>
          <w:lang w:val="it-IT"/>
        </w:rPr>
        <w:t xml:space="preserve"> niraparib </w:t>
      </w:r>
      <w:ins w:id="68" w:author="Author">
        <w:r w:rsidR="00C40C73" w:rsidRPr="00C07FE2">
          <w:rPr>
            <w:szCs w:val="22"/>
            <w:lang w:val="it-IT"/>
          </w:rPr>
          <w:t xml:space="preserve">è un inibitore di </w:t>
        </w:r>
        <w:r w:rsidR="00C40C73" w:rsidRPr="00C07FE2">
          <w:rPr>
            <w:i/>
            <w:lang w:val="it-IT"/>
          </w:rPr>
          <w:t>P-gp</w:t>
        </w:r>
        <w:del w:id="69" w:author="Author">
          <w:r w:rsidR="00C40C73" w:rsidRPr="00C07FE2" w:rsidDel="00137D5A">
            <w:rPr>
              <w:szCs w:val="22"/>
              <w:lang w:val="it-IT"/>
            </w:rPr>
            <w:delText xml:space="preserve"> </w:delText>
          </w:r>
        </w:del>
      </w:ins>
      <w:del w:id="70" w:author="Author">
        <w:r w:rsidRPr="00C07FE2" w:rsidDel="00C40C73">
          <w:rPr>
            <w:szCs w:val="22"/>
            <w:lang w:val="it-IT"/>
          </w:rPr>
          <w:delText xml:space="preserve">inibisce </w:delText>
        </w:r>
        <w:r w:rsidR="003200D8" w:rsidRPr="00C07FE2" w:rsidDel="00C40C73">
          <w:rPr>
            <w:szCs w:val="22"/>
            <w:lang w:val="it-IT"/>
          </w:rPr>
          <w:delText xml:space="preserve">molto debolmente </w:delText>
        </w:r>
        <w:r w:rsidR="000C6A11" w:rsidRPr="00C07FE2" w:rsidDel="00C40C73">
          <w:rPr>
            <w:szCs w:val="22"/>
            <w:lang w:val="it-IT"/>
          </w:rPr>
          <w:delText>la gpP</w:delText>
        </w:r>
        <w:r w:rsidR="000C6A11" w:rsidRPr="00C07FE2" w:rsidDel="00137D5A">
          <w:rPr>
            <w:szCs w:val="22"/>
            <w:lang w:val="it-IT"/>
          </w:rPr>
          <w:delText xml:space="preserve"> e la BCRP</w:delText>
        </w:r>
        <w:r w:rsidR="000C6A11" w:rsidRPr="00C07FE2" w:rsidDel="00C40C73">
          <w:rPr>
            <w:szCs w:val="22"/>
            <w:lang w:val="it-IT"/>
          </w:rPr>
          <w:delText xml:space="preserve">, </w:delText>
        </w:r>
        <w:r w:rsidRPr="00C07FE2" w:rsidDel="00C40C73">
          <w:rPr>
            <w:szCs w:val="22"/>
            <w:lang w:val="it-IT"/>
          </w:rPr>
          <w:delText>rispettivamente con una IC</w:delText>
        </w:r>
        <w:r w:rsidRPr="00C07FE2" w:rsidDel="00C40C73">
          <w:rPr>
            <w:szCs w:val="22"/>
            <w:vertAlign w:val="subscript"/>
            <w:lang w:val="it-IT"/>
          </w:rPr>
          <w:delText>50</w:delText>
        </w:r>
        <w:r w:rsidRPr="00C07FE2" w:rsidDel="00C40C73">
          <w:rPr>
            <w:szCs w:val="22"/>
            <w:lang w:val="it-IT"/>
          </w:rPr>
          <w:delText> = 161 µM e 5,8 µM</w:delText>
        </w:r>
      </w:del>
      <w:r w:rsidR="00217BBF" w:rsidRPr="00C07FE2">
        <w:rPr>
          <w:szCs w:val="22"/>
          <w:lang w:val="it-IT"/>
        </w:rPr>
        <w:t>.</w:t>
      </w:r>
      <w:r w:rsidRPr="00C07FE2">
        <w:rPr>
          <w:szCs w:val="22"/>
          <w:lang w:val="it-IT"/>
        </w:rPr>
        <w:t xml:space="preserve"> </w:t>
      </w:r>
      <w:del w:id="71" w:author="Author">
        <w:r w:rsidR="001904F2" w:rsidRPr="00C07FE2" w:rsidDel="00137D5A">
          <w:rPr>
            <w:color w:val="000000"/>
            <w:szCs w:val="22"/>
            <w:lang w:val="it-IT"/>
          </w:rPr>
          <w:delText>Dunque,</w:delText>
        </w:r>
        <w:r w:rsidRPr="00C07FE2" w:rsidDel="00137D5A">
          <w:rPr>
            <w:color w:val="000000"/>
            <w:szCs w:val="22"/>
            <w:lang w:val="it-IT"/>
          </w:rPr>
          <w:delText xml:space="preserve"> un</w:delText>
        </w:r>
        <w:r w:rsidR="00DE0997" w:rsidRPr="00C07FE2" w:rsidDel="00137D5A">
          <w:rPr>
            <w:color w:val="000000"/>
            <w:szCs w:val="22"/>
            <w:lang w:val="it-IT"/>
          </w:rPr>
          <w:delText>’</w:delText>
        </w:r>
        <w:r w:rsidRPr="00C07FE2" w:rsidDel="00137D5A">
          <w:rPr>
            <w:color w:val="000000"/>
            <w:szCs w:val="22"/>
            <w:lang w:val="it-IT"/>
          </w:rPr>
          <w:delText xml:space="preserve">interazione clinicamente significativa correlata a una </w:delText>
        </w:r>
      </w:del>
      <w:ins w:id="72" w:author="Author">
        <w:r w:rsidR="00137D5A" w:rsidRPr="00C07FE2">
          <w:rPr>
            <w:szCs w:val="22"/>
            <w:lang w:val="it-IT"/>
          </w:rPr>
          <w:t>Non essendo disponibili dati clinici, non si può escludere che niraparib possa aumentare l’esposizione sistemica di altri medicinali trasportati da P-gp sensibili all’</w:t>
        </w:r>
      </w:ins>
      <w:r w:rsidRPr="00C07FE2">
        <w:rPr>
          <w:color w:val="000000"/>
          <w:szCs w:val="22"/>
          <w:lang w:val="it-IT"/>
        </w:rPr>
        <w:t xml:space="preserve">inibizione </w:t>
      </w:r>
      <w:ins w:id="73" w:author="Author">
        <w:r w:rsidR="00137D5A" w:rsidRPr="00C07FE2">
          <w:rPr>
            <w:color w:val="000000"/>
            <w:szCs w:val="22"/>
            <w:lang w:val="it-IT"/>
          </w:rPr>
          <w:t>delle P-gp intestinali (es. dabigatran etexilato).</w:t>
        </w:r>
      </w:ins>
      <w:del w:id="74" w:author="Author">
        <w:r w:rsidRPr="00C07FE2" w:rsidDel="00137D5A">
          <w:rPr>
            <w:color w:val="000000"/>
            <w:szCs w:val="22"/>
            <w:lang w:val="it-IT"/>
          </w:rPr>
          <w:delText>di q</w:delText>
        </w:r>
        <w:r w:rsidRPr="00C07FE2" w:rsidDel="00C40C73">
          <w:rPr>
            <w:color w:val="000000"/>
            <w:szCs w:val="22"/>
            <w:lang w:val="it-IT"/>
          </w:rPr>
          <w:delText>uesti trasportatori di efflusso, benché improbabile</w:delText>
        </w:r>
        <w:r w:rsidRPr="00C07FE2" w:rsidDel="00DD2D85">
          <w:rPr>
            <w:color w:val="000000"/>
            <w:szCs w:val="22"/>
            <w:lang w:val="it-IT"/>
          </w:rPr>
          <w:delText xml:space="preserve">, non può essere esclusa. </w:delText>
        </w:r>
      </w:del>
    </w:p>
    <w:p w14:paraId="513F0A0A" w14:textId="77777777" w:rsidR="00DD2D85" w:rsidRPr="00C07FE2" w:rsidRDefault="00DD2D85" w:rsidP="00460DEC">
      <w:pPr>
        <w:widowControl w:val="0"/>
        <w:tabs>
          <w:tab w:val="clear" w:pos="567"/>
        </w:tabs>
        <w:spacing w:line="240" w:lineRule="auto"/>
        <w:rPr>
          <w:ins w:id="75" w:author="Author"/>
          <w:color w:val="000000"/>
          <w:szCs w:val="22"/>
          <w:lang w:val="it-IT"/>
        </w:rPr>
      </w:pPr>
    </w:p>
    <w:p w14:paraId="396BA026" w14:textId="24F30404" w:rsidR="00EB67A6" w:rsidRPr="00C07FE2" w:rsidRDefault="00DD2D85" w:rsidP="00460DEC">
      <w:pPr>
        <w:widowControl w:val="0"/>
        <w:tabs>
          <w:tab w:val="clear" w:pos="567"/>
        </w:tabs>
        <w:spacing w:line="240" w:lineRule="auto"/>
        <w:rPr>
          <w:color w:val="000000"/>
          <w:szCs w:val="22"/>
          <w:lang w:val="it-IT"/>
        </w:rPr>
      </w:pPr>
      <w:ins w:id="76" w:author="Author">
        <w:r w:rsidRPr="00C07FE2">
          <w:rPr>
            <w:i/>
            <w:iCs/>
            <w:color w:val="000000"/>
            <w:szCs w:val="22"/>
            <w:lang w:val="it-IT"/>
          </w:rPr>
          <w:t>In vitro</w:t>
        </w:r>
        <w:r w:rsidRPr="00C07FE2">
          <w:rPr>
            <w:color w:val="000000"/>
            <w:szCs w:val="22"/>
            <w:lang w:val="it-IT"/>
          </w:rPr>
          <w:t>, niraparib è un inibitore di BCRP. Un’interazione clinicamente significativa con i substrati d</w:t>
        </w:r>
        <w:r w:rsidR="00E42DBC" w:rsidRPr="00C07FE2">
          <w:rPr>
            <w:color w:val="000000"/>
            <w:szCs w:val="22"/>
            <w:lang w:val="it-IT"/>
          </w:rPr>
          <w:t>ella</w:t>
        </w:r>
        <w:r w:rsidRPr="00C07FE2">
          <w:rPr>
            <w:color w:val="000000"/>
            <w:szCs w:val="22"/>
            <w:lang w:val="it-IT"/>
          </w:rPr>
          <w:t xml:space="preserve"> BCRP non può essere esclusa. </w:t>
        </w:r>
      </w:ins>
      <w:r w:rsidR="00EB67A6" w:rsidRPr="00C07FE2">
        <w:rPr>
          <w:color w:val="000000"/>
          <w:szCs w:val="22"/>
          <w:lang w:val="it-IT"/>
        </w:rPr>
        <w:t xml:space="preserve">Si raccomanda </w:t>
      </w:r>
      <w:ins w:id="77" w:author="Author">
        <w:r w:rsidR="00C40C73" w:rsidRPr="00C07FE2">
          <w:rPr>
            <w:color w:val="000000"/>
            <w:szCs w:val="22"/>
            <w:lang w:val="it-IT"/>
          </w:rPr>
          <w:t xml:space="preserve">pertanto </w:t>
        </w:r>
      </w:ins>
      <w:r w:rsidR="00EB67A6" w:rsidRPr="00C07FE2">
        <w:rPr>
          <w:color w:val="000000"/>
          <w:szCs w:val="22"/>
          <w:lang w:val="it-IT"/>
        </w:rPr>
        <w:t>cautela</w:t>
      </w:r>
      <w:del w:id="78" w:author="Author">
        <w:r w:rsidR="00EB67A6" w:rsidRPr="00C07FE2" w:rsidDel="00C40C73">
          <w:rPr>
            <w:color w:val="000000"/>
            <w:szCs w:val="22"/>
            <w:lang w:val="it-IT"/>
          </w:rPr>
          <w:delText xml:space="preserve"> quindi,</w:delText>
        </w:r>
      </w:del>
      <w:r w:rsidR="00EB67A6" w:rsidRPr="00C07FE2">
        <w:rPr>
          <w:color w:val="000000"/>
          <w:szCs w:val="22"/>
          <w:lang w:val="it-IT"/>
        </w:rPr>
        <w:t xml:space="preserve"> quando si associa niraparib a substrati della BCRP (</w:t>
      </w:r>
      <w:ins w:id="79" w:author="Author">
        <w:r w:rsidR="001909C0" w:rsidRPr="00C07FE2">
          <w:rPr>
            <w:color w:val="000000"/>
            <w:szCs w:val="22"/>
            <w:lang w:val="it-IT"/>
          </w:rPr>
          <w:t xml:space="preserve">es. </w:t>
        </w:r>
      </w:ins>
      <w:r w:rsidR="00EB67A6" w:rsidRPr="00C07FE2">
        <w:rPr>
          <w:color w:val="000000"/>
          <w:szCs w:val="22"/>
          <w:lang w:val="it-IT"/>
        </w:rPr>
        <w:t>irinotecan, rosuvastatina, simvastatina, atorvastatina e metotrexato)</w:t>
      </w:r>
      <w:ins w:id="80" w:author="Author">
        <w:r w:rsidRPr="00C07FE2">
          <w:rPr>
            <w:color w:val="000000"/>
            <w:szCs w:val="22"/>
            <w:lang w:val="it-IT"/>
          </w:rPr>
          <w:t xml:space="preserve"> </w:t>
        </w:r>
        <w:r w:rsidR="00C07FE2" w:rsidRPr="004524DE">
          <w:rPr>
            <w:color w:val="000000"/>
            <w:szCs w:val="22"/>
            <w:lang w:val="it-IT"/>
            <w:rPrChange w:id="81" w:author="Author">
              <w:rPr>
                <w:color w:val="000000"/>
                <w:szCs w:val="22"/>
                <w:highlight w:val="yellow"/>
              </w:rPr>
            </w:rPrChange>
          </w:rPr>
          <w:t xml:space="preserve">a causa del </w:t>
        </w:r>
        <w:r w:rsidRPr="00C07FE2">
          <w:rPr>
            <w:color w:val="000000"/>
            <w:szCs w:val="22"/>
            <w:lang w:val="it-IT"/>
          </w:rPr>
          <w:t>rischio di aumento dell’esposizione sistemica</w:t>
        </w:r>
      </w:ins>
      <w:r w:rsidR="00EB67A6" w:rsidRPr="00C07FE2">
        <w:rPr>
          <w:color w:val="000000"/>
          <w:szCs w:val="22"/>
          <w:lang w:val="it-IT"/>
        </w:rPr>
        <w:t>.</w:t>
      </w:r>
    </w:p>
    <w:p w14:paraId="396BA027" w14:textId="77777777" w:rsidR="00EB67A6" w:rsidRPr="00C07FE2" w:rsidRDefault="00EB67A6" w:rsidP="00460DEC">
      <w:pPr>
        <w:widowControl w:val="0"/>
        <w:tabs>
          <w:tab w:val="clear" w:pos="567"/>
        </w:tabs>
        <w:spacing w:line="240" w:lineRule="auto"/>
        <w:rPr>
          <w:szCs w:val="22"/>
          <w:lang w:val="it-IT"/>
        </w:rPr>
      </w:pPr>
    </w:p>
    <w:p w14:paraId="396BA028" w14:textId="2387C418" w:rsidR="00704E8B" w:rsidRPr="009B34F1" w:rsidRDefault="00704E8B" w:rsidP="00460DEC">
      <w:pPr>
        <w:widowControl w:val="0"/>
        <w:tabs>
          <w:tab w:val="clear" w:pos="567"/>
        </w:tabs>
        <w:spacing w:line="240" w:lineRule="auto"/>
        <w:rPr>
          <w:szCs w:val="22"/>
          <w:lang w:val="it-IT"/>
        </w:rPr>
      </w:pPr>
      <w:r w:rsidRPr="00C07FE2">
        <w:rPr>
          <w:szCs w:val="22"/>
          <w:lang w:val="it-IT"/>
        </w:rPr>
        <w:t xml:space="preserve">Niraparib è un inibitore di MATE1 </w:t>
      </w:r>
      <w:r w:rsidR="00BD1627" w:rsidRPr="00C07FE2">
        <w:rPr>
          <w:szCs w:val="22"/>
          <w:lang w:val="it-IT"/>
        </w:rPr>
        <w:t>e</w:t>
      </w:r>
      <w:r w:rsidRPr="00C07FE2">
        <w:rPr>
          <w:szCs w:val="22"/>
          <w:lang w:val="it-IT"/>
        </w:rPr>
        <w:t xml:space="preserve"> 2</w:t>
      </w:r>
      <w:ins w:id="82" w:author="Author">
        <w:r w:rsidR="00B6245F" w:rsidRPr="00C07FE2">
          <w:rPr>
            <w:szCs w:val="22"/>
            <w:lang w:val="it-IT"/>
          </w:rPr>
          <w:t xml:space="preserve">K </w:t>
        </w:r>
        <w:r w:rsidR="00B6245F" w:rsidRPr="00C07FE2">
          <w:rPr>
            <w:i/>
            <w:iCs/>
            <w:szCs w:val="22"/>
            <w:lang w:val="it-IT"/>
            <w:rPrChange w:id="83" w:author="Author">
              <w:rPr>
                <w:szCs w:val="22"/>
                <w:lang w:val="it-IT"/>
              </w:rPr>
            </w:rPrChange>
          </w:rPr>
          <w:t>in vitro</w:t>
        </w:r>
      </w:ins>
      <w:del w:id="84" w:author="Author">
        <w:r w:rsidRPr="00C07FE2" w:rsidDel="00B6245F">
          <w:rPr>
            <w:szCs w:val="22"/>
            <w:lang w:val="it-IT"/>
          </w:rPr>
          <w:delText xml:space="preserve"> con una IC</w:delText>
        </w:r>
        <w:r w:rsidRPr="00C07FE2" w:rsidDel="00B6245F">
          <w:rPr>
            <w:szCs w:val="22"/>
            <w:vertAlign w:val="subscript"/>
            <w:lang w:val="it-IT"/>
          </w:rPr>
          <w:delText>50</w:delText>
        </w:r>
        <w:r w:rsidRPr="00C07FE2" w:rsidDel="00B6245F">
          <w:rPr>
            <w:szCs w:val="22"/>
            <w:lang w:val="it-IT"/>
          </w:rPr>
          <w:delText xml:space="preserve"> rispettivamente di 0,18</w:delText>
        </w:r>
        <w:r w:rsidR="00527132" w:rsidDel="00B6245F">
          <w:rPr>
            <w:szCs w:val="22"/>
            <w:lang w:val="it-IT"/>
          </w:rPr>
          <w:delText> </w:delText>
        </w:r>
        <w:r w:rsidRPr="009B34F1" w:rsidDel="00B6245F">
          <w:rPr>
            <w:szCs w:val="22"/>
            <w:lang w:val="it-IT"/>
          </w:rPr>
          <w:delText>µM e ≤ 0,14 µM</w:delText>
        </w:r>
      </w:del>
      <w:r w:rsidRPr="009B34F1">
        <w:rPr>
          <w:szCs w:val="22"/>
          <w:lang w:val="it-IT"/>
        </w:rPr>
        <w:t>.</w:t>
      </w:r>
      <w:r w:rsidR="0096299F" w:rsidRPr="009B34F1">
        <w:rPr>
          <w:szCs w:val="22"/>
          <w:lang w:val="it-IT"/>
        </w:rPr>
        <w:t xml:space="preserve"> </w:t>
      </w:r>
      <w:del w:id="85" w:author="Author">
        <w:r w:rsidR="0096299F" w:rsidRPr="009B34F1" w:rsidDel="00B6245F">
          <w:rPr>
            <w:szCs w:val="22"/>
            <w:lang w:val="it-IT"/>
          </w:rPr>
          <w:delText xml:space="preserve">Non si possono escludere </w:delText>
        </w:r>
      </w:del>
      <w:ins w:id="86" w:author="Author">
        <w:r w:rsidR="00B6245F">
          <w:rPr>
            <w:szCs w:val="22"/>
            <w:lang w:val="it-IT"/>
          </w:rPr>
          <w:t xml:space="preserve">Le </w:t>
        </w:r>
      </w:ins>
      <w:r w:rsidR="0096299F" w:rsidRPr="009B34F1">
        <w:rPr>
          <w:szCs w:val="22"/>
          <w:lang w:val="it-IT"/>
        </w:rPr>
        <w:t>concentrazioni plasmatiche</w:t>
      </w:r>
      <w:del w:id="87" w:author="Author">
        <w:r w:rsidR="0096299F" w:rsidRPr="009B34F1" w:rsidDel="00B6245F">
          <w:rPr>
            <w:szCs w:val="22"/>
            <w:lang w:val="it-IT"/>
          </w:rPr>
          <w:delText xml:space="preserve"> aumentate di medicinali somministrati contemporaneamente che siano substrati di questi trasportatori (es.</w:delText>
        </w:r>
      </w:del>
      <w:r w:rsidR="0096299F" w:rsidRPr="009B34F1">
        <w:rPr>
          <w:szCs w:val="22"/>
          <w:lang w:val="it-IT"/>
        </w:rPr>
        <w:t xml:space="preserve"> </w:t>
      </w:r>
      <w:ins w:id="88" w:author="Author">
        <w:r w:rsidR="00B6245F">
          <w:rPr>
            <w:szCs w:val="22"/>
            <w:lang w:val="it-IT"/>
          </w:rPr>
          <w:t xml:space="preserve">della </w:t>
        </w:r>
      </w:ins>
      <w:r w:rsidR="0096299F" w:rsidRPr="009B34F1">
        <w:rPr>
          <w:szCs w:val="22"/>
          <w:lang w:val="it-IT"/>
        </w:rPr>
        <w:t>metformina</w:t>
      </w:r>
      <w:del w:id="89" w:author="Author">
        <w:r w:rsidR="0096299F" w:rsidRPr="009B34F1" w:rsidDel="00D22BA1">
          <w:rPr>
            <w:szCs w:val="22"/>
            <w:lang w:val="it-IT"/>
          </w:rPr>
          <w:delText>)</w:delText>
        </w:r>
      </w:del>
      <w:ins w:id="90" w:author="Author">
        <w:r w:rsidR="00F346A5">
          <w:rPr>
            <w:szCs w:val="22"/>
            <w:lang w:val="it-IT"/>
          </w:rPr>
          <w:t xml:space="preserve"> possono aumentare con la somministrazione in associazione a niraparib</w:t>
        </w:r>
      </w:ins>
      <w:r w:rsidR="0096299F" w:rsidRPr="009B34F1">
        <w:rPr>
          <w:szCs w:val="22"/>
          <w:lang w:val="it-IT"/>
        </w:rPr>
        <w:t>.</w:t>
      </w:r>
      <w:ins w:id="91" w:author="Author">
        <w:r w:rsidR="00B6245F">
          <w:rPr>
            <w:szCs w:val="22"/>
            <w:lang w:val="it-IT"/>
          </w:rPr>
          <w:t xml:space="preserve"> Si raccomanda lo stretto monitoraggio della glicemia quando si inizia o si interrompe il trattamento con niraparib nei pazienti che assumono metformina. Può essere necessario un aggiustamento della dose di metformina.</w:t>
        </w:r>
      </w:ins>
    </w:p>
    <w:p w14:paraId="396BA029" w14:textId="6FCB8A97" w:rsidR="0096299F" w:rsidRPr="00704E8B" w:rsidDel="003B297D" w:rsidRDefault="0096299F" w:rsidP="00460DEC">
      <w:pPr>
        <w:widowControl w:val="0"/>
        <w:tabs>
          <w:tab w:val="clear" w:pos="567"/>
        </w:tabs>
        <w:spacing w:line="240" w:lineRule="auto"/>
        <w:rPr>
          <w:del w:id="92" w:author="Author"/>
          <w:szCs w:val="22"/>
          <w:lang w:val="it-IT"/>
        </w:rPr>
      </w:pPr>
    </w:p>
    <w:p w14:paraId="396BA02A" w14:textId="73B010CD" w:rsidR="00B76801" w:rsidRPr="005B27A8" w:rsidDel="003B297D" w:rsidRDefault="00B76801" w:rsidP="00B76801">
      <w:pPr>
        <w:widowControl w:val="0"/>
        <w:tabs>
          <w:tab w:val="clear" w:pos="567"/>
        </w:tabs>
        <w:spacing w:line="240" w:lineRule="auto"/>
        <w:rPr>
          <w:del w:id="93" w:author="Author"/>
          <w:color w:val="000000"/>
          <w:szCs w:val="22"/>
          <w:lang w:val="it-IT"/>
        </w:rPr>
      </w:pPr>
      <w:del w:id="94" w:author="Author">
        <w:r w:rsidRPr="005B27A8" w:rsidDel="003B297D">
          <w:rPr>
            <w:szCs w:val="22"/>
            <w:lang w:val="it-IT"/>
          </w:rPr>
          <w:delText>Il principale metabolita primario M1 non sembra essere un inibitore di P</w:delText>
        </w:r>
        <w:r w:rsidDel="003B297D">
          <w:rPr>
            <w:szCs w:val="22"/>
            <w:lang w:val="it-IT"/>
          </w:rPr>
          <w:delText>-gp</w:delText>
        </w:r>
        <w:r w:rsidRPr="005B27A8" w:rsidDel="003B297D">
          <w:rPr>
            <w:szCs w:val="22"/>
            <w:lang w:val="it-IT"/>
          </w:rPr>
          <w:delText>, BCRP</w:delText>
        </w:r>
        <w:r w:rsidDel="003B297D">
          <w:rPr>
            <w:szCs w:val="22"/>
            <w:lang w:val="it-IT"/>
          </w:rPr>
          <w:delText>,</w:delText>
        </w:r>
        <w:r w:rsidRPr="005B27A8" w:rsidDel="003B297D">
          <w:rPr>
            <w:szCs w:val="22"/>
            <w:lang w:val="it-IT"/>
          </w:rPr>
          <w:delText xml:space="preserve"> BSEP</w:delText>
        </w:r>
        <w:r w:rsidR="00A81270" w:rsidDel="003B297D">
          <w:rPr>
            <w:szCs w:val="22"/>
            <w:lang w:val="it-IT"/>
          </w:rPr>
          <w:delText>, MRP2</w:delText>
        </w:r>
        <w:r w:rsidDel="003B297D">
          <w:rPr>
            <w:szCs w:val="22"/>
            <w:lang w:val="it-IT"/>
          </w:rPr>
          <w:delText xml:space="preserve"> o MATE1/2</w:delText>
        </w:r>
        <w:r w:rsidRPr="005B27A8" w:rsidDel="003B297D">
          <w:rPr>
            <w:szCs w:val="22"/>
            <w:lang w:val="it-IT"/>
          </w:rPr>
          <w:delText>.</w:delText>
        </w:r>
      </w:del>
    </w:p>
    <w:p w14:paraId="396BA02B" w14:textId="448181EE" w:rsidR="00EB67A6" w:rsidRPr="005B27A8" w:rsidDel="003B297D" w:rsidRDefault="00EB67A6" w:rsidP="00460DEC">
      <w:pPr>
        <w:widowControl w:val="0"/>
        <w:tabs>
          <w:tab w:val="clear" w:pos="567"/>
        </w:tabs>
        <w:spacing w:line="240" w:lineRule="auto"/>
        <w:rPr>
          <w:del w:id="95" w:author="Author"/>
          <w:szCs w:val="22"/>
          <w:lang w:val="it-IT"/>
        </w:rPr>
      </w:pPr>
    </w:p>
    <w:p w14:paraId="396BA02C" w14:textId="56C53B6A" w:rsidR="00EB67A6" w:rsidRPr="005B27A8" w:rsidDel="003B297D" w:rsidRDefault="00EB67A6" w:rsidP="005550DD">
      <w:pPr>
        <w:keepNext/>
        <w:widowControl w:val="0"/>
        <w:tabs>
          <w:tab w:val="clear" w:pos="567"/>
        </w:tabs>
        <w:spacing w:line="240" w:lineRule="auto"/>
        <w:rPr>
          <w:del w:id="96" w:author="Author"/>
          <w:b/>
          <w:bCs/>
          <w:i/>
          <w:lang w:val="it-IT"/>
        </w:rPr>
      </w:pPr>
      <w:del w:id="97" w:author="Author">
        <w:r w:rsidRPr="005B27A8" w:rsidDel="003B297D">
          <w:rPr>
            <w:i/>
            <w:lang w:val="it-IT"/>
          </w:rPr>
          <w:delText>Inibizione dei trasportatori di captazione epatica (OATP1B1, OATP1B3 e OCT1)</w:delText>
        </w:r>
      </w:del>
    </w:p>
    <w:p w14:paraId="396BA02D" w14:textId="7200304C" w:rsidR="000C6A11" w:rsidRPr="005B27A8" w:rsidDel="003B297D" w:rsidRDefault="000C6A11" w:rsidP="000C6A11">
      <w:pPr>
        <w:widowControl w:val="0"/>
        <w:tabs>
          <w:tab w:val="clear" w:pos="567"/>
        </w:tabs>
        <w:spacing w:line="240" w:lineRule="auto"/>
        <w:rPr>
          <w:del w:id="98" w:author="Author"/>
          <w:szCs w:val="22"/>
          <w:lang w:val="it-IT"/>
        </w:rPr>
      </w:pPr>
      <w:del w:id="99" w:author="Author">
        <w:r w:rsidRPr="005B27A8" w:rsidDel="003B297D">
          <w:rPr>
            <w:szCs w:val="22"/>
            <w:lang w:val="it-IT"/>
          </w:rPr>
          <w:delText>Né niraparib né M1 sono inibitori d</w:delText>
        </w:r>
        <w:r w:rsidDel="003B297D">
          <w:rPr>
            <w:szCs w:val="22"/>
            <w:lang w:val="it-IT"/>
          </w:rPr>
          <w:delText>e</w:delText>
        </w:r>
        <w:r w:rsidRPr="005B27A8" w:rsidDel="003B297D">
          <w:rPr>
            <w:szCs w:val="22"/>
            <w:lang w:val="it-IT"/>
          </w:rPr>
          <w:delText>i polipeptid</w:delText>
        </w:r>
        <w:r w:rsidDel="003B297D">
          <w:rPr>
            <w:szCs w:val="22"/>
            <w:lang w:val="it-IT"/>
          </w:rPr>
          <w:delText>i</w:delText>
        </w:r>
        <w:r w:rsidRPr="005B27A8" w:rsidDel="003B297D">
          <w:rPr>
            <w:szCs w:val="22"/>
            <w:lang w:val="it-IT"/>
          </w:rPr>
          <w:delText xml:space="preserve"> di trasporto degli anioni organici </w:delText>
        </w:r>
        <w:r w:rsidDel="003B297D">
          <w:rPr>
            <w:szCs w:val="22"/>
            <w:lang w:val="it-IT"/>
          </w:rPr>
          <w:delText>1B1 (</w:delText>
        </w:r>
        <w:r w:rsidRPr="005B27A8" w:rsidDel="003B297D">
          <w:rPr>
            <w:szCs w:val="22"/>
            <w:lang w:val="it-IT"/>
          </w:rPr>
          <w:delText>OATP1B1</w:delText>
        </w:r>
        <w:r w:rsidDel="003B297D">
          <w:rPr>
            <w:szCs w:val="22"/>
            <w:lang w:val="it-IT"/>
          </w:rPr>
          <w:delText>)</w:delText>
        </w:r>
        <w:r w:rsidRPr="005B27A8" w:rsidDel="003B297D">
          <w:rPr>
            <w:szCs w:val="22"/>
            <w:lang w:val="it-IT"/>
          </w:rPr>
          <w:delText xml:space="preserve"> o </w:delText>
        </w:r>
        <w:r w:rsidDel="003B297D">
          <w:rPr>
            <w:szCs w:val="22"/>
            <w:lang w:val="it-IT"/>
          </w:rPr>
          <w:delText>1B3 (</w:delText>
        </w:r>
        <w:r w:rsidRPr="005B27A8" w:rsidDel="003B297D">
          <w:rPr>
            <w:szCs w:val="22"/>
            <w:lang w:val="it-IT"/>
          </w:rPr>
          <w:delText>OATP1B3</w:delText>
        </w:r>
        <w:r w:rsidDel="003B297D">
          <w:rPr>
            <w:szCs w:val="22"/>
            <w:lang w:val="it-IT"/>
          </w:rPr>
          <w:delText>)</w:delText>
        </w:r>
        <w:r w:rsidRPr="005B27A8" w:rsidDel="003B297D">
          <w:rPr>
            <w:szCs w:val="22"/>
            <w:lang w:val="it-IT"/>
          </w:rPr>
          <w:delText>.</w:delText>
        </w:r>
      </w:del>
    </w:p>
    <w:p w14:paraId="396BA02E" w14:textId="0C49C761" w:rsidR="00EB67A6" w:rsidRPr="005B27A8" w:rsidDel="003B297D" w:rsidRDefault="00EB67A6" w:rsidP="00460DEC">
      <w:pPr>
        <w:widowControl w:val="0"/>
        <w:tabs>
          <w:tab w:val="clear" w:pos="567"/>
        </w:tabs>
        <w:spacing w:line="240" w:lineRule="auto"/>
        <w:rPr>
          <w:del w:id="100" w:author="Author"/>
          <w:szCs w:val="22"/>
          <w:lang w:val="it-IT"/>
        </w:rPr>
      </w:pPr>
    </w:p>
    <w:p w14:paraId="396BA02F" w14:textId="07E6D78B" w:rsidR="00EB67A6" w:rsidRPr="005B27A8" w:rsidDel="003B297D" w:rsidRDefault="000C6A11" w:rsidP="00460DEC">
      <w:pPr>
        <w:widowControl w:val="0"/>
        <w:tabs>
          <w:tab w:val="clear" w:pos="567"/>
        </w:tabs>
        <w:spacing w:line="240" w:lineRule="auto"/>
        <w:rPr>
          <w:del w:id="101" w:author="Author"/>
          <w:color w:val="000000"/>
          <w:szCs w:val="22"/>
          <w:lang w:val="it-IT"/>
        </w:rPr>
      </w:pPr>
      <w:del w:id="102" w:author="Author">
        <w:r w:rsidRPr="005B27A8" w:rsidDel="003B297D">
          <w:rPr>
            <w:i/>
            <w:szCs w:val="22"/>
            <w:lang w:val="it-IT"/>
          </w:rPr>
          <w:delText>In vitro,</w:delText>
        </w:r>
        <w:r w:rsidRPr="005B27A8" w:rsidDel="003B297D">
          <w:rPr>
            <w:szCs w:val="22"/>
            <w:lang w:val="it-IT"/>
          </w:rPr>
          <w:delText xml:space="preserve"> niraparib inibisce debolmente il </w:delText>
        </w:r>
        <w:r w:rsidDel="003B297D">
          <w:rPr>
            <w:szCs w:val="22"/>
            <w:lang w:val="it-IT"/>
          </w:rPr>
          <w:delText xml:space="preserve">trasportatore </w:delText>
        </w:r>
        <w:r w:rsidRPr="005B27A8" w:rsidDel="003B297D">
          <w:rPr>
            <w:szCs w:val="22"/>
            <w:lang w:val="it-IT"/>
          </w:rPr>
          <w:delText xml:space="preserve">dei cationi organici </w:delText>
        </w:r>
        <w:r w:rsidDel="003B297D">
          <w:rPr>
            <w:szCs w:val="22"/>
            <w:lang w:val="it-IT"/>
          </w:rPr>
          <w:delText>1 (</w:delText>
        </w:r>
        <w:r w:rsidRPr="005B27A8" w:rsidDel="003B297D">
          <w:rPr>
            <w:szCs w:val="22"/>
            <w:lang w:val="it-IT"/>
          </w:rPr>
          <w:delText>OCT1</w:delText>
        </w:r>
        <w:r w:rsidDel="003B297D">
          <w:rPr>
            <w:szCs w:val="22"/>
            <w:lang w:val="it-IT"/>
          </w:rPr>
          <w:delText>)</w:delText>
        </w:r>
        <w:r w:rsidRPr="005B27A8" w:rsidDel="003B297D">
          <w:rPr>
            <w:szCs w:val="22"/>
            <w:lang w:val="it-IT"/>
          </w:rPr>
          <w:delText xml:space="preserve"> con una </w:delText>
        </w:r>
        <w:r w:rsidR="00EB67A6" w:rsidRPr="005B27A8" w:rsidDel="003B297D">
          <w:rPr>
            <w:szCs w:val="22"/>
            <w:lang w:val="it-IT"/>
          </w:rPr>
          <w:delText>IC</w:delText>
        </w:r>
        <w:r w:rsidR="00EB67A6" w:rsidRPr="005B27A8" w:rsidDel="003B297D">
          <w:rPr>
            <w:szCs w:val="22"/>
            <w:vertAlign w:val="subscript"/>
            <w:lang w:val="it-IT"/>
          </w:rPr>
          <w:delText>50</w:delText>
        </w:r>
        <w:r w:rsidR="00EB67A6" w:rsidRPr="005B27A8" w:rsidDel="003B297D">
          <w:rPr>
            <w:szCs w:val="22"/>
            <w:lang w:val="it-IT"/>
          </w:rPr>
          <w:delText xml:space="preserve"> = 34,4 µM. </w:delText>
        </w:r>
        <w:r w:rsidR="00EB67A6" w:rsidRPr="005B27A8" w:rsidDel="003B297D">
          <w:rPr>
            <w:color w:val="000000"/>
            <w:szCs w:val="22"/>
            <w:lang w:val="it-IT"/>
          </w:rPr>
          <w:delText xml:space="preserve">Si raccomanda cautela quindi, quando si associa niraparib a principi </w:delText>
        </w:r>
        <w:r w:rsidR="00EB67A6" w:rsidRPr="00DF1526" w:rsidDel="003B297D">
          <w:rPr>
            <w:color w:val="000000"/>
            <w:szCs w:val="22"/>
            <w:lang w:val="it-IT"/>
          </w:rPr>
          <w:delText xml:space="preserve">attivi </w:delText>
        </w:r>
        <w:r w:rsidR="00D85DDC" w:rsidRPr="00DF1526" w:rsidDel="003B297D">
          <w:rPr>
            <w:color w:val="000000"/>
            <w:szCs w:val="22"/>
            <w:lang w:val="it-IT"/>
          </w:rPr>
          <w:delText>t</w:delText>
        </w:r>
        <w:r w:rsidR="00DF1526" w:rsidDel="003B297D">
          <w:rPr>
            <w:color w:val="000000"/>
            <w:szCs w:val="22"/>
            <w:lang w:val="it-IT"/>
          </w:rPr>
          <w:delText>r</w:delText>
        </w:r>
        <w:r w:rsidR="00D85DDC" w:rsidRPr="00DF1526" w:rsidDel="003B297D">
          <w:rPr>
            <w:color w:val="000000"/>
            <w:szCs w:val="22"/>
            <w:lang w:val="it-IT"/>
          </w:rPr>
          <w:delText>asportati</w:delText>
        </w:r>
        <w:r w:rsidR="00EB67A6" w:rsidRPr="00DF1526" w:rsidDel="003B297D">
          <w:rPr>
            <w:color w:val="000000"/>
            <w:szCs w:val="22"/>
            <w:lang w:val="it-IT"/>
          </w:rPr>
          <w:delText xml:space="preserve"> </w:delText>
        </w:r>
        <w:r w:rsidR="00DF1526" w:rsidDel="003B297D">
          <w:rPr>
            <w:color w:val="000000"/>
            <w:szCs w:val="22"/>
            <w:lang w:val="it-IT"/>
          </w:rPr>
          <w:delText>per</w:delText>
        </w:r>
        <w:r w:rsidR="00D85DDC" w:rsidRPr="00DF1526" w:rsidDel="003B297D">
          <w:rPr>
            <w:color w:val="000000"/>
            <w:szCs w:val="22"/>
            <w:lang w:val="it-IT"/>
          </w:rPr>
          <w:delText xml:space="preserve"> </w:delText>
        </w:r>
        <w:r w:rsidR="00EB67A6" w:rsidRPr="00DF1526" w:rsidDel="003B297D">
          <w:rPr>
            <w:color w:val="000000"/>
            <w:szCs w:val="22"/>
            <w:lang w:val="it-IT"/>
          </w:rPr>
          <w:delText>captazione da</w:delText>
        </w:r>
        <w:r w:rsidR="00A47624" w:rsidDel="003B297D">
          <w:rPr>
            <w:color w:val="000000"/>
            <w:szCs w:val="22"/>
            <w:lang w:val="it-IT"/>
          </w:rPr>
          <w:delText xml:space="preserve"> </w:delText>
        </w:r>
        <w:r w:rsidR="00EB67A6" w:rsidRPr="00DF1526" w:rsidDel="003B297D">
          <w:rPr>
            <w:color w:val="000000"/>
            <w:szCs w:val="22"/>
            <w:lang w:val="it-IT"/>
          </w:rPr>
          <w:delText>OCT1, come la metformina.</w:delText>
        </w:r>
      </w:del>
    </w:p>
    <w:p w14:paraId="396BA030" w14:textId="3DE79FAD" w:rsidR="00EB67A6" w:rsidRPr="005B27A8" w:rsidDel="003B297D" w:rsidRDefault="00EB67A6" w:rsidP="00460DEC">
      <w:pPr>
        <w:widowControl w:val="0"/>
        <w:tabs>
          <w:tab w:val="clear" w:pos="567"/>
        </w:tabs>
        <w:spacing w:line="240" w:lineRule="auto"/>
        <w:rPr>
          <w:del w:id="103" w:author="Author"/>
          <w:szCs w:val="22"/>
          <w:lang w:val="it-IT"/>
        </w:rPr>
      </w:pPr>
    </w:p>
    <w:p w14:paraId="396BA031" w14:textId="7123299D" w:rsidR="00EB67A6" w:rsidRPr="005B27A8" w:rsidDel="003B297D" w:rsidRDefault="00EB67A6" w:rsidP="005550DD">
      <w:pPr>
        <w:keepNext/>
        <w:widowControl w:val="0"/>
        <w:tabs>
          <w:tab w:val="clear" w:pos="567"/>
        </w:tabs>
        <w:spacing w:line="240" w:lineRule="auto"/>
        <w:rPr>
          <w:del w:id="104" w:author="Author"/>
          <w:b/>
          <w:bCs/>
          <w:i/>
          <w:lang w:val="it-IT"/>
        </w:rPr>
      </w:pPr>
      <w:del w:id="105" w:author="Author">
        <w:r w:rsidRPr="005B27A8" w:rsidDel="003B297D">
          <w:rPr>
            <w:i/>
            <w:lang w:val="it-IT"/>
          </w:rPr>
          <w:lastRenderedPageBreak/>
          <w:delText>Inibizione dei trasportatori di captazione renale (OAT1, OAT3 e OCT2)</w:delText>
        </w:r>
      </w:del>
    </w:p>
    <w:p w14:paraId="396BA032" w14:textId="5A4F8EC9" w:rsidR="000C6A11" w:rsidRPr="005B27A8" w:rsidDel="003B297D" w:rsidRDefault="000C6A11" w:rsidP="000C6A11">
      <w:pPr>
        <w:widowControl w:val="0"/>
        <w:tabs>
          <w:tab w:val="clear" w:pos="567"/>
        </w:tabs>
        <w:spacing w:line="240" w:lineRule="auto"/>
        <w:rPr>
          <w:del w:id="106" w:author="Author"/>
          <w:szCs w:val="22"/>
          <w:lang w:val="it-IT"/>
        </w:rPr>
      </w:pPr>
      <w:del w:id="107" w:author="Author">
        <w:r w:rsidRPr="005B27A8" w:rsidDel="003B297D">
          <w:rPr>
            <w:szCs w:val="22"/>
            <w:lang w:val="it-IT"/>
          </w:rPr>
          <w:delText xml:space="preserve">Né niraparib né M1 inibiscono </w:delText>
        </w:r>
        <w:r w:rsidDel="003B297D">
          <w:rPr>
            <w:szCs w:val="22"/>
            <w:lang w:val="it-IT"/>
          </w:rPr>
          <w:delText xml:space="preserve">i </w:delText>
        </w:r>
        <w:r w:rsidRPr="005B27A8" w:rsidDel="003B297D">
          <w:rPr>
            <w:szCs w:val="22"/>
            <w:lang w:val="it-IT"/>
          </w:rPr>
          <w:delText xml:space="preserve">trasportatori degli anioni organici </w:delText>
        </w:r>
        <w:r w:rsidDel="003B297D">
          <w:rPr>
            <w:szCs w:val="22"/>
            <w:lang w:val="it-IT"/>
          </w:rPr>
          <w:delText>1 (</w:delText>
        </w:r>
        <w:r w:rsidRPr="005B27A8" w:rsidDel="003B297D">
          <w:rPr>
            <w:szCs w:val="22"/>
            <w:lang w:val="it-IT"/>
          </w:rPr>
          <w:delText>OAT1</w:delText>
        </w:r>
        <w:r w:rsidDel="003B297D">
          <w:rPr>
            <w:szCs w:val="22"/>
            <w:lang w:val="it-IT"/>
          </w:rPr>
          <w:delText>)</w:delText>
        </w:r>
        <w:r w:rsidRPr="005B27A8" w:rsidDel="003B297D">
          <w:rPr>
            <w:szCs w:val="22"/>
            <w:lang w:val="it-IT"/>
          </w:rPr>
          <w:delText>,</w:delText>
        </w:r>
        <w:r w:rsidDel="003B297D">
          <w:rPr>
            <w:szCs w:val="22"/>
            <w:lang w:val="it-IT"/>
          </w:rPr>
          <w:delText xml:space="preserve"> 3</w:delText>
        </w:r>
        <w:r w:rsidRPr="005B27A8" w:rsidDel="003B297D">
          <w:rPr>
            <w:szCs w:val="22"/>
            <w:lang w:val="it-IT"/>
          </w:rPr>
          <w:delText xml:space="preserve"> </w:delText>
        </w:r>
        <w:r w:rsidDel="003B297D">
          <w:rPr>
            <w:szCs w:val="22"/>
            <w:lang w:val="it-IT"/>
          </w:rPr>
          <w:delText>(</w:delText>
        </w:r>
        <w:r w:rsidRPr="005B27A8" w:rsidDel="003B297D">
          <w:rPr>
            <w:szCs w:val="22"/>
            <w:lang w:val="it-IT"/>
          </w:rPr>
          <w:delText>OAT3</w:delText>
        </w:r>
        <w:r w:rsidDel="003B297D">
          <w:rPr>
            <w:szCs w:val="22"/>
            <w:lang w:val="it-IT"/>
          </w:rPr>
          <w:delText>)</w:delText>
        </w:r>
        <w:r w:rsidRPr="005B27A8" w:rsidDel="003B297D">
          <w:rPr>
            <w:szCs w:val="22"/>
            <w:lang w:val="it-IT"/>
          </w:rPr>
          <w:delText xml:space="preserve"> e </w:delText>
        </w:r>
        <w:r w:rsidDel="003B297D">
          <w:rPr>
            <w:szCs w:val="22"/>
            <w:lang w:val="it-IT"/>
          </w:rPr>
          <w:delText xml:space="preserve">il trasportatore </w:delText>
        </w:r>
        <w:r w:rsidRPr="005B27A8" w:rsidDel="003B297D">
          <w:rPr>
            <w:szCs w:val="22"/>
            <w:lang w:val="it-IT"/>
          </w:rPr>
          <w:delText xml:space="preserve">dei cationi organici </w:delText>
        </w:r>
        <w:r w:rsidDel="003B297D">
          <w:rPr>
            <w:szCs w:val="22"/>
            <w:lang w:val="it-IT"/>
          </w:rPr>
          <w:delText>2 (</w:delText>
        </w:r>
        <w:r w:rsidRPr="005B27A8" w:rsidDel="003B297D">
          <w:rPr>
            <w:szCs w:val="22"/>
            <w:lang w:val="it-IT"/>
          </w:rPr>
          <w:delText>OCT2</w:delText>
        </w:r>
        <w:r w:rsidDel="003B297D">
          <w:rPr>
            <w:szCs w:val="22"/>
            <w:lang w:val="it-IT"/>
          </w:rPr>
          <w:delText>)</w:delText>
        </w:r>
        <w:r w:rsidRPr="005B27A8" w:rsidDel="003B297D">
          <w:rPr>
            <w:szCs w:val="22"/>
            <w:lang w:val="it-IT"/>
          </w:rPr>
          <w:delText>.</w:delText>
        </w:r>
      </w:del>
    </w:p>
    <w:p w14:paraId="396BA033" w14:textId="3925A63D" w:rsidR="00EB67A6" w:rsidRPr="005B27A8" w:rsidDel="003B297D" w:rsidRDefault="00EB67A6" w:rsidP="00460DEC">
      <w:pPr>
        <w:widowControl w:val="0"/>
        <w:tabs>
          <w:tab w:val="clear" w:pos="567"/>
        </w:tabs>
        <w:spacing w:line="240" w:lineRule="auto"/>
        <w:rPr>
          <w:del w:id="108" w:author="Author"/>
          <w:szCs w:val="22"/>
          <w:lang w:val="it-IT"/>
        </w:rPr>
      </w:pPr>
    </w:p>
    <w:p w14:paraId="396BA034" w14:textId="36BF317F" w:rsidR="00EB67A6" w:rsidRPr="005B27A8" w:rsidDel="003B297D" w:rsidRDefault="00EB67A6" w:rsidP="00460DEC">
      <w:pPr>
        <w:widowControl w:val="0"/>
        <w:tabs>
          <w:tab w:val="clear" w:pos="567"/>
        </w:tabs>
        <w:spacing w:line="240" w:lineRule="auto"/>
        <w:rPr>
          <w:del w:id="109" w:author="Author"/>
          <w:szCs w:val="22"/>
          <w:lang w:val="it-IT"/>
        </w:rPr>
      </w:pPr>
      <w:del w:id="110" w:author="Author">
        <w:r w:rsidRPr="005B27A8" w:rsidDel="003B297D">
          <w:rPr>
            <w:szCs w:val="22"/>
            <w:lang w:val="it-IT"/>
          </w:rPr>
          <w:delText>Tutti gli studi clinici sono stati effettuati solo negli adulti.</w:delText>
        </w:r>
      </w:del>
    </w:p>
    <w:p w14:paraId="396BA035" w14:textId="77777777" w:rsidR="00EB67A6" w:rsidRPr="005B27A8" w:rsidRDefault="00EB67A6" w:rsidP="00460DEC">
      <w:pPr>
        <w:widowControl w:val="0"/>
        <w:tabs>
          <w:tab w:val="clear" w:pos="567"/>
        </w:tabs>
        <w:spacing w:line="240" w:lineRule="auto"/>
        <w:rPr>
          <w:szCs w:val="22"/>
          <w:lang w:val="it-IT"/>
        </w:rPr>
      </w:pPr>
    </w:p>
    <w:p w14:paraId="396BA036" w14:textId="77777777" w:rsidR="00EB67A6" w:rsidRPr="005B27A8" w:rsidRDefault="00EB67A6" w:rsidP="005550DD">
      <w:pPr>
        <w:keepNext/>
        <w:widowControl w:val="0"/>
        <w:tabs>
          <w:tab w:val="clear" w:pos="567"/>
        </w:tabs>
        <w:spacing w:line="240" w:lineRule="auto"/>
        <w:ind w:left="567" w:hanging="567"/>
        <w:rPr>
          <w:szCs w:val="22"/>
          <w:lang w:val="it-IT"/>
        </w:rPr>
      </w:pPr>
      <w:r w:rsidRPr="005B27A8">
        <w:rPr>
          <w:b/>
          <w:szCs w:val="22"/>
          <w:lang w:val="it-IT"/>
        </w:rPr>
        <w:t>4.6</w:t>
      </w:r>
      <w:r w:rsidRPr="005B27A8">
        <w:rPr>
          <w:b/>
          <w:szCs w:val="22"/>
          <w:lang w:val="it-IT"/>
        </w:rPr>
        <w:tab/>
      </w:r>
      <w:r w:rsidRPr="005B27A8">
        <w:rPr>
          <w:b/>
          <w:bCs/>
          <w:szCs w:val="22"/>
          <w:lang w:val="it-IT"/>
        </w:rPr>
        <w:t>Fertilità, gravidanza e allattamento</w:t>
      </w:r>
    </w:p>
    <w:p w14:paraId="396BA037" w14:textId="77777777" w:rsidR="00EB67A6" w:rsidRPr="005B27A8" w:rsidRDefault="00EB67A6" w:rsidP="005550DD">
      <w:pPr>
        <w:keepNext/>
        <w:widowControl w:val="0"/>
        <w:tabs>
          <w:tab w:val="clear" w:pos="567"/>
        </w:tabs>
        <w:spacing w:line="240" w:lineRule="auto"/>
        <w:rPr>
          <w:szCs w:val="22"/>
          <w:lang w:val="it-IT"/>
        </w:rPr>
      </w:pPr>
    </w:p>
    <w:p w14:paraId="396BA038" w14:textId="687F9F7B" w:rsidR="00EB67A6" w:rsidRPr="005B27A8" w:rsidRDefault="00EB67A6" w:rsidP="005550DD">
      <w:pPr>
        <w:keepNext/>
        <w:widowControl w:val="0"/>
        <w:tabs>
          <w:tab w:val="clear" w:pos="567"/>
        </w:tabs>
        <w:spacing w:line="240" w:lineRule="auto"/>
        <w:rPr>
          <w:szCs w:val="22"/>
          <w:lang w:val="it-IT"/>
        </w:rPr>
      </w:pPr>
      <w:r w:rsidRPr="005B27A8">
        <w:rPr>
          <w:szCs w:val="22"/>
          <w:u w:val="single"/>
          <w:lang w:val="it-IT"/>
        </w:rPr>
        <w:t>Donne in età fertile/</w:t>
      </w:r>
      <w:r w:rsidR="00D35130">
        <w:rPr>
          <w:szCs w:val="22"/>
          <w:u w:val="single"/>
          <w:lang w:val="it-IT"/>
        </w:rPr>
        <w:t>C</w:t>
      </w:r>
      <w:r w:rsidRPr="005B27A8">
        <w:rPr>
          <w:szCs w:val="22"/>
          <w:u w:val="single"/>
          <w:lang w:val="it-IT"/>
        </w:rPr>
        <w:t>ontraccezione nelle donne</w:t>
      </w:r>
    </w:p>
    <w:p w14:paraId="396BA039" w14:textId="77777777" w:rsidR="00EB67A6" w:rsidRPr="005B27A8" w:rsidRDefault="00EB67A6" w:rsidP="005550DD">
      <w:pPr>
        <w:keepNext/>
        <w:widowControl w:val="0"/>
        <w:tabs>
          <w:tab w:val="clear" w:pos="567"/>
        </w:tabs>
        <w:spacing w:line="240" w:lineRule="auto"/>
        <w:rPr>
          <w:szCs w:val="22"/>
          <w:lang w:val="it-IT"/>
        </w:rPr>
      </w:pPr>
    </w:p>
    <w:p w14:paraId="42188FA7" w14:textId="7C314600" w:rsidR="007D34B0" w:rsidRDefault="00EB67A6" w:rsidP="00460DEC">
      <w:pPr>
        <w:widowControl w:val="0"/>
        <w:tabs>
          <w:tab w:val="clear" w:pos="567"/>
        </w:tabs>
        <w:spacing w:line="240" w:lineRule="auto"/>
        <w:rPr>
          <w:color w:val="000000"/>
          <w:szCs w:val="22"/>
          <w:lang w:val="it-IT"/>
        </w:rPr>
      </w:pPr>
      <w:r w:rsidRPr="005B27A8">
        <w:rPr>
          <w:szCs w:val="22"/>
          <w:lang w:val="it-IT"/>
        </w:rPr>
        <w:t xml:space="preserve">Le donne in età fertile non devono </w:t>
      </w:r>
      <w:r w:rsidR="00AB43DA">
        <w:rPr>
          <w:szCs w:val="22"/>
          <w:lang w:val="it-IT"/>
        </w:rPr>
        <w:t>iniziare una gravidanza</w:t>
      </w:r>
      <w:r w:rsidRPr="005B27A8">
        <w:rPr>
          <w:szCs w:val="22"/>
          <w:lang w:val="it-IT"/>
        </w:rPr>
        <w:t xml:space="preserve"> durante il trattamento </w:t>
      </w:r>
      <w:r w:rsidR="00AB43DA">
        <w:rPr>
          <w:szCs w:val="22"/>
          <w:lang w:val="it-IT"/>
        </w:rPr>
        <w:t xml:space="preserve">né </w:t>
      </w:r>
      <w:r w:rsidR="00357CB4">
        <w:rPr>
          <w:szCs w:val="22"/>
          <w:lang w:val="it-IT"/>
        </w:rPr>
        <w:t>deve ris</w:t>
      </w:r>
      <w:r w:rsidR="000979F7">
        <w:rPr>
          <w:szCs w:val="22"/>
          <w:lang w:val="it-IT"/>
        </w:rPr>
        <w:t>c</w:t>
      </w:r>
      <w:r w:rsidR="00357CB4">
        <w:rPr>
          <w:szCs w:val="22"/>
          <w:lang w:val="it-IT"/>
        </w:rPr>
        <w:t xml:space="preserve">ontrarsi </w:t>
      </w:r>
      <w:r w:rsidR="000979F7">
        <w:rPr>
          <w:szCs w:val="22"/>
          <w:lang w:val="it-IT"/>
        </w:rPr>
        <w:t xml:space="preserve">uno stato gravidico </w:t>
      </w:r>
      <w:r w:rsidRPr="005B27A8">
        <w:rPr>
          <w:szCs w:val="22"/>
          <w:lang w:val="it-IT"/>
        </w:rPr>
        <w:t>all</w:t>
      </w:r>
      <w:r w:rsidR="00DE0997" w:rsidRPr="005B27A8">
        <w:rPr>
          <w:szCs w:val="22"/>
          <w:lang w:val="it-IT"/>
        </w:rPr>
        <w:t>’</w:t>
      </w:r>
      <w:r w:rsidRPr="005B27A8">
        <w:rPr>
          <w:szCs w:val="22"/>
          <w:lang w:val="it-IT"/>
        </w:rPr>
        <w:t>inizio del trattamento</w:t>
      </w:r>
      <w:r w:rsidR="00912B19">
        <w:rPr>
          <w:szCs w:val="22"/>
          <w:lang w:val="it-IT"/>
        </w:rPr>
        <w:t xml:space="preserve"> stesso</w:t>
      </w:r>
      <w:r w:rsidRPr="005B27A8">
        <w:rPr>
          <w:szCs w:val="22"/>
          <w:lang w:val="it-IT"/>
        </w:rPr>
        <w:t xml:space="preserve">. </w:t>
      </w:r>
      <w:r w:rsidR="00AB43DA">
        <w:rPr>
          <w:color w:val="000000"/>
          <w:szCs w:val="22"/>
          <w:lang w:val="it-IT"/>
        </w:rPr>
        <w:t>D</w:t>
      </w:r>
      <w:r w:rsidR="00AB43DA" w:rsidRPr="005B27A8">
        <w:rPr>
          <w:color w:val="000000"/>
          <w:szCs w:val="22"/>
          <w:lang w:val="it-IT"/>
        </w:rPr>
        <w:t xml:space="preserve">eve essere eseguito </w:t>
      </w:r>
      <w:r w:rsidR="00AB43DA">
        <w:rPr>
          <w:color w:val="000000"/>
          <w:szCs w:val="22"/>
          <w:lang w:val="it-IT"/>
        </w:rPr>
        <w:t>u</w:t>
      </w:r>
      <w:r w:rsidR="00AB43DA" w:rsidRPr="005B27A8">
        <w:rPr>
          <w:color w:val="000000"/>
          <w:szCs w:val="22"/>
          <w:lang w:val="it-IT"/>
        </w:rPr>
        <w:t xml:space="preserve">n </w:t>
      </w:r>
      <w:r w:rsidRPr="005B27A8">
        <w:rPr>
          <w:color w:val="000000"/>
          <w:szCs w:val="22"/>
          <w:lang w:val="it-IT"/>
        </w:rPr>
        <w:t>test di gravidanza su tutte le donne in età fertile prima del</w:t>
      </w:r>
      <w:r w:rsidR="000979F7">
        <w:rPr>
          <w:color w:val="000000"/>
          <w:szCs w:val="22"/>
          <w:lang w:val="it-IT"/>
        </w:rPr>
        <w:t>l’inizio del</w:t>
      </w:r>
      <w:r w:rsidRPr="005B27A8">
        <w:rPr>
          <w:color w:val="000000"/>
          <w:szCs w:val="22"/>
          <w:lang w:val="it-IT"/>
        </w:rPr>
        <w:t xml:space="preserve"> trattamento.</w:t>
      </w:r>
    </w:p>
    <w:p w14:paraId="32EA25A4" w14:textId="77777777" w:rsidR="007D34B0" w:rsidRDefault="007D34B0" w:rsidP="00460DEC">
      <w:pPr>
        <w:widowControl w:val="0"/>
        <w:tabs>
          <w:tab w:val="clear" w:pos="567"/>
        </w:tabs>
        <w:spacing w:line="240" w:lineRule="auto"/>
        <w:rPr>
          <w:color w:val="000000"/>
          <w:szCs w:val="22"/>
          <w:lang w:val="it-IT"/>
        </w:rPr>
      </w:pPr>
    </w:p>
    <w:p w14:paraId="396BA03A" w14:textId="7D0138BA" w:rsidR="00EB67A6" w:rsidRPr="005B27A8" w:rsidRDefault="00EB67A6" w:rsidP="00460DEC">
      <w:pPr>
        <w:widowControl w:val="0"/>
        <w:tabs>
          <w:tab w:val="clear" w:pos="567"/>
        </w:tabs>
        <w:spacing w:line="240" w:lineRule="auto"/>
        <w:rPr>
          <w:color w:val="000000"/>
          <w:szCs w:val="22"/>
          <w:lang w:val="it-IT"/>
        </w:rPr>
      </w:pPr>
      <w:r w:rsidRPr="005B27A8">
        <w:rPr>
          <w:color w:val="000000"/>
          <w:szCs w:val="22"/>
          <w:lang w:val="it-IT"/>
        </w:rPr>
        <w:t>Le donne in età fertile devono utilizzare una contraccezione</w:t>
      </w:r>
      <w:r w:rsidR="00236CE0">
        <w:rPr>
          <w:color w:val="000000"/>
          <w:szCs w:val="22"/>
          <w:lang w:val="it-IT"/>
        </w:rPr>
        <w:t xml:space="preserve"> altamente</w:t>
      </w:r>
      <w:r w:rsidRPr="005B27A8">
        <w:rPr>
          <w:color w:val="000000"/>
          <w:szCs w:val="22"/>
          <w:lang w:val="it-IT"/>
        </w:rPr>
        <w:t xml:space="preserve"> efficace durante la terapia e per </w:t>
      </w:r>
      <w:r w:rsidR="00236CE0">
        <w:rPr>
          <w:color w:val="000000"/>
          <w:szCs w:val="22"/>
          <w:lang w:val="it-IT"/>
        </w:rPr>
        <w:t>6</w:t>
      </w:r>
      <w:r w:rsidR="005E01EF">
        <w:rPr>
          <w:color w:val="000000"/>
          <w:szCs w:val="22"/>
          <w:lang w:val="it-IT"/>
        </w:rPr>
        <w:t> </w:t>
      </w:r>
      <w:r w:rsidRPr="005B27A8">
        <w:rPr>
          <w:color w:val="000000"/>
          <w:szCs w:val="22"/>
          <w:lang w:val="it-IT"/>
        </w:rPr>
        <w:t>mes</w:t>
      </w:r>
      <w:r w:rsidR="00236CE0">
        <w:rPr>
          <w:color w:val="000000"/>
          <w:szCs w:val="22"/>
          <w:lang w:val="it-IT"/>
        </w:rPr>
        <w:t>i</w:t>
      </w:r>
      <w:r w:rsidRPr="005B27A8">
        <w:rPr>
          <w:color w:val="000000"/>
          <w:szCs w:val="22"/>
          <w:lang w:val="it-IT"/>
        </w:rPr>
        <w:t xml:space="preserve"> dopo  l</w:t>
      </w:r>
      <w:r w:rsidR="00DE0997" w:rsidRPr="005B27A8">
        <w:rPr>
          <w:color w:val="000000"/>
          <w:szCs w:val="22"/>
          <w:lang w:val="it-IT"/>
        </w:rPr>
        <w:t>’</w:t>
      </w:r>
      <w:r w:rsidRPr="005B27A8">
        <w:rPr>
          <w:color w:val="000000"/>
          <w:szCs w:val="22"/>
          <w:lang w:val="it-IT"/>
        </w:rPr>
        <w:t>ultima dose di Zejula.</w:t>
      </w:r>
    </w:p>
    <w:p w14:paraId="396BA03B" w14:textId="77777777" w:rsidR="00EB67A6" w:rsidRPr="005B27A8" w:rsidRDefault="00EB67A6" w:rsidP="00460DEC">
      <w:pPr>
        <w:widowControl w:val="0"/>
        <w:tabs>
          <w:tab w:val="clear" w:pos="567"/>
        </w:tabs>
        <w:spacing w:line="240" w:lineRule="auto"/>
        <w:rPr>
          <w:color w:val="000000"/>
          <w:szCs w:val="22"/>
          <w:lang w:val="it-IT"/>
        </w:rPr>
      </w:pPr>
    </w:p>
    <w:p w14:paraId="396BA03C" w14:textId="77777777" w:rsidR="000979F7" w:rsidRPr="005B27A8" w:rsidRDefault="00EB67A6" w:rsidP="00DD3E0D">
      <w:pPr>
        <w:keepNext/>
        <w:widowControl w:val="0"/>
        <w:tabs>
          <w:tab w:val="clear" w:pos="567"/>
        </w:tabs>
        <w:spacing w:line="240" w:lineRule="auto"/>
        <w:rPr>
          <w:color w:val="000000"/>
          <w:szCs w:val="22"/>
          <w:lang w:val="it-IT"/>
        </w:rPr>
      </w:pPr>
      <w:r w:rsidRPr="005B27A8">
        <w:rPr>
          <w:color w:val="000000"/>
          <w:szCs w:val="22"/>
          <w:u w:val="single"/>
          <w:lang w:val="it-IT"/>
        </w:rPr>
        <w:t>Gravidanza</w:t>
      </w:r>
    </w:p>
    <w:p w14:paraId="396BA03D" w14:textId="77777777" w:rsidR="00EB67A6" w:rsidRPr="005B27A8" w:rsidRDefault="00EB67A6" w:rsidP="00DD3E0D">
      <w:pPr>
        <w:keepNext/>
        <w:widowControl w:val="0"/>
        <w:tabs>
          <w:tab w:val="clear" w:pos="567"/>
        </w:tabs>
        <w:spacing w:line="240" w:lineRule="auto"/>
        <w:rPr>
          <w:szCs w:val="22"/>
          <w:lang w:val="it-IT"/>
        </w:rPr>
      </w:pPr>
    </w:p>
    <w:p w14:paraId="3FE6DE30" w14:textId="09577134" w:rsidR="007D34B0" w:rsidRDefault="00EB67A6" w:rsidP="00460DEC">
      <w:pPr>
        <w:widowControl w:val="0"/>
        <w:tabs>
          <w:tab w:val="clear" w:pos="567"/>
        </w:tabs>
        <w:spacing w:line="240" w:lineRule="auto"/>
        <w:rPr>
          <w:color w:val="000000"/>
          <w:szCs w:val="22"/>
          <w:lang w:val="it-IT"/>
        </w:rPr>
      </w:pPr>
      <w:r w:rsidRPr="005B27A8">
        <w:rPr>
          <w:szCs w:val="22"/>
          <w:lang w:val="it-IT"/>
        </w:rPr>
        <w:t>I dati relativi all</w:t>
      </w:r>
      <w:r w:rsidR="00DE0997" w:rsidRPr="005B27A8">
        <w:rPr>
          <w:szCs w:val="22"/>
          <w:lang w:val="it-IT"/>
        </w:rPr>
        <w:t>’</w:t>
      </w:r>
      <w:r w:rsidRPr="005B27A8">
        <w:rPr>
          <w:szCs w:val="22"/>
          <w:lang w:val="it-IT"/>
        </w:rPr>
        <w:t xml:space="preserve">uso di niraparib in donne in gravidanza </w:t>
      </w:r>
      <w:r w:rsidR="000979F7">
        <w:rPr>
          <w:szCs w:val="22"/>
          <w:lang w:val="it-IT"/>
        </w:rPr>
        <w:t xml:space="preserve">sono limitati o non disponibili. </w:t>
      </w:r>
      <w:r w:rsidRPr="005B27A8">
        <w:rPr>
          <w:color w:val="000000"/>
          <w:szCs w:val="22"/>
          <w:lang w:val="it-IT"/>
        </w:rPr>
        <w:t xml:space="preserve">Non sono stati condotti studi </w:t>
      </w:r>
      <w:r w:rsidR="00912B19">
        <w:rPr>
          <w:color w:val="000000"/>
          <w:szCs w:val="22"/>
          <w:lang w:val="it-IT"/>
        </w:rPr>
        <w:t>di</w:t>
      </w:r>
      <w:r w:rsidR="00912B19" w:rsidRPr="005B27A8">
        <w:rPr>
          <w:color w:val="000000"/>
          <w:szCs w:val="22"/>
          <w:lang w:val="it-IT"/>
        </w:rPr>
        <w:t xml:space="preserve"> </w:t>
      </w:r>
      <w:r w:rsidRPr="005B27A8">
        <w:rPr>
          <w:color w:val="000000"/>
          <w:szCs w:val="22"/>
          <w:lang w:val="it-IT"/>
        </w:rPr>
        <w:t xml:space="preserve">tossicità </w:t>
      </w:r>
      <w:r w:rsidR="00912B19">
        <w:rPr>
          <w:color w:val="000000"/>
          <w:szCs w:val="22"/>
          <w:lang w:val="it-IT"/>
        </w:rPr>
        <w:t>della riproduzione</w:t>
      </w:r>
      <w:r w:rsidRPr="005B27A8">
        <w:rPr>
          <w:color w:val="000000"/>
          <w:szCs w:val="22"/>
          <w:lang w:val="it-IT"/>
        </w:rPr>
        <w:t xml:space="preserve"> e dello sviluppo </w:t>
      </w:r>
      <w:r w:rsidR="00912B19">
        <w:rPr>
          <w:color w:val="000000"/>
          <w:szCs w:val="22"/>
          <w:lang w:val="it-IT"/>
        </w:rPr>
        <w:t>in specie animali</w:t>
      </w:r>
      <w:r w:rsidRPr="005B27A8">
        <w:rPr>
          <w:color w:val="000000"/>
          <w:szCs w:val="22"/>
          <w:lang w:val="it-IT"/>
        </w:rPr>
        <w:t>. Tuttavia, in base al suo meccanismo d</w:t>
      </w:r>
      <w:r w:rsidR="00DE0997" w:rsidRPr="005B27A8">
        <w:rPr>
          <w:color w:val="000000"/>
          <w:szCs w:val="22"/>
          <w:lang w:val="it-IT"/>
        </w:rPr>
        <w:t>’</w:t>
      </w:r>
      <w:r w:rsidRPr="005B27A8">
        <w:rPr>
          <w:color w:val="000000"/>
          <w:szCs w:val="22"/>
          <w:lang w:val="it-IT"/>
        </w:rPr>
        <w:t>azione, niraparib potrebbe causare un danno all</w:t>
      </w:r>
      <w:r w:rsidR="00DE0997" w:rsidRPr="005B27A8">
        <w:rPr>
          <w:color w:val="000000"/>
          <w:szCs w:val="22"/>
          <w:lang w:val="it-IT"/>
        </w:rPr>
        <w:t>’</w:t>
      </w:r>
      <w:r w:rsidRPr="005B27A8">
        <w:rPr>
          <w:color w:val="000000"/>
          <w:szCs w:val="22"/>
          <w:lang w:val="it-IT"/>
        </w:rPr>
        <w:t>embrione o al feto, inclusi effetti letali per l</w:t>
      </w:r>
      <w:r w:rsidR="00DE0997" w:rsidRPr="005B27A8">
        <w:rPr>
          <w:color w:val="000000"/>
          <w:szCs w:val="22"/>
          <w:lang w:val="it-IT"/>
        </w:rPr>
        <w:t>’</w:t>
      </w:r>
      <w:r w:rsidRPr="005B27A8">
        <w:rPr>
          <w:color w:val="000000"/>
          <w:szCs w:val="22"/>
          <w:lang w:val="it-IT"/>
        </w:rPr>
        <w:t>embrione e</w:t>
      </w:r>
      <w:r w:rsidR="0061666E">
        <w:rPr>
          <w:color w:val="000000"/>
          <w:szCs w:val="22"/>
          <w:lang w:val="it-IT"/>
        </w:rPr>
        <w:t>d effetti</w:t>
      </w:r>
      <w:r w:rsidRPr="005B27A8">
        <w:rPr>
          <w:color w:val="000000"/>
          <w:szCs w:val="22"/>
          <w:lang w:val="it-IT"/>
        </w:rPr>
        <w:t xml:space="preserve"> teratogeni, se somministrato  in gravidanza.</w:t>
      </w:r>
    </w:p>
    <w:p w14:paraId="1E83B10F" w14:textId="77777777" w:rsidR="007D34B0" w:rsidRDefault="007D34B0" w:rsidP="00460DEC">
      <w:pPr>
        <w:widowControl w:val="0"/>
        <w:tabs>
          <w:tab w:val="clear" w:pos="567"/>
        </w:tabs>
        <w:spacing w:line="240" w:lineRule="auto"/>
        <w:rPr>
          <w:color w:val="000000"/>
          <w:szCs w:val="22"/>
          <w:lang w:val="it-IT"/>
        </w:rPr>
      </w:pPr>
    </w:p>
    <w:p w14:paraId="396BA03E" w14:textId="160A26EB" w:rsidR="00EB67A6" w:rsidRPr="005B27A8" w:rsidRDefault="00EB67A6" w:rsidP="00460DEC">
      <w:pPr>
        <w:widowControl w:val="0"/>
        <w:tabs>
          <w:tab w:val="clear" w:pos="567"/>
        </w:tabs>
        <w:spacing w:line="240" w:lineRule="auto"/>
        <w:rPr>
          <w:szCs w:val="22"/>
          <w:u w:val="single"/>
          <w:lang w:val="it-IT"/>
        </w:rPr>
      </w:pPr>
      <w:r w:rsidRPr="005B27A8">
        <w:rPr>
          <w:color w:val="000000"/>
          <w:szCs w:val="22"/>
          <w:lang w:val="it-IT"/>
        </w:rPr>
        <w:t>Zejula</w:t>
      </w:r>
      <w:r w:rsidR="001904F2">
        <w:rPr>
          <w:color w:val="000000"/>
          <w:szCs w:val="22"/>
          <w:lang w:val="it-IT"/>
        </w:rPr>
        <w:t xml:space="preserve"> </w:t>
      </w:r>
      <w:r w:rsidRPr="005B27A8">
        <w:rPr>
          <w:color w:val="000000"/>
          <w:szCs w:val="22"/>
          <w:lang w:val="it-IT"/>
        </w:rPr>
        <w:t>non deve essere utilizzato durante la gravidanza.</w:t>
      </w:r>
    </w:p>
    <w:p w14:paraId="396BA03F" w14:textId="77777777" w:rsidR="00EB67A6" w:rsidRPr="005B27A8" w:rsidRDefault="00EB67A6" w:rsidP="00460DEC">
      <w:pPr>
        <w:widowControl w:val="0"/>
        <w:tabs>
          <w:tab w:val="clear" w:pos="567"/>
        </w:tabs>
        <w:spacing w:line="240" w:lineRule="auto"/>
        <w:rPr>
          <w:szCs w:val="22"/>
          <w:lang w:val="it-IT"/>
        </w:rPr>
      </w:pPr>
    </w:p>
    <w:p w14:paraId="396BA040" w14:textId="77777777" w:rsidR="00EB67A6" w:rsidRPr="005B27A8" w:rsidRDefault="00EB67A6" w:rsidP="005550DD">
      <w:pPr>
        <w:keepNext/>
        <w:widowControl w:val="0"/>
        <w:tabs>
          <w:tab w:val="clear" w:pos="567"/>
        </w:tabs>
        <w:spacing w:line="240" w:lineRule="auto"/>
        <w:rPr>
          <w:color w:val="000000"/>
          <w:szCs w:val="22"/>
          <w:lang w:val="it-IT"/>
        </w:rPr>
      </w:pPr>
      <w:r w:rsidRPr="005B27A8">
        <w:rPr>
          <w:szCs w:val="22"/>
          <w:u w:val="single"/>
          <w:lang w:val="it-IT"/>
        </w:rPr>
        <w:t>Allattamento</w:t>
      </w:r>
    </w:p>
    <w:p w14:paraId="396BA041" w14:textId="77777777" w:rsidR="00EB67A6" w:rsidRPr="005B27A8" w:rsidRDefault="00EB67A6" w:rsidP="005550DD">
      <w:pPr>
        <w:keepNext/>
        <w:widowControl w:val="0"/>
        <w:tabs>
          <w:tab w:val="clear" w:pos="567"/>
        </w:tabs>
        <w:spacing w:line="240" w:lineRule="auto"/>
        <w:rPr>
          <w:szCs w:val="22"/>
          <w:lang w:val="it-IT"/>
        </w:rPr>
      </w:pPr>
    </w:p>
    <w:p w14:paraId="2DCEC7B9" w14:textId="7A9E8D76" w:rsidR="007D34B0" w:rsidRDefault="00EB67A6" w:rsidP="00460DEC">
      <w:pPr>
        <w:widowControl w:val="0"/>
        <w:tabs>
          <w:tab w:val="clear" w:pos="567"/>
        </w:tabs>
        <w:spacing w:line="240" w:lineRule="auto"/>
        <w:rPr>
          <w:szCs w:val="22"/>
          <w:lang w:val="it-IT"/>
        </w:rPr>
      </w:pPr>
      <w:r w:rsidRPr="005B27A8">
        <w:rPr>
          <w:szCs w:val="22"/>
          <w:lang w:val="it-IT"/>
        </w:rPr>
        <w:t>Non è noto se niraparib</w:t>
      </w:r>
      <w:r w:rsidR="0096299F">
        <w:rPr>
          <w:szCs w:val="22"/>
          <w:lang w:val="it-IT"/>
        </w:rPr>
        <w:t xml:space="preserve"> o </w:t>
      </w:r>
      <w:r w:rsidRPr="005B27A8">
        <w:rPr>
          <w:szCs w:val="22"/>
          <w:lang w:val="it-IT"/>
        </w:rPr>
        <w:t xml:space="preserve">i </w:t>
      </w:r>
      <w:r w:rsidR="0096299F">
        <w:rPr>
          <w:szCs w:val="22"/>
          <w:lang w:val="it-IT"/>
        </w:rPr>
        <w:t xml:space="preserve">suoi </w:t>
      </w:r>
      <w:r w:rsidRPr="005B27A8">
        <w:rPr>
          <w:szCs w:val="22"/>
          <w:lang w:val="it-IT"/>
        </w:rPr>
        <w:t>metaboliti siano escreti nel latte materno.</w:t>
      </w:r>
    </w:p>
    <w:p w14:paraId="235E3531" w14:textId="77777777" w:rsidR="007D34B0" w:rsidRDefault="007D34B0" w:rsidP="00460DEC">
      <w:pPr>
        <w:widowControl w:val="0"/>
        <w:tabs>
          <w:tab w:val="clear" w:pos="567"/>
        </w:tabs>
        <w:spacing w:line="240" w:lineRule="auto"/>
        <w:rPr>
          <w:szCs w:val="22"/>
          <w:lang w:val="it-IT"/>
        </w:rPr>
      </w:pPr>
    </w:p>
    <w:p w14:paraId="396BA042" w14:textId="4FF9206F" w:rsidR="00EB67A6" w:rsidRPr="005B27A8" w:rsidRDefault="00EB67A6" w:rsidP="00460DEC">
      <w:pPr>
        <w:widowControl w:val="0"/>
        <w:tabs>
          <w:tab w:val="clear" w:pos="567"/>
        </w:tabs>
        <w:spacing w:line="240" w:lineRule="auto"/>
        <w:rPr>
          <w:color w:val="000000"/>
          <w:szCs w:val="22"/>
          <w:lang w:val="it-IT"/>
        </w:rPr>
      </w:pPr>
      <w:r w:rsidRPr="005B27A8">
        <w:rPr>
          <w:color w:val="000000"/>
          <w:szCs w:val="22"/>
          <w:lang w:val="it-IT"/>
        </w:rPr>
        <w:t>L</w:t>
      </w:r>
      <w:r w:rsidR="00DE0997" w:rsidRPr="005B27A8">
        <w:rPr>
          <w:color w:val="000000"/>
          <w:szCs w:val="22"/>
          <w:lang w:val="it-IT"/>
        </w:rPr>
        <w:t>’</w:t>
      </w:r>
      <w:r w:rsidRPr="005B27A8">
        <w:rPr>
          <w:color w:val="000000"/>
          <w:szCs w:val="22"/>
          <w:lang w:val="it-IT"/>
        </w:rPr>
        <w:t>allattamento è controindicato durante la somministrazione di Zejula e per 1</w:t>
      </w:r>
      <w:r w:rsidR="005E01EF">
        <w:rPr>
          <w:color w:val="000000"/>
          <w:szCs w:val="22"/>
          <w:lang w:val="it-IT"/>
        </w:rPr>
        <w:t> </w:t>
      </w:r>
      <w:r w:rsidRPr="005B27A8">
        <w:rPr>
          <w:color w:val="000000"/>
          <w:szCs w:val="22"/>
          <w:lang w:val="it-IT"/>
        </w:rPr>
        <w:t>mese dopo  l</w:t>
      </w:r>
      <w:r w:rsidR="00DE0997" w:rsidRPr="005B27A8">
        <w:rPr>
          <w:color w:val="000000"/>
          <w:szCs w:val="22"/>
          <w:lang w:val="it-IT"/>
        </w:rPr>
        <w:t>’</w:t>
      </w:r>
      <w:r w:rsidRPr="005B27A8">
        <w:rPr>
          <w:color w:val="000000"/>
          <w:szCs w:val="22"/>
          <w:lang w:val="it-IT"/>
        </w:rPr>
        <w:t>ultima dose (vedere</w:t>
      </w:r>
      <w:r w:rsidRPr="005B27A8">
        <w:rPr>
          <w:color w:val="0000FF"/>
          <w:szCs w:val="22"/>
          <w:lang w:val="it-IT"/>
        </w:rPr>
        <w:t xml:space="preserve"> </w:t>
      </w:r>
      <w:r w:rsidRPr="005B27A8">
        <w:rPr>
          <w:color w:val="000000"/>
          <w:szCs w:val="22"/>
          <w:lang w:val="it-IT"/>
        </w:rPr>
        <w:t>paragrafo</w:t>
      </w:r>
      <w:r w:rsidR="005E01EF">
        <w:rPr>
          <w:color w:val="000000"/>
          <w:szCs w:val="22"/>
          <w:lang w:val="it-IT"/>
        </w:rPr>
        <w:t> </w:t>
      </w:r>
      <w:r w:rsidRPr="005B27A8">
        <w:rPr>
          <w:color w:val="000000"/>
          <w:szCs w:val="22"/>
          <w:lang w:val="it-IT"/>
        </w:rPr>
        <w:t>4.3).</w:t>
      </w:r>
    </w:p>
    <w:p w14:paraId="396BA043" w14:textId="77777777" w:rsidR="00EB67A6" w:rsidRPr="005B27A8" w:rsidRDefault="00EB67A6" w:rsidP="00460DEC">
      <w:pPr>
        <w:widowControl w:val="0"/>
        <w:tabs>
          <w:tab w:val="clear" w:pos="567"/>
        </w:tabs>
        <w:spacing w:line="240" w:lineRule="auto"/>
        <w:rPr>
          <w:color w:val="000000"/>
          <w:szCs w:val="22"/>
          <w:lang w:val="it-IT"/>
        </w:rPr>
      </w:pPr>
    </w:p>
    <w:p w14:paraId="396BA044" w14:textId="77777777" w:rsidR="00EB67A6" w:rsidRPr="005B27A8" w:rsidRDefault="00EB67A6" w:rsidP="005550DD">
      <w:pPr>
        <w:keepNext/>
        <w:widowControl w:val="0"/>
        <w:tabs>
          <w:tab w:val="clear" w:pos="567"/>
        </w:tabs>
        <w:spacing w:line="240" w:lineRule="auto"/>
        <w:rPr>
          <w:color w:val="000000"/>
          <w:szCs w:val="22"/>
          <w:lang w:val="it-IT"/>
        </w:rPr>
      </w:pPr>
      <w:r w:rsidRPr="005B27A8">
        <w:rPr>
          <w:color w:val="000000"/>
          <w:szCs w:val="22"/>
          <w:u w:val="single"/>
          <w:lang w:val="it-IT"/>
        </w:rPr>
        <w:t>Fertilità</w:t>
      </w:r>
    </w:p>
    <w:p w14:paraId="396BA045" w14:textId="77777777" w:rsidR="00EB67A6" w:rsidRPr="005B27A8" w:rsidRDefault="00EB67A6" w:rsidP="005550DD">
      <w:pPr>
        <w:keepNext/>
        <w:widowControl w:val="0"/>
        <w:tabs>
          <w:tab w:val="clear" w:pos="567"/>
        </w:tabs>
        <w:spacing w:line="240" w:lineRule="auto"/>
        <w:rPr>
          <w:szCs w:val="22"/>
          <w:lang w:val="it-IT"/>
        </w:rPr>
      </w:pPr>
    </w:p>
    <w:p w14:paraId="396BA046"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 xml:space="preserve">Non vi sono dati clinici </w:t>
      </w:r>
      <w:r w:rsidR="00794E0C">
        <w:rPr>
          <w:szCs w:val="22"/>
          <w:lang w:val="it-IT"/>
        </w:rPr>
        <w:t xml:space="preserve">dell’ impatto sulla </w:t>
      </w:r>
      <w:r w:rsidRPr="005B27A8">
        <w:rPr>
          <w:szCs w:val="22"/>
          <w:lang w:val="it-IT"/>
        </w:rPr>
        <w:t xml:space="preserve">fertilità. </w:t>
      </w:r>
      <w:r w:rsidRPr="005B27A8">
        <w:rPr>
          <w:color w:val="000000"/>
          <w:szCs w:val="22"/>
          <w:lang w:val="it-IT"/>
        </w:rPr>
        <w:t>Una riduzione reversibile della spermatogenesi è stata osservata nel ratto e nel cane (vedere paragrafo</w:t>
      </w:r>
      <w:r w:rsidR="005E01EF">
        <w:rPr>
          <w:color w:val="000000"/>
          <w:szCs w:val="22"/>
          <w:lang w:val="it-IT"/>
        </w:rPr>
        <w:t> </w:t>
      </w:r>
      <w:r w:rsidRPr="005B27A8">
        <w:rPr>
          <w:color w:val="000000"/>
          <w:szCs w:val="22"/>
          <w:lang w:val="it-IT"/>
        </w:rPr>
        <w:t>5.3).</w:t>
      </w:r>
    </w:p>
    <w:p w14:paraId="396BA047" w14:textId="77777777" w:rsidR="00EB67A6" w:rsidRPr="005B27A8" w:rsidRDefault="00EB67A6" w:rsidP="00460DEC">
      <w:pPr>
        <w:widowControl w:val="0"/>
        <w:tabs>
          <w:tab w:val="clear" w:pos="567"/>
        </w:tabs>
        <w:spacing w:line="240" w:lineRule="auto"/>
        <w:rPr>
          <w:szCs w:val="22"/>
          <w:lang w:val="it-IT"/>
        </w:rPr>
      </w:pPr>
    </w:p>
    <w:p w14:paraId="396BA048" w14:textId="77777777" w:rsidR="00EB67A6" w:rsidRPr="005B27A8" w:rsidRDefault="00EB67A6" w:rsidP="005550DD">
      <w:pPr>
        <w:keepNext/>
        <w:widowControl w:val="0"/>
        <w:tabs>
          <w:tab w:val="clear" w:pos="567"/>
        </w:tabs>
        <w:spacing w:line="240" w:lineRule="auto"/>
        <w:ind w:left="567" w:hanging="567"/>
        <w:rPr>
          <w:szCs w:val="22"/>
          <w:lang w:val="it-IT"/>
        </w:rPr>
      </w:pPr>
      <w:r w:rsidRPr="005B27A8">
        <w:rPr>
          <w:b/>
          <w:szCs w:val="22"/>
          <w:lang w:val="it-IT"/>
        </w:rPr>
        <w:t>4.7</w:t>
      </w:r>
      <w:r w:rsidRPr="005B27A8">
        <w:rPr>
          <w:b/>
          <w:szCs w:val="22"/>
          <w:lang w:val="it-IT"/>
        </w:rPr>
        <w:tab/>
        <w:t>Effetti sulla capacità di guidare veicoli e sull</w:t>
      </w:r>
      <w:r w:rsidR="00DE0997" w:rsidRPr="005B27A8">
        <w:rPr>
          <w:b/>
          <w:szCs w:val="22"/>
          <w:lang w:val="it-IT"/>
        </w:rPr>
        <w:t>’</w:t>
      </w:r>
      <w:r w:rsidRPr="005B27A8">
        <w:rPr>
          <w:b/>
          <w:szCs w:val="22"/>
          <w:lang w:val="it-IT"/>
        </w:rPr>
        <w:t>uso di macchinari</w:t>
      </w:r>
    </w:p>
    <w:p w14:paraId="396BA049" w14:textId="77777777" w:rsidR="00EB67A6" w:rsidRPr="005B27A8" w:rsidRDefault="00EB67A6" w:rsidP="005550DD">
      <w:pPr>
        <w:keepNext/>
        <w:widowControl w:val="0"/>
        <w:tabs>
          <w:tab w:val="clear" w:pos="567"/>
        </w:tabs>
        <w:spacing w:line="240" w:lineRule="auto"/>
        <w:rPr>
          <w:szCs w:val="22"/>
          <w:lang w:val="it-IT"/>
        </w:rPr>
      </w:pPr>
    </w:p>
    <w:p w14:paraId="396BA04A" w14:textId="09B6DF49" w:rsidR="00EB67A6" w:rsidRPr="005B27A8" w:rsidRDefault="00EB67A6" w:rsidP="00460DEC">
      <w:pPr>
        <w:widowControl w:val="0"/>
        <w:tabs>
          <w:tab w:val="clear" w:pos="567"/>
        </w:tabs>
        <w:autoSpaceDE w:val="0"/>
        <w:autoSpaceDN w:val="0"/>
        <w:adjustRightInd w:val="0"/>
        <w:spacing w:line="240" w:lineRule="auto"/>
        <w:rPr>
          <w:color w:val="000000"/>
          <w:szCs w:val="22"/>
          <w:lang w:val="it-IT"/>
        </w:rPr>
      </w:pPr>
      <w:r w:rsidRPr="005B27A8">
        <w:rPr>
          <w:color w:val="000000"/>
          <w:szCs w:val="22"/>
          <w:shd w:val="clear" w:color="auto" w:fill="FFFFFF"/>
          <w:lang w:val="it-IT"/>
        </w:rPr>
        <w:t xml:space="preserve">Zejula altera </w:t>
      </w:r>
      <w:r w:rsidR="0096299F">
        <w:rPr>
          <w:color w:val="000000"/>
          <w:szCs w:val="22"/>
          <w:shd w:val="clear" w:color="auto" w:fill="FFFFFF"/>
          <w:lang w:val="it-IT"/>
        </w:rPr>
        <w:t>moderatamente</w:t>
      </w:r>
      <w:r w:rsidR="0096299F" w:rsidRPr="005B27A8">
        <w:rPr>
          <w:color w:val="000000"/>
          <w:szCs w:val="22"/>
          <w:shd w:val="clear" w:color="auto" w:fill="FFFFFF"/>
          <w:lang w:val="it-IT"/>
        </w:rPr>
        <w:t xml:space="preserve"> </w:t>
      </w:r>
      <w:r w:rsidRPr="005B27A8">
        <w:rPr>
          <w:color w:val="000000"/>
          <w:szCs w:val="22"/>
          <w:shd w:val="clear" w:color="auto" w:fill="FFFFFF"/>
          <w:lang w:val="it-IT"/>
        </w:rPr>
        <w:t>la capacità di guidare veicoli e di usare macchinari.</w:t>
      </w:r>
      <w:r w:rsidRPr="005B27A8">
        <w:rPr>
          <w:rStyle w:val="apple-converted-space"/>
          <w:color w:val="000000"/>
          <w:szCs w:val="22"/>
          <w:shd w:val="clear" w:color="auto" w:fill="FFFFFF"/>
          <w:lang w:val="it-IT"/>
        </w:rPr>
        <w:t xml:space="preserve"> </w:t>
      </w:r>
      <w:r w:rsidR="00F90F26" w:rsidRPr="005B27A8">
        <w:rPr>
          <w:szCs w:val="22"/>
          <w:lang w:val="it-IT"/>
        </w:rPr>
        <w:t>Le</w:t>
      </w:r>
      <w:r w:rsidRPr="005B27A8">
        <w:rPr>
          <w:szCs w:val="22"/>
          <w:lang w:val="it-IT"/>
        </w:rPr>
        <w:t xml:space="preserve"> pazienti che assumono Zejula possono sviluppare astenia, stanchezza</w:t>
      </w:r>
      <w:r w:rsidR="00D878D7">
        <w:rPr>
          <w:szCs w:val="22"/>
          <w:lang w:val="it-IT"/>
        </w:rPr>
        <w:t>,</w:t>
      </w:r>
      <w:r w:rsidRPr="005B27A8">
        <w:rPr>
          <w:szCs w:val="22"/>
          <w:lang w:val="it-IT"/>
        </w:rPr>
        <w:t xml:space="preserve"> capogiro</w:t>
      </w:r>
      <w:r w:rsidR="00D878D7">
        <w:rPr>
          <w:szCs w:val="22"/>
          <w:lang w:val="it-IT"/>
        </w:rPr>
        <w:t xml:space="preserve"> o difficoltà di concentrazione</w:t>
      </w:r>
      <w:r w:rsidRPr="005B27A8">
        <w:rPr>
          <w:szCs w:val="22"/>
          <w:lang w:val="it-IT"/>
        </w:rPr>
        <w:t xml:space="preserve">. </w:t>
      </w:r>
      <w:r w:rsidR="00F90F26" w:rsidRPr="005B27A8">
        <w:rPr>
          <w:szCs w:val="22"/>
          <w:lang w:val="it-IT"/>
        </w:rPr>
        <w:t>Le</w:t>
      </w:r>
      <w:r w:rsidRPr="005B27A8">
        <w:rPr>
          <w:szCs w:val="22"/>
          <w:lang w:val="it-IT"/>
        </w:rPr>
        <w:t xml:space="preserve"> pazienti che sviluppano questi sintomi devono fare attenzione quando guidano o usano macchinari.</w:t>
      </w:r>
    </w:p>
    <w:p w14:paraId="396BA04B" w14:textId="77777777" w:rsidR="00EB67A6" w:rsidRPr="005B27A8" w:rsidRDefault="00EB67A6" w:rsidP="00460DEC">
      <w:pPr>
        <w:widowControl w:val="0"/>
        <w:tabs>
          <w:tab w:val="clear" w:pos="567"/>
        </w:tabs>
        <w:spacing w:line="240" w:lineRule="auto"/>
        <w:rPr>
          <w:szCs w:val="22"/>
          <w:lang w:val="it-IT"/>
        </w:rPr>
      </w:pPr>
    </w:p>
    <w:p w14:paraId="396BA04C" w14:textId="77777777" w:rsidR="00EB67A6" w:rsidRPr="005B27A8" w:rsidRDefault="00EB67A6" w:rsidP="005550DD">
      <w:pPr>
        <w:keepNext/>
        <w:widowControl w:val="0"/>
        <w:tabs>
          <w:tab w:val="clear" w:pos="567"/>
        </w:tabs>
        <w:spacing w:line="240" w:lineRule="auto"/>
        <w:ind w:left="567" w:hanging="567"/>
        <w:rPr>
          <w:color w:val="000000"/>
          <w:szCs w:val="22"/>
          <w:lang w:val="it-IT"/>
        </w:rPr>
      </w:pPr>
      <w:r w:rsidRPr="005B27A8">
        <w:rPr>
          <w:b/>
          <w:szCs w:val="22"/>
          <w:lang w:val="it-IT"/>
        </w:rPr>
        <w:t>4.8</w:t>
      </w:r>
      <w:r w:rsidRPr="005B27A8">
        <w:rPr>
          <w:b/>
          <w:szCs w:val="22"/>
          <w:lang w:val="it-IT"/>
        </w:rPr>
        <w:tab/>
        <w:t>Effetti indesiderati</w:t>
      </w:r>
    </w:p>
    <w:p w14:paraId="396BA04D" w14:textId="77777777" w:rsidR="00EB67A6" w:rsidRPr="005B27A8" w:rsidRDefault="00EB67A6" w:rsidP="005550DD">
      <w:pPr>
        <w:keepNext/>
        <w:widowControl w:val="0"/>
        <w:tabs>
          <w:tab w:val="clear" w:pos="567"/>
        </w:tabs>
        <w:spacing w:line="240" w:lineRule="auto"/>
        <w:rPr>
          <w:szCs w:val="22"/>
          <w:lang w:val="it-IT"/>
        </w:rPr>
      </w:pPr>
    </w:p>
    <w:p w14:paraId="396BA04E" w14:textId="77777777" w:rsidR="00EB67A6" w:rsidRPr="005B27A8" w:rsidRDefault="00EB67A6" w:rsidP="005550DD">
      <w:pPr>
        <w:keepNext/>
        <w:widowControl w:val="0"/>
        <w:tabs>
          <w:tab w:val="clear" w:pos="567"/>
        </w:tabs>
        <w:spacing w:line="240" w:lineRule="auto"/>
        <w:rPr>
          <w:szCs w:val="22"/>
          <w:lang w:val="it-IT"/>
        </w:rPr>
      </w:pPr>
      <w:r w:rsidRPr="005B27A8">
        <w:rPr>
          <w:szCs w:val="22"/>
          <w:u w:val="single"/>
          <w:lang w:val="it-IT"/>
        </w:rPr>
        <w:t>Sintesi del profilo di sicurezza</w:t>
      </w:r>
    </w:p>
    <w:p w14:paraId="396BA04F" w14:textId="77777777" w:rsidR="00EB67A6" w:rsidRPr="005B27A8" w:rsidRDefault="00EB67A6" w:rsidP="005550DD">
      <w:pPr>
        <w:keepNext/>
        <w:widowControl w:val="0"/>
        <w:tabs>
          <w:tab w:val="clear" w:pos="567"/>
        </w:tabs>
        <w:autoSpaceDE w:val="0"/>
        <w:autoSpaceDN w:val="0"/>
        <w:adjustRightInd w:val="0"/>
        <w:spacing w:line="240" w:lineRule="auto"/>
        <w:rPr>
          <w:szCs w:val="22"/>
          <w:lang w:val="it-IT"/>
        </w:rPr>
      </w:pPr>
    </w:p>
    <w:p w14:paraId="396BA050" w14:textId="2FA5E333" w:rsidR="00EB67A6" w:rsidRPr="005B27A8" w:rsidRDefault="009B0941" w:rsidP="00460DEC">
      <w:pPr>
        <w:widowControl w:val="0"/>
        <w:tabs>
          <w:tab w:val="clear" w:pos="567"/>
        </w:tabs>
        <w:spacing w:line="240" w:lineRule="auto"/>
        <w:rPr>
          <w:szCs w:val="22"/>
          <w:lang w:val="it-IT"/>
        </w:rPr>
      </w:pPr>
      <w:r>
        <w:rPr>
          <w:szCs w:val="22"/>
          <w:lang w:val="it-IT"/>
        </w:rPr>
        <w:t>L</w:t>
      </w:r>
      <w:r w:rsidR="00EB67A6" w:rsidRPr="005B27A8">
        <w:rPr>
          <w:szCs w:val="22"/>
          <w:lang w:val="it-IT"/>
        </w:rPr>
        <w:t xml:space="preserve">e </w:t>
      </w:r>
      <w:r w:rsidR="007D34B0">
        <w:rPr>
          <w:szCs w:val="22"/>
          <w:lang w:val="it-IT"/>
        </w:rPr>
        <w:t>reazioni avverse</w:t>
      </w:r>
      <w:r w:rsidR="007D34B0" w:rsidRPr="005B27A8">
        <w:rPr>
          <w:szCs w:val="22"/>
          <w:lang w:val="it-IT"/>
        </w:rPr>
        <w:t xml:space="preserve"> </w:t>
      </w:r>
      <w:r>
        <w:rPr>
          <w:szCs w:val="22"/>
          <w:lang w:val="it-IT"/>
        </w:rPr>
        <w:t xml:space="preserve">di </w:t>
      </w:r>
      <w:r w:rsidR="00CB0015">
        <w:rPr>
          <w:szCs w:val="22"/>
          <w:lang w:val="it-IT"/>
        </w:rPr>
        <w:t>qualsiasi</w:t>
      </w:r>
      <w:r>
        <w:rPr>
          <w:szCs w:val="22"/>
          <w:lang w:val="it-IT"/>
        </w:rPr>
        <w:t xml:space="preserve"> grad</w:t>
      </w:r>
      <w:r w:rsidR="00CB0015">
        <w:rPr>
          <w:szCs w:val="22"/>
          <w:lang w:val="it-IT"/>
        </w:rPr>
        <w:t>o</w:t>
      </w:r>
      <w:r>
        <w:rPr>
          <w:szCs w:val="22"/>
          <w:lang w:val="it-IT"/>
        </w:rPr>
        <w:t xml:space="preserve"> </w:t>
      </w:r>
      <w:r w:rsidR="00EB67A6" w:rsidRPr="005B27A8">
        <w:rPr>
          <w:szCs w:val="22"/>
          <w:lang w:val="it-IT"/>
        </w:rPr>
        <w:t>che si sono verificate in</w:t>
      </w:r>
      <w:r w:rsidR="005E01EF">
        <w:rPr>
          <w:szCs w:val="22"/>
          <w:lang w:val="it-IT"/>
        </w:rPr>
        <w:t> </w:t>
      </w:r>
      <w:r w:rsidR="00EB67A6" w:rsidRPr="005B27A8">
        <w:rPr>
          <w:szCs w:val="22"/>
          <w:lang w:val="it-IT"/>
        </w:rPr>
        <w:t>≥</w:t>
      </w:r>
      <w:r w:rsidR="005E01EF">
        <w:rPr>
          <w:szCs w:val="22"/>
          <w:lang w:val="it-IT"/>
        </w:rPr>
        <w:t> </w:t>
      </w:r>
      <w:r w:rsidR="00EB67A6" w:rsidRPr="005B27A8">
        <w:rPr>
          <w:szCs w:val="22"/>
          <w:lang w:val="it-IT"/>
        </w:rPr>
        <w:t>10% delle</w:t>
      </w:r>
      <w:r w:rsidRPr="003A1342">
        <w:rPr>
          <w:szCs w:val="22"/>
          <w:lang w:val="it-IT"/>
        </w:rPr>
        <w:t xml:space="preserve"> 851</w:t>
      </w:r>
      <w:r w:rsidR="00EB67A6" w:rsidRPr="005B27A8">
        <w:rPr>
          <w:szCs w:val="22"/>
          <w:lang w:val="it-IT"/>
        </w:rPr>
        <w:t xml:space="preserve"> pazienti </w:t>
      </w:r>
      <w:r w:rsidR="00B947F8">
        <w:rPr>
          <w:szCs w:val="22"/>
          <w:lang w:val="it-IT"/>
        </w:rPr>
        <w:t>trattate con</w:t>
      </w:r>
      <w:r w:rsidR="00EB67A6" w:rsidRPr="005B27A8">
        <w:rPr>
          <w:szCs w:val="22"/>
          <w:lang w:val="it-IT"/>
        </w:rPr>
        <w:t xml:space="preserve"> Zejula in monoterapia </w:t>
      </w:r>
      <w:r w:rsidR="00B947F8">
        <w:rPr>
          <w:szCs w:val="22"/>
          <w:lang w:val="it-IT"/>
        </w:rPr>
        <w:t>ne</w:t>
      </w:r>
      <w:r>
        <w:rPr>
          <w:szCs w:val="22"/>
          <w:lang w:val="it-IT"/>
        </w:rPr>
        <w:t xml:space="preserve">gli studi PRIMA (con dose iniziale sia </w:t>
      </w:r>
      <w:r w:rsidRPr="003A1342">
        <w:rPr>
          <w:szCs w:val="22"/>
          <w:lang w:val="it-IT"/>
        </w:rPr>
        <w:t>200</w:t>
      </w:r>
      <w:r w:rsidR="008748D9">
        <w:rPr>
          <w:szCs w:val="22"/>
          <w:lang w:val="it-IT"/>
        </w:rPr>
        <w:t> </w:t>
      </w:r>
      <w:r w:rsidRPr="003A1342">
        <w:rPr>
          <w:szCs w:val="22"/>
          <w:lang w:val="it-IT"/>
        </w:rPr>
        <w:t>mg</w:t>
      </w:r>
      <w:r>
        <w:rPr>
          <w:szCs w:val="22"/>
          <w:lang w:val="it-IT"/>
        </w:rPr>
        <w:t xml:space="preserve"> che </w:t>
      </w:r>
      <w:r w:rsidRPr="003A1342">
        <w:rPr>
          <w:szCs w:val="22"/>
          <w:lang w:val="it-IT"/>
        </w:rPr>
        <w:t>300</w:t>
      </w:r>
      <w:r w:rsidR="008748D9">
        <w:rPr>
          <w:szCs w:val="22"/>
          <w:lang w:val="it-IT"/>
        </w:rPr>
        <w:t> </w:t>
      </w:r>
      <w:r w:rsidRPr="003A1342">
        <w:rPr>
          <w:szCs w:val="22"/>
          <w:lang w:val="it-IT"/>
        </w:rPr>
        <w:t>mg</w:t>
      </w:r>
      <w:r>
        <w:rPr>
          <w:szCs w:val="22"/>
          <w:lang w:val="it-IT"/>
        </w:rPr>
        <w:t>)</w:t>
      </w:r>
      <w:r w:rsidRPr="003A1342">
        <w:rPr>
          <w:szCs w:val="22"/>
          <w:lang w:val="it-IT"/>
        </w:rPr>
        <w:t xml:space="preserve"> </w:t>
      </w:r>
      <w:r>
        <w:rPr>
          <w:szCs w:val="22"/>
          <w:lang w:val="it-IT"/>
        </w:rPr>
        <w:t xml:space="preserve">e NOVA, </w:t>
      </w:r>
      <w:r w:rsidR="00EB67A6" w:rsidRPr="005B27A8">
        <w:rPr>
          <w:szCs w:val="22"/>
          <w:lang w:val="it-IT"/>
        </w:rPr>
        <w:t xml:space="preserve">sono state nausea, </w:t>
      </w:r>
      <w:r>
        <w:rPr>
          <w:szCs w:val="22"/>
          <w:lang w:val="it-IT"/>
        </w:rPr>
        <w:t xml:space="preserve">anemia, </w:t>
      </w:r>
      <w:r w:rsidR="00EB67A6" w:rsidRPr="005B27A8">
        <w:rPr>
          <w:szCs w:val="22"/>
          <w:lang w:val="it-IT"/>
        </w:rPr>
        <w:t xml:space="preserve">trombocitopenia, stanchezza, stipsi, vomito, </w:t>
      </w:r>
      <w:r>
        <w:rPr>
          <w:szCs w:val="22"/>
          <w:lang w:val="it-IT"/>
        </w:rPr>
        <w:t xml:space="preserve">cefalea, insonnia, riduzione della conta piastrinica, neutropenia, </w:t>
      </w:r>
      <w:r w:rsidR="00EB67A6" w:rsidRPr="005B27A8">
        <w:rPr>
          <w:szCs w:val="22"/>
          <w:lang w:val="it-IT"/>
        </w:rPr>
        <w:t xml:space="preserve">dolore addominale, appetito ridotto, </w:t>
      </w:r>
      <w:r>
        <w:rPr>
          <w:szCs w:val="22"/>
          <w:lang w:val="it-IT"/>
        </w:rPr>
        <w:t xml:space="preserve">diarrea, dispnea, </w:t>
      </w:r>
      <w:r w:rsidR="00EB67A6" w:rsidRPr="005B27A8">
        <w:rPr>
          <w:szCs w:val="22"/>
          <w:lang w:val="it-IT"/>
        </w:rPr>
        <w:t xml:space="preserve">ipertensione, </w:t>
      </w:r>
      <w:r>
        <w:rPr>
          <w:szCs w:val="22"/>
          <w:lang w:val="it-IT"/>
        </w:rPr>
        <w:t xml:space="preserve">astenia, capogiri, riduzione della conta dei neutrofili, </w:t>
      </w:r>
      <w:r w:rsidR="00EB67A6" w:rsidRPr="005B27A8">
        <w:rPr>
          <w:szCs w:val="22"/>
          <w:lang w:val="it-IT"/>
        </w:rPr>
        <w:t xml:space="preserve">tosse, artralgia, </w:t>
      </w:r>
      <w:r>
        <w:rPr>
          <w:szCs w:val="22"/>
          <w:lang w:val="it-IT"/>
        </w:rPr>
        <w:t xml:space="preserve">dolore </w:t>
      </w:r>
      <w:r w:rsidR="00E240DD">
        <w:rPr>
          <w:szCs w:val="22"/>
          <w:lang w:val="it-IT"/>
        </w:rPr>
        <w:t>dorsale, riduzione della conta dei leucociti e vampate di calore</w:t>
      </w:r>
      <w:r w:rsidR="00EB67A6" w:rsidRPr="005B27A8">
        <w:rPr>
          <w:szCs w:val="22"/>
          <w:lang w:val="it-IT"/>
        </w:rPr>
        <w:t>.</w:t>
      </w:r>
    </w:p>
    <w:p w14:paraId="396BA051" w14:textId="77777777" w:rsidR="00EB67A6" w:rsidRPr="005B27A8" w:rsidRDefault="00EB67A6" w:rsidP="00460DEC">
      <w:pPr>
        <w:widowControl w:val="0"/>
        <w:tabs>
          <w:tab w:val="clear" w:pos="567"/>
        </w:tabs>
        <w:spacing w:line="240" w:lineRule="auto"/>
        <w:rPr>
          <w:szCs w:val="22"/>
          <w:lang w:val="it-IT"/>
        </w:rPr>
      </w:pPr>
    </w:p>
    <w:p w14:paraId="396BA052" w14:textId="0A09F4C5" w:rsidR="00EB67A6" w:rsidRPr="005B27A8" w:rsidRDefault="00EB67A6" w:rsidP="00460DEC">
      <w:pPr>
        <w:widowControl w:val="0"/>
        <w:tabs>
          <w:tab w:val="clear" w:pos="567"/>
        </w:tabs>
        <w:spacing w:line="240" w:lineRule="auto"/>
        <w:rPr>
          <w:szCs w:val="22"/>
          <w:lang w:val="it-IT"/>
        </w:rPr>
      </w:pPr>
      <w:r w:rsidRPr="005B27A8">
        <w:rPr>
          <w:szCs w:val="22"/>
          <w:lang w:val="it-IT"/>
        </w:rPr>
        <w:t xml:space="preserve">Le </w:t>
      </w:r>
      <w:r w:rsidR="000F6BD7">
        <w:rPr>
          <w:szCs w:val="22"/>
          <w:lang w:val="it-IT"/>
        </w:rPr>
        <w:t xml:space="preserve">reazioni avverse </w:t>
      </w:r>
      <w:r w:rsidR="001D064E">
        <w:rPr>
          <w:szCs w:val="22"/>
          <w:lang w:val="it-IT"/>
        </w:rPr>
        <w:t>gravi</w:t>
      </w:r>
      <w:r w:rsidRPr="005B27A8">
        <w:rPr>
          <w:szCs w:val="22"/>
          <w:lang w:val="it-IT"/>
        </w:rPr>
        <w:t xml:space="preserve"> più comuni</w:t>
      </w:r>
      <w:r w:rsidR="005E01EF">
        <w:rPr>
          <w:szCs w:val="22"/>
          <w:lang w:val="it-IT"/>
        </w:rPr>
        <w:t> </w:t>
      </w:r>
      <w:r w:rsidRPr="005B27A8">
        <w:rPr>
          <w:szCs w:val="22"/>
          <w:lang w:val="it-IT"/>
        </w:rPr>
        <w:t>&gt; 1% (frequenze emergenti dal trattamento) sono state trombocitopenia</w:t>
      </w:r>
      <w:r w:rsidR="0096299F">
        <w:rPr>
          <w:szCs w:val="22"/>
          <w:lang w:val="it-IT"/>
        </w:rPr>
        <w:t xml:space="preserve"> e</w:t>
      </w:r>
      <w:r w:rsidRPr="005B27A8">
        <w:rPr>
          <w:szCs w:val="22"/>
          <w:lang w:val="it-IT"/>
        </w:rPr>
        <w:t xml:space="preserve"> anemia.</w:t>
      </w:r>
    </w:p>
    <w:p w14:paraId="396BA053" w14:textId="77777777" w:rsidR="00EB67A6" w:rsidRPr="005B27A8" w:rsidRDefault="00EB67A6" w:rsidP="00460DEC">
      <w:pPr>
        <w:widowControl w:val="0"/>
        <w:tabs>
          <w:tab w:val="clear" w:pos="567"/>
        </w:tabs>
        <w:spacing w:line="240" w:lineRule="auto"/>
        <w:rPr>
          <w:szCs w:val="22"/>
          <w:lang w:val="it-IT"/>
        </w:rPr>
      </w:pPr>
    </w:p>
    <w:p w14:paraId="396BA054" w14:textId="77777777" w:rsidR="00EB67A6" w:rsidRPr="005B27A8" w:rsidRDefault="00EB67A6" w:rsidP="005550DD">
      <w:pPr>
        <w:keepNext/>
        <w:widowControl w:val="0"/>
        <w:tabs>
          <w:tab w:val="clear" w:pos="567"/>
        </w:tabs>
        <w:spacing w:line="240" w:lineRule="auto"/>
        <w:rPr>
          <w:szCs w:val="22"/>
          <w:lang w:val="it-IT"/>
        </w:rPr>
      </w:pPr>
      <w:r w:rsidRPr="005B27A8">
        <w:rPr>
          <w:szCs w:val="22"/>
          <w:u w:val="single"/>
          <w:lang w:val="it-IT"/>
        </w:rPr>
        <w:t>Classificazione delle reazioni avverse</w:t>
      </w:r>
    </w:p>
    <w:p w14:paraId="396BA055" w14:textId="77777777" w:rsidR="00EB67A6" w:rsidRPr="005B27A8" w:rsidRDefault="00EB67A6" w:rsidP="005550DD">
      <w:pPr>
        <w:keepNext/>
        <w:widowControl w:val="0"/>
        <w:tabs>
          <w:tab w:val="clear" w:pos="567"/>
        </w:tabs>
        <w:spacing w:line="240" w:lineRule="auto"/>
        <w:rPr>
          <w:szCs w:val="22"/>
          <w:lang w:val="it-IT"/>
        </w:rPr>
      </w:pPr>
    </w:p>
    <w:p w14:paraId="30BF2399" w14:textId="06BB4A8F" w:rsidR="007D34B0" w:rsidRDefault="00EB67A6" w:rsidP="00460DEC">
      <w:pPr>
        <w:widowControl w:val="0"/>
        <w:tabs>
          <w:tab w:val="clear" w:pos="567"/>
        </w:tabs>
        <w:spacing w:line="240" w:lineRule="auto"/>
        <w:rPr>
          <w:szCs w:val="22"/>
          <w:lang w:val="it-IT"/>
        </w:rPr>
      </w:pPr>
      <w:r w:rsidRPr="001D1ACB">
        <w:rPr>
          <w:szCs w:val="22"/>
          <w:lang w:val="it-IT"/>
        </w:rPr>
        <w:t xml:space="preserve">Le seguenti </w:t>
      </w:r>
      <w:r w:rsidR="00D75919">
        <w:rPr>
          <w:szCs w:val="22"/>
          <w:lang w:val="it-IT"/>
        </w:rPr>
        <w:t xml:space="preserve">reazioni avverse </w:t>
      </w:r>
      <w:r w:rsidRPr="001D1ACB">
        <w:rPr>
          <w:szCs w:val="22"/>
          <w:lang w:val="it-IT"/>
        </w:rPr>
        <w:t xml:space="preserve"> sono state identificate </w:t>
      </w:r>
      <w:r w:rsidR="00E240DD">
        <w:rPr>
          <w:szCs w:val="22"/>
          <w:lang w:val="it-IT"/>
        </w:rPr>
        <w:t xml:space="preserve">sulla base </w:t>
      </w:r>
      <w:r w:rsidR="00D878D7">
        <w:rPr>
          <w:szCs w:val="22"/>
          <w:lang w:val="it-IT"/>
        </w:rPr>
        <w:t xml:space="preserve">degli </w:t>
      </w:r>
      <w:r w:rsidR="00E240DD">
        <w:rPr>
          <w:szCs w:val="22"/>
          <w:lang w:val="it-IT"/>
        </w:rPr>
        <w:t xml:space="preserve">studi clinici </w:t>
      </w:r>
      <w:r w:rsidR="00D878D7">
        <w:rPr>
          <w:szCs w:val="22"/>
          <w:lang w:val="it-IT"/>
        </w:rPr>
        <w:t xml:space="preserve">e della </w:t>
      </w:r>
      <w:r w:rsidR="007929DA">
        <w:rPr>
          <w:szCs w:val="22"/>
          <w:lang w:val="it-IT"/>
        </w:rPr>
        <w:t>sorveglianza</w:t>
      </w:r>
      <w:r w:rsidR="00D878D7">
        <w:rPr>
          <w:szCs w:val="22"/>
          <w:lang w:val="it-IT"/>
        </w:rPr>
        <w:t xml:space="preserve"> post-marketing </w:t>
      </w:r>
      <w:r w:rsidR="006749C4">
        <w:rPr>
          <w:szCs w:val="22"/>
          <w:lang w:val="it-IT"/>
        </w:rPr>
        <w:t xml:space="preserve">in </w:t>
      </w:r>
      <w:r w:rsidRPr="001D1ACB">
        <w:rPr>
          <w:szCs w:val="22"/>
          <w:lang w:val="it-IT"/>
        </w:rPr>
        <w:t>pazienti che assumevano Zejula in monoterapia (vedere la Tabella</w:t>
      </w:r>
      <w:r w:rsidRPr="005B27A8">
        <w:rPr>
          <w:szCs w:val="22"/>
          <w:lang w:val="it-IT"/>
        </w:rPr>
        <w:t xml:space="preserve"> </w:t>
      </w:r>
      <w:r w:rsidR="00E240DD">
        <w:rPr>
          <w:szCs w:val="22"/>
          <w:lang w:val="it-IT"/>
        </w:rPr>
        <w:t>4</w:t>
      </w:r>
      <w:r w:rsidRPr="005B27A8">
        <w:rPr>
          <w:szCs w:val="22"/>
          <w:lang w:val="it-IT"/>
        </w:rPr>
        <w:t>).</w:t>
      </w:r>
    </w:p>
    <w:p w14:paraId="25DB566E" w14:textId="77777777" w:rsidR="007D34B0" w:rsidRDefault="007D34B0" w:rsidP="00460DEC">
      <w:pPr>
        <w:widowControl w:val="0"/>
        <w:tabs>
          <w:tab w:val="clear" w:pos="567"/>
        </w:tabs>
        <w:spacing w:line="240" w:lineRule="auto"/>
        <w:rPr>
          <w:szCs w:val="22"/>
          <w:lang w:val="it-IT"/>
        </w:rPr>
      </w:pPr>
    </w:p>
    <w:p w14:paraId="6EDF7AD0" w14:textId="5A27F4D0" w:rsidR="007D34B0" w:rsidRDefault="00EB67A6" w:rsidP="00460DEC">
      <w:pPr>
        <w:widowControl w:val="0"/>
        <w:tabs>
          <w:tab w:val="clear" w:pos="567"/>
        </w:tabs>
        <w:spacing w:line="240" w:lineRule="auto"/>
        <w:rPr>
          <w:szCs w:val="22"/>
          <w:lang w:val="it-IT"/>
        </w:rPr>
      </w:pPr>
      <w:r w:rsidRPr="005B27A8">
        <w:rPr>
          <w:szCs w:val="22"/>
          <w:lang w:val="it-IT"/>
        </w:rPr>
        <w:t xml:space="preserve">Le frequenze con cui si sono verificati gli effetti indesiderati </w:t>
      </w:r>
      <w:r w:rsidR="00D02380">
        <w:rPr>
          <w:szCs w:val="22"/>
          <w:lang w:val="it-IT"/>
        </w:rPr>
        <w:t>si basano sugli eventi avversi aggregati generati dagli studi PRIMA e NOVA (dose iniziale fissa di 300 mg/die)</w:t>
      </w:r>
      <w:r w:rsidR="007E5066">
        <w:rPr>
          <w:szCs w:val="22"/>
          <w:lang w:val="it-IT"/>
        </w:rPr>
        <w:t>,</w:t>
      </w:r>
      <w:r w:rsidR="00D02380">
        <w:rPr>
          <w:szCs w:val="22"/>
          <w:lang w:val="it-IT"/>
        </w:rPr>
        <w:t xml:space="preserve"> in cui l’esposizione delle pazienti è nota</w:t>
      </w:r>
      <w:r w:rsidR="007E5066">
        <w:rPr>
          <w:szCs w:val="22"/>
          <w:lang w:val="it-IT"/>
        </w:rPr>
        <w:t>,</w:t>
      </w:r>
      <w:r w:rsidR="00D02380">
        <w:rPr>
          <w:szCs w:val="22"/>
          <w:lang w:val="it-IT"/>
        </w:rPr>
        <w:t xml:space="preserve"> e </w:t>
      </w:r>
      <w:r w:rsidRPr="005B27A8">
        <w:rPr>
          <w:szCs w:val="22"/>
          <w:lang w:val="it-IT"/>
        </w:rPr>
        <w:t>sono definite</w:t>
      </w:r>
      <w:r w:rsidR="00D878D7">
        <w:rPr>
          <w:szCs w:val="22"/>
          <w:lang w:val="it-IT"/>
        </w:rPr>
        <w:t xml:space="preserve"> come segue</w:t>
      </w:r>
      <w:r w:rsidRPr="005B27A8">
        <w:rPr>
          <w:szCs w:val="22"/>
          <w:lang w:val="it-IT"/>
        </w:rPr>
        <w:t>:</w:t>
      </w:r>
    </w:p>
    <w:p w14:paraId="2E6064C4" w14:textId="77777777" w:rsidR="007D34B0" w:rsidRDefault="007D34B0" w:rsidP="00460DEC">
      <w:pPr>
        <w:widowControl w:val="0"/>
        <w:tabs>
          <w:tab w:val="clear" w:pos="567"/>
        </w:tabs>
        <w:spacing w:line="240" w:lineRule="auto"/>
        <w:rPr>
          <w:szCs w:val="22"/>
          <w:lang w:val="it-IT"/>
        </w:rPr>
      </w:pPr>
    </w:p>
    <w:p w14:paraId="6C3ECD18" w14:textId="59770DC6" w:rsidR="007D34B0" w:rsidRDefault="00EB67A6" w:rsidP="00460DEC">
      <w:pPr>
        <w:widowControl w:val="0"/>
        <w:tabs>
          <w:tab w:val="clear" w:pos="567"/>
        </w:tabs>
        <w:spacing w:line="240" w:lineRule="auto"/>
        <w:rPr>
          <w:szCs w:val="22"/>
          <w:lang w:val="it-IT"/>
        </w:rPr>
      </w:pPr>
      <w:r w:rsidRPr="005B27A8">
        <w:rPr>
          <w:szCs w:val="22"/>
          <w:lang w:val="it-IT"/>
        </w:rPr>
        <w:t>molto comune</w:t>
      </w:r>
      <w:r w:rsidR="007D34B0">
        <w:rPr>
          <w:szCs w:val="22"/>
          <w:lang w:val="it-IT"/>
        </w:rPr>
        <w:t>:</w:t>
      </w:r>
      <w:r w:rsidRPr="005B27A8">
        <w:rPr>
          <w:szCs w:val="22"/>
          <w:lang w:val="it-IT"/>
        </w:rPr>
        <w:t xml:space="preserve"> ≥</w:t>
      </w:r>
      <w:r w:rsidR="005E01EF">
        <w:rPr>
          <w:szCs w:val="22"/>
          <w:lang w:val="it-IT"/>
        </w:rPr>
        <w:t> </w:t>
      </w:r>
      <w:r w:rsidRPr="005B27A8">
        <w:rPr>
          <w:szCs w:val="22"/>
          <w:lang w:val="it-IT"/>
        </w:rPr>
        <w:t>1/10</w:t>
      </w:r>
    </w:p>
    <w:p w14:paraId="5BB94D8B" w14:textId="23FBE8BC" w:rsidR="007D34B0" w:rsidRDefault="00EB67A6" w:rsidP="00460DEC">
      <w:pPr>
        <w:widowControl w:val="0"/>
        <w:tabs>
          <w:tab w:val="clear" w:pos="567"/>
        </w:tabs>
        <w:spacing w:line="240" w:lineRule="auto"/>
        <w:rPr>
          <w:szCs w:val="22"/>
          <w:lang w:val="it-IT"/>
        </w:rPr>
      </w:pPr>
      <w:r w:rsidRPr="005B27A8">
        <w:rPr>
          <w:szCs w:val="22"/>
          <w:lang w:val="it-IT"/>
        </w:rPr>
        <w:t>comune</w:t>
      </w:r>
      <w:r w:rsidR="007D34B0">
        <w:rPr>
          <w:szCs w:val="22"/>
          <w:lang w:val="it-IT"/>
        </w:rPr>
        <w:t>:</w:t>
      </w:r>
      <w:r w:rsidRPr="005B27A8">
        <w:rPr>
          <w:szCs w:val="22"/>
          <w:lang w:val="it-IT"/>
        </w:rPr>
        <w:t xml:space="preserve"> ≥</w:t>
      </w:r>
      <w:r w:rsidR="005E01EF">
        <w:rPr>
          <w:szCs w:val="22"/>
          <w:lang w:val="it-IT"/>
        </w:rPr>
        <w:t> </w:t>
      </w:r>
      <w:r w:rsidRPr="005B27A8">
        <w:rPr>
          <w:szCs w:val="22"/>
          <w:lang w:val="it-IT"/>
        </w:rPr>
        <w:t>1/100,</w:t>
      </w:r>
      <w:r w:rsidR="005E01EF">
        <w:rPr>
          <w:szCs w:val="22"/>
          <w:lang w:val="it-IT"/>
        </w:rPr>
        <w:t> </w:t>
      </w:r>
      <w:r w:rsidRPr="005B27A8">
        <w:rPr>
          <w:szCs w:val="22"/>
          <w:lang w:val="it-IT"/>
        </w:rPr>
        <w:t>&lt;</w:t>
      </w:r>
      <w:r w:rsidR="005E01EF">
        <w:rPr>
          <w:szCs w:val="22"/>
          <w:lang w:val="it-IT"/>
        </w:rPr>
        <w:t> </w:t>
      </w:r>
      <w:r w:rsidRPr="005B27A8">
        <w:rPr>
          <w:szCs w:val="22"/>
          <w:lang w:val="it-IT"/>
        </w:rPr>
        <w:t xml:space="preserve">1/10 </w:t>
      </w:r>
    </w:p>
    <w:p w14:paraId="50C4574B" w14:textId="16D66058" w:rsidR="007D34B0" w:rsidRDefault="00EB67A6" w:rsidP="00460DEC">
      <w:pPr>
        <w:widowControl w:val="0"/>
        <w:tabs>
          <w:tab w:val="clear" w:pos="567"/>
        </w:tabs>
        <w:spacing w:line="240" w:lineRule="auto"/>
        <w:rPr>
          <w:szCs w:val="22"/>
          <w:lang w:val="it-IT"/>
        </w:rPr>
      </w:pPr>
      <w:r w:rsidRPr="005B27A8">
        <w:rPr>
          <w:szCs w:val="22"/>
          <w:lang w:val="it-IT"/>
        </w:rPr>
        <w:t>non comune</w:t>
      </w:r>
      <w:r w:rsidR="007D34B0">
        <w:rPr>
          <w:szCs w:val="22"/>
          <w:lang w:val="it-IT"/>
        </w:rPr>
        <w:t>:</w:t>
      </w:r>
      <w:r w:rsidRPr="005B27A8">
        <w:rPr>
          <w:szCs w:val="22"/>
          <w:lang w:val="it-IT"/>
        </w:rPr>
        <w:t xml:space="preserve"> ≥</w:t>
      </w:r>
      <w:r w:rsidR="005E01EF">
        <w:rPr>
          <w:szCs w:val="22"/>
          <w:lang w:val="it-IT"/>
        </w:rPr>
        <w:t> </w:t>
      </w:r>
      <w:r w:rsidRPr="005B27A8">
        <w:rPr>
          <w:szCs w:val="22"/>
          <w:lang w:val="it-IT"/>
        </w:rPr>
        <w:t>1/1</w:t>
      </w:r>
      <w:r w:rsidR="009C31C8">
        <w:rPr>
          <w:szCs w:val="22"/>
          <w:lang w:val="it-IT"/>
        </w:rPr>
        <w:t xml:space="preserve"> </w:t>
      </w:r>
      <w:r w:rsidRPr="005B27A8">
        <w:rPr>
          <w:szCs w:val="22"/>
          <w:lang w:val="it-IT"/>
        </w:rPr>
        <w:t>000,</w:t>
      </w:r>
      <w:r w:rsidR="005E01EF">
        <w:rPr>
          <w:szCs w:val="22"/>
          <w:lang w:val="it-IT"/>
        </w:rPr>
        <w:t> </w:t>
      </w:r>
      <w:r w:rsidRPr="005B27A8">
        <w:rPr>
          <w:szCs w:val="22"/>
          <w:lang w:val="it-IT"/>
        </w:rPr>
        <w:t>&lt;</w:t>
      </w:r>
      <w:r w:rsidR="005E01EF">
        <w:rPr>
          <w:szCs w:val="22"/>
          <w:lang w:val="it-IT"/>
        </w:rPr>
        <w:t> </w:t>
      </w:r>
      <w:r w:rsidRPr="005B27A8">
        <w:rPr>
          <w:szCs w:val="22"/>
          <w:lang w:val="it-IT"/>
        </w:rPr>
        <w:t>1/100</w:t>
      </w:r>
    </w:p>
    <w:p w14:paraId="6FDAFD79" w14:textId="6B473BE2" w:rsidR="007D34B0" w:rsidRDefault="00EB67A6" w:rsidP="00460DEC">
      <w:pPr>
        <w:widowControl w:val="0"/>
        <w:tabs>
          <w:tab w:val="clear" w:pos="567"/>
        </w:tabs>
        <w:spacing w:line="240" w:lineRule="auto"/>
        <w:rPr>
          <w:szCs w:val="22"/>
          <w:lang w:val="it-IT"/>
        </w:rPr>
      </w:pPr>
      <w:r w:rsidRPr="005B27A8">
        <w:rPr>
          <w:szCs w:val="22"/>
          <w:lang w:val="it-IT"/>
        </w:rPr>
        <w:t>raro</w:t>
      </w:r>
      <w:r w:rsidR="007D34B0">
        <w:rPr>
          <w:szCs w:val="22"/>
          <w:lang w:val="it-IT"/>
        </w:rPr>
        <w:t>:</w:t>
      </w:r>
      <w:r w:rsidRPr="005B27A8">
        <w:rPr>
          <w:szCs w:val="22"/>
          <w:lang w:val="it-IT"/>
        </w:rPr>
        <w:t xml:space="preserve"> ≥</w:t>
      </w:r>
      <w:r w:rsidR="005E01EF">
        <w:rPr>
          <w:szCs w:val="22"/>
          <w:lang w:val="it-IT"/>
        </w:rPr>
        <w:t> </w:t>
      </w:r>
      <w:r w:rsidRPr="005B27A8">
        <w:rPr>
          <w:szCs w:val="22"/>
          <w:lang w:val="it-IT"/>
        </w:rPr>
        <w:t>1/10</w:t>
      </w:r>
      <w:r w:rsidR="009C31C8">
        <w:rPr>
          <w:szCs w:val="22"/>
          <w:lang w:val="it-IT"/>
        </w:rPr>
        <w:t xml:space="preserve"> </w:t>
      </w:r>
      <w:r w:rsidRPr="005B27A8">
        <w:rPr>
          <w:szCs w:val="22"/>
          <w:lang w:val="it-IT"/>
        </w:rPr>
        <w:t>000,</w:t>
      </w:r>
      <w:r w:rsidR="005E01EF">
        <w:rPr>
          <w:szCs w:val="22"/>
          <w:lang w:val="it-IT"/>
        </w:rPr>
        <w:t> </w:t>
      </w:r>
      <w:r w:rsidRPr="005B27A8">
        <w:rPr>
          <w:szCs w:val="22"/>
          <w:lang w:val="it-IT"/>
        </w:rPr>
        <w:t>&lt;</w:t>
      </w:r>
      <w:r w:rsidR="005E01EF">
        <w:rPr>
          <w:szCs w:val="22"/>
          <w:lang w:val="it-IT"/>
        </w:rPr>
        <w:t> </w:t>
      </w:r>
      <w:r w:rsidRPr="005B27A8">
        <w:rPr>
          <w:szCs w:val="22"/>
          <w:lang w:val="it-IT"/>
        </w:rPr>
        <w:t>1/1</w:t>
      </w:r>
      <w:r w:rsidR="009C31C8">
        <w:rPr>
          <w:szCs w:val="22"/>
          <w:lang w:val="it-IT"/>
        </w:rPr>
        <w:t xml:space="preserve"> </w:t>
      </w:r>
      <w:r w:rsidRPr="005B27A8">
        <w:rPr>
          <w:szCs w:val="22"/>
          <w:lang w:val="it-IT"/>
        </w:rPr>
        <w:t>000</w:t>
      </w:r>
    </w:p>
    <w:p w14:paraId="06D82128" w14:textId="12062E1A" w:rsidR="007D34B0" w:rsidRDefault="00EB67A6" w:rsidP="00460DEC">
      <w:pPr>
        <w:widowControl w:val="0"/>
        <w:tabs>
          <w:tab w:val="clear" w:pos="567"/>
        </w:tabs>
        <w:spacing w:line="240" w:lineRule="auto"/>
        <w:rPr>
          <w:szCs w:val="22"/>
          <w:lang w:val="it-IT"/>
        </w:rPr>
      </w:pPr>
      <w:r w:rsidRPr="005B27A8">
        <w:rPr>
          <w:szCs w:val="22"/>
          <w:lang w:val="it-IT"/>
        </w:rPr>
        <w:t>molto raro</w:t>
      </w:r>
      <w:r w:rsidR="007D34B0">
        <w:rPr>
          <w:szCs w:val="22"/>
          <w:lang w:val="it-IT"/>
        </w:rPr>
        <w:t>:</w:t>
      </w:r>
      <w:r w:rsidRPr="005B27A8">
        <w:rPr>
          <w:szCs w:val="22"/>
          <w:lang w:val="it-IT"/>
        </w:rPr>
        <w:t xml:space="preserve"> &lt;</w:t>
      </w:r>
      <w:r w:rsidR="005E01EF">
        <w:rPr>
          <w:szCs w:val="22"/>
          <w:lang w:val="it-IT"/>
        </w:rPr>
        <w:t> </w:t>
      </w:r>
      <w:r w:rsidRPr="005B27A8">
        <w:rPr>
          <w:szCs w:val="22"/>
          <w:lang w:val="it-IT"/>
        </w:rPr>
        <w:t>1/10</w:t>
      </w:r>
      <w:r w:rsidR="009C31C8">
        <w:rPr>
          <w:szCs w:val="22"/>
          <w:lang w:val="it-IT"/>
        </w:rPr>
        <w:t xml:space="preserve"> </w:t>
      </w:r>
      <w:r w:rsidRPr="005B27A8">
        <w:rPr>
          <w:szCs w:val="22"/>
          <w:lang w:val="it-IT"/>
        </w:rPr>
        <w:t>000</w:t>
      </w:r>
    </w:p>
    <w:p w14:paraId="29EA8EA1" w14:textId="77777777" w:rsidR="007D34B0" w:rsidRDefault="007D34B0" w:rsidP="00460DEC">
      <w:pPr>
        <w:widowControl w:val="0"/>
        <w:tabs>
          <w:tab w:val="clear" w:pos="567"/>
        </w:tabs>
        <w:spacing w:line="240" w:lineRule="auto"/>
        <w:rPr>
          <w:szCs w:val="22"/>
          <w:lang w:val="it-IT"/>
        </w:rPr>
      </w:pPr>
    </w:p>
    <w:p w14:paraId="396BA058" w14:textId="73554951" w:rsidR="00EB67A6" w:rsidRPr="005B27A8" w:rsidRDefault="00EB67A6" w:rsidP="00460DEC">
      <w:pPr>
        <w:widowControl w:val="0"/>
        <w:tabs>
          <w:tab w:val="clear" w:pos="567"/>
        </w:tabs>
        <w:spacing w:line="240" w:lineRule="auto"/>
        <w:rPr>
          <w:szCs w:val="22"/>
          <w:lang w:val="it-IT"/>
        </w:rPr>
      </w:pPr>
      <w:r w:rsidRPr="005B27A8">
        <w:rPr>
          <w:color w:val="000000"/>
          <w:szCs w:val="22"/>
          <w:lang w:val="it-IT"/>
        </w:rPr>
        <w:t>All</w:t>
      </w:r>
      <w:r w:rsidR="00DE0997" w:rsidRPr="005B27A8">
        <w:rPr>
          <w:color w:val="000000"/>
          <w:szCs w:val="22"/>
          <w:lang w:val="it-IT"/>
        </w:rPr>
        <w:t>’</w:t>
      </w:r>
      <w:r w:rsidRPr="005B27A8">
        <w:rPr>
          <w:color w:val="000000"/>
          <w:szCs w:val="22"/>
          <w:lang w:val="it-IT"/>
        </w:rPr>
        <w:t>interno di ciascuna classe di frequenza, gli effetti indesiderati sono riportati in ordine decrescente di gravità.</w:t>
      </w:r>
    </w:p>
    <w:p w14:paraId="396BA059" w14:textId="77777777" w:rsidR="00EB67A6" w:rsidRPr="005B27A8" w:rsidRDefault="00EB67A6" w:rsidP="00460DEC">
      <w:pPr>
        <w:widowControl w:val="0"/>
        <w:tabs>
          <w:tab w:val="clear" w:pos="567"/>
        </w:tabs>
        <w:spacing w:line="240" w:lineRule="auto"/>
        <w:rPr>
          <w:szCs w:val="22"/>
          <w:lang w:val="it-IT"/>
        </w:rPr>
      </w:pPr>
    </w:p>
    <w:p w14:paraId="396BA05A" w14:textId="5008605B" w:rsidR="00EB67A6" w:rsidRPr="005B27A8" w:rsidRDefault="00EB67A6" w:rsidP="00460DEC">
      <w:pPr>
        <w:widowControl w:val="0"/>
        <w:tabs>
          <w:tab w:val="clear" w:pos="567"/>
        </w:tabs>
        <w:spacing w:line="240" w:lineRule="auto"/>
        <w:rPr>
          <w:color w:val="000000"/>
          <w:szCs w:val="22"/>
          <w:lang w:val="it-IT"/>
        </w:rPr>
      </w:pPr>
      <w:r w:rsidRPr="005B27A8">
        <w:rPr>
          <w:b/>
          <w:szCs w:val="22"/>
          <w:lang w:val="it-IT"/>
        </w:rPr>
        <w:t xml:space="preserve">Tabella </w:t>
      </w:r>
      <w:r w:rsidR="006749C4">
        <w:rPr>
          <w:b/>
          <w:szCs w:val="22"/>
          <w:lang w:val="it-IT"/>
        </w:rPr>
        <w:t>4:</w:t>
      </w:r>
      <w:r w:rsidRPr="005B27A8">
        <w:rPr>
          <w:szCs w:val="22"/>
          <w:lang w:val="it-IT"/>
        </w:rPr>
        <w:t xml:space="preserve"> </w:t>
      </w:r>
      <w:r w:rsidR="00D878D7">
        <w:rPr>
          <w:b/>
          <w:color w:val="000000"/>
          <w:szCs w:val="22"/>
          <w:lang w:val="it-IT"/>
        </w:rPr>
        <w:t>Elenco</w:t>
      </w:r>
      <w:r w:rsidR="00D878D7" w:rsidRPr="008A6894">
        <w:rPr>
          <w:b/>
          <w:color w:val="000000"/>
          <w:szCs w:val="22"/>
          <w:lang w:val="it-IT"/>
        </w:rPr>
        <w:t xml:space="preserve"> delle r</w:t>
      </w:r>
      <w:r w:rsidRPr="005B27A8">
        <w:rPr>
          <w:b/>
          <w:color w:val="000000"/>
          <w:szCs w:val="22"/>
          <w:lang w:val="it-IT"/>
        </w:rPr>
        <w:t>eazioni avverse</w:t>
      </w:r>
      <w:r w:rsidR="0096299F">
        <w:rPr>
          <w:b/>
          <w:color w:val="000000"/>
          <w:szCs w:val="22"/>
          <w:lang w:val="it-IT"/>
        </w:rPr>
        <w:t xml:space="preserve"> </w:t>
      </w:r>
    </w:p>
    <w:tbl>
      <w:tblPr>
        <w:tblW w:w="46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8"/>
        <w:gridCol w:w="3256"/>
        <w:gridCol w:w="3044"/>
      </w:tblGrid>
      <w:tr w:rsidR="003B5136" w:rsidRPr="006C1325" w14:paraId="396BA05E" w14:textId="77777777" w:rsidTr="007817AE">
        <w:trPr>
          <w:tblHeader/>
        </w:trPr>
        <w:tc>
          <w:tcPr>
            <w:tcW w:w="1432" w:type="pct"/>
          </w:tcPr>
          <w:p w14:paraId="396BA05B" w14:textId="77777777" w:rsidR="00EB67A6" w:rsidRPr="005B27A8" w:rsidRDefault="00EB67A6" w:rsidP="00460DEC">
            <w:pPr>
              <w:widowControl w:val="0"/>
              <w:tabs>
                <w:tab w:val="clear" w:pos="567"/>
              </w:tabs>
              <w:spacing w:line="240" w:lineRule="auto"/>
              <w:rPr>
                <w:color w:val="000000"/>
                <w:szCs w:val="22"/>
                <w:lang w:val="it-IT"/>
              </w:rPr>
            </w:pPr>
            <w:r w:rsidRPr="005B27A8">
              <w:rPr>
                <w:b/>
                <w:szCs w:val="22"/>
                <w:lang w:val="it-IT"/>
              </w:rPr>
              <w:t>Classificazione per sistemi e organi</w:t>
            </w:r>
          </w:p>
        </w:tc>
        <w:tc>
          <w:tcPr>
            <w:tcW w:w="1844" w:type="pct"/>
          </w:tcPr>
          <w:p w14:paraId="396BA05C" w14:textId="12234BC7" w:rsidR="00EB67A6" w:rsidRPr="005B27A8" w:rsidRDefault="00EB67A6" w:rsidP="00460DEC">
            <w:pPr>
              <w:widowControl w:val="0"/>
              <w:tabs>
                <w:tab w:val="clear" w:pos="567"/>
              </w:tabs>
              <w:spacing w:line="240" w:lineRule="auto"/>
              <w:rPr>
                <w:color w:val="000000"/>
                <w:szCs w:val="22"/>
                <w:lang w:val="it-IT"/>
              </w:rPr>
            </w:pPr>
            <w:r w:rsidRPr="005B27A8">
              <w:rPr>
                <w:b/>
                <w:color w:val="000000"/>
                <w:szCs w:val="22"/>
                <w:lang w:val="it-IT"/>
              </w:rPr>
              <w:t>Frequenza di tutti i gradi CTCAE</w:t>
            </w:r>
          </w:p>
        </w:tc>
        <w:tc>
          <w:tcPr>
            <w:tcW w:w="1721" w:type="pct"/>
          </w:tcPr>
          <w:p w14:paraId="396BA05D" w14:textId="6F1ECAD6" w:rsidR="00EB67A6" w:rsidRPr="005B27A8" w:rsidRDefault="00EB67A6" w:rsidP="00460DEC">
            <w:pPr>
              <w:widowControl w:val="0"/>
              <w:tabs>
                <w:tab w:val="clear" w:pos="567"/>
              </w:tabs>
              <w:spacing w:line="240" w:lineRule="auto"/>
              <w:rPr>
                <w:color w:val="000000"/>
                <w:szCs w:val="22"/>
                <w:lang w:val="it-IT"/>
              </w:rPr>
            </w:pPr>
            <w:r w:rsidRPr="005B27A8">
              <w:rPr>
                <w:b/>
                <w:color w:val="000000"/>
                <w:szCs w:val="22"/>
                <w:lang w:val="it-IT"/>
              </w:rPr>
              <w:t>Frequenza dei gradi CTCAE 3 o 4</w:t>
            </w:r>
          </w:p>
        </w:tc>
      </w:tr>
      <w:tr w:rsidR="003B5136" w:rsidRPr="006C1325" w14:paraId="396BA067" w14:textId="77777777" w:rsidTr="007817AE">
        <w:tc>
          <w:tcPr>
            <w:tcW w:w="1432" w:type="pct"/>
          </w:tcPr>
          <w:p w14:paraId="396BA05F"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Infezioni ed infestazioni</w:t>
            </w:r>
          </w:p>
        </w:tc>
        <w:tc>
          <w:tcPr>
            <w:tcW w:w="1844" w:type="pct"/>
          </w:tcPr>
          <w:p w14:paraId="396BA060" w14:textId="77777777" w:rsidR="00EB67A6" w:rsidRPr="005B27A8" w:rsidRDefault="00EB67A6" w:rsidP="00460DEC">
            <w:pPr>
              <w:widowControl w:val="0"/>
              <w:tabs>
                <w:tab w:val="clear" w:pos="567"/>
              </w:tabs>
              <w:spacing w:line="240" w:lineRule="auto"/>
              <w:rPr>
                <w:szCs w:val="22"/>
                <w:lang w:val="it-IT"/>
              </w:rPr>
            </w:pPr>
            <w:r w:rsidRPr="005B27A8">
              <w:rPr>
                <w:b/>
                <w:szCs w:val="22"/>
                <w:lang w:val="it-IT"/>
              </w:rPr>
              <w:t>Molto comune</w:t>
            </w:r>
          </w:p>
          <w:p w14:paraId="396BA061" w14:textId="77777777" w:rsidR="00EB67A6" w:rsidRPr="005B27A8" w:rsidRDefault="008C5F6F" w:rsidP="00460DEC">
            <w:pPr>
              <w:widowControl w:val="0"/>
              <w:tabs>
                <w:tab w:val="clear" w:pos="567"/>
              </w:tabs>
              <w:spacing w:line="240" w:lineRule="auto"/>
              <w:rPr>
                <w:szCs w:val="22"/>
                <w:lang w:val="it-IT"/>
              </w:rPr>
            </w:pPr>
            <w:r>
              <w:rPr>
                <w:color w:val="000000"/>
                <w:szCs w:val="22"/>
                <w:lang w:val="it-IT"/>
              </w:rPr>
              <w:t>I</w:t>
            </w:r>
            <w:r w:rsidR="00EB67A6" w:rsidRPr="005B27A8">
              <w:rPr>
                <w:color w:val="000000"/>
                <w:szCs w:val="22"/>
                <w:lang w:val="it-IT"/>
              </w:rPr>
              <w:t>nfezione delle vie urinarie</w:t>
            </w:r>
          </w:p>
          <w:p w14:paraId="396BA062" w14:textId="77777777" w:rsidR="00EB67A6" w:rsidRPr="005B27A8" w:rsidRDefault="00EB67A6" w:rsidP="00460DEC">
            <w:pPr>
              <w:widowControl w:val="0"/>
              <w:tabs>
                <w:tab w:val="clear" w:pos="567"/>
              </w:tabs>
              <w:spacing w:line="240" w:lineRule="auto"/>
              <w:rPr>
                <w:szCs w:val="22"/>
                <w:lang w:val="it-IT"/>
              </w:rPr>
            </w:pPr>
            <w:r w:rsidRPr="005B27A8">
              <w:rPr>
                <w:b/>
                <w:szCs w:val="22"/>
                <w:lang w:val="it-IT"/>
              </w:rPr>
              <w:t>Comune</w:t>
            </w:r>
          </w:p>
          <w:p w14:paraId="396BA063"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Bronchite, congiuntivite</w:t>
            </w:r>
          </w:p>
        </w:tc>
        <w:tc>
          <w:tcPr>
            <w:tcW w:w="1721" w:type="pct"/>
          </w:tcPr>
          <w:p w14:paraId="396BA064" w14:textId="77777777" w:rsidR="00EB67A6" w:rsidRPr="009B34F1" w:rsidRDefault="0096299F" w:rsidP="00460DEC">
            <w:pPr>
              <w:widowControl w:val="0"/>
              <w:tabs>
                <w:tab w:val="clear" w:pos="567"/>
              </w:tabs>
              <w:spacing w:line="240" w:lineRule="auto"/>
              <w:rPr>
                <w:b/>
                <w:szCs w:val="22"/>
                <w:lang w:val="it-IT"/>
              </w:rPr>
            </w:pPr>
            <w:r w:rsidRPr="009B34F1">
              <w:rPr>
                <w:b/>
                <w:szCs w:val="22"/>
                <w:lang w:val="it-IT"/>
              </w:rPr>
              <w:t>Non comune</w:t>
            </w:r>
          </w:p>
          <w:p w14:paraId="396BA065" w14:textId="77777777" w:rsidR="0096299F" w:rsidRPr="005B27A8" w:rsidRDefault="0096299F" w:rsidP="00460DEC">
            <w:pPr>
              <w:widowControl w:val="0"/>
              <w:tabs>
                <w:tab w:val="clear" w:pos="567"/>
              </w:tabs>
              <w:spacing w:line="240" w:lineRule="auto"/>
              <w:rPr>
                <w:szCs w:val="22"/>
                <w:lang w:val="it-IT"/>
              </w:rPr>
            </w:pPr>
            <w:r>
              <w:rPr>
                <w:color w:val="000000"/>
                <w:szCs w:val="22"/>
                <w:lang w:val="it-IT"/>
              </w:rPr>
              <w:t>I</w:t>
            </w:r>
            <w:r w:rsidRPr="005B27A8">
              <w:rPr>
                <w:color w:val="000000"/>
                <w:szCs w:val="22"/>
                <w:lang w:val="it-IT"/>
              </w:rPr>
              <w:t>nfezione delle vie urinarie</w:t>
            </w:r>
            <w:r>
              <w:rPr>
                <w:color w:val="000000"/>
                <w:szCs w:val="22"/>
                <w:lang w:val="it-IT"/>
              </w:rPr>
              <w:t>, bronchite</w:t>
            </w:r>
          </w:p>
          <w:p w14:paraId="396BA066" w14:textId="77777777" w:rsidR="0096299F" w:rsidRPr="005B27A8" w:rsidRDefault="0096299F" w:rsidP="00460DEC">
            <w:pPr>
              <w:widowControl w:val="0"/>
              <w:tabs>
                <w:tab w:val="clear" w:pos="567"/>
              </w:tabs>
              <w:spacing w:line="240" w:lineRule="auto"/>
              <w:rPr>
                <w:szCs w:val="22"/>
                <w:lang w:val="it-IT"/>
              </w:rPr>
            </w:pPr>
          </w:p>
        </w:tc>
      </w:tr>
      <w:tr w:rsidR="00C927DE" w:rsidRPr="006C1325" w14:paraId="2FED7C78" w14:textId="77777777" w:rsidTr="000E1BB6">
        <w:tc>
          <w:tcPr>
            <w:tcW w:w="1432" w:type="pct"/>
          </w:tcPr>
          <w:p w14:paraId="3A364583" w14:textId="739B6D1A" w:rsidR="000B13C9" w:rsidRPr="005B27A8" w:rsidRDefault="000B13C9" w:rsidP="00460DEC">
            <w:pPr>
              <w:widowControl w:val="0"/>
              <w:tabs>
                <w:tab w:val="clear" w:pos="567"/>
              </w:tabs>
              <w:spacing w:line="240" w:lineRule="auto"/>
              <w:rPr>
                <w:szCs w:val="22"/>
                <w:lang w:val="it-IT"/>
              </w:rPr>
            </w:pPr>
            <w:r>
              <w:rPr>
                <w:lang w:val="it-IT"/>
              </w:rPr>
              <w:t>T</w:t>
            </w:r>
            <w:r w:rsidRPr="008A7C6A">
              <w:rPr>
                <w:lang w:val="it-IT"/>
              </w:rPr>
              <w:t>umori benigni, maligni e non specificati (incl</w:t>
            </w:r>
            <w:r>
              <w:rPr>
                <w:lang w:val="it-IT"/>
              </w:rPr>
              <w:t>usi</w:t>
            </w:r>
            <w:r w:rsidRPr="008A7C6A">
              <w:rPr>
                <w:lang w:val="it-IT"/>
              </w:rPr>
              <w:t xml:space="preserve"> cisti e polipi)</w:t>
            </w:r>
          </w:p>
        </w:tc>
        <w:tc>
          <w:tcPr>
            <w:tcW w:w="1844" w:type="pct"/>
          </w:tcPr>
          <w:p w14:paraId="067462F8" w14:textId="77777777" w:rsidR="000B13C9" w:rsidRPr="005B27A8" w:rsidRDefault="000B13C9" w:rsidP="000B13C9">
            <w:pPr>
              <w:widowControl w:val="0"/>
              <w:tabs>
                <w:tab w:val="clear" w:pos="567"/>
              </w:tabs>
              <w:spacing w:line="240" w:lineRule="auto"/>
              <w:rPr>
                <w:szCs w:val="22"/>
                <w:lang w:val="it-IT"/>
              </w:rPr>
            </w:pPr>
            <w:r w:rsidRPr="005B27A8">
              <w:rPr>
                <w:b/>
                <w:szCs w:val="22"/>
                <w:lang w:val="it-IT"/>
              </w:rPr>
              <w:t>Comune</w:t>
            </w:r>
          </w:p>
          <w:p w14:paraId="4F1575E0" w14:textId="0B5860C4" w:rsidR="000B13C9" w:rsidRPr="005B27A8" w:rsidRDefault="000B13C9" w:rsidP="000B13C9">
            <w:pPr>
              <w:widowControl w:val="0"/>
              <w:tabs>
                <w:tab w:val="clear" w:pos="567"/>
              </w:tabs>
              <w:spacing w:line="240" w:lineRule="auto"/>
              <w:rPr>
                <w:b/>
                <w:szCs w:val="22"/>
                <w:lang w:val="it-IT"/>
              </w:rPr>
            </w:pPr>
            <w:r w:rsidRPr="00236CE0">
              <w:rPr>
                <w:bCs/>
                <w:szCs w:val="22"/>
                <w:lang w:val="it-IT"/>
              </w:rPr>
              <w:t>Sindrome mielodisplastica/leucemia mieloide acuta</w:t>
            </w:r>
            <w:r w:rsidR="00234317">
              <w:rPr>
                <w:vertAlign w:val="superscript"/>
                <w:lang w:val="da-DK"/>
              </w:rPr>
              <w:t>a</w:t>
            </w:r>
          </w:p>
        </w:tc>
        <w:tc>
          <w:tcPr>
            <w:tcW w:w="1724" w:type="pct"/>
          </w:tcPr>
          <w:p w14:paraId="35D3147E" w14:textId="77777777" w:rsidR="000B13C9" w:rsidRPr="005B27A8" w:rsidRDefault="000B13C9" w:rsidP="000B13C9">
            <w:pPr>
              <w:widowControl w:val="0"/>
              <w:tabs>
                <w:tab w:val="clear" w:pos="567"/>
              </w:tabs>
              <w:spacing w:line="240" w:lineRule="auto"/>
              <w:rPr>
                <w:szCs w:val="22"/>
                <w:lang w:val="it-IT"/>
              </w:rPr>
            </w:pPr>
            <w:r w:rsidRPr="005B27A8">
              <w:rPr>
                <w:b/>
                <w:szCs w:val="22"/>
                <w:lang w:val="it-IT"/>
              </w:rPr>
              <w:t>Comune</w:t>
            </w:r>
          </w:p>
          <w:p w14:paraId="0557F090" w14:textId="5884FDC4" w:rsidR="000B13C9" w:rsidRPr="009B34F1" w:rsidRDefault="000B13C9" w:rsidP="000B13C9">
            <w:pPr>
              <w:widowControl w:val="0"/>
              <w:tabs>
                <w:tab w:val="clear" w:pos="567"/>
              </w:tabs>
              <w:spacing w:line="240" w:lineRule="auto"/>
              <w:rPr>
                <w:b/>
                <w:szCs w:val="22"/>
                <w:lang w:val="it-IT"/>
              </w:rPr>
            </w:pPr>
            <w:r w:rsidRPr="006E56F0">
              <w:rPr>
                <w:szCs w:val="22"/>
                <w:lang w:val="it-IT"/>
              </w:rPr>
              <w:t>Sindrome mielodisplastica/leucemia mieloide acuta</w:t>
            </w:r>
            <w:r w:rsidR="00234317">
              <w:rPr>
                <w:vertAlign w:val="superscript"/>
                <w:lang w:val="da-DK"/>
              </w:rPr>
              <w:t>a</w:t>
            </w:r>
          </w:p>
        </w:tc>
      </w:tr>
      <w:tr w:rsidR="003B5136" w:rsidRPr="006C1325" w14:paraId="396BA075" w14:textId="77777777" w:rsidTr="007817AE">
        <w:tc>
          <w:tcPr>
            <w:tcW w:w="1432" w:type="pct"/>
          </w:tcPr>
          <w:p w14:paraId="396BA068"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Patologie del sistema emolinfopoietico</w:t>
            </w:r>
          </w:p>
        </w:tc>
        <w:tc>
          <w:tcPr>
            <w:tcW w:w="1844" w:type="pct"/>
          </w:tcPr>
          <w:p w14:paraId="396BA069" w14:textId="77777777" w:rsidR="00EB67A6" w:rsidRPr="005B27A8" w:rsidRDefault="00EB67A6" w:rsidP="00460DEC">
            <w:pPr>
              <w:widowControl w:val="0"/>
              <w:tabs>
                <w:tab w:val="clear" w:pos="567"/>
              </w:tabs>
              <w:spacing w:line="240" w:lineRule="auto"/>
              <w:rPr>
                <w:b/>
                <w:szCs w:val="22"/>
                <w:lang w:val="it-IT"/>
              </w:rPr>
            </w:pPr>
            <w:r w:rsidRPr="005B27A8">
              <w:rPr>
                <w:b/>
                <w:szCs w:val="22"/>
                <w:lang w:val="it-IT"/>
              </w:rPr>
              <w:t>Molto comune</w:t>
            </w:r>
          </w:p>
          <w:p w14:paraId="396BA06C" w14:textId="14EC0631" w:rsidR="0096299F" w:rsidRPr="005B27A8" w:rsidRDefault="00EB67A6" w:rsidP="00460DEC">
            <w:pPr>
              <w:widowControl w:val="0"/>
              <w:tabs>
                <w:tab w:val="clear" w:pos="567"/>
              </w:tabs>
              <w:spacing w:line="240" w:lineRule="auto"/>
              <w:rPr>
                <w:szCs w:val="22"/>
                <w:lang w:val="it-IT"/>
              </w:rPr>
            </w:pPr>
            <w:r w:rsidRPr="005B27A8">
              <w:rPr>
                <w:szCs w:val="22"/>
                <w:lang w:val="it-IT"/>
              </w:rPr>
              <w:t>Trombocitopenia, anemia, neutropenia</w:t>
            </w:r>
            <w:r w:rsidR="006749C4">
              <w:rPr>
                <w:szCs w:val="22"/>
                <w:lang w:val="it-IT"/>
              </w:rPr>
              <w:t>, l</w:t>
            </w:r>
            <w:r w:rsidR="0096299F">
              <w:rPr>
                <w:szCs w:val="22"/>
                <w:lang w:val="it-IT"/>
              </w:rPr>
              <w:t>eucopenia</w:t>
            </w:r>
          </w:p>
          <w:p w14:paraId="396BA06D" w14:textId="77777777" w:rsidR="00EB67A6" w:rsidRPr="005B27A8" w:rsidRDefault="00EB67A6" w:rsidP="00460DEC">
            <w:pPr>
              <w:widowControl w:val="0"/>
              <w:tabs>
                <w:tab w:val="clear" w:pos="567"/>
              </w:tabs>
              <w:spacing w:line="240" w:lineRule="auto"/>
              <w:rPr>
                <w:szCs w:val="22"/>
                <w:lang w:val="it-IT"/>
              </w:rPr>
            </w:pPr>
            <w:r w:rsidRPr="005B27A8">
              <w:rPr>
                <w:b/>
                <w:szCs w:val="22"/>
                <w:lang w:val="it-IT"/>
              </w:rPr>
              <w:t>Non comune</w:t>
            </w:r>
          </w:p>
          <w:p w14:paraId="396BA06E"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Pancitopenia</w:t>
            </w:r>
            <w:r w:rsidR="00FD4A55">
              <w:rPr>
                <w:szCs w:val="22"/>
                <w:lang w:val="it-IT"/>
              </w:rPr>
              <w:t>, neutropenia febbrile</w:t>
            </w:r>
          </w:p>
        </w:tc>
        <w:tc>
          <w:tcPr>
            <w:tcW w:w="1721" w:type="pct"/>
          </w:tcPr>
          <w:p w14:paraId="396BA06F" w14:textId="77777777" w:rsidR="00EB67A6" w:rsidRPr="005B27A8" w:rsidRDefault="00EB67A6" w:rsidP="00460DEC">
            <w:pPr>
              <w:widowControl w:val="0"/>
              <w:tabs>
                <w:tab w:val="clear" w:pos="567"/>
              </w:tabs>
              <w:spacing w:line="240" w:lineRule="auto"/>
              <w:rPr>
                <w:b/>
                <w:szCs w:val="22"/>
                <w:lang w:val="it-IT"/>
              </w:rPr>
            </w:pPr>
            <w:r w:rsidRPr="005B27A8">
              <w:rPr>
                <w:b/>
                <w:szCs w:val="22"/>
                <w:lang w:val="it-IT"/>
              </w:rPr>
              <w:t>Molto comune</w:t>
            </w:r>
          </w:p>
          <w:p w14:paraId="396BA070" w14:textId="77777777" w:rsidR="00EB67A6" w:rsidRPr="005B27A8" w:rsidRDefault="00EB67A6" w:rsidP="00460DEC">
            <w:pPr>
              <w:widowControl w:val="0"/>
              <w:tabs>
                <w:tab w:val="clear" w:pos="567"/>
              </w:tabs>
              <w:spacing w:line="240" w:lineRule="auto"/>
              <w:rPr>
                <w:color w:val="000000"/>
                <w:szCs w:val="22"/>
                <w:lang w:val="it-IT"/>
              </w:rPr>
            </w:pPr>
            <w:r w:rsidRPr="005B27A8">
              <w:rPr>
                <w:szCs w:val="22"/>
                <w:lang w:val="it-IT"/>
              </w:rPr>
              <w:t>Trombocitopenia, anemia, neutropenia</w:t>
            </w:r>
          </w:p>
          <w:p w14:paraId="396BA071" w14:textId="77777777" w:rsidR="00EB67A6" w:rsidRPr="005B27A8" w:rsidRDefault="00EB67A6" w:rsidP="00460DEC">
            <w:pPr>
              <w:widowControl w:val="0"/>
              <w:tabs>
                <w:tab w:val="clear" w:pos="567"/>
              </w:tabs>
              <w:spacing w:line="240" w:lineRule="auto"/>
              <w:rPr>
                <w:color w:val="000000"/>
                <w:szCs w:val="22"/>
                <w:lang w:val="it-IT"/>
              </w:rPr>
            </w:pPr>
            <w:r w:rsidRPr="005B27A8">
              <w:rPr>
                <w:b/>
                <w:color w:val="000000"/>
                <w:szCs w:val="22"/>
                <w:lang w:val="it-IT"/>
              </w:rPr>
              <w:t>Comune</w:t>
            </w:r>
          </w:p>
          <w:p w14:paraId="396BA072" w14:textId="77777777" w:rsidR="00EB67A6" w:rsidRPr="005B27A8" w:rsidRDefault="00EB67A6" w:rsidP="00460DEC">
            <w:pPr>
              <w:widowControl w:val="0"/>
              <w:tabs>
                <w:tab w:val="clear" w:pos="567"/>
              </w:tabs>
              <w:spacing w:line="240" w:lineRule="auto"/>
              <w:rPr>
                <w:color w:val="000000"/>
                <w:szCs w:val="22"/>
                <w:lang w:val="it-IT"/>
              </w:rPr>
            </w:pPr>
            <w:r w:rsidRPr="005B27A8">
              <w:rPr>
                <w:color w:val="000000"/>
                <w:szCs w:val="22"/>
                <w:lang w:val="it-IT"/>
              </w:rPr>
              <w:t>Leucopenia</w:t>
            </w:r>
          </w:p>
          <w:p w14:paraId="396BA073" w14:textId="77777777" w:rsidR="00EB67A6" w:rsidRPr="005B27A8" w:rsidRDefault="00EB67A6" w:rsidP="00460DEC">
            <w:pPr>
              <w:widowControl w:val="0"/>
              <w:tabs>
                <w:tab w:val="clear" w:pos="567"/>
              </w:tabs>
              <w:spacing w:line="240" w:lineRule="auto"/>
              <w:rPr>
                <w:color w:val="000000"/>
                <w:szCs w:val="22"/>
                <w:lang w:val="it-IT"/>
              </w:rPr>
            </w:pPr>
            <w:r w:rsidRPr="005B27A8">
              <w:rPr>
                <w:b/>
                <w:color w:val="000000"/>
                <w:szCs w:val="22"/>
                <w:lang w:val="it-IT"/>
              </w:rPr>
              <w:t>Non comune</w:t>
            </w:r>
          </w:p>
          <w:p w14:paraId="396BA074" w14:textId="77777777" w:rsidR="00EB67A6" w:rsidRPr="005B27A8" w:rsidRDefault="00EB67A6" w:rsidP="00460DEC">
            <w:pPr>
              <w:widowControl w:val="0"/>
              <w:tabs>
                <w:tab w:val="clear" w:pos="567"/>
              </w:tabs>
              <w:spacing w:line="240" w:lineRule="auto"/>
              <w:rPr>
                <w:szCs w:val="22"/>
                <w:lang w:val="it-IT"/>
              </w:rPr>
            </w:pPr>
            <w:r w:rsidRPr="005B27A8">
              <w:rPr>
                <w:color w:val="000000"/>
                <w:szCs w:val="22"/>
                <w:lang w:val="it-IT"/>
              </w:rPr>
              <w:t>Pancitopenia</w:t>
            </w:r>
            <w:r w:rsidR="00FD4A55">
              <w:rPr>
                <w:color w:val="000000"/>
                <w:szCs w:val="22"/>
                <w:lang w:val="it-IT"/>
              </w:rPr>
              <w:t>, neutropenia febbrile</w:t>
            </w:r>
          </w:p>
        </w:tc>
      </w:tr>
      <w:tr w:rsidR="003B5136" w:rsidRPr="00E36D03" w14:paraId="396BA07B" w14:textId="77777777" w:rsidTr="007817AE">
        <w:tc>
          <w:tcPr>
            <w:tcW w:w="1432" w:type="pct"/>
          </w:tcPr>
          <w:p w14:paraId="396BA076" w14:textId="77777777" w:rsidR="00E36D03" w:rsidRPr="005B27A8" w:rsidRDefault="00E36D03" w:rsidP="00460DEC">
            <w:pPr>
              <w:widowControl w:val="0"/>
              <w:tabs>
                <w:tab w:val="clear" w:pos="567"/>
              </w:tabs>
              <w:spacing w:line="240" w:lineRule="auto"/>
              <w:rPr>
                <w:szCs w:val="22"/>
                <w:lang w:val="it-IT"/>
              </w:rPr>
            </w:pPr>
            <w:r>
              <w:rPr>
                <w:szCs w:val="22"/>
                <w:lang w:val="it-IT"/>
              </w:rPr>
              <w:t>Disturbi del sistema immunitario</w:t>
            </w:r>
          </w:p>
        </w:tc>
        <w:tc>
          <w:tcPr>
            <w:tcW w:w="1844" w:type="pct"/>
          </w:tcPr>
          <w:p w14:paraId="396BA077" w14:textId="77777777" w:rsidR="00E36D03" w:rsidRDefault="00E36D03" w:rsidP="00460DEC">
            <w:pPr>
              <w:widowControl w:val="0"/>
              <w:tabs>
                <w:tab w:val="clear" w:pos="567"/>
              </w:tabs>
              <w:spacing w:line="240" w:lineRule="auto"/>
              <w:rPr>
                <w:b/>
                <w:szCs w:val="22"/>
                <w:lang w:val="it-IT"/>
              </w:rPr>
            </w:pPr>
            <w:r>
              <w:rPr>
                <w:b/>
                <w:szCs w:val="22"/>
                <w:lang w:val="it-IT"/>
              </w:rPr>
              <w:t>Comune</w:t>
            </w:r>
          </w:p>
          <w:p w14:paraId="396BA078" w14:textId="01083BBF" w:rsidR="00E36D03" w:rsidRPr="00FE4EE8" w:rsidRDefault="00BA393B" w:rsidP="00460DEC">
            <w:pPr>
              <w:widowControl w:val="0"/>
              <w:tabs>
                <w:tab w:val="clear" w:pos="567"/>
              </w:tabs>
              <w:spacing w:line="240" w:lineRule="auto"/>
              <w:rPr>
                <w:bCs/>
                <w:szCs w:val="22"/>
                <w:lang w:val="it-IT"/>
              </w:rPr>
            </w:pPr>
            <w:r w:rsidRPr="00FE4EE8">
              <w:rPr>
                <w:bCs/>
                <w:szCs w:val="22"/>
                <w:lang w:val="it-IT"/>
              </w:rPr>
              <w:t>Ipersensibilità</w:t>
            </w:r>
            <w:r w:rsidR="00234317">
              <w:rPr>
                <w:vertAlign w:val="superscript"/>
              </w:rPr>
              <w:t>b</w:t>
            </w:r>
          </w:p>
        </w:tc>
        <w:tc>
          <w:tcPr>
            <w:tcW w:w="1721" w:type="pct"/>
          </w:tcPr>
          <w:p w14:paraId="396BA079" w14:textId="77777777" w:rsidR="00E36D03" w:rsidRDefault="00E36D03" w:rsidP="00E36D03">
            <w:pPr>
              <w:widowControl w:val="0"/>
              <w:tabs>
                <w:tab w:val="clear" w:pos="567"/>
              </w:tabs>
              <w:spacing w:line="240" w:lineRule="auto"/>
              <w:rPr>
                <w:b/>
                <w:szCs w:val="22"/>
                <w:lang w:val="it-IT"/>
              </w:rPr>
            </w:pPr>
            <w:r>
              <w:rPr>
                <w:b/>
                <w:szCs w:val="22"/>
                <w:lang w:val="it-IT"/>
              </w:rPr>
              <w:t>Non comune</w:t>
            </w:r>
          </w:p>
          <w:p w14:paraId="396BA07A" w14:textId="77777777" w:rsidR="00E36D03" w:rsidRPr="005B27A8" w:rsidRDefault="00E36D03" w:rsidP="00E36D03">
            <w:pPr>
              <w:widowControl w:val="0"/>
              <w:tabs>
                <w:tab w:val="clear" w:pos="567"/>
              </w:tabs>
              <w:spacing w:line="240" w:lineRule="auto"/>
              <w:rPr>
                <w:b/>
                <w:color w:val="000000"/>
                <w:szCs w:val="22"/>
                <w:lang w:val="it-IT"/>
              </w:rPr>
            </w:pPr>
            <w:r w:rsidRPr="00891EF6">
              <w:rPr>
                <w:bCs/>
                <w:szCs w:val="22"/>
                <w:lang w:val="it-IT"/>
              </w:rPr>
              <w:t>Ipersensibilità</w:t>
            </w:r>
          </w:p>
        </w:tc>
      </w:tr>
      <w:tr w:rsidR="003B5136" w:rsidRPr="006C1325" w14:paraId="396BA085" w14:textId="77777777" w:rsidTr="007817AE">
        <w:tc>
          <w:tcPr>
            <w:tcW w:w="1432" w:type="pct"/>
          </w:tcPr>
          <w:p w14:paraId="396BA07C"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Disturbi del metabolismo e della nutrizione</w:t>
            </w:r>
          </w:p>
        </w:tc>
        <w:tc>
          <w:tcPr>
            <w:tcW w:w="1844" w:type="pct"/>
          </w:tcPr>
          <w:p w14:paraId="396BA07D" w14:textId="77777777" w:rsidR="00EB67A6" w:rsidRPr="005B27A8" w:rsidRDefault="00EB67A6" w:rsidP="00460DEC">
            <w:pPr>
              <w:widowControl w:val="0"/>
              <w:tabs>
                <w:tab w:val="clear" w:pos="567"/>
              </w:tabs>
              <w:spacing w:line="240" w:lineRule="auto"/>
              <w:rPr>
                <w:b/>
                <w:szCs w:val="22"/>
                <w:lang w:val="it-IT"/>
              </w:rPr>
            </w:pPr>
            <w:r w:rsidRPr="005B27A8">
              <w:rPr>
                <w:b/>
                <w:szCs w:val="22"/>
                <w:lang w:val="it-IT"/>
              </w:rPr>
              <w:t>Molto comune</w:t>
            </w:r>
          </w:p>
          <w:p w14:paraId="396BA07E"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Appetito ridotto</w:t>
            </w:r>
          </w:p>
          <w:p w14:paraId="396BA07F" w14:textId="77777777" w:rsidR="00EB67A6" w:rsidRPr="005B27A8" w:rsidRDefault="00EB67A6" w:rsidP="00460DEC">
            <w:pPr>
              <w:widowControl w:val="0"/>
              <w:tabs>
                <w:tab w:val="clear" w:pos="567"/>
              </w:tabs>
              <w:spacing w:line="240" w:lineRule="auto"/>
              <w:rPr>
                <w:szCs w:val="22"/>
                <w:lang w:val="it-IT"/>
              </w:rPr>
            </w:pPr>
            <w:r w:rsidRPr="005B27A8">
              <w:rPr>
                <w:b/>
                <w:szCs w:val="22"/>
                <w:lang w:val="it-IT"/>
              </w:rPr>
              <w:t>Comune</w:t>
            </w:r>
          </w:p>
          <w:p w14:paraId="396BA080" w14:textId="77777777" w:rsidR="00EB67A6" w:rsidRPr="005B27A8" w:rsidRDefault="00EB67A6" w:rsidP="00460DEC">
            <w:pPr>
              <w:widowControl w:val="0"/>
              <w:tabs>
                <w:tab w:val="clear" w:pos="567"/>
              </w:tabs>
              <w:spacing w:line="240" w:lineRule="auto"/>
              <w:rPr>
                <w:color w:val="000000"/>
                <w:szCs w:val="22"/>
                <w:lang w:val="it-IT"/>
              </w:rPr>
            </w:pPr>
            <w:r w:rsidRPr="005B27A8">
              <w:rPr>
                <w:color w:val="000000"/>
                <w:szCs w:val="22"/>
                <w:lang w:val="it-IT"/>
              </w:rPr>
              <w:t>Ipokaliemia</w:t>
            </w:r>
          </w:p>
        </w:tc>
        <w:tc>
          <w:tcPr>
            <w:tcW w:w="1721" w:type="pct"/>
          </w:tcPr>
          <w:p w14:paraId="396BA081" w14:textId="77777777" w:rsidR="00EB67A6" w:rsidRPr="005B27A8" w:rsidRDefault="00EB67A6" w:rsidP="00460DEC">
            <w:pPr>
              <w:widowControl w:val="0"/>
              <w:tabs>
                <w:tab w:val="clear" w:pos="567"/>
              </w:tabs>
              <w:spacing w:line="240" w:lineRule="auto"/>
              <w:rPr>
                <w:color w:val="000000"/>
                <w:szCs w:val="22"/>
                <w:lang w:val="it-IT"/>
              </w:rPr>
            </w:pPr>
            <w:r w:rsidRPr="005B27A8">
              <w:rPr>
                <w:b/>
                <w:color w:val="000000"/>
                <w:szCs w:val="22"/>
                <w:lang w:val="it-IT"/>
              </w:rPr>
              <w:t>Comune</w:t>
            </w:r>
          </w:p>
          <w:p w14:paraId="396BA082" w14:textId="77777777" w:rsidR="00EB67A6" w:rsidRDefault="00EB67A6" w:rsidP="00460DEC">
            <w:pPr>
              <w:widowControl w:val="0"/>
              <w:tabs>
                <w:tab w:val="clear" w:pos="567"/>
              </w:tabs>
              <w:spacing w:line="240" w:lineRule="auto"/>
              <w:rPr>
                <w:color w:val="000000"/>
                <w:szCs w:val="22"/>
                <w:lang w:val="it-IT"/>
              </w:rPr>
            </w:pPr>
            <w:r w:rsidRPr="005B27A8">
              <w:rPr>
                <w:color w:val="000000"/>
                <w:szCs w:val="22"/>
                <w:lang w:val="it-IT"/>
              </w:rPr>
              <w:t>Ipokaliemia</w:t>
            </w:r>
          </w:p>
          <w:p w14:paraId="396BA083" w14:textId="77777777" w:rsidR="0096299F" w:rsidRPr="009B34F1" w:rsidRDefault="0096299F" w:rsidP="00460DEC">
            <w:pPr>
              <w:widowControl w:val="0"/>
              <w:tabs>
                <w:tab w:val="clear" w:pos="567"/>
              </w:tabs>
              <w:spacing w:line="240" w:lineRule="auto"/>
              <w:rPr>
                <w:b/>
                <w:color w:val="000000"/>
                <w:szCs w:val="22"/>
                <w:lang w:val="it-IT"/>
              </w:rPr>
            </w:pPr>
            <w:r w:rsidRPr="009B34F1">
              <w:rPr>
                <w:b/>
                <w:color w:val="000000"/>
                <w:szCs w:val="22"/>
                <w:lang w:val="it-IT"/>
              </w:rPr>
              <w:t>Non comune</w:t>
            </w:r>
          </w:p>
          <w:p w14:paraId="396BA084" w14:textId="77777777" w:rsidR="0096299F" w:rsidRPr="005B27A8" w:rsidRDefault="0096299F" w:rsidP="00460DEC">
            <w:pPr>
              <w:widowControl w:val="0"/>
              <w:tabs>
                <w:tab w:val="clear" w:pos="567"/>
              </w:tabs>
              <w:spacing w:line="240" w:lineRule="auto"/>
              <w:rPr>
                <w:szCs w:val="22"/>
                <w:lang w:val="it-IT"/>
              </w:rPr>
            </w:pPr>
            <w:r w:rsidRPr="005B27A8">
              <w:rPr>
                <w:szCs w:val="22"/>
                <w:lang w:val="it-IT"/>
              </w:rPr>
              <w:t>Appetito ridotto</w:t>
            </w:r>
          </w:p>
        </w:tc>
      </w:tr>
      <w:tr w:rsidR="003B5136" w:rsidRPr="006C1325" w14:paraId="396BA08F" w14:textId="77777777" w:rsidTr="007817AE">
        <w:tc>
          <w:tcPr>
            <w:tcW w:w="1432" w:type="pct"/>
          </w:tcPr>
          <w:p w14:paraId="396BA086"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Disturbi psichiatrici</w:t>
            </w:r>
          </w:p>
        </w:tc>
        <w:tc>
          <w:tcPr>
            <w:tcW w:w="1844" w:type="pct"/>
          </w:tcPr>
          <w:p w14:paraId="396BA087" w14:textId="77777777" w:rsidR="00EB67A6" w:rsidRPr="005B27A8" w:rsidRDefault="00EB67A6" w:rsidP="00460DEC">
            <w:pPr>
              <w:widowControl w:val="0"/>
              <w:tabs>
                <w:tab w:val="clear" w:pos="567"/>
              </w:tabs>
              <w:spacing w:line="240" w:lineRule="auto"/>
              <w:rPr>
                <w:b/>
                <w:szCs w:val="22"/>
                <w:lang w:val="it-IT"/>
              </w:rPr>
            </w:pPr>
            <w:r w:rsidRPr="005B27A8">
              <w:rPr>
                <w:b/>
                <w:szCs w:val="22"/>
                <w:lang w:val="it-IT"/>
              </w:rPr>
              <w:t>Molto comune</w:t>
            </w:r>
          </w:p>
          <w:p w14:paraId="396BA088"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Insonnia</w:t>
            </w:r>
          </w:p>
          <w:p w14:paraId="396BA089" w14:textId="77777777" w:rsidR="00EB67A6" w:rsidRPr="005B27A8" w:rsidRDefault="00EB67A6" w:rsidP="00460DEC">
            <w:pPr>
              <w:widowControl w:val="0"/>
              <w:tabs>
                <w:tab w:val="clear" w:pos="567"/>
              </w:tabs>
              <w:spacing w:line="240" w:lineRule="auto"/>
              <w:rPr>
                <w:szCs w:val="22"/>
                <w:lang w:val="it-IT"/>
              </w:rPr>
            </w:pPr>
            <w:r w:rsidRPr="005B27A8">
              <w:rPr>
                <w:b/>
                <w:szCs w:val="22"/>
                <w:lang w:val="it-IT"/>
              </w:rPr>
              <w:t>Comune</w:t>
            </w:r>
          </w:p>
          <w:p w14:paraId="396BA08A" w14:textId="33E8C54F" w:rsidR="00EB67A6" w:rsidRDefault="0096299F" w:rsidP="00460DEC">
            <w:pPr>
              <w:widowControl w:val="0"/>
              <w:tabs>
                <w:tab w:val="clear" w:pos="567"/>
              </w:tabs>
              <w:spacing w:line="240" w:lineRule="auto"/>
              <w:rPr>
                <w:color w:val="000000"/>
                <w:szCs w:val="22"/>
                <w:lang w:val="it-IT"/>
              </w:rPr>
            </w:pPr>
            <w:r>
              <w:rPr>
                <w:color w:val="000000"/>
                <w:szCs w:val="22"/>
                <w:lang w:val="it-IT"/>
              </w:rPr>
              <w:t>Ansia, d</w:t>
            </w:r>
            <w:r w:rsidRPr="005B27A8">
              <w:rPr>
                <w:color w:val="000000"/>
                <w:szCs w:val="22"/>
                <w:lang w:val="it-IT"/>
              </w:rPr>
              <w:t>epressione</w:t>
            </w:r>
            <w:r w:rsidR="007424EA">
              <w:rPr>
                <w:color w:val="000000"/>
                <w:szCs w:val="22"/>
                <w:lang w:val="it-IT"/>
              </w:rPr>
              <w:t>, compromissione cognitiva</w:t>
            </w:r>
            <w:r w:rsidR="00234317" w:rsidRPr="005550DD">
              <w:rPr>
                <w:vertAlign w:val="superscript"/>
                <w:lang w:val="it-IT"/>
              </w:rPr>
              <w:t>c</w:t>
            </w:r>
          </w:p>
          <w:p w14:paraId="396BA08B" w14:textId="77777777" w:rsidR="00E36D03" w:rsidRPr="00FE4EE8" w:rsidRDefault="00BA393B" w:rsidP="00460DEC">
            <w:pPr>
              <w:widowControl w:val="0"/>
              <w:tabs>
                <w:tab w:val="clear" w:pos="567"/>
              </w:tabs>
              <w:spacing w:line="240" w:lineRule="auto"/>
              <w:rPr>
                <w:b/>
                <w:bCs/>
                <w:color w:val="000000"/>
                <w:szCs w:val="22"/>
                <w:lang w:val="it-IT"/>
              </w:rPr>
            </w:pPr>
            <w:r w:rsidRPr="00FE4EE8">
              <w:rPr>
                <w:b/>
                <w:bCs/>
                <w:color w:val="000000"/>
                <w:szCs w:val="22"/>
                <w:lang w:val="it-IT"/>
              </w:rPr>
              <w:t>Non comune</w:t>
            </w:r>
          </w:p>
          <w:p w14:paraId="396BA08C" w14:textId="77777777" w:rsidR="00E36D03" w:rsidRPr="005B27A8" w:rsidRDefault="00E36D03" w:rsidP="00460DEC">
            <w:pPr>
              <w:widowControl w:val="0"/>
              <w:tabs>
                <w:tab w:val="clear" w:pos="567"/>
              </w:tabs>
              <w:spacing w:line="240" w:lineRule="auto"/>
              <w:rPr>
                <w:color w:val="000000"/>
                <w:szCs w:val="22"/>
                <w:lang w:val="it-IT"/>
              </w:rPr>
            </w:pPr>
            <w:r>
              <w:rPr>
                <w:color w:val="000000"/>
                <w:szCs w:val="22"/>
                <w:lang w:val="it-IT"/>
              </w:rPr>
              <w:t>Stato confusionale</w:t>
            </w:r>
          </w:p>
        </w:tc>
        <w:tc>
          <w:tcPr>
            <w:tcW w:w="1721" w:type="pct"/>
          </w:tcPr>
          <w:p w14:paraId="396BA08D" w14:textId="77777777" w:rsidR="0096299F" w:rsidRPr="0096299F" w:rsidRDefault="0096299F" w:rsidP="00460DEC">
            <w:pPr>
              <w:widowControl w:val="0"/>
              <w:tabs>
                <w:tab w:val="clear" w:pos="567"/>
              </w:tabs>
              <w:spacing w:line="240" w:lineRule="auto"/>
              <w:rPr>
                <w:b/>
                <w:color w:val="000000"/>
                <w:szCs w:val="22"/>
                <w:lang w:val="it-IT"/>
              </w:rPr>
            </w:pPr>
            <w:r w:rsidRPr="0096299F">
              <w:rPr>
                <w:b/>
                <w:color w:val="000000"/>
                <w:szCs w:val="22"/>
                <w:lang w:val="it-IT"/>
              </w:rPr>
              <w:t>Non comune</w:t>
            </w:r>
          </w:p>
          <w:p w14:paraId="396BA08E" w14:textId="77777777" w:rsidR="00EB67A6" w:rsidRPr="005B27A8" w:rsidRDefault="0096299F" w:rsidP="00460DEC">
            <w:pPr>
              <w:widowControl w:val="0"/>
              <w:tabs>
                <w:tab w:val="clear" w:pos="567"/>
              </w:tabs>
              <w:spacing w:line="240" w:lineRule="auto"/>
              <w:rPr>
                <w:b/>
                <w:szCs w:val="22"/>
                <w:lang w:val="it-IT"/>
              </w:rPr>
            </w:pPr>
            <w:r w:rsidRPr="005B27A8">
              <w:rPr>
                <w:szCs w:val="22"/>
                <w:lang w:val="it-IT"/>
              </w:rPr>
              <w:t>Insonnia</w:t>
            </w:r>
            <w:r>
              <w:rPr>
                <w:szCs w:val="22"/>
                <w:lang w:val="it-IT"/>
              </w:rPr>
              <w:t>, a</w:t>
            </w:r>
            <w:r>
              <w:rPr>
                <w:color w:val="000000"/>
                <w:szCs w:val="22"/>
                <w:lang w:val="it-IT"/>
              </w:rPr>
              <w:t>nsia, d</w:t>
            </w:r>
            <w:r w:rsidRPr="005B27A8">
              <w:rPr>
                <w:color w:val="000000"/>
                <w:szCs w:val="22"/>
                <w:lang w:val="it-IT"/>
              </w:rPr>
              <w:t>epressione</w:t>
            </w:r>
            <w:r w:rsidR="00E36D03">
              <w:rPr>
                <w:color w:val="000000"/>
                <w:szCs w:val="22"/>
                <w:lang w:val="it-IT"/>
              </w:rPr>
              <w:t>, stato confusionale</w:t>
            </w:r>
          </w:p>
        </w:tc>
      </w:tr>
      <w:tr w:rsidR="003B5136" w:rsidRPr="00884491" w14:paraId="396BA097" w14:textId="77777777" w:rsidTr="007817AE">
        <w:tc>
          <w:tcPr>
            <w:tcW w:w="1432" w:type="pct"/>
          </w:tcPr>
          <w:p w14:paraId="396BA090"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Patologie del sistema nervoso</w:t>
            </w:r>
          </w:p>
        </w:tc>
        <w:tc>
          <w:tcPr>
            <w:tcW w:w="1844" w:type="pct"/>
          </w:tcPr>
          <w:p w14:paraId="396BA091" w14:textId="77777777" w:rsidR="00EB67A6" w:rsidRPr="005B27A8" w:rsidRDefault="00EB67A6" w:rsidP="00460DEC">
            <w:pPr>
              <w:widowControl w:val="0"/>
              <w:tabs>
                <w:tab w:val="clear" w:pos="567"/>
              </w:tabs>
              <w:spacing w:line="240" w:lineRule="auto"/>
              <w:rPr>
                <w:b/>
                <w:szCs w:val="22"/>
                <w:lang w:val="it-IT"/>
              </w:rPr>
            </w:pPr>
            <w:r w:rsidRPr="005B27A8">
              <w:rPr>
                <w:b/>
                <w:szCs w:val="22"/>
                <w:lang w:val="it-IT"/>
              </w:rPr>
              <w:t>Molto comune</w:t>
            </w:r>
          </w:p>
          <w:p w14:paraId="0109552A" w14:textId="3DB65094" w:rsidR="006749C4" w:rsidRDefault="00EB67A6" w:rsidP="00460DEC">
            <w:pPr>
              <w:widowControl w:val="0"/>
              <w:tabs>
                <w:tab w:val="clear" w:pos="567"/>
              </w:tabs>
              <w:spacing w:line="240" w:lineRule="auto"/>
              <w:rPr>
                <w:szCs w:val="22"/>
                <w:lang w:val="it-IT"/>
              </w:rPr>
            </w:pPr>
            <w:r w:rsidRPr="005B27A8">
              <w:rPr>
                <w:szCs w:val="22"/>
                <w:lang w:val="it-IT"/>
              </w:rPr>
              <w:t>C</w:t>
            </w:r>
            <w:r w:rsidR="0096299F" w:rsidRPr="005B27A8">
              <w:rPr>
                <w:szCs w:val="22"/>
                <w:lang w:val="it-IT"/>
              </w:rPr>
              <w:t xml:space="preserve">efalea, </w:t>
            </w:r>
            <w:r w:rsidR="0096299F">
              <w:rPr>
                <w:szCs w:val="22"/>
                <w:lang w:val="it-IT"/>
              </w:rPr>
              <w:t>c</w:t>
            </w:r>
            <w:r w:rsidRPr="005B27A8">
              <w:rPr>
                <w:szCs w:val="22"/>
                <w:lang w:val="it-IT"/>
              </w:rPr>
              <w:t>apogiro</w:t>
            </w:r>
          </w:p>
          <w:p w14:paraId="5091DC1F" w14:textId="77777777" w:rsidR="006749C4" w:rsidRPr="003A1342" w:rsidRDefault="006749C4" w:rsidP="00460DEC">
            <w:pPr>
              <w:widowControl w:val="0"/>
              <w:tabs>
                <w:tab w:val="clear" w:pos="567"/>
              </w:tabs>
              <w:spacing w:line="240" w:lineRule="auto"/>
              <w:rPr>
                <w:b/>
                <w:bCs/>
                <w:szCs w:val="22"/>
                <w:lang w:val="it-IT"/>
              </w:rPr>
            </w:pPr>
            <w:r w:rsidRPr="003A1342">
              <w:rPr>
                <w:b/>
                <w:bCs/>
                <w:szCs w:val="22"/>
                <w:lang w:val="it-IT"/>
              </w:rPr>
              <w:t>Comune</w:t>
            </w:r>
          </w:p>
          <w:p w14:paraId="396BA092" w14:textId="163E223F" w:rsidR="00EB67A6" w:rsidRDefault="006749C4" w:rsidP="00460DEC">
            <w:pPr>
              <w:widowControl w:val="0"/>
              <w:tabs>
                <w:tab w:val="clear" w:pos="567"/>
              </w:tabs>
              <w:spacing w:line="240" w:lineRule="auto"/>
              <w:rPr>
                <w:szCs w:val="22"/>
                <w:lang w:val="it-IT"/>
              </w:rPr>
            </w:pPr>
            <w:r>
              <w:rPr>
                <w:szCs w:val="22"/>
                <w:lang w:val="it-IT"/>
              </w:rPr>
              <w:t>D</w:t>
            </w:r>
            <w:r w:rsidR="00EB67A6" w:rsidRPr="005B27A8">
              <w:rPr>
                <w:szCs w:val="22"/>
                <w:lang w:val="it-IT"/>
              </w:rPr>
              <w:t>isgeusia</w:t>
            </w:r>
          </w:p>
          <w:p w14:paraId="396BA093" w14:textId="77777777" w:rsidR="00532E9B" w:rsidRPr="004A2EC9" w:rsidRDefault="00532E9B" w:rsidP="00460DEC">
            <w:pPr>
              <w:widowControl w:val="0"/>
              <w:tabs>
                <w:tab w:val="clear" w:pos="567"/>
              </w:tabs>
              <w:spacing w:line="240" w:lineRule="auto"/>
              <w:rPr>
                <w:b/>
                <w:color w:val="000000"/>
                <w:szCs w:val="22"/>
                <w:lang w:val="it-IT"/>
              </w:rPr>
            </w:pPr>
            <w:r w:rsidRPr="004A2EC9">
              <w:rPr>
                <w:b/>
                <w:color w:val="000000"/>
                <w:szCs w:val="22"/>
                <w:lang w:val="it-IT"/>
              </w:rPr>
              <w:t>Raro</w:t>
            </w:r>
          </w:p>
          <w:p w14:paraId="396BA094" w14:textId="03E64703" w:rsidR="00532E9B" w:rsidRPr="00B52060" w:rsidRDefault="00532E9B" w:rsidP="00460DEC">
            <w:pPr>
              <w:widowControl w:val="0"/>
              <w:tabs>
                <w:tab w:val="clear" w:pos="567"/>
              </w:tabs>
              <w:spacing w:line="240" w:lineRule="auto"/>
              <w:rPr>
                <w:color w:val="000000"/>
                <w:szCs w:val="22"/>
                <w:lang w:val="it-IT"/>
              </w:rPr>
            </w:pPr>
            <w:r w:rsidRPr="004A2EC9">
              <w:rPr>
                <w:szCs w:val="22"/>
                <w:lang w:val="it-IT"/>
              </w:rPr>
              <w:t xml:space="preserve">Sindrome da encefalopatia </w:t>
            </w:r>
            <w:r w:rsidRPr="004A2EC9">
              <w:rPr>
                <w:szCs w:val="22"/>
                <w:lang w:val="it-IT"/>
              </w:rPr>
              <w:lastRenderedPageBreak/>
              <w:t xml:space="preserve">posteriore reversibile </w:t>
            </w:r>
            <w:r w:rsidRPr="00B52060">
              <w:rPr>
                <w:color w:val="000000"/>
                <w:szCs w:val="22"/>
                <w:lang w:val="it-IT"/>
              </w:rPr>
              <w:t>(PRES)</w:t>
            </w:r>
            <w:r w:rsidR="00234317" w:rsidRPr="005550DD">
              <w:rPr>
                <w:vertAlign w:val="superscript"/>
                <w:lang w:val="it-IT"/>
              </w:rPr>
              <w:t xml:space="preserve"> a</w:t>
            </w:r>
          </w:p>
        </w:tc>
        <w:tc>
          <w:tcPr>
            <w:tcW w:w="1721" w:type="pct"/>
          </w:tcPr>
          <w:p w14:paraId="396BA095" w14:textId="77777777" w:rsidR="0096299F" w:rsidRPr="0096299F" w:rsidRDefault="0096299F" w:rsidP="00460DEC">
            <w:pPr>
              <w:widowControl w:val="0"/>
              <w:tabs>
                <w:tab w:val="clear" w:pos="567"/>
              </w:tabs>
              <w:spacing w:line="240" w:lineRule="auto"/>
              <w:rPr>
                <w:b/>
                <w:color w:val="000000"/>
                <w:szCs w:val="22"/>
                <w:lang w:val="it-IT"/>
              </w:rPr>
            </w:pPr>
            <w:r w:rsidRPr="0096299F">
              <w:rPr>
                <w:b/>
                <w:color w:val="000000"/>
                <w:szCs w:val="22"/>
                <w:lang w:val="it-IT"/>
              </w:rPr>
              <w:lastRenderedPageBreak/>
              <w:t>Non comune</w:t>
            </w:r>
          </w:p>
          <w:p w14:paraId="396BA096" w14:textId="77777777" w:rsidR="00EB67A6" w:rsidRPr="009B34F1" w:rsidRDefault="0096299F" w:rsidP="00460DEC">
            <w:pPr>
              <w:widowControl w:val="0"/>
              <w:tabs>
                <w:tab w:val="clear" w:pos="567"/>
              </w:tabs>
              <w:spacing w:line="240" w:lineRule="auto"/>
              <w:rPr>
                <w:szCs w:val="22"/>
                <w:lang w:val="it-IT"/>
              </w:rPr>
            </w:pPr>
            <w:r w:rsidRPr="009B34F1">
              <w:rPr>
                <w:szCs w:val="22"/>
                <w:lang w:val="it-IT"/>
              </w:rPr>
              <w:t>Cefalea</w:t>
            </w:r>
          </w:p>
        </w:tc>
      </w:tr>
      <w:tr w:rsidR="003B5136" w:rsidRPr="006C1325" w14:paraId="396BA09E" w14:textId="77777777" w:rsidTr="007817AE">
        <w:tc>
          <w:tcPr>
            <w:tcW w:w="1432" w:type="pct"/>
          </w:tcPr>
          <w:p w14:paraId="396BA098"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Patologie cardiache</w:t>
            </w:r>
          </w:p>
        </w:tc>
        <w:tc>
          <w:tcPr>
            <w:tcW w:w="1844" w:type="pct"/>
          </w:tcPr>
          <w:p w14:paraId="396BA099" w14:textId="77777777" w:rsidR="00EB67A6" w:rsidRPr="005B27A8" w:rsidRDefault="00EB67A6" w:rsidP="00460DEC">
            <w:pPr>
              <w:widowControl w:val="0"/>
              <w:tabs>
                <w:tab w:val="clear" w:pos="567"/>
              </w:tabs>
              <w:spacing w:line="240" w:lineRule="auto"/>
              <w:rPr>
                <w:b/>
                <w:szCs w:val="22"/>
                <w:lang w:val="it-IT"/>
              </w:rPr>
            </w:pPr>
            <w:r w:rsidRPr="005B27A8">
              <w:rPr>
                <w:b/>
                <w:szCs w:val="22"/>
                <w:lang w:val="it-IT"/>
              </w:rPr>
              <w:t>Molto comune</w:t>
            </w:r>
          </w:p>
          <w:p w14:paraId="396BA09A"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Palpitazioni</w:t>
            </w:r>
          </w:p>
          <w:p w14:paraId="396BA09B" w14:textId="77777777" w:rsidR="00EB67A6" w:rsidRPr="005B27A8" w:rsidRDefault="00EB67A6" w:rsidP="00460DEC">
            <w:pPr>
              <w:widowControl w:val="0"/>
              <w:tabs>
                <w:tab w:val="clear" w:pos="567"/>
              </w:tabs>
              <w:spacing w:line="240" w:lineRule="auto"/>
              <w:rPr>
                <w:b/>
                <w:szCs w:val="22"/>
                <w:lang w:val="it-IT"/>
              </w:rPr>
            </w:pPr>
            <w:r w:rsidRPr="005B27A8">
              <w:rPr>
                <w:b/>
                <w:szCs w:val="22"/>
                <w:lang w:val="it-IT"/>
              </w:rPr>
              <w:t>Comune</w:t>
            </w:r>
          </w:p>
          <w:p w14:paraId="396BA09C"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Tachicardia</w:t>
            </w:r>
          </w:p>
        </w:tc>
        <w:tc>
          <w:tcPr>
            <w:tcW w:w="1721" w:type="pct"/>
          </w:tcPr>
          <w:p w14:paraId="396BA09D" w14:textId="77777777" w:rsidR="00EB67A6" w:rsidRPr="005B27A8" w:rsidRDefault="00EB67A6" w:rsidP="00460DEC">
            <w:pPr>
              <w:widowControl w:val="0"/>
              <w:tabs>
                <w:tab w:val="clear" w:pos="567"/>
              </w:tabs>
              <w:spacing w:line="240" w:lineRule="auto"/>
              <w:rPr>
                <w:b/>
                <w:szCs w:val="22"/>
                <w:lang w:val="it-IT"/>
              </w:rPr>
            </w:pPr>
          </w:p>
        </w:tc>
      </w:tr>
      <w:tr w:rsidR="003B5136" w:rsidRPr="005E01EF" w14:paraId="396BA0A6" w14:textId="77777777" w:rsidTr="007817AE">
        <w:tc>
          <w:tcPr>
            <w:tcW w:w="1432" w:type="pct"/>
          </w:tcPr>
          <w:p w14:paraId="396BA09F"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Patologie vascolari</w:t>
            </w:r>
          </w:p>
        </w:tc>
        <w:tc>
          <w:tcPr>
            <w:tcW w:w="1844" w:type="pct"/>
          </w:tcPr>
          <w:p w14:paraId="396BA0A0" w14:textId="77777777" w:rsidR="00EB67A6" w:rsidRPr="005B27A8" w:rsidRDefault="00EB67A6" w:rsidP="00460DEC">
            <w:pPr>
              <w:widowControl w:val="0"/>
              <w:tabs>
                <w:tab w:val="clear" w:pos="567"/>
              </w:tabs>
              <w:spacing w:line="240" w:lineRule="auto"/>
              <w:rPr>
                <w:b/>
                <w:szCs w:val="22"/>
                <w:lang w:val="it-IT"/>
              </w:rPr>
            </w:pPr>
            <w:r w:rsidRPr="005B27A8">
              <w:rPr>
                <w:b/>
                <w:szCs w:val="22"/>
                <w:lang w:val="it-IT"/>
              </w:rPr>
              <w:t>Molto comune</w:t>
            </w:r>
          </w:p>
          <w:p w14:paraId="396BA0A1" w14:textId="77777777" w:rsidR="00EB67A6" w:rsidRDefault="00EB67A6" w:rsidP="00460DEC">
            <w:pPr>
              <w:widowControl w:val="0"/>
              <w:tabs>
                <w:tab w:val="clear" w:pos="567"/>
              </w:tabs>
              <w:spacing w:line="240" w:lineRule="auto"/>
              <w:rPr>
                <w:szCs w:val="22"/>
                <w:lang w:val="it-IT"/>
              </w:rPr>
            </w:pPr>
            <w:r w:rsidRPr="005B27A8">
              <w:rPr>
                <w:szCs w:val="22"/>
                <w:lang w:val="it-IT"/>
              </w:rPr>
              <w:t>Ipertensione</w:t>
            </w:r>
          </w:p>
          <w:p w14:paraId="396BA0A2" w14:textId="77777777" w:rsidR="00532E9B" w:rsidRPr="004A2EC9" w:rsidRDefault="00532E9B" w:rsidP="00460DEC">
            <w:pPr>
              <w:widowControl w:val="0"/>
              <w:tabs>
                <w:tab w:val="clear" w:pos="567"/>
              </w:tabs>
              <w:spacing w:line="240" w:lineRule="auto"/>
              <w:rPr>
                <w:b/>
                <w:szCs w:val="22"/>
                <w:lang w:val="it-IT"/>
              </w:rPr>
            </w:pPr>
            <w:r w:rsidRPr="004A2EC9">
              <w:rPr>
                <w:b/>
                <w:szCs w:val="22"/>
                <w:lang w:val="it-IT"/>
              </w:rPr>
              <w:t>Raro</w:t>
            </w:r>
          </w:p>
          <w:p w14:paraId="396BA0A3" w14:textId="77777777" w:rsidR="00532E9B" w:rsidRPr="005B27A8" w:rsidRDefault="00532E9B" w:rsidP="00460DEC">
            <w:pPr>
              <w:widowControl w:val="0"/>
              <w:tabs>
                <w:tab w:val="clear" w:pos="567"/>
              </w:tabs>
              <w:spacing w:line="240" w:lineRule="auto"/>
              <w:rPr>
                <w:szCs w:val="22"/>
                <w:lang w:val="it-IT"/>
              </w:rPr>
            </w:pPr>
            <w:r>
              <w:rPr>
                <w:szCs w:val="22"/>
                <w:lang w:val="it-IT"/>
              </w:rPr>
              <w:t>Crisi ipertensive</w:t>
            </w:r>
          </w:p>
        </w:tc>
        <w:tc>
          <w:tcPr>
            <w:tcW w:w="1721" w:type="pct"/>
          </w:tcPr>
          <w:p w14:paraId="396BA0A4" w14:textId="77777777" w:rsidR="00EB67A6" w:rsidRPr="005B27A8" w:rsidRDefault="00EB67A6" w:rsidP="00460DEC">
            <w:pPr>
              <w:widowControl w:val="0"/>
              <w:tabs>
                <w:tab w:val="clear" w:pos="567"/>
              </w:tabs>
              <w:spacing w:line="240" w:lineRule="auto"/>
              <w:rPr>
                <w:b/>
                <w:szCs w:val="22"/>
                <w:lang w:val="it-IT"/>
              </w:rPr>
            </w:pPr>
            <w:r w:rsidRPr="005B27A8">
              <w:rPr>
                <w:b/>
                <w:szCs w:val="22"/>
                <w:lang w:val="it-IT"/>
              </w:rPr>
              <w:t>Comune</w:t>
            </w:r>
          </w:p>
          <w:p w14:paraId="396BA0A5"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Ipertensione</w:t>
            </w:r>
          </w:p>
        </w:tc>
      </w:tr>
      <w:tr w:rsidR="003B5136" w:rsidRPr="006C1325" w14:paraId="396BA0B2" w14:textId="77777777" w:rsidTr="007817AE">
        <w:tc>
          <w:tcPr>
            <w:tcW w:w="1432" w:type="pct"/>
          </w:tcPr>
          <w:p w14:paraId="396BA0A7"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Patologie respiratorie, toraciche e mediastiniche</w:t>
            </w:r>
          </w:p>
        </w:tc>
        <w:tc>
          <w:tcPr>
            <w:tcW w:w="1844" w:type="pct"/>
          </w:tcPr>
          <w:p w14:paraId="396BA0A8" w14:textId="77777777" w:rsidR="00EB67A6" w:rsidRPr="005B27A8" w:rsidRDefault="00EB67A6" w:rsidP="00460DEC">
            <w:pPr>
              <w:widowControl w:val="0"/>
              <w:tabs>
                <w:tab w:val="clear" w:pos="567"/>
              </w:tabs>
              <w:spacing w:line="240" w:lineRule="auto"/>
              <w:rPr>
                <w:b/>
                <w:szCs w:val="22"/>
                <w:lang w:val="it-IT"/>
              </w:rPr>
            </w:pPr>
            <w:r w:rsidRPr="005B27A8">
              <w:rPr>
                <w:b/>
                <w:szCs w:val="22"/>
                <w:lang w:val="it-IT"/>
              </w:rPr>
              <w:t>Molto comune</w:t>
            </w:r>
          </w:p>
          <w:p w14:paraId="396BA0A9"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 xml:space="preserve">Dispnea, </w:t>
            </w:r>
            <w:r w:rsidR="0096299F">
              <w:rPr>
                <w:szCs w:val="22"/>
                <w:lang w:val="it-IT"/>
              </w:rPr>
              <w:t xml:space="preserve">tosse, </w:t>
            </w:r>
            <w:r w:rsidRPr="005B27A8">
              <w:rPr>
                <w:szCs w:val="22"/>
                <w:lang w:val="it-IT"/>
              </w:rPr>
              <w:t>nasofaringite</w:t>
            </w:r>
          </w:p>
          <w:p w14:paraId="396BA0AA" w14:textId="77777777" w:rsidR="00EB67A6" w:rsidRPr="005B27A8" w:rsidRDefault="00EB67A6" w:rsidP="00460DEC">
            <w:pPr>
              <w:widowControl w:val="0"/>
              <w:tabs>
                <w:tab w:val="clear" w:pos="567"/>
              </w:tabs>
              <w:spacing w:line="240" w:lineRule="auto"/>
              <w:rPr>
                <w:color w:val="000000"/>
                <w:szCs w:val="22"/>
                <w:lang w:val="it-IT"/>
              </w:rPr>
            </w:pPr>
            <w:r w:rsidRPr="005B27A8">
              <w:rPr>
                <w:b/>
                <w:color w:val="000000"/>
                <w:szCs w:val="22"/>
                <w:lang w:val="it-IT"/>
              </w:rPr>
              <w:t>Comune</w:t>
            </w:r>
          </w:p>
          <w:p w14:paraId="396BA0AB" w14:textId="77777777" w:rsidR="00EB67A6" w:rsidRDefault="00EB67A6" w:rsidP="00460DEC">
            <w:pPr>
              <w:widowControl w:val="0"/>
              <w:tabs>
                <w:tab w:val="clear" w:pos="567"/>
              </w:tabs>
              <w:spacing w:line="240" w:lineRule="auto"/>
              <w:rPr>
                <w:color w:val="000000"/>
                <w:szCs w:val="22"/>
                <w:lang w:val="it-IT"/>
              </w:rPr>
            </w:pPr>
            <w:r w:rsidRPr="005B27A8">
              <w:rPr>
                <w:color w:val="000000"/>
                <w:szCs w:val="22"/>
                <w:lang w:val="it-IT"/>
              </w:rPr>
              <w:t>Epistassi</w:t>
            </w:r>
          </w:p>
          <w:p w14:paraId="396BA0AC" w14:textId="77777777" w:rsidR="00E36D03" w:rsidRPr="00FE4EE8" w:rsidRDefault="00BA393B" w:rsidP="00460DEC">
            <w:pPr>
              <w:widowControl w:val="0"/>
              <w:tabs>
                <w:tab w:val="clear" w:pos="567"/>
              </w:tabs>
              <w:spacing w:line="240" w:lineRule="auto"/>
              <w:rPr>
                <w:b/>
                <w:bCs/>
                <w:color w:val="000000"/>
                <w:szCs w:val="22"/>
                <w:lang w:val="it-IT"/>
              </w:rPr>
            </w:pPr>
            <w:r w:rsidRPr="00FE4EE8">
              <w:rPr>
                <w:b/>
                <w:bCs/>
                <w:color w:val="000000"/>
                <w:szCs w:val="22"/>
                <w:lang w:val="it-IT"/>
              </w:rPr>
              <w:t>Non comune</w:t>
            </w:r>
          </w:p>
          <w:p w14:paraId="396BA0AD" w14:textId="77777777" w:rsidR="00E36D03" w:rsidRPr="005B27A8" w:rsidRDefault="00E36D03" w:rsidP="00460DEC">
            <w:pPr>
              <w:widowControl w:val="0"/>
              <w:tabs>
                <w:tab w:val="clear" w:pos="567"/>
              </w:tabs>
              <w:spacing w:line="240" w:lineRule="auto"/>
              <w:rPr>
                <w:color w:val="000000"/>
                <w:szCs w:val="22"/>
                <w:lang w:val="it-IT"/>
              </w:rPr>
            </w:pPr>
            <w:r>
              <w:rPr>
                <w:color w:val="000000"/>
                <w:szCs w:val="22"/>
                <w:lang w:val="it-IT"/>
              </w:rPr>
              <w:t>Polmonite</w:t>
            </w:r>
          </w:p>
        </w:tc>
        <w:tc>
          <w:tcPr>
            <w:tcW w:w="1721" w:type="pct"/>
          </w:tcPr>
          <w:p w14:paraId="396BA0AE" w14:textId="68B4949D" w:rsidR="0096299F" w:rsidRPr="005B27A8" w:rsidRDefault="007B2B88" w:rsidP="00460DEC">
            <w:pPr>
              <w:widowControl w:val="0"/>
              <w:tabs>
                <w:tab w:val="clear" w:pos="567"/>
              </w:tabs>
              <w:spacing w:line="240" w:lineRule="auto"/>
              <w:rPr>
                <w:b/>
                <w:szCs w:val="22"/>
                <w:lang w:val="it-IT"/>
              </w:rPr>
            </w:pPr>
            <w:r>
              <w:rPr>
                <w:b/>
                <w:szCs w:val="22"/>
                <w:lang w:val="it-IT"/>
              </w:rPr>
              <w:t>Non c</w:t>
            </w:r>
            <w:r w:rsidR="0096299F" w:rsidRPr="005B27A8">
              <w:rPr>
                <w:b/>
                <w:szCs w:val="22"/>
                <w:lang w:val="it-IT"/>
              </w:rPr>
              <w:t>omune</w:t>
            </w:r>
          </w:p>
          <w:p w14:paraId="396BA0B1" w14:textId="722FF997" w:rsidR="00EB67A6" w:rsidRPr="005B27A8" w:rsidRDefault="0096299F" w:rsidP="00452F41">
            <w:pPr>
              <w:widowControl w:val="0"/>
              <w:tabs>
                <w:tab w:val="clear" w:pos="567"/>
              </w:tabs>
              <w:spacing w:line="240" w:lineRule="auto"/>
              <w:rPr>
                <w:szCs w:val="22"/>
                <w:lang w:val="it-IT"/>
              </w:rPr>
            </w:pPr>
            <w:r w:rsidRPr="005B27A8">
              <w:rPr>
                <w:szCs w:val="22"/>
                <w:lang w:val="it-IT"/>
              </w:rPr>
              <w:t>Dispnea</w:t>
            </w:r>
            <w:r w:rsidR="007B2B88">
              <w:rPr>
                <w:szCs w:val="22"/>
                <w:lang w:val="it-IT"/>
              </w:rPr>
              <w:t xml:space="preserve">, epistassi, </w:t>
            </w:r>
            <w:r w:rsidR="007B2B88">
              <w:rPr>
                <w:color w:val="000000"/>
                <w:szCs w:val="22"/>
                <w:lang w:val="it-IT"/>
              </w:rPr>
              <w:t>p</w:t>
            </w:r>
            <w:r w:rsidR="00E36D03">
              <w:rPr>
                <w:color w:val="000000"/>
                <w:szCs w:val="22"/>
                <w:lang w:val="it-IT"/>
              </w:rPr>
              <w:t>olmonite</w:t>
            </w:r>
          </w:p>
        </w:tc>
      </w:tr>
      <w:tr w:rsidR="003B5136" w:rsidRPr="006C1325" w14:paraId="396BA0BC" w14:textId="77777777" w:rsidTr="007817AE">
        <w:trPr>
          <w:trHeight w:val="1606"/>
        </w:trPr>
        <w:tc>
          <w:tcPr>
            <w:tcW w:w="1432" w:type="pct"/>
          </w:tcPr>
          <w:p w14:paraId="396BA0B3"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Patologie gastrointestinali</w:t>
            </w:r>
          </w:p>
        </w:tc>
        <w:tc>
          <w:tcPr>
            <w:tcW w:w="1844" w:type="pct"/>
          </w:tcPr>
          <w:p w14:paraId="396BA0B4" w14:textId="77777777" w:rsidR="00EB67A6" w:rsidRPr="005B27A8" w:rsidRDefault="00EB67A6" w:rsidP="00460DEC">
            <w:pPr>
              <w:widowControl w:val="0"/>
              <w:tabs>
                <w:tab w:val="clear" w:pos="567"/>
              </w:tabs>
              <w:spacing w:line="240" w:lineRule="auto"/>
              <w:rPr>
                <w:b/>
                <w:szCs w:val="22"/>
                <w:lang w:val="it-IT"/>
              </w:rPr>
            </w:pPr>
            <w:r w:rsidRPr="005B27A8">
              <w:rPr>
                <w:b/>
                <w:szCs w:val="22"/>
                <w:lang w:val="it-IT"/>
              </w:rPr>
              <w:t>Molto comune</w:t>
            </w:r>
          </w:p>
          <w:p w14:paraId="396BA0B5" w14:textId="77777777" w:rsidR="00EB67A6" w:rsidRDefault="0096299F" w:rsidP="00460DEC">
            <w:pPr>
              <w:widowControl w:val="0"/>
              <w:tabs>
                <w:tab w:val="clear" w:pos="567"/>
              </w:tabs>
              <w:spacing w:line="240" w:lineRule="auto"/>
              <w:rPr>
                <w:szCs w:val="22"/>
                <w:lang w:val="it-IT"/>
              </w:rPr>
            </w:pPr>
            <w:r>
              <w:rPr>
                <w:szCs w:val="22"/>
                <w:lang w:val="it-IT"/>
              </w:rPr>
              <w:t>N</w:t>
            </w:r>
            <w:r w:rsidRPr="005B27A8">
              <w:rPr>
                <w:szCs w:val="22"/>
                <w:lang w:val="it-IT"/>
              </w:rPr>
              <w:t xml:space="preserve">ausea, stipsi, </w:t>
            </w:r>
            <w:r>
              <w:rPr>
                <w:szCs w:val="22"/>
                <w:lang w:val="it-IT"/>
              </w:rPr>
              <w:t>v</w:t>
            </w:r>
            <w:r w:rsidR="00EB67A6" w:rsidRPr="005B27A8">
              <w:rPr>
                <w:szCs w:val="22"/>
                <w:lang w:val="it-IT"/>
              </w:rPr>
              <w:t xml:space="preserve">omito, dolore addominale, </w:t>
            </w:r>
            <w:r>
              <w:rPr>
                <w:szCs w:val="22"/>
                <w:lang w:val="it-IT"/>
              </w:rPr>
              <w:t xml:space="preserve">diarrea, </w:t>
            </w:r>
            <w:r w:rsidR="00EB67A6" w:rsidRPr="005B27A8">
              <w:rPr>
                <w:szCs w:val="22"/>
                <w:lang w:val="it-IT"/>
              </w:rPr>
              <w:t>dispepsia</w:t>
            </w:r>
          </w:p>
          <w:p w14:paraId="396BA0B6" w14:textId="77777777" w:rsidR="00513354" w:rsidRPr="009B34F1" w:rsidRDefault="00513354" w:rsidP="00460DEC">
            <w:pPr>
              <w:widowControl w:val="0"/>
              <w:tabs>
                <w:tab w:val="clear" w:pos="567"/>
              </w:tabs>
              <w:spacing w:line="240" w:lineRule="auto"/>
              <w:rPr>
                <w:b/>
                <w:szCs w:val="22"/>
                <w:lang w:val="it-IT"/>
              </w:rPr>
            </w:pPr>
            <w:r w:rsidRPr="009B34F1">
              <w:rPr>
                <w:b/>
                <w:szCs w:val="22"/>
                <w:lang w:val="it-IT"/>
              </w:rPr>
              <w:t>Comune</w:t>
            </w:r>
          </w:p>
          <w:p w14:paraId="396BA0B7" w14:textId="358702A7" w:rsidR="00513354" w:rsidRPr="005B27A8" w:rsidRDefault="00513354" w:rsidP="00460DEC">
            <w:pPr>
              <w:widowControl w:val="0"/>
              <w:tabs>
                <w:tab w:val="clear" w:pos="567"/>
              </w:tabs>
              <w:spacing w:line="240" w:lineRule="auto"/>
              <w:rPr>
                <w:color w:val="000000"/>
                <w:szCs w:val="22"/>
                <w:lang w:val="it-IT"/>
              </w:rPr>
            </w:pPr>
            <w:r>
              <w:rPr>
                <w:szCs w:val="22"/>
                <w:lang w:val="it-IT"/>
              </w:rPr>
              <w:t>Bocca secca, distensione addominale, infiammazione delle mucose, stomatite</w:t>
            </w:r>
          </w:p>
        </w:tc>
        <w:tc>
          <w:tcPr>
            <w:tcW w:w="1721" w:type="pct"/>
          </w:tcPr>
          <w:p w14:paraId="396BA0B8" w14:textId="77777777" w:rsidR="00EB67A6" w:rsidRPr="005B27A8" w:rsidRDefault="00EB67A6" w:rsidP="00460DEC">
            <w:pPr>
              <w:widowControl w:val="0"/>
              <w:tabs>
                <w:tab w:val="clear" w:pos="567"/>
              </w:tabs>
              <w:spacing w:line="240" w:lineRule="auto"/>
              <w:rPr>
                <w:b/>
                <w:szCs w:val="22"/>
                <w:lang w:val="it-IT"/>
              </w:rPr>
            </w:pPr>
            <w:r w:rsidRPr="005B27A8">
              <w:rPr>
                <w:b/>
                <w:color w:val="000000"/>
                <w:szCs w:val="22"/>
                <w:lang w:val="it-IT"/>
              </w:rPr>
              <w:t>Comune</w:t>
            </w:r>
          </w:p>
          <w:p w14:paraId="396BA0B9" w14:textId="77777777" w:rsidR="00EB67A6" w:rsidRDefault="00EB67A6" w:rsidP="00460DEC">
            <w:pPr>
              <w:widowControl w:val="0"/>
              <w:tabs>
                <w:tab w:val="clear" w:pos="567"/>
              </w:tabs>
              <w:spacing w:line="240" w:lineRule="auto"/>
              <w:rPr>
                <w:szCs w:val="22"/>
                <w:lang w:val="it-IT"/>
              </w:rPr>
            </w:pPr>
            <w:r w:rsidRPr="005B27A8">
              <w:rPr>
                <w:szCs w:val="22"/>
                <w:lang w:val="it-IT"/>
              </w:rPr>
              <w:t>Nausea, vomito, dolore addominale</w:t>
            </w:r>
          </w:p>
          <w:p w14:paraId="396BA0BA" w14:textId="77777777" w:rsidR="0096299F" w:rsidRPr="009B34F1" w:rsidRDefault="0096299F" w:rsidP="00460DEC">
            <w:pPr>
              <w:widowControl w:val="0"/>
              <w:tabs>
                <w:tab w:val="clear" w:pos="567"/>
              </w:tabs>
              <w:spacing w:line="240" w:lineRule="auto"/>
              <w:rPr>
                <w:b/>
                <w:szCs w:val="22"/>
                <w:lang w:val="it-IT"/>
              </w:rPr>
            </w:pPr>
            <w:r w:rsidRPr="009B34F1">
              <w:rPr>
                <w:b/>
                <w:szCs w:val="22"/>
                <w:lang w:val="it-IT"/>
              </w:rPr>
              <w:t>Non comune</w:t>
            </w:r>
          </w:p>
          <w:p w14:paraId="396BA0BB" w14:textId="177D909F" w:rsidR="0096299F" w:rsidRPr="005B27A8" w:rsidRDefault="0096299F" w:rsidP="00460DEC">
            <w:pPr>
              <w:widowControl w:val="0"/>
              <w:tabs>
                <w:tab w:val="clear" w:pos="567"/>
              </w:tabs>
              <w:spacing w:line="240" w:lineRule="auto"/>
              <w:rPr>
                <w:szCs w:val="22"/>
                <w:lang w:val="it-IT"/>
              </w:rPr>
            </w:pPr>
            <w:r>
              <w:rPr>
                <w:szCs w:val="22"/>
                <w:lang w:val="it-IT"/>
              </w:rPr>
              <w:t xml:space="preserve">Diarrea, stipsi, </w:t>
            </w:r>
            <w:r w:rsidR="00513354">
              <w:rPr>
                <w:szCs w:val="22"/>
                <w:lang w:val="it-IT"/>
              </w:rPr>
              <w:t>infiammazione delle mucose, stomatite, bocca secca</w:t>
            </w:r>
          </w:p>
        </w:tc>
      </w:tr>
      <w:tr w:rsidR="003B5136" w:rsidRPr="00884491" w14:paraId="396BA0C3" w14:textId="77777777" w:rsidTr="007817AE">
        <w:tc>
          <w:tcPr>
            <w:tcW w:w="1432" w:type="pct"/>
          </w:tcPr>
          <w:p w14:paraId="396BA0BD"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Patologie della cute e del tessuto sottocutaneo</w:t>
            </w:r>
          </w:p>
        </w:tc>
        <w:tc>
          <w:tcPr>
            <w:tcW w:w="1844" w:type="pct"/>
          </w:tcPr>
          <w:p w14:paraId="396BA0BE" w14:textId="77777777" w:rsidR="00EB67A6" w:rsidRPr="005B27A8" w:rsidRDefault="00EB67A6" w:rsidP="00460DEC">
            <w:pPr>
              <w:widowControl w:val="0"/>
              <w:tabs>
                <w:tab w:val="clear" w:pos="567"/>
              </w:tabs>
              <w:spacing w:line="240" w:lineRule="auto"/>
              <w:rPr>
                <w:szCs w:val="22"/>
                <w:lang w:val="it-IT"/>
              </w:rPr>
            </w:pPr>
            <w:r w:rsidRPr="005B27A8">
              <w:rPr>
                <w:b/>
                <w:szCs w:val="22"/>
                <w:lang w:val="it-IT"/>
              </w:rPr>
              <w:t>Comune</w:t>
            </w:r>
          </w:p>
          <w:p w14:paraId="396BA0BF" w14:textId="77777777" w:rsidR="00EB67A6" w:rsidRPr="005B27A8" w:rsidRDefault="00EB67A6" w:rsidP="00460DEC">
            <w:pPr>
              <w:widowControl w:val="0"/>
              <w:tabs>
                <w:tab w:val="clear" w:pos="567"/>
              </w:tabs>
              <w:spacing w:line="240" w:lineRule="auto"/>
              <w:rPr>
                <w:szCs w:val="22"/>
                <w:lang w:val="it-IT"/>
              </w:rPr>
            </w:pPr>
            <w:r w:rsidRPr="005B27A8">
              <w:rPr>
                <w:color w:val="000000"/>
                <w:szCs w:val="22"/>
                <w:lang w:val="it-IT"/>
              </w:rPr>
              <w:t>Fotosensibilità</w:t>
            </w:r>
            <w:r w:rsidR="00513354">
              <w:rPr>
                <w:color w:val="000000"/>
                <w:szCs w:val="22"/>
                <w:lang w:val="it-IT"/>
              </w:rPr>
              <w:t>, e</w:t>
            </w:r>
            <w:r w:rsidR="00513354" w:rsidRPr="005B27A8">
              <w:rPr>
                <w:szCs w:val="22"/>
                <w:lang w:val="it-IT"/>
              </w:rPr>
              <w:t>ruzione cutanea</w:t>
            </w:r>
          </w:p>
        </w:tc>
        <w:tc>
          <w:tcPr>
            <w:tcW w:w="1721" w:type="pct"/>
          </w:tcPr>
          <w:p w14:paraId="396BA0C0" w14:textId="77777777" w:rsidR="00513354" w:rsidRPr="009B34F1" w:rsidRDefault="00513354" w:rsidP="00460DEC">
            <w:pPr>
              <w:widowControl w:val="0"/>
              <w:tabs>
                <w:tab w:val="clear" w:pos="567"/>
              </w:tabs>
              <w:spacing w:line="240" w:lineRule="auto"/>
              <w:rPr>
                <w:b/>
                <w:szCs w:val="22"/>
                <w:lang w:val="it-IT"/>
              </w:rPr>
            </w:pPr>
            <w:r w:rsidRPr="009B34F1">
              <w:rPr>
                <w:b/>
                <w:szCs w:val="22"/>
                <w:lang w:val="it-IT"/>
              </w:rPr>
              <w:t>Non comune</w:t>
            </w:r>
          </w:p>
          <w:p w14:paraId="396BA0C1" w14:textId="77777777" w:rsidR="00513354" w:rsidRPr="005B27A8" w:rsidRDefault="00513354" w:rsidP="00460DEC">
            <w:pPr>
              <w:widowControl w:val="0"/>
              <w:tabs>
                <w:tab w:val="clear" w:pos="567"/>
              </w:tabs>
              <w:spacing w:line="240" w:lineRule="auto"/>
              <w:rPr>
                <w:szCs w:val="22"/>
                <w:lang w:val="it-IT"/>
              </w:rPr>
            </w:pPr>
            <w:r w:rsidRPr="005B27A8">
              <w:rPr>
                <w:color w:val="000000"/>
                <w:szCs w:val="22"/>
                <w:lang w:val="it-IT"/>
              </w:rPr>
              <w:t>Fotosensibilità</w:t>
            </w:r>
            <w:r>
              <w:rPr>
                <w:color w:val="000000"/>
                <w:szCs w:val="22"/>
                <w:lang w:val="it-IT"/>
              </w:rPr>
              <w:t>, e</w:t>
            </w:r>
            <w:r w:rsidRPr="005B27A8">
              <w:rPr>
                <w:szCs w:val="22"/>
                <w:lang w:val="it-IT"/>
              </w:rPr>
              <w:t>ruzione cutanea</w:t>
            </w:r>
          </w:p>
          <w:p w14:paraId="396BA0C2" w14:textId="77777777" w:rsidR="00EB67A6" w:rsidRPr="005B27A8" w:rsidRDefault="00EB67A6" w:rsidP="00460DEC">
            <w:pPr>
              <w:widowControl w:val="0"/>
              <w:tabs>
                <w:tab w:val="clear" w:pos="567"/>
              </w:tabs>
              <w:spacing w:line="240" w:lineRule="auto"/>
              <w:rPr>
                <w:szCs w:val="22"/>
                <w:lang w:val="it-IT"/>
              </w:rPr>
            </w:pPr>
          </w:p>
        </w:tc>
      </w:tr>
      <w:tr w:rsidR="003B5136" w:rsidRPr="006C1325" w14:paraId="396BA0CB" w14:textId="77777777" w:rsidTr="007817AE">
        <w:tc>
          <w:tcPr>
            <w:tcW w:w="1432" w:type="pct"/>
          </w:tcPr>
          <w:p w14:paraId="396BA0C4"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Patologie del sistema muscoloscheletrico e del tessuto connettivo</w:t>
            </w:r>
          </w:p>
        </w:tc>
        <w:tc>
          <w:tcPr>
            <w:tcW w:w="1844" w:type="pct"/>
          </w:tcPr>
          <w:p w14:paraId="396BA0C5" w14:textId="77777777" w:rsidR="00EB67A6" w:rsidRPr="005B27A8" w:rsidRDefault="00EB67A6" w:rsidP="00460DEC">
            <w:pPr>
              <w:widowControl w:val="0"/>
              <w:tabs>
                <w:tab w:val="clear" w:pos="567"/>
              </w:tabs>
              <w:spacing w:line="240" w:lineRule="auto"/>
              <w:rPr>
                <w:b/>
                <w:szCs w:val="22"/>
                <w:lang w:val="it-IT"/>
              </w:rPr>
            </w:pPr>
            <w:r w:rsidRPr="005B27A8">
              <w:rPr>
                <w:b/>
                <w:szCs w:val="22"/>
                <w:lang w:val="it-IT"/>
              </w:rPr>
              <w:t>Molto comune</w:t>
            </w:r>
          </w:p>
          <w:p w14:paraId="396BA0C6" w14:textId="77777777" w:rsidR="00EB67A6" w:rsidRDefault="00513354" w:rsidP="00460DEC">
            <w:pPr>
              <w:widowControl w:val="0"/>
              <w:tabs>
                <w:tab w:val="clear" w:pos="567"/>
              </w:tabs>
              <w:spacing w:line="240" w:lineRule="auto"/>
              <w:rPr>
                <w:szCs w:val="22"/>
                <w:lang w:val="it-IT"/>
              </w:rPr>
            </w:pPr>
            <w:r>
              <w:rPr>
                <w:szCs w:val="22"/>
                <w:lang w:val="it-IT"/>
              </w:rPr>
              <w:t>D</w:t>
            </w:r>
            <w:r w:rsidR="00EB67A6" w:rsidRPr="005B27A8">
              <w:rPr>
                <w:szCs w:val="22"/>
                <w:lang w:val="it-IT"/>
              </w:rPr>
              <w:t>olore dorsale, artralgia</w:t>
            </w:r>
          </w:p>
          <w:p w14:paraId="396BA0C7" w14:textId="77777777" w:rsidR="00513354" w:rsidRPr="009B34F1" w:rsidRDefault="00513354" w:rsidP="00460DEC">
            <w:pPr>
              <w:widowControl w:val="0"/>
              <w:tabs>
                <w:tab w:val="clear" w:pos="567"/>
              </w:tabs>
              <w:spacing w:line="240" w:lineRule="auto"/>
              <w:rPr>
                <w:b/>
                <w:szCs w:val="22"/>
                <w:lang w:val="it-IT"/>
              </w:rPr>
            </w:pPr>
            <w:r w:rsidRPr="009B34F1">
              <w:rPr>
                <w:b/>
                <w:szCs w:val="22"/>
                <w:lang w:val="it-IT"/>
              </w:rPr>
              <w:t>Comune</w:t>
            </w:r>
          </w:p>
          <w:p w14:paraId="396BA0C8" w14:textId="77777777" w:rsidR="00513354" w:rsidRPr="005B27A8" w:rsidRDefault="00513354" w:rsidP="00460DEC">
            <w:pPr>
              <w:widowControl w:val="0"/>
              <w:tabs>
                <w:tab w:val="clear" w:pos="567"/>
              </w:tabs>
              <w:spacing w:line="240" w:lineRule="auto"/>
              <w:rPr>
                <w:szCs w:val="22"/>
                <w:lang w:val="it-IT"/>
              </w:rPr>
            </w:pPr>
            <w:r>
              <w:rPr>
                <w:szCs w:val="22"/>
                <w:lang w:val="it-IT"/>
              </w:rPr>
              <w:t>Mialgia</w:t>
            </w:r>
          </w:p>
        </w:tc>
        <w:tc>
          <w:tcPr>
            <w:tcW w:w="1721" w:type="pct"/>
          </w:tcPr>
          <w:p w14:paraId="396BA0C9" w14:textId="77777777" w:rsidR="00EB67A6" w:rsidRPr="009B34F1" w:rsidRDefault="00513354" w:rsidP="00460DEC">
            <w:pPr>
              <w:widowControl w:val="0"/>
              <w:tabs>
                <w:tab w:val="clear" w:pos="567"/>
              </w:tabs>
              <w:spacing w:line="240" w:lineRule="auto"/>
              <w:rPr>
                <w:b/>
                <w:szCs w:val="22"/>
                <w:lang w:val="it-IT"/>
              </w:rPr>
            </w:pPr>
            <w:r w:rsidRPr="009B34F1">
              <w:rPr>
                <w:b/>
                <w:szCs w:val="22"/>
                <w:lang w:val="it-IT"/>
              </w:rPr>
              <w:t>Non comune</w:t>
            </w:r>
          </w:p>
          <w:p w14:paraId="396BA0CA" w14:textId="77777777" w:rsidR="00513354" w:rsidRPr="005B27A8" w:rsidRDefault="00513354" w:rsidP="00460DEC">
            <w:pPr>
              <w:widowControl w:val="0"/>
              <w:tabs>
                <w:tab w:val="clear" w:pos="567"/>
              </w:tabs>
              <w:spacing w:line="240" w:lineRule="auto"/>
              <w:rPr>
                <w:szCs w:val="22"/>
                <w:lang w:val="it-IT"/>
              </w:rPr>
            </w:pPr>
            <w:r>
              <w:rPr>
                <w:szCs w:val="22"/>
                <w:lang w:val="it-IT"/>
              </w:rPr>
              <w:t>Dolore dorsale, artralgia, mialgia</w:t>
            </w:r>
          </w:p>
        </w:tc>
      </w:tr>
      <w:tr w:rsidR="003B5136" w:rsidRPr="005E01EF" w14:paraId="396BA0D3" w14:textId="77777777" w:rsidTr="007817AE">
        <w:tc>
          <w:tcPr>
            <w:tcW w:w="1432" w:type="pct"/>
          </w:tcPr>
          <w:p w14:paraId="396BA0CC"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Patologie sistemiche e condizioni relative alla sede di somministrazione</w:t>
            </w:r>
          </w:p>
        </w:tc>
        <w:tc>
          <w:tcPr>
            <w:tcW w:w="1844" w:type="pct"/>
          </w:tcPr>
          <w:p w14:paraId="396BA0CD" w14:textId="77777777" w:rsidR="00EB67A6" w:rsidRPr="005B27A8" w:rsidRDefault="00EB67A6" w:rsidP="00460DEC">
            <w:pPr>
              <w:widowControl w:val="0"/>
              <w:tabs>
                <w:tab w:val="clear" w:pos="567"/>
              </w:tabs>
              <w:spacing w:line="240" w:lineRule="auto"/>
              <w:rPr>
                <w:b/>
                <w:szCs w:val="22"/>
                <w:lang w:val="it-IT"/>
              </w:rPr>
            </w:pPr>
            <w:r w:rsidRPr="005B27A8">
              <w:rPr>
                <w:b/>
                <w:szCs w:val="22"/>
                <w:lang w:val="it-IT"/>
              </w:rPr>
              <w:t>Molto comune</w:t>
            </w:r>
          </w:p>
          <w:p w14:paraId="396BA0CE"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Stanchezza</w:t>
            </w:r>
            <w:r w:rsidR="00513354">
              <w:rPr>
                <w:szCs w:val="22"/>
                <w:lang w:val="it-IT"/>
              </w:rPr>
              <w:t xml:space="preserve">, </w:t>
            </w:r>
            <w:r w:rsidRPr="005B27A8">
              <w:rPr>
                <w:szCs w:val="22"/>
                <w:lang w:val="it-IT"/>
              </w:rPr>
              <w:t>astenia</w:t>
            </w:r>
          </w:p>
          <w:p w14:paraId="396BA0CF" w14:textId="77777777" w:rsidR="00EB67A6" w:rsidRPr="005B27A8" w:rsidRDefault="00EB67A6" w:rsidP="00460DEC">
            <w:pPr>
              <w:widowControl w:val="0"/>
              <w:tabs>
                <w:tab w:val="clear" w:pos="567"/>
              </w:tabs>
              <w:spacing w:line="240" w:lineRule="auto"/>
              <w:rPr>
                <w:color w:val="000000"/>
                <w:szCs w:val="22"/>
                <w:lang w:val="it-IT"/>
              </w:rPr>
            </w:pPr>
            <w:r w:rsidRPr="005B27A8">
              <w:rPr>
                <w:b/>
                <w:color w:val="000000"/>
                <w:szCs w:val="22"/>
                <w:lang w:val="it-IT"/>
              </w:rPr>
              <w:t>Comune</w:t>
            </w:r>
          </w:p>
          <w:p w14:paraId="396BA0D0" w14:textId="77777777" w:rsidR="00EB67A6" w:rsidRPr="005B27A8" w:rsidRDefault="00EB67A6" w:rsidP="00460DEC">
            <w:pPr>
              <w:widowControl w:val="0"/>
              <w:tabs>
                <w:tab w:val="clear" w:pos="567"/>
              </w:tabs>
              <w:spacing w:line="240" w:lineRule="auto"/>
              <w:rPr>
                <w:color w:val="000000"/>
                <w:szCs w:val="22"/>
                <w:lang w:val="it-IT"/>
              </w:rPr>
            </w:pPr>
            <w:r w:rsidRPr="005B27A8">
              <w:rPr>
                <w:color w:val="000000"/>
                <w:szCs w:val="22"/>
                <w:lang w:val="it-IT"/>
              </w:rPr>
              <w:t>Edema periferico</w:t>
            </w:r>
          </w:p>
        </w:tc>
        <w:tc>
          <w:tcPr>
            <w:tcW w:w="1721" w:type="pct"/>
          </w:tcPr>
          <w:p w14:paraId="396BA0D1" w14:textId="77777777" w:rsidR="00EB67A6" w:rsidRPr="005B27A8" w:rsidRDefault="00EB67A6" w:rsidP="00460DEC">
            <w:pPr>
              <w:widowControl w:val="0"/>
              <w:tabs>
                <w:tab w:val="clear" w:pos="567"/>
              </w:tabs>
              <w:spacing w:line="240" w:lineRule="auto"/>
              <w:rPr>
                <w:b/>
                <w:szCs w:val="22"/>
                <w:lang w:val="it-IT"/>
              </w:rPr>
            </w:pPr>
            <w:r w:rsidRPr="005B27A8">
              <w:rPr>
                <w:b/>
                <w:szCs w:val="22"/>
                <w:lang w:val="it-IT"/>
              </w:rPr>
              <w:t>Comune</w:t>
            </w:r>
          </w:p>
          <w:p w14:paraId="396BA0D2"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Stanchezza</w:t>
            </w:r>
            <w:r w:rsidR="00513354">
              <w:rPr>
                <w:szCs w:val="22"/>
                <w:lang w:val="it-IT"/>
              </w:rPr>
              <w:t xml:space="preserve">, </w:t>
            </w:r>
            <w:r w:rsidRPr="005B27A8">
              <w:rPr>
                <w:szCs w:val="22"/>
                <w:lang w:val="it-IT"/>
              </w:rPr>
              <w:t>astenia</w:t>
            </w:r>
          </w:p>
        </w:tc>
      </w:tr>
      <w:tr w:rsidR="003B5136" w:rsidRPr="006C1325" w14:paraId="396BA0DB" w14:textId="77777777" w:rsidTr="007817AE">
        <w:tc>
          <w:tcPr>
            <w:tcW w:w="1432" w:type="pct"/>
          </w:tcPr>
          <w:p w14:paraId="396BA0D4"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Esami diagnostici</w:t>
            </w:r>
          </w:p>
        </w:tc>
        <w:tc>
          <w:tcPr>
            <w:tcW w:w="1844" w:type="pct"/>
          </w:tcPr>
          <w:p w14:paraId="396BA0D5" w14:textId="77777777" w:rsidR="00EB67A6" w:rsidRPr="005B27A8" w:rsidRDefault="00EB67A6" w:rsidP="00460DEC">
            <w:pPr>
              <w:widowControl w:val="0"/>
              <w:tabs>
                <w:tab w:val="clear" w:pos="567"/>
              </w:tabs>
              <w:spacing w:line="240" w:lineRule="auto"/>
              <w:rPr>
                <w:szCs w:val="22"/>
                <w:lang w:val="it-IT"/>
              </w:rPr>
            </w:pPr>
            <w:r w:rsidRPr="005B27A8">
              <w:rPr>
                <w:b/>
                <w:szCs w:val="22"/>
                <w:lang w:val="it-IT"/>
              </w:rPr>
              <w:t>Comune</w:t>
            </w:r>
          </w:p>
          <w:p w14:paraId="396BA0D6" w14:textId="77777777" w:rsidR="00EB67A6" w:rsidRPr="005B27A8" w:rsidRDefault="00EB67A6" w:rsidP="00460DEC">
            <w:pPr>
              <w:widowControl w:val="0"/>
              <w:tabs>
                <w:tab w:val="clear" w:pos="567"/>
              </w:tabs>
              <w:spacing w:line="240" w:lineRule="auto"/>
              <w:rPr>
                <w:color w:val="000000"/>
                <w:szCs w:val="22"/>
                <w:lang w:val="it-IT"/>
              </w:rPr>
            </w:pPr>
            <w:r w:rsidRPr="005B27A8">
              <w:rPr>
                <w:color w:val="000000"/>
                <w:szCs w:val="22"/>
                <w:lang w:val="it-IT"/>
              </w:rPr>
              <w:t xml:space="preserve">Gamma-glutamiltransferasi aumentata, </w:t>
            </w:r>
            <w:r w:rsidR="00513354" w:rsidRPr="005B27A8">
              <w:rPr>
                <w:szCs w:val="22"/>
                <w:lang w:val="it-IT"/>
              </w:rPr>
              <w:t xml:space="preserve">AST aumentata, </w:t>
            </w:r>
            <w:r w:rsidRPr="005B27A8">
              <w:rPr>
                <w:color w:val="000000"/>
                <w:szCs w:val="22"/>
                <w:lang w:val="it-IT"/>
              </w:rPr>
              <w:t xml:space="preserve">creatinina ematica aumentata, </w:t>
            </w:r>
            <w:r w:rsidR="00513354" w:rsidRPr="005B27A8">
              <w:rPr>
                <w:szCs w:val="22"/>
                <w:lang w:val="it-IT"/>
              </w:rPr>
              <w:t>ALT aumentata</w:t>
            </w:r>
            <w:r w:rsidR="00513354">
              <w:rPr>
                <w:szCs w:val="22"/>
                <w:lang w:val="it-IT"/>
              </w:rPr>
              <w:t xml:space="preserve">, </w:t>
            </w:r>
            <w:r w:rsidRPr="005B27A8">
              <w:rPr>
                <w:color w:val="000000"/>
                <w:szCs w:val="22"/>
                <w:lang w:val="it-IT"/>
              </w:rPr>
              <w:t>fosfatasi alcalina ematica aumentata, peso diminuito</w:t>
            </w:r>
          </w:p>
        </w:tc>
        <w:tc>
          <w:tcPr>
            <w:tcW w:w="1721" w:type="pct"/>
          </w:tcPr>
          <w:p w14:paraId="39401EE4" w14:textId="77777777" w:rsidR="007B2B88" w:rsidRDefault="007B2B88" w:rsidP="00460DEC">
            <w:pPr>
              <w:widowControl w:val="0"/>
              <w:tabs>
                <w:tab w:val="clear" w:pos="567"/>
              </w:tabs>
              <w:spacing w:line="240" w:lineRule="auto"/>
              <w:rPr>
                <w:b/>
                <w:szCs w:val="22"/>
                <w:lang w:val="it-IT"/>
              </w:rPr>
            </w:pPr>
            <w:r>
              <w:rPr>
                <w:b/>
                <w:szCs w:val="22"/>
                <w:lang w:val="it-IT"/>
              </w:rPr>
              <w:t>Comune</w:t>
            </w:r>
          </w:p>
          <w:p w14:paraId="5D5386AC" w14:textId="0721C671" w:rsidR="007B2B88" w:rsidRPr="003A1342" w:rsidRDefault="007B2B88" w:rsidP="00460DEC">
            <w:pPr>
              <w:widowControl w:val="0"/>
              <w:tabs>
                <w:tab w:val="clear" w:pos="567"/>
              </w:tabs>
              <w:spacing w:line="240" w:lineRule="auto"/>
              <w:rPr>
                <w:bCs/>
                <w:szCs w:val="22"/>
                <w:lang w:val="it-IT"/>
              </w:rPr>
            </w:pPr>
            <w:r w:rsidRPr="005B27A8">
              <w:rPr>
                <w:color w:val="000000"/>
                <w:szCs w:val="22"/>
                <w:lang w:val="it-IT"/>
              </w:rPr>
              <w:t xml:space="preserve">Gamma-glutamiltransferasi aumentata, </w:t>
            </w:r>
            <w:r w:rsidRPr="005B27A8">
              <w:rPr>
                <w:szCs w:val="22"/>
                <w:lang w:val="it-IT"/>
              </w:rPr>
              <w:t>A</w:t>
            </w:r>
            <w:r>
              <w:rPr>
                <w:szCs w:val="22"/>
                <w:lang w:val="it-IT"/>
              </w:rPr>
              <w:t>LT</w:t>
            </w:r>
            <w:r w:rsidRPr="005B27A8">
              <w:rPr>
                <w:szCs w:val="22"/>
                <w:lang w:val="it-IT"/>
              </w:rPr>
              <w:t xml:space="preserve"> aumentata</w:t>
            </w:r>
          </w:p>
          <w:p w14:paraId="396BA0D7" w14:textId="57972AD8" w:rsidR="00EB67A6" w:rsidRPr="005B27A8" w:rsidRDefault="00513354" w:rsidP="00460DEC">
            <w:pPr>
              <w:widowControl w:val="0"/>
              <w:tabs>
                <w:tab w:val="clear" w:pos="567"/>
              </w:tabs>
              <w:spacing w:line="240" w:lineRule="auto"/>
              <w:rPr>
                <w:b/>
                <w:szCs w:val="22"/>
                <w:lang w:val="it-IT"/>
              </w:rPr>
            </w:pPr>
            <w:r>
              <w:rPr>
                <w:b/>
                <w:szCs w:val="22"/>
                <w:lang w:val="it-IT"/>
              </w:rPr>
              <w:t>Non c</w:t>
            </w:r>
            <w:r w:rsidRPr="005B27A8">
              <w:rPr>
                <w:b/>
                <w:szCs w:val="22"/>
                <w:lang w:val="it-IT"/>
              </w:rPr>
              <w:t>omune</w:t>
            </w:r>
          </w:p>
          <w:p w14:paraId="396BA0D8" w14:textId="4721CFF8" w:rsidR="00513354" w:rsidRDefault="00EB67A6" w:rsidP="00460DEC">
            <w:pPr>
              <w:widowControl w:val="0"/>
              <w:tabs>
                <w:tab w:val="clear" w:pos="567"/>
              </w:tabs>
              <w:spacing w:line="240" w:lineRule="auto"/>
              <w:rPr>
                <w:color w:val="000000"/>
                <w:szCs w:val="22"/>
                <w:lang w:val="it-IT"/>
              </w:rPr>
            </w:pPr>
            <w:r w:rsidRPr="005B27A8">
              <w:rPr>
                <w:szCs w:val="22"/>
                <w:lang w:val="it-IT"/>
              </w:rPr>
              <w:t xml:space="preserve">AST aumentata, </w:t>
            </w:r>
            <w:r w:rsidR="00513354" w:rsidRPr="005B27A8">
              <w:rPr>
                <w:color w:val="000000"/>
                <w:szCs w:val="22"/>
                <w:lang w:val="it-IT"/>
              </w:rPr>
              <w:t xml:space="preserve">fosfatasi alcalina ematica aumentata </w:t>
            </w:r>
          </w:p>
          <w:p w14:paraId="396BA0DA" w14:textId="68D6CE38" w:rsidR="00EB67A6" w:rsidRPr="005B27A8" w:rsidRDefault="00EB67A6" w:rsidP="00460DEC">
            <w:pPr>
              <w:widowControl w:val="0"/>
              <w:tabs>
                <w:tab w:val="clear" w:pos="567"/>
              </w:tabs>
              <w:spacing w:line="240" w:lineRule="auto"/>
              <w:rPr>
                <w:color w:val="000000"/>
                <w:szCs w:val="22"/>
                <w:highlight w:val="green"/>
                <w:lang w:val="it-IT"/>
              </w:rPr>
            </w:pPr>
          </w:p>
        </w:tc>
      </w:tr>
    </w:tbl>
    <w:p w14:paraId="396BA0DC" w14:textId="6FC45264" w:rsidR="00EB67A6" w:rsidRPr="003A1342" w:rsidRDefault="007B2B88" w:rsidP="00460DEC">
      <w:pPr>
        <w:widowControl w:val="0"/>
        <w:tabs>
          <w:tab w:val="clear" w:pos="567"/>
        </w:tabs>
        <w:spacing w:line="240" w:lineRule="auto"/>
        <w:rPr>
          <w:szCs w:val="22"/>
          <w:lang w:val="en-US"/>
        </w:rPr>
      </w:pPr>
      <w:r w:rsidRPr="003A1342">
        <w:rPr>
          <w:szCs w:val="22"/>
          <w:lang w:val="en-US"/>
        </w:rPr>
        <w:t xml:space="preserve">CTCAE = </w:t>
      </w:r>
      <w:r w:rsidRPr="003A1342">
        <w:rPr>
          <w:i/>
          <w:iCs/>
          <w:szCs w:val="22"/>
          <w:lang w:val="en-US"/>
        </w:rPr>
        <w:t>Common Terminology Criteria for Adverse Events</w:t>
      </w:r>
      <w:r w:rsidRPr="003A1342">
        <w:rPr>
          <w:szCs w:val="22"/>
          <w:lang w:val="en-US"/>
        </w:rPr>
        <w:t xml:space="preserve"> </w:t>
      </w:r>
      <w:proofErr w:type="spellStart"/>
      <w:r w:rsidRPr="003A1342">
        <w:rPr>
          <w:szCs w:val="22"/>
          <w:lang w:val="en-US"/>
        </w:rPr>
        <w:t>versione</w:t>
      </w:r>
      <w:proofErr w:type="spellEnd"/>
      <w:r w:rsidRPr="003A1342">
        <w:rPr>
          <w:szCs w:val="22"/>
          <w:lang w:val="en-US"/>
        </w:rPr>
        <w:t xml:space="preserve"> 4.02</w:t>
      </w:r>
      <w:r w:rsidR="00234317">
        <w:rPr>
          <w:szCs w:val="22"/>
          <w:lang w:val="en-US"/>
        </w:rPr>
        <w:t>.</w:t>
      </w:r>
      <w:r w:rsidR="00513354" w:rsidRPr="003A1342">
        <w:rPr>
          <w:szCs w:val="22"/>
          <w:lang w:val="en-US"/>
        </w:rPr>
        <w:t xml:space="preserve"> </w:t>
      </w:r>
    </w:p>
    <w:p w14:paraId="396BA0DD" w14:textId="5999B050" w:rsidR="00532E9B" w:rsidRPr="00532E9B" w:rsidRDefault="00234317" w:rsidP="005550DD">
      <w:pPr>
        <w:widowControl w:val="0"/>
        <w:tabs>
          <w:tab w:val="clear" w:pos="567"/>
        </w:tabs>
        <w:spacing w:line="240" w:lineRule="auto"/>
        <w:ind w:left="180" w:hanging="180"/>
        <w:rPr>
          <w:szCs w:val="22"/>
          <w:lang w:val="it-IT"/>
        </w:rPr>
      </w:pPr>
      <w:r w:rsidRPr="00563FB8">
        <w:rPr>
          <w:vertAlign w:val="superscript"/>
          <w:lang w:val="it-IT"/>
        </w:rPr>
        <w:t>a</w:t>
      </w:r>
      <w:r w:rsidR="0076475C">
        <w:rPr>
          <w:vertAlign w:val="superscript"/>
          <w:lang w:val="it-IT"/>
        </w:rPr>
        <w:tab/>
      </w:r>
      <w:r w:rsidR="00532E9B">
        <w:rPr>
          <w:szCs w:val="22"/>
          <w:lang w:val="it-IT"/>
        </w:rPr>
        <w:t xml:space="preserve">Sulla base dei dati degli studi clinici su niraparib. Essi non sono limitati allo studio registrativo in monoterapia </w:t>
      </w:r>
      <w:r w:rsidR="00532E9B" w:rsidRPr="004A2EC9">
        <w:rPr>
          <w:noProof/>
          <w:szCs w:val="22"/>
          <w:lang w:val="it-IT"/>
        </w:rPr>
        <w:t>ENGOT-OV16</w:t>
      </w:r>
      <w:r w:rsidR="00532E9B">
        <w:rPr>
          <w:noProof/>
          <w:szCs w:val="22"/>
          <w:lang w:val="it-IT"/>
        </w:rPr>
        <w:t>.</w:t>
      </w:r>
    </w:p>
    <w:p w14:paraId="396BA0DE" w14:textId="461280E1" w:rsidR="00513354" w:rsidRDefault="0076475C" w:rsidP="005550DD">
      <w:pPr>
        <w:widowControl w:val="0"/>
        <w:tabs>
          <w:tab w:val="clear" w:pos="567"/>
        </w:tabs>
        <w:spacing w:line="240" w:lineRule="auto"/>
        <w:ind w:left="180" w:hanging="180"/>
        <w:rPr>
          <w:noProof/>
          <w:szCs w:val="22"/>
          <w:lang w:val="it-IT"/>
        </w:rPr>
      </w:pPr>
      <w:r w:rsidRPr="005550DD">
        <w:rPr>
          <w:vertAlign w:val="superscript"/>
          <w:lang w:val="it-IT"/>
        </w:rPr>
        <w:t>b</w:t>
      </w:r>
      <w:r>
        <w:rPr>
          <w:vertAlign w:val="superscript"/>
          <w:lang w:val="it-IT"/>
        </w:rPr>
        <w:tab/>
      </w:r>
      <w:r w:rsidR="00E36D03">
        <w:rPr>
          <w:szCs w:val="22"/>
          <w:lang w:val="it-IT"/>
        </w:rPr>
        <w:t>I</w:t>
      </w:r>
      <w:r w:rsidR="00E36D03">
        <w:rPr>
          <w:noProof/>
          <w:szCs w:val="22"/>
          <w:lang w:val="it-IT"/>
        </w:rPr>
        <w:t xml:space="preserve">nclude ipersensibilità, ipersensibilità al farmaco, reazione anafilattoide, eruzione cutanea da farmaco, angioedema e </w:t>
      </w:r>
      <w:r w:rsidR="00E36D03" w:rsidRPr="005550DD">
        <w:rPr>
          <w:rFonts w:eastAsiaTheme="minorHAnsi"/>
          <w:szCs w:val="22"/>
          <w:lang w:val="it-IT" w:eastAsia="en-GB"/>
        </w:rPr>
        <w:t>orticaria</w:t>
      </w:r>
    </w:p>
    <w:p w14:paraId="396BA0DF" w14:textId="4EE716F9" w:rsidR="00E36D03" w:rsidRDefault="0076475C" w:rsidP="005550DD">
      <w:pPr>
        <w:widowControl w:val="0"/>
        <w:tabs>
          <w:tab w:val="clear" w:pos="567"/>
        </w:tabs>
        <w:spacing w:line="240" w:lineRule="auto"/>
        <w:ind w:left="180" w:hanging="180"/>
        <w:rPr>
          <w:noProof/>
          <w:szCs w:val="22"/>
          <w:lang w:val="it-IT"/>
        </w:rPr>
      </w:pPr>
      <w:r w:rsidRPr="005550DD">
        <w:rPr>
          <w:vertAlign w:val="superscript"/>
          <w:lang w:val="it-IT"/>
        </w:rPr>
        <w:t>c</w:t>
      </w:r>
      <w:r>
        <w:rPr>
          <w:vertAlign w:val="superscript"/>
          <w:lang w:val="it-IT"/>
        </w:rPr>
        <w:tab/>
      </w:r>
      <w:r w:rsidR="007424EA">
        <w:rPr>
          <w:szCs w:val="22"/>
          <w:lang w:val="it-IT"/>
        </w:rPr>
        <w:t>I</w:t>
      </w:r>
      <w:r w:rsidR="007424EA">
        <w:rPr>
          <w:noProof/>
          <w:szCs w:val="22"/>
          <w:lang w:val="it-IT"/>
        </w:rPr>
        <w:t xml:space="preserve">nclude </w:t>
      </w:r>
      <w:r w:rsidR="000F0DED">
        <w:rPr>
          <w:noProof/>
          <w:szCs w:val="22"/>
          <w:lang w:val="it-IT"/>
        </w:rPr>
        <w:t>compromissione</w:t>
      </w:r>
      <w:r w:rsidR="00725C8A">
        <w:rPr>
          <w:noProof/>
          <w:szCs w:val="22"/>
          <w:lang w:val="it-IT"/>
        </w:rPr>
        <w:t xml:space="preserve"> </w:t>
      </w:r>
      <w:r w:rsidR="007424EA">
        <w:rPr>
          <w:noProof/>
          <w:szCs w:val="22"/>
          <w:lang w:val="it-IT"/>
        </w:rPr>
        <w:t xml:space="preserve">della </w:t>
      </w:r>
      <w:r w:rsidR="007424EA" w:rsidRPr="005550DD">
        <w:rPr>
          <w:rFonts w:eastAsiaTheme="minorHAnsi"/>
          <w:szCs w:val="22"/>
          <w:lang w:val="it-IT" w:eastAsia="en-GB"/>
        </w:rPr>
        <w:t>memoria</w:t>
      </w:r>
      <w:r w:rsidR="007424EA">
        <w:rPr>
          <w:noProof/>
          <w:szCs w:val="22"/>
          <w:lang w:val="it-IT"/>
        </w:rPr>
        <w:t xml:space="preserve"> </w:t>
      </w:r>
      <w:r w:rsidR="00F4376C">
        <w:rPr>
          <w:noProof/>
          <w:szCs w:val="22"/>
          <w:lang w:val="it-IT"/>
        </w:rPr>
        <w:t xml:space="preserve">e </w:t>
      </w:r>
      <w:r w:rsidR="007424EA">
        <w:rPr>
          <w:noProof/>
          <w:szCs w:val="22"/>
          <w:lang w:val="it-IT"/>
        </w:rPr>
        <w:t>della concentrazione.</w:t>
      </w:r>
    </w:p>
    <w:p w14:paraId="06CBBBC0" w14:textId="77777777" w:rsidR="007424EA" w:rsidRDefault="007424EA" w:rsidP="00460DEC">
      <w:pPr>
        <w:widowControl w:val="0"/>
        <w:tabs>
          <w:tab w:val="clear" w:pos="567"/>
        </w:tabs>
        <w:spacing w:line="240" w:lineRule="auto"/>
        <w:rPr>
          <w:szCs w:val="22"/>
          <w:lang w:val="it-IT"/>
        </w:rPr>
      </w:pPr>
    </w:p>
    <w:p w14:paraId="5F236339" w14:textId="14301337" w:rsidR="007B2B88" w:rsidRDefault="007B2B88" w:rsidP="00460DEC">
      <w:pPr>
        <w:widowControl w:val="0"/>
        <w:tabs>
          <w:tab w:val="clear" w:pos="567"/>
        </w:tabs>
        <w:spacing w:line="240" w:lineRule="auto"/>
        <w:rPr>
          <w:szCs w:val="22"/>
          <w:lang w:val="it-IT"/>
        </w:rPr>
      </w:pPr>
      <w:r>
        <w:rPr>
          <w:szCs w:val="22"/>
          <w:lang w:val="it-IT"/>
        </w:rPr>
        <w:t>Le reazioni avverse osservate nel gruppo d</w:t>
      </w:r>
      <w:r w:rsidR="00BD580E">
        <w:rPr>
          <w:szCs w:val="22"/>
          <w:lang w:val="it-IT"/>
        </w:rPr>
        <w:t>i</w:t>
      </w:r>
      <w:r>
        <w:rPr>
          <w:szCs w:val="22"/>
          <w:lang w:val="it-IT"/>
        </w:rPr>
        <w:t xml:space="preserve"> pazienti </w:t>
      </w:r>
      <w:r w:rsidR="00A13A18">
        <w:rPr>
          <w:szCs w:val="22"/>
          <w:lang w:val="it-IT"/>
        </w:rPr>
        <w:t>alle quali</w:t>
      </w:r>
      <w:r>
        <w:rPr>
          <w:szCs w:val="22"/>
          <w:lang w:val="it-IT"/>
        </w:rPr>
        <w:t xml:space="preserve"> è stata somministrata una dose iniziale di Zejula di 200 mg</w:t>
      </w:r>
      <w:r w:rsidR="00A13A18">
        <w:rPr>
          <w:szCs w:val="22"/>
          <w:lang w:val="it-IT"/>
        </w:rPr>
        <w:t>,</w:t>
      </w:r>
      <w:r>
        <w:rPr>
          <w:szCs w:val="22"/>
          <w:lang w:val="it-IT"/>
        </w:rPr>
        <w:t xml:space="preserve"> sulla base del peso o </w:t>
      </w:r>
      <w:r w:rsidR="001904F2">
        <w:rPr>
          <w:szCs w:val="22"/>
          <w:lang w:val="it-IT"/>
        </w:rPr>
        <w:t>della conta</w:t>
      </w:r>
      <w:r>
        <w:rPr>
          <w:szCs w:val="22"/>
          <w:lang w:val="it-IT"/>
        </w:rPr>
        <w:t xml:space="preserve"> piastrinica al basale</w:t>
      </w:r>
      <w:r w:rsidR="00A13A18">
        <w:rPr>
          <w:szCs w:val="22"/>
          <w:lang w:val="it-IT"/>
        </w:rPr>
        <w:t>,</w:t>
      </w:r>
      <w:r w:rsidR="00A16F05">
        <w:rPr>
          <w:szCs w:val="22"/>
          <w:lang w:val="it-IT"/>
        </w:rPr>
        <w:t xml:space="preserve"> sono state di frequenza simile o inferiore rispetto al gruppo a cui è stata somministrata una dose iniziale fissa di 300 mg (</w:t>
      </w:r>
      <w:r w:rsidR="0057252C">
        <w:rPr>
          <w:szCs w:val="22"/>
          <w:lang w:val="it-IT"/>
        </w:rPr>
        <w:t>T</w:t>
      </w:r>
      <w:r w:rsidR="00A16F05">
        <w:rPr>
          <w:szCs w:val="22"/>
          <w:lang w:val="it-IT"/>
        </w:rPr>
        <w:t xml:space="preserve">abella 4). </w:t>
      </w:r>
    </w:p>
    <w:p w14:paraId="36150933" w14:textId="1C9CA879" w:rsidR="00A16F05" w:rsidRDefault="00A16F05" w:rsidP="00460DEC">
      <w:pPr>
        <w:widowControl w:val="0"/>
        <w:tabs>
          <w:tab w:val="clear" w:pos="567"/>
        </w:tabs>
        <w:spacing w:line="240" w:lineRule="auto"/>
        <w:rPr>
          <w:szCs w:val="22"/>
          <w:lang w:val="it-IT"/>
        </w:rPr>
      </w:pPr>
    </w:p>
    <w:p w14:paraId="40F7F39D" w14:textId="04543A52" w:rsidR="00A16F05" w:rsidRDefault="00A16F05" w:rsidP="00460DEC">
      <w:pPr>
        <w:widowControl w:val="0"/>
        <w:tabs>
          <w:tab w:val="clear" w:pos="567"/>
        </w:tabs>
        <w:spacing w:line="240" w:lineRule="auto"/>
        <w:rPr>
          <w:szCs w:val="22"/>
          <w:lang w:val="it-IT"/>
        </w:rPr>
      </w:pPr>
      <w:r>
        <w:rPr>
          <w:szCs w:val="22"/>
          <w:lang w:val="it-IT"/>
        </w:rPr>
        <w:t>Per informazioni specifiche riguardanti la frequenza di trombocitopenia, anemia e neutropenia, vedere di seguito.</w:t>
      </w:r>
    </w:p>
    <w:p w14:paraId="2ADDB566" w14:textId="77777777" w:rsidR="007B2B88" w:rsidRPr="00E36D03" w:rsidRDefault="007B2B88" w:rsidP="00460DEC">
      <w:pPr>
        <w:widowControl w:val="0"/>
        <w:tabs>
          <w:tab w:val="clear" w:pos="567"/>
        </w:tabs>
        <w:spacing w:line="240" w:lineRule="auto"/>
        <w:rPr>
          <w:szCs w:val="22"/>
          <w:lang w:val="it-IT"/>
        </w:rPr>
      </w:pPr>
    </w:p>
    <w:p w14:paraId="396BA0E0" w14:textId="77777777" w:rsidR="00EB67A6" w:rsidRPr="005B27A8" w:rsidRDefault="00EB67A6" w:rsidP="005550DD">
      <w:pPr>
        <w:keepNext/>
        <w:widowControl w:val="0"/>
        <w:tabs>
          <w:tab w:val="clear" w:pos="567"/>
        </w:tabs>
        <w:spacing w:line="240" w:lineRule="auto"/>
        <w:rPr>
          <w:szCs w:val="22"/>
          <w:lang w:val="it-IT"/>
        </w:rPr>
      </w:pPr>
      <w:r w:rsidRPr="005B27A8">
        <w:rPr>
          <w:szCs w:val="22"/>
          <w:u w:val="single"/>
          <w:lang w:val="it-IT"/>
        </w:rPr>
        <w:lastRenderedPageBreak/>
        <w:t>Descrizione di una selezione delle reazioni avverse</w:t>
      </w:r>
    </w:p>
    <w:p w14:paraId="396BA0E1" w14:textId="77777777" w:rsidR="00EB67A6" w:rsidRPr="005B27A8" w:rsidRDefault="00EB67A6" w:rsidP="005550DD">
      <w:pPr>
        <w:keepNext/>
        <w:widowControl w:val="0"/>
        <w:tabs>
          <w:tab w:val="clear" w:pos="567"/>
        </w:tabs>
        <w:spacing w:line="240" w:lineRule="auto"/>
        <w:rPr>
          <w:szCs w:val="22"/>
          <w:lang w:val="it-IT"/>
        </w:rPr>
      </w:pPr>
    </w:p>
    <w:p w14:paraId="396BA0E2" w14:textId="66756634" w:rsidR="00EB67A6" w:rsidRDefault="00EB67A6" w:rsidP="00460DEC">
      <w:pPr>
        <w:widowControl w:val="0"/>
        <w:tabs>
          <w:tab w:val="clear" w:pos="567"/>
        </w:tabs>
        <w:spacing w:line="240" w:lineRule="auto"/>
        <w:rPr>
          <w:szCs w:val="22"/>
          <w:lang w:val="it-IT"/>
        </w:rPr>
      </w:pPr>
      <w:r w:rsidRPr="005B27A8">
        <w:rPr>
          <w:szCs w:val="22"/>
          <w:lang w:val="it-IT"/>
        </w:rPr>
        <w:t xml:space="preserve">Le </w:t>
      </w:r>
      <w:r w:rsidR="000C587D">
        <w:rPr>
          <w:szCs w:val="22"/>
          <w:lang w:val="it-IT"/>
        </w:rPr>
        <w:t xml:space="preserve">reazioni avverse </w:t>
      </w:r>
      <w:r w:rsidR="000C587D" w:rsidRPr="005B27A8">
        <w:rPr>
          <w:szCs w:val="22"/>
          <w:lang w:val="it-IT"/>
        </w:rPr>
        <w:t xml:space="preserve"> </w:t>
      </w:r>
      <w:r w:rsidRPr="005B27A8">
        <w:rPr>
          <w:szCs w:val="22"/>
          <w:lang w:val="it-IT"/>
        </w:rPr>
        <w:t>ematologiche (trombocitopenia, anemia, neutropenia), incluse le diagnosi cliniche e/o i risultati di laboratorio, si sono verificate di solito precocemente durante il trattamento con niraparib e l</w:t>
      </w:r>
      <w:r w:rsidR="00DE0997" w:rsidRPr="005B27A8">
        <w:rPr>
          <w:szCs w:val="22"/>
          <w:lang w:val="it-IT"/>
        </w:rPr>
        <w:t>’</w:t>
      </w:r>
      <w:r w:rsidRPr="005B27A8">
        <w:rPr>
          <w:szCs w:val="22"/>
          <w:lang w:val="it-IT"/>
        </w:rPr>
        <w:t>incidenza si è ridotta nel tempo.</w:t>
      </w:r>
    </w:p>
    <w:p w14:paraId="449FCB86" w14:textId="7521F60F" w:rsidR="00A16F05" w:rsidRDefault="00A16F05" w:rsidP="00460DEC">
      <w:pPr>
        <w:widowControl w:val="0"/>
        <w:tabs>
          <w:tab w:val="clear" w:pos="567"/>
        </w:tabs>
        <w:spacing w:line="240" w:lineRule="auto"/>
        <w:rPr>
          <w:szCs w:val="22"/>
          <w:lang w:val="it-IT"/>
        </w:rPr>
      </w:pPr>
    </w:p>
    <w:p w14:paraId="32E99B08" w14:textId="3CC8C718" w:rsidR="00A16F05" w:rsidRDefault="00A16F05" w:rsidP="00460DEC">
      <w:pPr>
        <w:widowControl w:val="0"/>
        <w:tabs>
          <w:tab w:val="clear" w:pos="567"/>
        </w:tabs>
        <w:spacing w:line="240" w:lineRule="auto"/>
        <w:rPr>
          <w:szCs w:val="22"/>
          <w:lang w:val="it-IT"/>
        </w:rPr>
      </w:pPr>
      <w:r>
        <w:rPr>
          <w:szCs w:val="22"/>
          <w:lang w:val="it-IT"/>
        </w:rPr>
        <w:t>Negli studi NOVA e PRIMA, le pazienti eleggibili alla terapia con Zejula avevano</w:t>
      </w:r>
      <w:r w:rsidR="00C24B51" w:rsidRPr="00C24B51">
        <w:rPr>
          <w:szCs w:val="22"/>
          <w:lang w:val="it-IT"/>
        </w:rPr>
        <w:t xml:space="preserve"> </w:t>
      </w:r>
      <w:r w:rsidR="00C24B51">
        <w:rPr>
          <w:szCs w:val="22"/>
          <w:lang w:val="it-IT"/>
        </w:rPr>
        <w:t>al basale</w:t>
      </w:r>
      <w:r>
        <w:rPr>
          <w:szCs w:val="22"/>
          <w:lang w:val="it-IT"/>
        </w:rPr>
        <w:t xml:space="preserve"> i seguenti parametri ematologici: conta assoluta dei neutrofili (ANC, </w:t>
      </w:r>
      <w:r w:rsidRPr="003A1342">
        <w:rPr>
          <w:i/>
          <w:iCs/>
          <w:szCs w:val="22"/>
          <w:lang w:val="it-IT"/>
        </w:rPr>
        <w:t>absolute neutrophil count</w:t>
      </w:r>
      <w:r w:rsidRPr="003A1342">
        <w:rPr>
          <w:szCs w:val="22"/>
          <w:lang w:val="it-IT"/>
        </w:rPr>
        <w:t>)</w:t>
      </w:r>
      <w:r w:rsidR="008748D9">
        <w:rPr>
          <w:szCs w:val="22"/>
          <w:lang w:val="it-IT"/>
        </w:rPr>
        <w:t> </w:t>
      </w:r>
      <w:r w:rsidRPr="003A1342">
        <w:rPr>
          <w:szCs w:val="22"/>
          <w:lang w:val="it-IT"/>
        </w:rPr>
        <w:t>≥</w:t>
      </w:r>
      <w:r w:rsidR="008748D9">
        <w:rPr>
          <w:szCs w:val="22"/>
          <w:lang w:val="it-IT"/>
        </w:rPr>
        <w:t> </w:t>
      </w:r>
      <w:r w:rsidRPr="003A1342">
        <w:rPr>
          <w:szCs w:val="22"/>
          <w:lang w:val="it-IT"/>
        </w:rPr>
        <w:t>1</w:t>
      </w:r>
      <w:r w:rsidR="00B82864">
        <w:rPr>
          <w:szCs w:val="22"/>
          <w:lang w:val="it-IT"/>
        </w:rPr>
        <w:t xml:space="preserve"> </w:t>
      </w:r>
      <w:r w:rsidRPr="003A1342">
        <w:rPr>
          <w:szCs w:val="22"/>
          <w:lang w:val="it-IT"/>
        </w:rPr>
        <w:t>500 cell</w:t>
      </w:r>
      <w:r>
        <w:rPr>
          <w:szCs w:val="22"/>
          <w:lang w:val="it-IT"/>
        </w:rPr>
        <w:t>ule</w:t>
      </w:r>
      <w:r w:rsidRPr="003A1342">
        <w:rPr>
          <w:szCs w:val="22"/>
          <w:lang w:val="it-IT"/>
        </w:rPr>
        <w:t xml:space="preserve">/µL; </w:t>
      </w:r>
      <w:r>
        <w:rPr>
          <w:szCs w:val="22"/>
          <w:lang w:val="it-IT"/>
        </w:rPr>
        <w:t>piastrine</w:t>
      </w:r>
      <w:r w:rsidR="008748D9">
        <w:rPr>
          <w:szCs w:val="22"/>
          <w:lang w:val="it-IT"/>
        </w:rPr>
        <w:t> </w:t>
      </w:r>
      <w:r w:rsidRPr="003A1342">
        <w:rPr>
          <w:szCs w:val="22"/>
          <w:lang w:val="it-IT"/>
        </w:rPr>
        <w:t>≥</w:t>
      </w:r>
      <w:r w:rsidR="008748D9">
        <w:rPr>
          <w:szCs w:val="22"/>
          <w:lang w:val="it-IT"/>
        </w:rPr>
        <w:t> </w:t>
      </w:r>
      <w:r w:rsidRPr="003A1342">
        <w:rPr>
          <w:szCs w:val="22"/>
          <w:lang w:val="it-IT"/>
        </w:rPr>
        <w:t>100</w:t>
      </w:r>
      <w:r w:rsidR="00B82864">
        <w:rPr>
          <w:szCs w:val="22"/>
          <w:lang w:val="it-IT"/>
        </w:rPr>
        <w:t xml:space="preserve"> </w:t>
      </w:r>
      <w:r w:rsidRPr="003A1342">
        <w:rPr>
          <w:szCs w:val="22"/>
          <w:lang w:val="it-IT"/>
        </w:rPr>
        <w:t>000 cell</w:t>
      </w:r>
      <w:r>
        <w:rPr>
          <w:szCs w:val="22"/>
          <w:lang w:val="it-IT"/>
        </w:rPr>
        <w:t>ule</w:t>
      </w:r>
      <w:r w:rsidRPr="003A1342">
        <w:rPr>
          <w:szCs w:val="22"/>
          <w:lang w:val="it-IT"/>
        </w:rPr>
        <w:t xml:space="preserve">/µL </w:t>
      </w:r>
      <w:r>
        <w:rPr>
          <w:szCs w:val="22"/>
          <w:lang w:val="it-IT"/>
        </w:rPr>
        <w:t xml:space="preserve">ed </w:t>
      </w:r>
      <w:r w:rsidR="006A014C">
        <w:rPr>
          <w:szCs w:val="22"/>
          <w:lang w:val="it-IT"/>
        </w:rPr>
        <w:t>emoglobina</w:t>
      </w:r>
      <w:r w:rsidR="008748D9">
        <w:rPr>
          <w:szCs w:val="22"/>
          <w:lang w:val="it-IT"/>
        </w:rPr>
        <w:t> </w:t>
      </w:r>
      <w:r w:rsidRPr="003A1342">
        <w:rPr>
          <w:szCs w:val="22"/>
          <w:lang w:val="it-IT"/>
        </w:rPr>
        <w:t>≥</w:t>
      </w:r>
      <w:r w:rsidR="008748D9">
        <w:rPr>
          <w:szCs w:val="22"/>
          <w:lang w:val="it-IT"/>
        </w:rPr>
        <w:t> </w:t>
      </w:r>
      <w:r w:rsidRPr="003A1342">
        <w:rPr>
          <w:szCs w:val="22"/>
          <w:lang w:val="it-IT"/>
        </w:rPr>
        <w:t>9 g/dL (NOVA) o ≥ 10 g/dL (PRIMA).</w:t>
      </w:r>
      <w:r>
        <w:rPr>
          <w:szCs w:val="22"/>
          <w:lang w:val="it-IT"/>
        </w:rPr>
        <w:t xml:space="preserve"> Nel programma </w:t>
      </w:r>
      <w:r w:rsidR="007E6260">
        <w:rPr>
          <w:szCs w:val="22"/>
          <w:lang w:val="it-IT"/>
        </w:rPr>
        <w:t>di studi clinici</w:t>
      </w:r>
      <w:r>
        <w:rPr>
          <w:szCs w:val="22"/>
          <w:lang w:val="it-IT"/>
        </w:rPr>
        <w:t>, le reazioni avverse ematologiche sono state gestite mediante monitoraggio di laboratorio e modifiche posologiche (vedere paragrafo 4.2).</w:t>
      </w:r>
    </w:p>
    <w:p w14:paraId="310F69B0" w14:textId="752733F3" w:rsidR="00A16F05" w:rsidRDefault="00A16F05" w:rsidP="00460DEC">
      <w:pPr>
        <w:widowControl w:val="0"/>
        <w:tabs>
          <w:tab w:val="clear" w:pos="567"/>
        </w:tabs>
        <w:spacing w:line="240" w:lineRule="auto"/>
        <w:rPr>
          <w:szCs w:val="22"/>
          <w:lang w:val="it-IT"/>
        </w:rPr>
      </w:pPr>
    </w:p>
    <w:p w14:paraId="7C00F081" w14:textId="5FCA3E5B" w:rsidR="00A16F05" w:rsidRPr="00937789" w:rsidRDefault="00B368C3" w:rsidP="00460DEC">
      <w:pPr>
        <w:widowControl w:val="0"/>
        <w:tabs>
          <w:tab w:val="clear" w:pos="567"/>
        </w:tabs>
        <w:spacing w:line="240" w:lineRule="auto"/>
        <w:rPr>
          <w:szCs w:val="22"/>
          <w:lang w:val="it-IT"/>
        </w:rPr>
      </w:pPr>
      <w:r w:rsidRPr="00B95FDC">
        <w:rPr>
          <w:szCs w:val="22"/>
          <w:lang w:val="it-IT"/>
        </w:rPr>
        <w:t>Nello studio PRIMA, nel</w:t>
      </w:r>
      <w:r w:rsidR="00A16F05" w:rsidRPr="00B95FDC">
        <w:rPr>
          <w:szCs w:val="22"/>
          <w:lang w:val="it-IT"/>
        </w:rPr>
        <w:t xml:space="preserve">le pazienti a cui è stata somministrata una dose iniziale di Zejula sulla base del peso o della conta piastrinica al basale, </w:t>
      </w:r>
      <w:r w:rsidR="00937789" w:rsidRPr="00B95FDC">
        <w:rPr>
          <w:szCs w:val="22"/>
          <w:lang w:val="it-IT"/>
        </w:rPr>
        <w:t>trombocitopenia, anemia e neutropenia di grado</w:t>
      </w:r>
      <w:r w:rsidR="008748D9">
        <w:rPr>
          <w:szCs w:val="22"/>
          <w:lang w:val="it-IT"/>
        </w:rPr>
        <w:t> </w:t>
      </w:r>
      <w:r w:rsidR="00937789" w:rsidRPr="003A1342">
        <w:rPr>
          <w:rFonts w:eastAsia="SimSun" w:hint="eastAsia"/>
          <w:szCs w:val="22"/>
          <w:lang w:val="it-IT"/>
        </w:rPr>
        <w:t>≥</w:t>
      </w:r>
      <w:r w:rsidR="00937789" w:rsidRPr="003A1342">
        <w:rPr>
          <w:rFonts w:eastAsia="SimSun"/>
          <w:szCs w:val="22"/>
          <w:lang w:val="it-IT"/>
        </w:rPr>
        <w:t>3</w:t>
      </w:r>
      <w:r w:rsidR="008748D9">
        <w:rPr>
          <w:rFonts w:eastAsia="SimSun"/>
          <w:szCs w:val="22"/>
          <w:lang w:val="it-IT"/>
        </w:rPr>
        <w:t> </w:t>
      </w:r>
      <w:r w:rsidRPr="00B95FDC">
        <w:rPr>
          <w:rFonts w:eastAsia="SimSun"/>
          <w:szCs w:val="22"/>
          <w:lang w:val="it-IT"/>
        </w:rPr>
        <w:t xml:space="preserve">sono </w:t>
      </w:r>
      <w:r w:rsidR="00452F41" w:rsidRPr="003A1342">
        <w:rPr>
          <w:rFonts w:eastAsia="SimSun"/>
          <w:szCs w:val="22"/>
          <w:lang w:val="it-IT"/>
        </w:rPr>
        <w:t xml:space="preserve">risultate ridotte </w:t>
      </w:r>
      <w:r w:rsidR="00452F41" w:rsidRPr="00B95FDC">
        <w:rPr>
          <w:rFonts w:eastAsia="SimSun"/>
          <w:szCs w:val="22"/>
          <w:lang w:val="it-IT"/>
        </w:rPr>
        <w:t>dal 48% al</w:t>
      </w:r>
      <w:r w:rsidR="00937789" w:rsidRPr="00B95FDC">
        <w:rPr>
          <w:rFonts w:eastAsia="SimSun"/>
          <w:szCs w:val="22"/>
          <w:lang w:val="it-IT"/>
        </w:rPr>
        <w:t xml:space="preserve"> </w:t>
      </w:r>
      <w:r w:rsidR="00937789" w:rsidRPr="003A1342">
        <w:rPr>
          <w:rFonts w:eastAsia="SimSun"/>
          <w:szCs w:val="22"/>
          <w:lang w:val="it-IT"/>
        </w:rPr>
        <w:t xml:space="preserve">21%, </w:t>
      </w:r>
      <w:r w:rsidR="00452F41" w:rsidRPr="00B95FDC">
        <w:rPr>
          <w:rFonts w:eastAsia="SimSun"/>
          <w:szCs w:val="22"/>
          <w:lang w:val="it-IT"/>
        </w:rPr>
        <w:t xml:space="preserve">dal 36% al </w:t>
      </w:r>
      <w:r w:rsidR="00937789" w:rsidRPr="003A1342">
        <w:rPr>
          <w:rFonts w:eastAsia="SimSun"/>
          <w:szCs w:val="22"/>
          <w:lang w:val="it-IT"/>
        </w:rPr>
        <w:t>23%</w:t>
      </w:r>
      <w:r w:rsidR="00937789" w:rsidRPr="00B95FDC">
        <w:rPr>
          <w:rFonts w:eastAsia="SimSun"/>
          <w:szCs w:val="22"/>
          <w:lang w:val="it-IT"/>
        </w:rPr>
        <w:t xml:space="preserve"> e </w:t>
      </w:r>
      <w:r w:rsidR="00452F41" w:rsidRPr="00B95FDC">
        <w:rPr>
          <w:rFonts w:eastAsia="SimSun"/>
          <w:szCs w:val="22"/>
          <w:lang w:val="it-IT"/>
        </w:rPr>
        <w:t xml:space="preserve">dal 24% al </w:t>
      </w:r>
      <w:r w:rsidR="00937789" w:rsidRPr="003A1342">
        <w:rPr>
          <w:rFonts w:eastAsia="SimSun"/>
          <w:szCs w:val="22"/>
          <w:lang w:val="it-IT"/>
        </w:rPr>
        <w:t>15%</w:t>
      </w:r>
      <w:r w:rsidR="00452F41" w:rsidRPr="00B95FDC">
        <w:rPr>
          <w:rFonts w:eastAsia="SimSun"/>
          <w:szCs w:val="22"/>
          <w:lang w:val="it-IT"/>
        </w:rPr>
        <w:t xml:space="preserve">, rispettivamente, </w:t>
      </w:r>
      <w:r w:rsidR="00C37B17" w:rsidRPr="003A1342">
        <w:rPr>
          <w:rFonts w:eastAsia="SimSun"/>
          <w:szCs w:val="22"/>
          <w:lang w:val="it-IT"/>
        </w:rPr>
        <w:t>rispetto</w:t>
      </w:r>
      <w:r w:rsidR="00937789" w:rsidRPr="00B95FDC">
        <w:rPr>
          <w:rFonts w:eastAsia="SimSun"/>
          <w:szCs w:val="22"/>
          <w:lang w:val="it-IT"/>
        </w:rPr>
        <w:t xml:space="preserve"> al gruppo a cui è stata somministrata una dose iniziale fissa di 300 mg. </w:t>
      </w:r>
      <w:r w:rsidR="00452F41" w:rsidRPr="00B95FDC">
        <w:rPr>
          <w:rFonts w:eastAsia="SimSun"/>
          <w:szCs w:val="22"/>
          <w:lang w:val="it-IT"/>
        </w:rPr>
        <w:t>La sospensione</w:t>
      </w:r>
      <w:r w:rsidR="00937789" w:rsidRPr="00B95FDC">
        <w:rPr>
          <w:rFonts w:eastAsia="SimSun"/>
          <w:szCs w:val="22"/>
          <w:lang w:val="it-IT"/>
        </w:rPr>
        <w:t xml:space="preserve"> a causa di trombocitopenia, anemia e neutropenia si è verificata rispettivamente nel </w:t>
      </w:r>
      <w:r w:rsidR="00937789" w:rsidRPr="003A1342">
        <w:rPr>
          <w:rFonts w:eastAsia="SimSun"/>
          <w:szCs w:val="22"/>
          <w:lang w:val="it-IT"/>
        </w:rPr>
        <w:t>3%, 3%</w:t>
      </w:r>
      <w:r w:rsidR="00937789" w:rsidRPr="00B95FDC">
        <w:rPr>
          <w:rFonts w:eastAsia="SimSun"/>
          <w:szCs w:val="22"/>
          <w:lang w:val="it-IT"/>
        </w:rPr>
        <w:t xml:space="preserve"> e </w:t>
      </w:r>
      <w:r w:rsidR="00937789" w:rsidRPr="003A1342">
        <w:rPr>
          <w:rFonts w:eastAsia="SimSun"/>
          <w:szCs w:val="22"/>
          <w:lang w:val="it-IT"/>
        </w:rPr>
        <w:t xml:space="preserve">2% </w:t>
      </w:r>
      <w:r w:rsidR="00937789" w:rsidRPr="00B95FDC">
        <w:rPr>
          <w:rFonts w:eastAsia="SimSun"/>
          <w:szCs w:val="22"/>
          <w:lang w:val="it-IT"/>
        </w:rPr>
        <w:t>delle pazienti.</w:t>
      </w:r>
    </w:p>
    <w:p w14:paraId="396BA0E3" w14:textId="77777777" w:rsidR="00EB67A6" w:rsidRPr="005B27A8" w:rsidRDefault="00EB67A6" w:rsidP="00460DEC">
      <w:pPr>
        <w:widowControl w:val="0"/>
        <w:tabs>
          <w:tab w:val="clear" w:pos="567"/>
        </w:tabs>
        <w:spacing w:line="240" w:lineRule="auto"/>
        <w:rPr>
          <w:szCs w:val="22"/>
          <w:lang w:val="it-IT"/>
        </w:rPr>
      </w:pPr>
    </w:p>
    <w:p w14:paraId="396BA0E4" w14:textId="77777777" w:rsidR="00EB67A6" w:rsidRPr="005B27A8" w:rsidRDefault="00EB67A6" w:rsidP="00460DEC">
      <w:pPr>
        <w:widowControl w:val="0"/>
        <w:tabs>
          <w:tab w:val="clear" w:pos="567"/>
        </w:tabs>
        <w:spacing w:line="240" w:lineRule="auto"/>
        <w:rPr>
          <w:szCs w:val="22"/>
          <w:lang w:val="it-IT"/>
        </w:rPr>
      </w:pPr>
      <w:r w:rsidRPr="005B27A8">
        <w:rPr>
          <w:i/>
          <w:szCs w:val="22"/>
          <w:lang w:val="it-IT"/>
        </w:rPr>
        <w:t>Trombocitopenia</w:t>
      </w:r>
    </w:p>
    <w:p w14:paraId="1A04AC4A" w14:textId="33CC0EB7" w:rsidR="00937789" w:rsidRPr="00937789" w:rsidRDefault="00937789" w:rsidP="00460DEC">
      <w:pPr>
        <w:widowControl w:val="0"/>
        <w:tabs>
          <w:tab w:val="clear" w:pos="567"/>
        </w:tabs>
        <w:spacing w:line="240" w:lineRule="auto"/>
        <w:rPr>
          <w:szCs w:val="22"/>
          <w:lang w:val="it-IT"/>
        </w:rPr>
      </w:pPr>
      <w:r>
        <w:rPr>
          <w:szCs w:val="22"/>
          <w:lang w:val="it-IT"/>
        </w:rPr>
        <w:t xml:space="preserve">Nello studio PRIMA, il </w:t>
      </w:r>
      <w:r w:rsidRPr="003A1342">
        <w:rPr>
          <w:rFonts w:eastAsia="SimSun"/>
          <w:szCs w:val="22"/>
          <w:lang w:val="it-IT"/>
        </w:rPr>
        <w:t xml:space="preserve">39% </w:t>
      </w:r>
      <w:r>
        <w:rPr>
          <w:rFonts w:eastAsia="SimSun"/>
          <w:szCs w:val="22"/>
          <w:lang w:val="it-IT"/>
        </w:rPr>
        <w:t>delle pazienti trattate con Zejula ha manifestato trombocitopenia di grado 3</w:t>
      </w:r>
      <w:r w:rsidR="00262786">
        <w:rPr>
          <w:rFonts w:eastAsia="SimSun"/>
          <w:szCs w:val="22"/>
          <w:lang w:val="it-IT"/>
        </w:rPr>
        <w:t>/</w:t>
      </w:r>
      <w:r>
        <w:rPr>
          <w:rFonts w:eastAsia="SimSun"/>
          <w:szCs w:val="22"/>
          <w:lang w:val="it-IT"/>
        </w:rPr>
        <w:t xml:space="preserve">4 rispetto allo 0,4% delle pazienti trattate con placebo con un tempo mediano </w:t>
      </w:r>
      <w:r w:rsidR="00D4023B">
        <w:rPr>
          <w:rFonts w:eastAsia="SimSun"/>
          <w:szCs w:val="22"/>
          <w:lang w:val="it-IT"/>
        </w:rPr>
        <w:t>di</w:t>
      </w:r>
      <w:r w:rsidR="00CB0015">
        <w:rPr>
          <w:rFonts w:eastAsia="SimSun"/>
          <w:szCs w:val="22"/>
          <w:lang w:val="it-IT"/>
        </w:rPr>
        <w:t xml:space="preserve"> insorgenza </w:t>
      </w:r>
      <w:r w:rsidR="00D4023B">
        <w:rPr>
          <w:rFonts w:eastAsia="SimSun"/>
          <w:szCs w:val="22"/>
          <w:lang w:val="it-IT"/>
        </w:rPr>
        <w:t xml:space="preserve">iniziale </w:t>
      </w:r>
      <w:r>
        <w:rPr>
          <w:rFonts w:eastAsia="SimSun"/>
          <w:szCs w:val="22"/>
          <w:lang w:val="it-IT"/>
        </w:rPr>
        <w:t>dalla prima dose di 22 giorni (intervallo:</w:t>
      </w:r>
      <w:r w:rsidRPr="003A1342">
        <w:rPr>
          <w:noProof/>
          <w:szCs w:val="22"/>
          <w:lang w:val="it-IT"/>
        </w:rPr>
        <w:t xml:space="preserve"> </w:t>
      </w:r>
      <w:r>
        <w:rPr>
          <w:noProof/>
          <w:szCs w:val="22"/>
          <w:lang w:val="it-IT"/>
        </w:rPr>
        <w:t xml:space="preserve">da </w:t>
      </w:r>
      <w:r w:rsidRPr="003A1342">
        <w:rPr>
          <w:noProof/>
          <w:szCs w:val="22"/>
          <w:lang w:val="it-IT"/>
        </w:rPr>
        <w:t xml:space="preserve">15 </w:t>
      </w:r>
      <w:r>
        <w:rPr>
          <w:noProof/>
          <w:szCs w:val="22"/>
          <w:lang w:val="it-IT"/>
        </w:rPr>
        <w:t>a</w:t>
      </w:r>
      <w:r w:rsidRPr="003A1342">
        <w:rPr>
          <w:noProof/>
          <w:szCs w:val="22"/>
          <w:lang w:val="it-IT"/>
        </w:rPr>
        <w:t xml:space="preserve"> 335 </w:t>
      </w:r>
      <w:r>
        <w:rPr>
          <w:noProof/>
          <w:szCs w:val="22"/>
          <w:lang w:val="it-IT"/>
        </w:rPr>
        <w:t>giorni</w:t>
      </w:r>
      <w:r w:rsidRPr="003A1342">
        <w:rPr>
          <w:noProof/>
          <w:szCs w:val="22"/>
          <w:lang w:val="it-IT"/>
        </w:rPr>
        <w:t>)</w:t>
      </w:r>
      <w:r>
        <w:rPr>
          <w:noProof/>
          <w:szCs w:val="22"/>
          <w:lang w:val="it-IT"/>
        </w:rPr>
        <w:t xml:space="preserve"> e con una durata mediana di 6 giorni (intervallo: da </w:t>
      </w:r>
      <w:r w:rsidRPr="003A1342">
        <w:rPr>
          <w:noProof/>
          <w:szCs w:val="22"/>
          <w:lang w:val="it-IT"/>
        </w:rPr>
        <w:t xml:space="preserve">1 </w:t>
      </w:r>
      <w:r>
        <w:rPr>
          <w:noProof/>
          <w:szCs w:val="22"/>
          <w:lang w:val="it-IT"/>
        </w:rPr>
        <w:t>a</w:t>
      </w:r>
      <w:r w:rsidRPr="003A1342">
        <w:rPr>
          <w:noProof/>
          <w:szCs w:val="22"/>
          <w:lang w:val="it-IT"/>
        </w:rPr>
        <w:t xml:space="preserve"> 374 </w:t>
      </w:r>
      <w:r>
        <w:rPr>
          <w:noProof/>
          <w:szCs w:val="22"/>
          <w:lang w:val="it-IT"/>
        </w:rPr>
        <w:t>giorni). L</w:t>
      </w:r>
      <w:r w:rsidR="00452F41">
        <w:rPr>
          <w:noProof/>
          <w:szCs w:val="22"/>
          <w:lang w:val="it-IT"/>
        </w:rPr>
        <w:t xml:space="preserve">a sospensione </w:t>
      </w:r>
      <w:r>
        <w:rPr>
          <w:noProof/>
          <w:szCs w:val="22"/>
          <w:lang w:val="it-IT"/>
        </w:rPr>
        <w:t xml:space="preserve">a causa di trombocitopenia si è verificata nel 4% delle </w:t>
      </w:r>
      <w:r w:rsidRPr="00B95FDC">
        <w:rPr>
          <w:noProof/>
          <w:szCs w:val="22"/>
          <w:lang w:val="it-IT"/>
        </w:rPr>
        <w:t>pazienti</w:t>
      </w:r>
      <w:r w:rsidR="00452F41" w:rsidRPr="00B95FDC">
        <w:rPr>
          <w:noProof/>
          <w:szCs w:val="22"/>
          <w:lang w:val="it-IT"/>
        </w:rPr>
        <w:t xml:space="preserve"> in trattamento con niraparib</w:t>
      </w:r>
      <w:r w:rsidRPr="00B95FDC">
        <w:rPr>
          <w:noProof/>
          <w:szCs w:val="22"/>
          <w:lang w:val="it-IT"/>
        </w:rPr>
        <w:t>.</w:t>
      </w:r>
    </w:p>
    <w:p w14:paraId="03176356" w14:textId="77777777" w:rsidR="00937789" w:rsidRDefault="00937789" w:rsidP="00460DEC">
      <w:pPr>
        <w:widowControl w:val="0"/>
        <w:tabs>
          <w:tab w:val="clear" w:pos="567"/>
        </w:tabs>
        <w:spacing w:line="240" w:lineRule="auto"/>
        <w:rPr>
          <w:szCs w:val="22"/>
          <w:lang w:val="it-IT"/>
        </w:rPr>
      </w:pPr>
    </w:p>
    <w:p w14:paraId="396BA0E5" w14:textId="7D8ABC48" w:rsidR="00EB67A6" w:rsidRDefault="00F51B32" w:rsidP="00460DEC">
      <w:pPr>
        <w:widowControl w:val="0"/>
        <w:tabs>
          <w:tab w:val="clear" w:pos="567"/>
        </w:tabs>
        <w:spacing w:line="240" w:lineRule="auto"/>
        <w:rPr>
          <w:color w:val="000000"/>
          <w:szCs w:val="22"/>
          <w:lang w:val="it-IT"/>
        </w:rPr>
      </w:pPr>
      <w:r>
        <w:rPr>
          <w:szCs w:val="22"/>
          <w:lang w:val="it-IT"/>
        </w:rPr>
        <w:t xml:space="preserve">Nello studio NOVA, </w:t>
      </w:r>
      <w:r w:rsidR="00083A0E" w:rsidRPr="005B27A8">
        <w:rPr>
          <w:szCs w:val="22"/>
          <w:lang w:val="it-IT"/>
        </w:rPr>
        <w:t>circa</w:t>
      </w:r>
      <w:r w:rsidR="00083A0E" w:rsidRPr="005B27A8" w:rsidDel="00F51B32">
        <w:rPr>
          <w:szCs w:val="22"/>
          <w:lang w:val="it-IT"/>
        </w:rPr>
        <w:t xml:space="preserve"> </w:t>
      </w:r>
      <w:r>
        <w:rPr>
          <w:szCs w:val="22"/>
          <w:lang w:val="it-IT"/>
        </w:rPr>
        <w:t>i</w:t>
      </w:r>
      <w:r w:rsidR="00EB67A6" w:rsidRPr="005B27A8">
        <w:rPr>
          <w:szCs w:val="22"/>
          <w:lang w:val="it-IT"/>
        </w:rPr>
        <w:t xml:space="preserve">l 60% delle pazienti ha sviluppato trombocitopenia di qualsiasi grado e il 34% delle pazienti ha sviluppato trombocitopenia di grado 3/4. </w:t>
      </w:r>
      <w:r w:rsidR="00A26370">
        <w:rPr>
          <w:szCs w:val="22"/>
          <w:lang w:val="it-IT"/>
        </w:rPr>
        <w:t>N</w:t>
      </w:r>
      <w:r w:rsidR="00A26370" w:rsidRPr="00A26370">
        <w:rPr>
          <w:szCs w:val="22"/>
          <w:lang w:val="it-IT"/>
        </w:rPr>
        <w:t xml:space="preserve">elle pazienti con conta piastrinica al basale </w:t>
      </w:r>
      <w:r w:rsidR="00A26370">
        <w:rPr>
          <w:szCs w:val="22"/>
          <w:lang w:val="it-IT"/>
        </w:rPr>
        <w:t xml:space="preserve">inferiore a </w:t>
      </w:r>
      <w:r w:rsidR="00A26370" w:rsidRPr="009B34F1">
        <w:rPr>
          <w:szCs w:val="22"/>
          <w:lang w:val="it-IT"/>
        </w:rPr>
        <w:t>180 × 10</w:t>
      </w:r>
      <w:r w:rsidR="00A26370" w:rsidRPr="009B34F1">
        <w:rPr>
          <w:szCs w:val="22"/>
          <w:vertAlign w:val="superscript"/>
          <w:lang w:val="it-IT"/>
        </w:rPr>
        <w:t>9</w:t>
      </w:r>
      <w:r w:rsidR="00A26370" w:rsidRPr="009B34F1">
        <w:rPr>
          <w:szCs w:val="22"/>
          <w:lang w:val="it-IT"/>
        </w:rPr>
        <w:t>/L, la trombocit</w:t>
      </w:r>
      <w:r w:rsidR="0080312B" w:rsidRPr="009B34F1">
        <w:rPr>
          <w:szCs w:val="22"/>
          <w:lang w:val="it-IT"/>
        </w:rPr>
        <w:t>openia</w:t>
      </w:r>
      <w:r w:rsidR="00A26370" w:rsidRPr="009B34F1">
        <w:rPr>
          <w:szCs w:val="22"/>
          <w:lang w:val="it-IT"/>
        </w:rPr>
        <w:t xml:space="preserve"> di quals</w:t>
      </w:r>
      <w:r w:rsidR="006864AC" w:rsidRPr="009B34F1">
        <w:rPr>
          <w:szCs w:val="22"/>
          <w:lang w:val="it-IT"/>
        </w:rPr>
        <w:t>i</w:t>
      </w:r>
      <w:r w:rsidR="00A26370" w:rsidRPr="009B34F1">
        <w:rPr>
          <w:szCs w:val="22"/>
          <w:lang w:val="it-IT"/>
        </w:rPr>
        <w:t xml:space="preserve">asi grado e di grado 3/4 si è verificata rispettivamente nel 76% e nel 45% delle pazienti. </w:t>
      </w:r>
      <w:r w:rsidR="00EB67A6" w:rsidRPr="005B27A8">
        <w:rPr>
          <w:color w:val="000000"/>
          <w:szCs w:val="22"/>
          <w:lang w:val="it-IT"/>
        </w:rPr>
        <w:t xml:space="preserve">Il tempo mediano alla comparsa della trombocitopenia indipendentemente dal grado </w:t>
      </w:r>
      <w:r w:rsidR="00A26370">
        <w:rPr>
          <w:color w:val="000000"/>
          <w:szCs w:val="22"/>
          <w:lang w:val="it-IT"/>
        </w:rPr>
        <w:t xml:space="preserve">e della trombocitopenia di grado 3/4 </w:t>
      </w:r>
      <w:r w:rsidR="00EB67A6" w:rsidRPr="005B27A8">
        <w:rPr>
          <w:color w:val="000000"/>
          <w:szCs w:val="22"/>
          <w:lang w:val="it-IT"/>
        </w:rPr>
        <w:t xml:space="preserve">è stato </w:t>
      </w:r>
      <w:r w:rsidR="00A26370">
        <w:rPr>
          <w:color w:val="000000"/>
          <w:szCs w:val="22"/>
          <w:lang w:val="it-IT"/>
        </w:rPr>
        <w:t xml:space="preserve">rispettivamente </w:t>
      </w:r>
      <w:r w:rsidR="00EB67A6" w:rsidRPr="005B27A8">
        <w:rPr>
          <w:color w:val="000000"/>
          <w:szCs w:val="22"/>
          <w:lang w:val="it-IT"/>
        </w:rPr>
        <w:t xml:space="preserve">di </w:t>
      </w:r>
      <w:r w:rsidR="00A26370">
        <w:rPr>
          <w:color w:val="000000"/>
          <w:szCs w:val="22"/>
          <w:lang w:val="it-IT"/>
        </w:rPr>
        <w:t xml:space="preserve">22 e </w:t>
      </w:r>
      <w:r w:rsidR="00EB67A6" w:rsidRPr="005B27A8">
        <w:rPr>
          <w:color w:val="000000"/>
          <w:szCs w:val="22"/>
          <w:lang w:val="it-IT"/>
        </w:rPr>
        <w:t>23</w:t>
      </w:r>
      <w:r w:rsidR="005E01EF">
        <w:rPr>
          <w:color w:val="000000"/>
          <w:szCs w:val="22"/>
          <w:lang w:val="it-IT"/>
        </w:rPr>
        <w:t> </w:t>
      </w:r>
      <w:r w:rsidR="00EB67A6" w:rsidRPr="005B27A8">
        <w:rPr>
          <w:color w:val="000000"/>
          <w:szCs w:val="22"/>
          <w:lang w:val="it-IT"/>
        </w:rPr>
        <w:t>giorni</w:t>
      </w:r>
      <w:r w:rsidR="00A26370">
        <w:rPr>
          <w:color w:val="000000"/>
          <w:szCs w:val="22"/>
          <w:lang w:val="it-IT"/>
        </w:rPr>
        <w:t>.</w:t>
      </w:r>
      <w:r w:rsidR="00EB67A6" w:rsidRPr="005B27A8">
        <w:rPr>
          <w:color w:val="000000"/>
          <w:szCs w:val="22"/>
          <w:lang w:val="it-IT"/>
        </w:rPr>
        <w:t xml:space="preserve"> </w:t>
      </w:r>
      <w:r w:rsidR="0031739A">
        <w:rPr>
          <w:color w:val="000000"/>
          <w:szCs w:val="22"/>
          <w:lang w:val="it-IT"/>
        </w:rPr>
        <w:t>In seguito a m</w:t>
      </w:r>
      <w:r w:rsidR="00941AD8">
        <w:rPr>
          <w:color w:val="000000"/>
          <w:szCs w:val="22"/>
          <w:lang w:val="it-IT"/>
        </w:rPr>
        <w:t>odifiche intensive del</w:t>
      </w:r>
      <w:r w:rsidR="005A1F9E">
        <w:rPr>
          <w:color w:val="000000"/>
          <w:szCs w:val="22"/>
          <w:lang w:val="it-IT"/>
        </w:rPr>
        <w:t xml:space="preserve">la dose effettuate </w:t>
      </w:r>
      <w:r w:rsidR="00941AD8">
        <w:rPr>
          <w:color w:val="000000"/>
          <w:szCs w:val="22"/>
          <w:lang w:val="it-IT"/>
        </w:rPr>
        <w:t>nei primi due mesi di trattamento</w:t>
      </w:r>
      <w:r w:rsidR="005A1F9E">
        <w:rPr>
          <w:color w:val="000000"/>
          <w:szCs w:val="22"/>
          <w:lang w:val="it-IT"/>
        </w:rPr>
        <w:t xml:space="preserve"> a partire dal </w:t>
      </w:r>
      <w:r w:rsidR="00EE2D64">
        <w:rPr>
          <w:color w:val="000000"/>
          <w:szCs w:val="22"/>
          <w:lang w:val="it-IT"/>
        </w:rPr>
        <w:t>c</w:t>
      </w:r>
      <w:r w:rsidR="005A1F9E">
        <w:rPr>
          <w:color w:val="000000"/>
          <w:szCs w:val="22"/>
          <w:lang w:val="it-IT"/>
        </w:rPr>
        <w:t>iclo 4</w:t>
      </w:r>
      <w:r w:rsidR="0031739A">
        <w:rPr>
          <w:color w:val="000000"/>
          <w:szCs w:val="22"/>
          <w:lang w:val="it-IT"/>
        </w:rPr>
        <w:t>,</w:t>
      </w:r>
      <w:r w:rsidR="00941AD8">
        <w:rPr>
          <w:color w:val="000000"/>
          <w:szCs w:val="22"/>
          <w:lang w:val="it-IT"/>
        </w:rPr>
        <w:t xml:space="preserve"> i</w:t>
      </w:r>
      <w:r w:rsidR="00EB67A6" w:rsidRPr="005B27A8">
        <w:rPr>
          <w:color w:val="000000"/>
          <w:szCs w:val="22"/>
          <w:lang w:val="it-IT"/>
        </w:rPr>
        <w:t>l tasso d</w:t>
      </w:r>
      <w:r w:rsidR="00941AD8">
        <w:rPr>
          <w:color w:val="000000"/>
          <w:szCs w:val="22"/>
          <w:lang w:val="it-IT"/>
        </w:rPr>
        <w:t>i</w:t>
      </w:r>
      <w:r w:rsidR="00A26370">
        <w:rPr>
          <w:color w:val="000000"/>
          <w:szCs w:val="22"/>
          <w:lang w:val="it-IT"/>
        </w:rPr>
        <w:t xml:space="preserve"> nuove</w:t>
      </w:r>
      <w:r w:rsidR="00EB67A6" w:rsidRPr="005B27A8">
        <w:rPr>
          <w:color w:val="000000"/>
          <w:szCs w:val="22"/>
          <w:lang w:val="it-IT"/>
        </w:rPr>
        <w:t xml:space="preserve"> incidenz</w:t>
      </w:r>
      <w:r w:rsidR="00A26370">
        <w:rPr>
          <w:color w:val="000000"/>
          <w:szCs w:val="22"/>
          <w:lang w:val="it-IT"/>
        </w:rPr>
        <w:t xml:space="preserve">e </w:t>
      </w:r>
      <w:r w:rsidR="00941AD8">
        <w:rPr>
          <w:color w:val="000000"/>
          <w:szCs w:val="22"/>
          <w:lang w:val="it-IT"/>
        </w:rPr>
        <w:t>di</w:t>
      </w:r>
      <w:r w:rsidR="00A26370" w:rsidRPr="005B27A8">
        <w:rPr>
          <w:color w:val="000000"/>
          <w:szCs w:val="22"/>
          <w:lang w:val="it-IT"/>
        </w:rPr>
        <w:t xml:space="preserve"> </w:t>
      </w:r>
      <w:r w:rsidR="00EB67A6" w:rsidRPr="005B27A8">
        <w:rPr>
          <w:color w:val="000000"/>
          <w:szCs w:val="22"/>
          <w:lang w:val="it-IT"/>
        </w:rPr>
        <w:t xml:space="preserve">trombocitopenia </w:t>
      </w:r>
      <w:r w:rsidR="00A26370">
        <w:rPr>
          <w:color w:val="000000"/>
          <w:szCs w:val="22"/>
          <w:lang w:val="it-IT"/>
        </w:rPr>
        <w:t>è stato dell’1,2%</w:t>
      </w:r>
      <w:r w:rsidR="00EB67A6" w:rsidRPr="005B27A8">
        <w:rPr>
          <w:color w:val="000000"/>
          <w:szCs w:val="22"/>
          <w:lang w:val="it-IT"/>
        </w:rPr>
        <w:t>. La durata mediana degli eventi di trombocitopenia di qualsiasi grado è stata di 23</w:t>
      </w:r>
      <w:r w:rsidR="005E01EF">
        <w:rPr>
          <w:color w:val="000000"/>
          <w:szCs w:val="22"/>
          <w:lang w:val="it-IT"/>
        </w:rPr>
        <w:t> </w:t>
      </w:r>
      <w:r w:rsidR="00EB67A6" w:rsidRPr="005B27A8">
        <w:rPr>
          <w:color w:val="000000"/>
          <w:szCs w:val="22"/>
          <w:lang w:val="it-IT"/>
        </w:rPr>
        <w:t>giorni e quella della trombocitopenia di grado 3/4 è stata di 10</w:t>
      </w:r>
      <w:r w:rsidR="005E01EF">
        <w:rPr>
          <w:color w:val="000000"/>
          <w:szCs w:val="22"/>
          <w:lang w:val="it-IT"/>
        </w:rPr>
        <w:t> </w:t>
      </w:r>
      <w:r w:rsidR="00EB67A6" w:rsidRPr="005B27A8">
        <w:rPr>
          <w:color w:val="000000"/>
          <w:szCs w:val="22"/>
          <w:lang w:val="it-IT"/>
        </w:rPr>
        <w:t>giorni. Le pazienti trattate con Zejula che hanno sviluppato trombocitopenia potrebbero avere un rischio aumentato di emorragia. Nel programma clinico, la trombocitopenia è stata gestita con il monitoraggio di laboratorio, la modificazione della dose e la trasfusione di piastrine ove appropriato (vedere paragrafo</w:t>
      </w:r>
      <w:r w:rsidR="005E01EF">
        <w:rPr>
          <w:color w:val="000000"/>
          <w:szCs w:val="22"/>
          <w:lang w:val="it-IT"/>
        </w:rPr>
        <w:t> </w:t>
      </w:r>
      <w:r w:rsidR="00EB67A6" w:rsidRPr="005B27A8">
        <w:rPr>
          <w:color w:val="000000"/>
          <w:szCs w:val="22"/>
          <w:lang w:val="it-IT"/>
        </w:rPr>
        <w:t xml:space="preserve">4.2). La sospensione a causa </w:t>
      </w:r>
      <w:r w:rsidR="00A26370">
        <w:rPr>
          <w:color w:val="000000"/>
          <w:szCs w:val="22"/>
          <w:lang w:val="it-IT"/>
        </w:rPr>
        <w:t>degli eventi</w:t>
      </w:r>
      <w:r w:rsidR="00A26370" w:rsidRPr="005B27A8">
        <w:rPr>
          <w:color w:val="000000"/>
          <w:szCs w:val="22"/>
          <w:lang w:val="it-IT"/>
        </w:rPr>
        <w:t xml:space="preserve"> </w:t>
      </w:r>
      <w:r w:rsidR="00EB67A6" w:rsidRPr="005B27A8">
        <w:rPr>
          <w:color w:val="000000"/>
          <w:szCs w:val="22"/>
          <w:lang w:val="it-IT"/>
        </w:rPr>
        <w:t>trombocitopeni</w:t>
      </w:r>
      <w:r w:rsidR="00A26370">
        <w:rPr>
          <w:color w:val="000000"/>
          <w:szCs w:val="22"/>
          <w:lang w:val="it-IT"/>
        </w:rPr>
        <w:t>ci (trombocitopenia e conta delle piastrine diminuita)</w:t>
      </w:r>
      <w:r w:rsidR="00EB67A6" w:rsidRPr="005B27A8">
        <w:rPr>
          <w:color w:val="000000"/>
          <w:szCs w:val="22"/>
          <w:lang w:val="it-IT"/>
        </w:rPr>
        <w:t xml:space="preserve"> si è verificata nel 3% </w:t>
      </w:r>
      <w:r w:rsidR="00A26370">
        <w:rPr>
          <w:color w:val="000000"/>
          <w:szCs w:val="22"/>
          <w:lang w:val="it-IT"/>
        </w:rPr>
        <w:t xml:space="preserve">circa </w:t>
      </w:r>
      <w:r w:rsidR="00EB67A6" w:rsidRPr="005B27A8">
        <w:rPr>
          <w:color w:val="000000"/>
          <w:szCs w:val="22"/>
          <w:lang w:val="it-IT"/>
        </w:rPr>
        <w:t>delle pazienti.</w:t>
      </w:r>
    </w:p>
    <w:p w14:paraId="45C0B683" w14:textId="44531FDE" w:rsidR="00F51B32" w:rsidRDefault="00F51B32" w:rsidP="00460DEC">
      <w:pPr>
        <w:widowControl w:val="0"/>
        <w:tabs>
          <w:tab w:val="clear" w:pos="567"/>
        </w:tabs>
        <w:spacing w:line="240" w:lineRule="auto"/>
        <w:rPr>
          <w:color w:val="000000"/>
          <w:szCs w:val="22"/>
          <w:lang w:val="it-IT"/>
        </w:rPr>
      </w:pPr>
    </w:p>
    <w:p w14:paraId="43FA7292" w14:textId="3BB9ED16" w:rsidR="00F51B32" w:rsidRPr="000A05CC" w:rsidRDefault="00F51B32" w:rsidP="00460DEC">
      <w:pPr>
        <w:widowControl w:val="0"/>
        <w:tabs>
          <w:tab w:val="clear" w:pos="567"/>
        </w:tabs>
        <w:spacing w:line="240" w:lineRule="auto"/>
        <w:rPr>
          <w:szCs w:val="22"/>
          <w:lang w:val="it-IT"/>
        </w:rPr>
      </w:pPr>
      <w:r w:rsidRPr="003A1342">
        <w:rPr>
          <w:rFonts w:eastAsia="SimSun"/>
          <w:szCs w:val="22"/>
          <w:lang w:val="it-IT"/>
        </w:rPr>
        <w:t xml:space="preserve">Nello studio NOVA, </w:t>
      </w:r>
      <w:r w:rsidR="0076475C">
        <w:rPr>
          <w:rFonts w:eastAsia="SimSun"/>
          <w:szCs w:val="22"/>
          <w:lang w:val="it-IT"/>
        </w:rPr>
        <w:t xml:space="preserve">il </w:t>
      </w:r>
      <w:r w:rsidRPr="003A1342">
        <w:rPr>
          <w:rFonts w:eastAsia="SimSun"/>
          <w:szCs w:val="22"/>
          <w:lang w:val="it-IT"/>
        </w:rPr>
        <w:t>13%</w:t>
      </w:r>
      <w:r w:rsidR="0076475C">
        <w:rPr>
          <w:rFonts w:eastAsia="SimSun"/>
          <w:szCs w:val="22"/>
          <w:lang w:val="it-IT"/>
        </w:rPr>
        <w:t xml:space="preserve"> (</w:t>
      </w:r>
      <w:r w:rsidR="0076475C" w:rsidRPr="003A1342">
        <w:rPr>
          <w:rFonts w:eastAsia="SimSun"/>
          <w:szCs w:val="22"/>
          <w:lang w:val="it-IT"/>
        </w:rPr>
        <w:t>48</w:t>
      </w:r>
      <w:r w:rsidR="0076475C">
        <w:rPr>
          <w:rFonts w:eastAsia="SimSun"/>
          <w:szCs w:val="22"/>
          <w:lang w:val="it-IT"/>
        </w:rPr>
        <w:t>/</w:t>
      </w:r>
      <w:r w:rsidR="0076475C" w:rsidRPr="003A1342">
        <w:rPr>
          <w:rFonts w:eastAsia="SimSun"/>
          <w:szCs w:val="22"/>
          <w:lang w:val="it-IT"/>
        </w:rPr>
        <w:t>367</w:t>
      </w:r>
      <w:r w:rsidRPr="003A1342">
        <w:rPr>
          <w:rFonts w:eastAsia="SimSun"/>
          <w:szCs w:val="22"/>
          <w:lang w:val="it-IT"/>
        </w:rPr>
        <w:t xml:space="preserve">) </w:t>
      </w:r>
      <w:r w:rsidR="00B82D0A">
        <w:rPr>
          <w:rFonts w:eastAsia="SimSun"/>
          <w:szCs w:val="22"/>
          <w:lang w:val="it-IT"/>
        </w:rPr>
        <w:t>delle</w:t>
      </w:r>
      <w:r w:rsidR="0076475C">
        <w:rPr>
          <w:rFonts w:eastAsia="SimSun"/>
          <w:szCs w:val="22"/>
          <w:lang w:val="it-IT"/>
        </w:rPr>
        <w:t xml:space="preserve"> </w:t>
      </w:r>
      <w:r w:rsidRPr="003A1342">
        <w:rPr>
          <w:rFonts w:eastAsia="SimSun"/>
          <w:szCs w:val="22"/>
          <w:lang w:val="it-IT"/>
        </w:rPr>
        <w:t xml:space="preserve">pazienti ha manifestato sanguinamento </w:t>
      </w:r>
      <w:r w:rsidR="00DF737F">
        <w:rPr>
          <w:rFonts w:eastAsia="SimSun"/>
          <w:szCs w:val="22"/>
          <w:lang w:val="it-IT"/>
        </w:rPr>
        <w:t>con</w:t>
      </w:r>
      <w:r w:rsidRPr="003A1342">
        <w:rPr>
          <w:rFonts w:eastAsia="SimSun"/>
          <w:szCs w:val="22"/>
          <w:lang w:val="it-IT"/>
        </w:rPr>
        <w:t xml:space="preserve"> trombocitopenia concomitante; tutti gli eventi di </w:t>
      </w:r>
      <w:r>
        <w:rPr>
          <w:rFonts w:eastAsia="SimSun"/>
          <w:szCs w:val="22"/>
          <w:lang w:val="it-IT"/>
        </w:rPr>
        <w:t>sanguinamento concomitante a trombocitopenia sono stati di severità di grado</w:t>
      </w:r>
      <w:r w:rsidRPr="003A1342">
        <w:rPr>
          <w:rFonts w:eastAsia="SimSun"/>
          <w:szCs w:val="22"/>
          <w:lang w:val="it-IT"/>
        </w:rPr>
        <w:t> 1 o 2</w:t>
      </w:r>
      <w:r w:rsidR="005F7F11">
        <w:rPr>
          <w:rFonts w:eastAsia="SimSun"/>
          <w:szCs w:val="22"/>
          <w:lang w:val="it-IT"/>
        </w:rPr>
        <w:t>,</w:t>
      </w:r>
      <w:r>
        <w:rPr>
          <w:rFonts w:eastAsia="SimSun"/>
          <w:szCs w:val="22"/>
          <w:lang w:val="it-IT"/>
        </w:rPr>
        <w:t xml:space="preserve"> </w:t>
      </w:r>
      <w:r w:rsidRPr="003A1342">
        <w:rPr>
          <w:rFonts w:eastAsia="SimSun"/>
          <w:szCs w:val="22"/>
          <w:lang w:val="it-IT"/>
        </w:rPr>
        <w:t xml:space="preserve">tranne un evento </w:t>
      </w:r>
      <w:r>
        <w:rPr>
          <w:rFonts w:eastAsia="SimSun"/>
          <w:szCs w:val="22"/>
          <w:lang w:val="it-IT"/>
        </w:rPr>
        <w:t xml:space="preserve">di </w:t>
      </w:r>
      <w:r w:rsidRPr="00915D06">
        <w:rPr>
          <w:rFonts w:eastAsia="SimSun"/>
          <w:szCs w:val="22"/>
          <w:lang w:val="it-IT"/>
        </w:rPr>
        <w:t>grad</w:t>
      </w:r>
      <w:r w:rsidR="005F7F11">
        <w:rPr>
          <w:rFonts w:eastAsia="SimSun"/>
          <w:szCs w:val="22"/>
          <w:lang w:val="it-IT"/>
        </w:rPr>
        <w:t>o</w:t>
      </w:r>
      <w:r w:rsidRPr="00915D06">
        <w:rPr>
          <w:rFonts w:eastAsia="SimSun"/>
          <w:szCs w:val="22"/>
          <w:lang w:val="it-IT"/>
        </w:rPr>
        <w:t> 3</w:t>
      </w:r>
      <w:r>
        <w:rPr>
          <w:rFonts w:eastAsia="SimSun"/>
          <w:szCs w:val="22"/>
          <w:lang w:val="it-IT"/>
        </w:rPr>
        <w:t xml:space="preserve"> </w:t>
      </w:r>
      <w:r w:rsidRPr="003A1342">
        <w:rPr>
          <w:rFonts w:eastAsia="SimSun"/>
          <w:szCs w:val="22"/>
          <w:lang w:val="it-IT"/>
        </w:rPr>
        <w:t xml:space="preserve">di </w:t>
      </w:r>
      <w:r>
        <w:rPr>
          <w:rFonts w:eastAsia="SimSun"/>
          <w:szCs w:val="22"/>
          <w:lang w:val="it-IT"/>
        </w:rPr>
        <w:t xml:space="preserve">petecchie ed ematomi </w:t>
      </w:r>
      <w:r w:rsidR="005F7F11" w:rsidRPr="003A1342">
        <w:rPr>
          <w:rFonts w:eastAsia="SimSun"/>
          <w:szCs w:val="22"/>
          <w:lang w:val="it-IT"/>
        </w:rPr>
        <w:t>osservato concomitantemente a</w:t>
      </w:r>
      <w:r w:rsidR="00D4023B">
        <w:rPr>
          <w:rFonts w:eastAsia="SimSun"/>
          <w:szCs w:val="22"/>
          <w:lang w:val="it-IT"/>
        </w:rPr>
        <w:t>d</w:t>
      </w:r>
      <w:r w:rsidR="005F7F11" w:rsidRPr="003A1342">
        <w:rPr>
          <w:rFonts w:eastAsia="SimSun"/>
          <w:szCs w:val="22"/>
          <w:lang w:val="it-IT"/>
        </w:rPr>
        <w:t xml:space="preserve"> un</w:t>
      </w:r>
      <w:r w:rsidR="00AE1FC6">
        <w:rPr>
          <w:rFonts w:eastAsia="SimSun"/>
          <w:szCs w:val="22"/>
          <w:lang w:val="it-IT"/>
        </w:rPr>
        <w:t>a reazione</w:t>
      </w:r>
      <w:r w:rsidR="005F7F11" w:rsidRPr="003A1342">
        <w:rPr>
          <w:rFonts w:eastAsia="SimSun"/>
          <w:szCs w:val="22"/>
          <w:lang w:val="it-IT"/>
        </w:rPr>
        <w:t xml:space="preserve"> avvers</w:t>
      </w:r>
      <w:r w:rsidR="00AE1FC6">
        <w:rPr>
          <w:rFonts w:eastAsia="SimSun"/>
          <w:szCs w:val="22"/>
          <w:lang w:val="it-IT"/>
        </w:rPr>
        <w:t>a</w:t>
      </w:r>
      <w:r w:rsidR="005F7F11" w:rsidRPr="003A1342">
        <w:rPr>
          <w:rFonts w:eastAsia="SimSun"/>
          <w:szCs w:val="22"/>
          <w:lang w:val="it-IT"/>
        </w:rPr>
        <w:t xml:space="preserve"> grave di pancitopenia. </w:t>
      </w:r>
      <w:r w:rsidR="005F7F11" w:rsidRPr="005F7F11">
        <w:rPr>
          <w:rFonts w:eastAsia="SimSun"/>
          <w:szCs w:val="22"/>
          <w:lang w:val="it-IT"/>
        </w:rPr>
        <w:t>L</w:t>
      </w:r>
      <w:r w:rsidR="005F7F11" w:rsidRPr="003A1342">
        <w:rPr>
          <w:rFonts w:eastAsia="SimSun"/>
          <w:szCs w:val="22"/>
          <w:lang w:val="it-IT"/>
        </w:rPr>
        <w:t xml:space="preserve">a trombocitopenia si è verificata più comunemente nelle pazienti con conta piastrinica al basale </w:t>
      </w:r>
      <w:r w:rsidR="005F7F11" w:rsidRPr="005F7F11">
        <w:rPr>
          <w:rFonts w:eastAsia="SimSun"/>
          <w:szCs w:val="22"/>
          <w:lang w:val="it-IT"/>
        </w:rPr>
        <w:t>minore di</w:t>
      </w:r>
      <w:r w:rsidRPr="003A1342">
        <w:rPr>
          <w:rFonts w:eastAsia="SimSun"/>
          <w:szCs w:val="22"/>
          <w:lang w:val="it-IT"/>
        </w:rPr>
        <w:t xml:space="preserve"> 180 × 10</w:t>
      </w:r>
      <w:r w:rsidRPr="003A1342">
        <w:rPr>
          <w:rFonts w:eastAsia="SimSun"/>
          <w:szCs w:val="22"/>
          <w:vertAlign w:val="superscript"/>
          <w:lang w:val="it-IT"/>
        </w:rPr>
        <w:t>9</w:t>
      </w:r>
      <w:r w:rsidRPr="003A1342">
        <w:rPr>
          <w:rFonts w:eastAsia="SimSun"/>
          <w:szCs w:val="22"/>
          <w:lang w:val="it-IT"/>
        </w:rPr>
        <w:t xml:space="preserve">/L. </w:t>
      </w:r>
      <w:r w:rsidR="00044A51">
        <w:rPr>
          <w:rFonts w:eastAsia="SimSun"/>
          <w:szCs w:val="22"/>
          <w:lang w:val="it-IT"/>
        </w:rPr>
        <w:t>Circa</w:t>
      </w:r>
      <w:r w:rsidR="005F7F11" w:rsidRPr="003A1342">
        <w:rPr>
          <w:rFonts w:eastAsia="SimSun"/>
          <w:szCs w:val="22"/>
          <w:lang w:val="it-IT"/>
        </w:rPr>
        <w:t xml:space="preserve"> il</w:t>
      </w:r>
      <w:r w:rsidRPr="003A1342">
        <w:rPr>
          <w:rFonts w:eastAsia="SimSun"/>
          <w:szCs w:val="22"/>
          <w:lang w:val="it-IT"/>
        </w:rPr>
        <w:t xml:space="preserve"> 76% </w:t>
      </w:r>
      <w:r w:rsidR="005F7F11" w:rsidRPr="003A1342">
        <w:rPr>
          <w:rFonts w:eastAsia="SimSun"/>
          <w:szCs w:val="22"/>
          <w:lang w:val="it-IT"/>
        </w:rPr>
        <w:t>delle pazienti</w:t>
      </w:r>
      <w:r w:rsidR="00D4023B" w:rsidRPr="00D4023B">
        <w:rPr>
          <w:rFonts w:eastAsia="SimSun"/>
          <w:szCs w:val="22"/>
          <w:lang w:val="it-IT"/>
        </w:rPr>
        <w:t xml:space="preserve"> </w:t>
      </w:r>
      <w:r w:rsidR="00D4023B" w:rsidRPr="001F2CD0">
        <w:rPr>
          <w:rFonts w:eastAsia="SimSun"/>
          <w:szCs w:val="22"/>
          <w:lang w:val="it-IT"/>
        </w:rPr>
        <w:t xml:space="preserve">con </w:t>
      </w:r>
      <w:r w:rsidR="00D4023B">
        <w:rPr>
          <w:rFonts w:eastAsia="SimSun"/>
          <w:szCs w:val="22"/>
          <w:lang w:val="it-IT"/>
        </w:rPr>
        <w:t xml:space="preserve">valori basali di </w:t>
      </w:r>
      <w:r w:rsidR="00D4023B" w:rsidRPr="001F2CD0">
        <w:rPr>
          <w:rFonts w:eastAsia="SimSun"/>
          <w:szCs w:val="22"/>
          <w:lang w:val="it-IT"/>
        </w:rPr>
        <w:t xml:space="preserve">piastrine </w:t>
      </w:r>
      <w:r w:rsidR="00D4023B">
        <w:rPr>
          <w:rFonts w:eastAsia="SimSun"/>
          <w:szCs w:val="22"/>
          <w:lang w:val="it-IT"/>
        </w:rPr>
        <w:t>più bassi</w:t>
      </w:r>
      <w:r w:rsidR="00D4023B" w:rsidRPr="005F7F11" w:rsidDel="00A705D8">
        <w:rPr>
          <w:rFonts w:eastAsia="SimSun"/>
          <w:szCs w:val="22"/>
          <w:lang w:val="it-IT"/>
        </w:rPr>
        <w:t xml:space="preserve"> </w:t>
      </w:r>
      <w:r w:rsidR="00D4023B" w:rsidRPr="001F2CD0">
        <w:rPr>
          <w:rFonts w:eastAsia="SimSun"/>
          <w:szCs w:val="22"/>
          <w:lang w:val="it-IT"/>
        </w:rPr>
        <w:t>(&lt; 180 × 10</w:t>
      </w:r>
      <w:r w:rsidR="00D4023B" w:rsidRPr="001F2CD0">
        <w:rPr>
          <w:rFonts w:eastAsia="SimSun"/>
          <w:szCs w:val="22"/>
          <w:vertAlign w:val="superscript"/>
          <w:lang w:val="it-IT"/>
        </w:rPr>
        <w:t>9</w:t>
      </w:r>
      <w:r w:rsidR="00D4023B" w:rsidRPr="001F2CD0">
        <w:rPr>
          <w:rFonts w:eastAsia="SimSun"/>
          <w:szCs w:val="22"/>
          <w:lang w:val="it-IT"/>
        </w:rPr>
        <w:t>/L)</w:t>
      </w:r>
      <w:r w:rsidR="005F7F11" w:rsidRPr="003A1342">
        <w:rPr>
          <w:rFonts w:eastAsia="SimSun"/>
          <w:szCs w:val="22"/>
          <w:lang w:val="it-IT"/>
        </w:rPr>
        <w:t xml:space="preserve"> </w:t>
      </w:r>
      <w:r w:rsidR="00B57D38" w:rsidRPr="00D628FD">
        <w:rPr>
          <w:rFonts w:eastAsia="SimSun"/>
          <w:szCs w:val="22"/>
          <w:lang w:val="it-IT"/>
        </w:rPr>
        <w:t>che ha</w:t>
      </w:r>
      <w:r w:rsidR="00B57D38">
        <w:rPr>
          <w:rFonts w:eastAsia="SimSun"/>
          <w:szCs w:val="22"/>
          <w:lang w:val="it-IT"/>
        </w:rPr>
        <w:t>nno</w:t>
      </w:r>
      <w:r w:rsidR="00B57D38" w:rsidRPr="00D628FD">
        <w:rPr>
          <w:rFonts w:eastAsia="SimSun"/>
          <w:szCs w:val="22"/>
          <w:lang w:val="it-IT"/>
        </w:rPr>
        <w:t xml:space="preserve"> ricevuto Zejula</w:t>
      </w:r>
      <w:r w:rsidR="00F234C3">
        <w:rPr>
          <w:rFonts w:eastAsia="SimSun"/>
          <w:szCs w:val="22"/>
          <w:lang w:val="it-IT"/>
        </w:rPr>
        <w:t>,</w:t>
      </w:r>
      <w:r w:rsidR="00B57D38" w:rsidRPr="005F7F11">
        <w:rPr>
          <w:rFonts w:eastAsia="SimSun"/>
          <w:szCs w:val="22"/>
          <w:lang w:val="it-IT"/>
        </w:rPr>
        <w:t xml:space="preserve"> </w:t>
      </w:r>
      <w:r w:rsidR="005F7F11" w:rsidRPr="003A1342">
        <w:rPr>
          <w:rFonts w:eastAsia="SimSun"/>
          <w:szCs w:val="22"/>
          <w:lang w:val="it-IT"/>
        </w:rPr>
        <w:t>ha manifestato trombocitopenia di un qualsiasi grado e il</w:t>
      </w:r>
      <w:r w:rsidRPr="003A1342">
        <w:rPr>
          <w:rFonts w:eastAsia="SimSun"/>
          <w:szCs w:val="22"/>
          <w:lang w:val="it-IT"/>
        </w:rPr>
        <w:t xml:space="preserve"> 45% </w:t>
      </w:r>
      <w:r w:rsidR="005F7F11" w:rsidRPr="003A1342">
        <w:rPr>
          <w:rFonts w:eastAsia="SimSun"/>
          <w:szCs w:val="22"/>
          <w:lang w:val="it-IT"/>
        </w:rPr>
        <w:t>delle pazienti ha manifestato trombocitopenia di grado</w:t>
      </w:r>
      <w:r w:rsidRPr="003A1342">
        <w:rPr>
          <w:rFonts w:eastAsia="SimSun"/>
          <w:szCs w:val="22"/>
          <w:lang w:val="it-IT"/>
        </w:rPr>
        <w:t> 3/4.</w:t>
      </w:r>
      <w:r w:rsidR="000A05CC">
        <w:rPr>
          <w:rFonts w:eastAsia="SimSun"/>
          <w:szCs w:val="22"/>
          <w:lang w:val="it-IT"/>
        </w:rPr>
        <w:t xml:space="preserve"> È stata osservata </w:t>
      </w:r>
      <w:r w:rsidR="000A05CC" w:rsidRPr="003A1342">
        <w:rPr>
          <w:rFonts w:eastAsia="SimSun"/>
          <w:szCs w:val="22"/>
          <w:lang w:val="it-IT"/>
        </w:rPr>
        <w:t>p</w:t>
      </w:r>
      <w:r w:rsidRPr="003A1342">
        <w:rPr>
          <w:szCs w:val="22"/>
          <w:lang w:val="it-IT"/>
        </w:rPr>
        <w:t>anc</w:t>
      </w:r>
      <w:r w:rsidR="000A05CC" w:rsidRPr="003A1342">
        <w:rPr>
          <w:szCs w:val="22"/>
          <w:lang w:val="it-IT"/>
        </w:rPr>
        <w:t>i</w:t>
      </w:r>
      <w:r w:rsidRPr="003A1342">
        <w:rPr>
          <w:szCs w:val="22"/>
          <w:lang w:val="it-IT"/>
        </w:rPr>
        <w:t xml:space="preserve">topenia in &lt; 1% </w:t>
      </w:r>
      <w:r w:rsidR="000A05CC" w:rsidRPr="003A1342">
        <w:rPr>
          <w:szCs w:val="22"/>
          <w:lang w:val="it-IT"/>
        </w:rPr>
        <w:t xml:space="preserve">delle pazienti che ricevevano </w:t>
      </w:r>
      <w:r w:rsidRPr="003A1342">
        <w:rPr>
          <w:szCs w:val="22"/>
          <w:lang w:val="it-IT"/>
        </w:rPr>
        <w:t>niraparib.</w:t>
      </w:r>
    </w:p>
    <w:p w14:paraId="396BA0E6" w14:textId="77777777" w:rsidR="00EB67A6" w:rsidRPr="000A05CC" w:rsidRDefault="00EB67A6" w:rsidP="00460DEC">
      <w:pPr>
        <w:widowControl w:val="0"/>
        <w:tabs>
          <w:tab w:val="clear" w:pos="567"/>
        </w:tabs>
        <w:spacing w:line="240" w:lineRule="auto"/>
        <w:rPr>
          <w:szCs w:val="22"/>
          <w:lang w:val="it-IT"/>
        </w:rPr>
      </w:pPr>
    </w:p>
    <w:p w14:paraId="396BA0E7" w14:textId="77777777" w:rsidR="00EB67A6" w:rsidRPr="005B27A8" w:rsidRDefault="00EB67A6" w:rsidP="005550DD">
      <w:pPr>
        <w:keepNext/>
        <w:widowControl w:val="0"/>
        <w:tabs>
          <w:tab w:val="clear" w:pos="567"/>
        </w:tabs>
        <w:spacing w:line="240" w:lineRule="auto"/>
        <w:rPr>
          <w:color w:val="000000"/>
          <w:szCs w:val="22"/>
          <w:lang w:val="it-IT"/>
        </w:rPr>
      </w:pPr>
      <w:r w:rsidRPr="005550DD">
        <w:rPr>
          <w:i/>
          <w:iCs/>
          <w:szCs w:val="22"/>
          <w:lang w:val="it-IT"/>
        </w:rPr>
        <w:t>Anemia</w:t>
      </w:r>
    </w:p>
    <w:p w14:paraId="01F2EEB2" w14:textId="0D7662B4" w:rsidR="00CD38B4" w:rsidRPr="003A1342" w:rsidRDefault="00CD38B4" w:rsidP="00CD38B4">
      <w:pPr>
        <w:widowControl w:val="0"/>
        <w:spacing w:line="240" w:lineRule="auto"/>
        <w:rPr>
          <w:noProof/>
          <w:szCs w:val="22"/>
          <w:lang w:val="it-IT"/>
        </w:rPr>
      </w:pPr>
      <w:r w:rsidRPr="00CD38B4">
        <w:rPr>
          <w:color w:val="000000"/>
          <w:szCs w:val="22"/>
          <w:lang w:val="it-IT"/>
        </w:rPr>
        <w:t xml:space="preserve">Nello studio PRIMA, il </w:t>
      </w:r>
      <w:r w:rsidRPr="003A1342">
        <w:rPr>
          <w:rFonts w:eastAsia="SimSun"/>
          <w:szCs w:val="22"/>
          <w:lang w:val="it-IT"/>
        </w:rPr>
        <w:t>31% delle pazienti trattate con Zejula ha manifestato anemia di grad</w:t>
      </w:r>
      <w:r w:rsidR="00F234C3">
        <w:rPr>
          <w:rFonts w:eastAsia="SimSun"/>
          <w:szCs w:val="22"/>
          <w:lang w:val="it-IT"/>
        </w:rPr>
        <w:t>o</w:t>
      </w:r>
      <w:r w:rsidRPr="003A1342">
        <w:rPr>
          <w:rFonts w:eastAsia="SimSun"/>
          <w:szCs w:val="22"/>
          <w:lang w:val="it-IT"/>
        </w:rPr>
        <w:t xml:space="preserve"> 3</w:t>
      </w:r>
      <w:r w:rsidR="00262786">
        <w:rPr>
          <w:rFonts w:eastAsia="SimSun"/>
          <w:szCs w:val="22"/>
          <w:lang w:val="it-IT"/>
        </w:rPr>
        <w:t>/</w:t>
      </w:r>
      <w:r w:rsidRPr="003A1342">
        <w:rPr>
          <w:rFonts w:eastAsia="SimSun"/>
          <w:szCs w:val="22"/>
          <w:lang w:val="it-IT"/>
        </w:rPr>
        <w:t xml:space="preserve">4 </w:t>
      </w:r>
      <w:r w:rsidRPr="003A1342">
        <w:rPr>
          <w:color w:val="000000"/>
          <w:szCs w:val="22"/>
          <w:lang w:val="it-IT"/>
        </w:rPr>
        <w:t>rispetto al</w:t>
      </w:r>
      <w:r w:rsidRPr="003A1342">
        <w:rPr>
          <w:rFonts w:eastAsia="SimSun"/>
          <w:szCs w:val="22"/>
          <w:lang w:val="it-IT"/>
        </w:rPr>
        <w:t xml:space="preserve"> 2% de</w:t>
      </w:r>
      <w:r>
        <w:rPr>
          <w:rFonts w:eastAsia="SimSun"/>
          <w:szCs w:val="22"/>
          <w:lang w:val="it-IT"/>
        </w:rPr>
        <w:t>lle pazienti trattate con placebo</w:t>
      </w:r>
      <w:r w:rsidR="00E148B7">
        <w:rPr>
          <w:rFonts w:eastAsia="SimSun"/>
          <w:szCs w:val="22"/>
          <w:lang w:val="it-IT"/>
        </w:rPr>
        <w:t>,</w:t>
      </w:r>
      <w:r>
        <w:rPr>
          <w:rFonts w:eastAsia="SimSun"/>
          <w:szCs w:val="22"/>
          <w:lang w:val="it-IT"/>
        </w:rPr>
        <w:t xml:space="preserve"> con un</w:t>
      </w:r>
      <w:r w:rsidR="00E148B7">
        <w:rPr>
          <w:rFonts w:eastAsia="SimSun"/>
          <w:szCs w:val="22"/>
          <w:lang w:val="it-IT"/>
        </w:rPr>
        <w:t xml:space="preserve"> tempo mediano dalla prima dose alla prima insorgenza di </w:t>
      </w:r>
      <w:r w:rsidRPr="003A1342">
        <w:rPr>
          <w:noProof/>
          <w:szCs w:val="22"/>
          <w:lang w:val="it-IT"/>
        </w:rPr>
        <w:t xml:space="preserve">80 </w:t>
      </w:r>
      <w:r w:rsidR="00E148B7">
        <w:rPr>
          <w:noProof/>
          <w:szCs w:val="22"/>
          <w:lang w:val="it-IT"/>
        </w:rPr>
        <w:t>giorni</w:t>
      </w:r>
      <w:r w:rsidRPr="003A1342">
        <w:rPr>
          <w:noProof/>
          <w:szCs w:val="22"/>
          <w:lang w:val="it-IT"/>
        </w:rPr>
        <w:t xml:space="preserve"> (</w:t>
      </w:r>
      <w:r w:rsidR="00E148B7">
        <w:rPr>
          <w:noProof/>
          <w:szCs w:val="22"/>
          <w:lang w:val="it-IT"/>
        </w:rPr>
        <w:t>intervallo</w:t>
      </w:r>
      <w:r w:rsidRPr="003A1342">
        <w:rPr>
          <w:noProof/>
          <w:szCs w:val="22"/>
          <w:lang w:val="it-IT"/>
        </w:rPr>
        <w:t xml:space="preserve">: </w:t>
      </w:r>
      <w:r w:rsidR="00E148B7">
        <w:rPr>
          <w:noProof/>
          <w:szCs w:val="22"/>
          <w:lang w:val="it-IT"/>
        </w:rPr>
        <w:t xml:space="preserve">da </w:t>
      </w:r>
      <w:r w:rsidRPr="003A1342">
        <w:rPr>
          <w:noProof/>
          <w:szCs w:val="22"/>
          <w:lang w:val="it-IT"/>
        </w:rPr>
        <w:t xml:space="preserve">15 </w:t>
      </w:r>
      <w:r w:rsidR="00E148B7">
        <w:rPr>
          <w:noProof/>
          <w:szCs w:val="22"/>
          <w:lang w:val="it-IT"/>
        </w:rPr>
        <w:t>a</w:t>
      </w:r>
      <w:r w:rsidRPr="003A1342">
        <w:rPr>
          <w:noProof/>
          <w:szCs w:val="22"/>
          <w:lang w:val="it-IT"/>
        </w:rPr>
        <w:t xml:space="preserve"> 533 </w:t>
      </w:r>
      <w:r w:rsidR="00E148B7">
        <w:rPr>
          <w:noProof/>
          <w:szCs w:val="22"/>
          <w:lang w:val="it-IT"/>
        </w:rPr>
        <w:t>giorni</w:t>
      </w:r>
      <w:r w:rsidRPr="003A1342">
        <w:rPr>
          <w:noProof/>
          <w:szCs w:val="22"/>
          <w:lang w:val="it-IT"/>
        </w:rPr>
        <w:t xml:space="preserve">) </w:t>
      </w:r>
      <w:r w:rsidR="00E148B7">
        <w:rPr>
          <w:noProof/>
          <w:szCs w:val="22"/>
          <w:lang w:val="it-IT"/>
        </w:rPr>
        <w:t xml:space="preserve">e con una durata mediana di </w:t>
      </w:r>
      <w:r w:rsidRPr="003A1342">
        <w:rPr>
          <w:noProof/>
          <w:szCs w:val="22"/>
          <w:lang w:val="it-IT"/>
        </w:rPr>
        <w:t xml:space="preserve">7 </w:t>
      </w:r>
      <w:r w:rsidR="00E148B7">
        <w:rPr>
          <w:noProof/>
          <w:szCs w:val="22"/>
          <w:lang w:val="it-IT"/>
        </w:rPr>
        <w:t>giorni</w:t>
      </w:r>
      <w:r w:rsidRPr="003A1342">
        <w:rPr>
          <w:noProof/>
          <w:szCs w:val="22"/>
          <w:lang w:val="it-IT"/>
        </w:rPr>
        <w:t xml:space="preserve"> (</w:t>
      </w:r>
      <w:r w:rsidR="00E148B7" w:rsidRPr="00B95FDC">
        <w:rPr>
          <w:noProof/>
          <w:szCs w:val="22"/>
          <w:lang w:val="it-IT"/>
        </w:rPr>
        <w:t>intervallo</w:t>
      </w:r>
      <w:r w:rsidRPr="003A1342">
        <w:rPr>
          <w:noProof/>
          <w:szCs w:val="22"/>
          <w:lang w:val="it-IT"/>
        </w:rPr>
        <w:t xml:space="preserve">: </w:t>
      </w:r>
      <w:r w:rsidR="00E148B7" w:rsidRPr="00B95FDC">
        <w:rPr>
          <w:noProof/>
          <w:szCs w:val="22"/>
          <w:lang w:val="it-IT"/>
        </w:rPr>
        <w:t xml:space="preserve">da </w:t>
      </w:r>
      <w:r w:rsidRPr="003A1342">
        <w:rPr>
          <w:noProof/>
          <w:szCs w:val="22"/>
          <w:lang w:val="it-IT"/>
        </w:rPr>
        <w:t xml:space="preserve">1 </w:t>
      </w:r>
      <w:r w:rsidR="00E148B7" w:rsidRPr="00B95FDC">
        <w:rPr>
          <w:noProof/>
          <w:szCs w:val="22"/>
          <w:lang w:val="it-IT"/>
        </w:rPr>
        <w:t>a</w:t>
      </w:r>
      <w:r w:rsidRPr="003A1342">
        <w:rPr>
          <w:noProof/>
          <w:szCs w:val="22"/>
          <w:lang w:val="it-IT"/>
        </w:rPr>
        <w:t xml:space="preserve"> 119 </w:t>
      </w:r>
      <w:r w:rsidR="00E148B7" w:rsidRPr="00B95FDC">
        <w:rPr>
          <w:noProof/>
          <w:szCs w:val="22"/>
          <w:lang w:val="it-IT"/>
        </w:rPr>
        <w:t>giorni</w:t>
      </w:r>
      <w:r w:rsidRPr="003A1342">
        <w:rPr>
          <w:noProof/>
          <w:szCs w:val="22"/>
          <w:lang w:val="it-IT"/>
        </w:rPr>
        <w:t>). </w:t>
      </w:r>
      <w:r w:rsidR="00BA619B" w:rsidRPr="00B95FDC">
        <w:rPr>
          <w:noProof/>
          <w:szCs w:val="22"/>
          <w:lang w:val="it-IT"/>
        </w:rPr>
        <w:t>La sospensione a causa di</w:t>
      </w:r>
      <w:r w:rsidR="00E148B7" w:rsidRPr="00B95FDC">
        <w:rPr>
          <w:noProof/>
          <w:szCs w:val="22"/>
          <w:lang w:val="it-IT"/>
        </w:rPr>
        <w:t xml:space="preserve"> anemia</w:t>
      </w:r>
      <w:r w:rsidR="00BA619B" w:rsidRPr="00B95FDC">
        <w:rPr>
          <w:noProof/>
          <w:szCs w:val="22"/>
          <w:lang w:val="it-IT"/>
        </w:rPr>
        <w:t xml:space="preserve"> si è verificata</w:t>
      </w:r>
      <w:r w:rsidR="00E148B7" w:rsidRPr="00B95FDC">
        <w:rPr>
          <w:noProof/>
          <w:szCs w:val="22"/>
          <w:lang w:val="it-IT"/>
        </w:rPr>
        <w:t xml:space="preserve"> nel</w:t>
      </w:r>
      <w:r w:rsidRPr="003A1342">
        <w:rPr>
          <w:noProof/>
          <w:szCs w:val="22"/>
          <w:lang w:val="it-IT"/>
        </w:rPr>
        <w:t xml:space="preserve"> 2% </w:t>
      </w:r>
      <w:r w:rsidR="00E148B7" w:rsidRPr="00B95FDC">
        <w:rPr>
          <w:noProof/>
          <w:szCs w:val="22"/>
          <w:lang w:val="it-IT"/>
        </w:rPr>
        <w:t>delle pazienti</w:t>
      </w:r>
      <w:r w:rsidR="009E0C0D" w:rsidRPr="00B95FDC">
        <w:rPr>
          <w:noProof/>
          <w:szCs w:val="22"/>
          <w:lang w:val="it-IT"/>
        </w:rPr>
        <w:t xml:space="preserve"> </w:t>
      </w:r>
      <w:r w:rsidR="009E0C0D" w:rsidRPr="003A1342">
        <w:rPr>
          <w:noProof/>
          <w:szCs w:val="22"/>
          <w:lang w:val="it-IT"/>
        </w:rPr>
        <w:t>in trattamento con niraparib</w:t>
      </w:r>
      <w:r w:rsidRPr="003A1342">
        <w:rPr>
          <w:noProof/>
          <w:szCs w:val="22"/>
          <w:lang w:val="it-IT"/>
        </w:rPr>
        <w:t>.</w:t>
      </w:r>
    </w:p>
    <w:p w14:paraId="3A6A634C" w14:textId="585CFA15" w:rsidR="00CD38B4" w:rsidRPr="00E148B7" w:rsidRDefault="00CD38B4" w:rsidP="00460DEC">
      <w:pPr>
        <w:widowControl w:val="0"/>
        <w:tabs>
          <w:tab w:val="clear" w:pos="567"/>
        </w:tabs>
        <w:spacing w:line="240" w:lineRule="auto"/>
        <w:rPr>
          <w:color w:val="000000"/>
          <w:szCs w:val="22"/>
          <w:lang w:val="it-IT"/>
        </w:rPr>
      </w:pPr>
    </w:p>
    <w:p w14:paraId="396BA0E8" w14:textId="74243639" w:rsidR="00EB67A6" w:rsidRPr="005B27A8" w:rsidRDefault="00CD38B4" w:rsidP="00460DEC">
      <w:pPr>
        <w:widowControl w:val="0"/>
        <w:tabs>
          <w:tab w:val="clear" w:pos="567"/>
        </w:tabs>
        <w:spacing w:line="240" w:lineRule="auto"/>
        <w:rPr>
          <w:color w:val="000000"/>
          <w:szCs w:val="22"/>
          <w:lang w:val="it-IT"/>
        </w:rPr>
      </w:pPr>
      <w:r>
        <w:rPr>
          <w:color w:val="000000"/>
          <w:szCs w:val="22"/>
          <w:lang w:val="it-IT"/>
        </w:rPr>
        <w:t>Nello studio NOVA, i</w:t>
      </w:r>
      <w:r w:rsidR="00EB67A6" w:rsidRPr="005B27A8">
        <w:rPr>
          <w:color w:val="000000"/>
          <w:szCs w:val="22"/>
          <w:lang w:val="it-IT"/>
        </w:rPr>
        <w:t>l 50% circa delle pazienti ha sviluppato anemia di qualsiasi grado e il 25% delle pazienti ha sviluppato anemia di grado 3/4. Il tempo mediano alla comparsa dell</w:t>
      </w:r>
      <w:r w:rsidR="00DE0997" w:rsidRPr="005B27A8">
        <w:rPr>
          <w:color w:val="000000"/>
          <w:szCs w:val="22"/>
          <w:lang w:val="it-IT"/>
        </w:rPr>
        <w:t>’</w:t>
      </w:r>
      <w:r w:rsidR="00EB67A6" w:rsidRPr="005B27A8">
        <w:rPr>
          <w:color w:val="000000"/>
          <w:szCs w:val="22"/>
          <w:lang w:val="it-IT"/>
        </w:rPr>
        <w:t>anemia di qualsiasi grado è stato di 42</w:t>
      </w:r>
      <w:r w:rsidR="005E01EF">
        <w:rPr>
          <w:color w:val="000000"/>
          <w:szCs w:val="22"/>
          <w:lang w:val="it-IT"/>
        </w:rPr>
        <w:t> </w:t>
      </w:r>
      <w:r w:rsidR="00EB67A6" w:rsidRPr="005B27A8">
        <w:rPr>
          <w:color w:val="000000"/>
          <w:szCs w:val="22"/>
          <w:lang w:val="it-IT"/>
        </w:rPr>
        <w:t xml:space="preserve">giorni, </w:t>
      </w:r>
      <w:r w:rsidR="00B319D2">
        <w:rPr>
          <w:color w:val="000000"/>
          <w:szCs w:val="22"/>
          <w:lang w:val="it-IT"/>
        </w:rPr>
        <w:t>e</w:t>
      </w:r>
      <w:r w:rsidR="00EB67A6" w:rsidRPr="005B27A8">
        <w:rPr>
          <w:color w:val="000000"/>
          <w:szCs w:val="22"/>
          <w:lang w:val="it-IT"/>
        </w:rPr>
        <w:t xml:space="preserve"> di 85</w:t>
      </w:r>
      <w:r w:rsidR="005E01EF">
        <w:rPr>
          <w:color w:val="000000"/>
          <w:szCs w:val="22"/>
          <w:lang w:val="it-IT"/>
        </w:rPr>
        <w:t> </w:t>
      </w:r>
      <w:r w:rsidR="00EB67A6" w:rsidRPr="005B27A8">
        <w:rPr>
          <w:color w:val="000000"/>
          <w:szCs w:val="22"/>
          <w:lang w:val="it-IT"/>
        </w:rPr>
        <w:t>giorni per gli eventi di grado 3/4. La durata mediana dell</w:t>
      </w:r>
      <w:r w:rsidR="00DE0997" w:rsidRPr="005B27A8">
        <w:rPr>
          <w:color w:val="000000"/>
          <w:szCs w:val="22"/>
          <w:lang w:val="it-IT"/>
        </w:rPr>
        <w:t>’</w:t>
      </w:r>
      <w:r w:rsidR="00EB67A6" w:rsidRPr="005B27A8">
        <w:rPr>
          <w:color w:val="000000"/>
          <w:szCs w:val="22"/>
          <w:lang w:val="it-IT"/>
        </w:rPr>
        <w:t xml:space="preserve">anemia di qualsiasi </w:t>
      </w:r>
      <w:r w:rsidR="00EB67A6" w:rsidRPr="005B27A8">
        <w:rPr>
          <w:color w:val="000000"/>
          <w:szCs w:val="22"/>
          <w:lang w:val="it-IT"/>
        </w:rPr>
        <w:lastRenderedPageBreak/>
        <w:t>grado è stata di 63</w:t>
      </w:r>
      <w:r w:rsidR="005E01EF">
        <w:rPr>
          <w:color w:val="000000"/>
          <w:szCs w:val="22"/>
          <w:lang w:val="it-IT"/>
        </w:rPr>
        <w:t> </w:t>
      </w:r>
      <w:r w:rsidR="00EB67A6" w:rsidRPr="005B27A8">
        <w:rPr>
          <w:color w:val="000000"/>
          <w:szCs w:val="22"/>
          <w:lang w:val="it-IT"/>
        </w:rPr>
        <w:t>giorni, e di 8</w:t>
      </w:r>
      <w:r w:rsidR="005E01EF">
        <w:rPr>
          <w:color w:val="000000"/>
          <w:szCs w:val="22"/>
          <w:lang w:val="it-IT"/>
        </w:rPr>
        <w:t> </w:t>
      </w:r>
      <w:r w:rsidR="00EB67A6" w:rsidRPr="005B27A8">
        <w:rPr>
          <w:color w:val="000000"/>
          <w:szCs w:val="22"/>
          <w:lang w:val="it-IT"/>
        </w:rPr>
        <w:t>giorni per gli eventi di grado 3/4. L</w:t>
      </w:r>
      <w:r w:rsidR="00DE0997" w:rsidRPr="005B27A8">
        <w:rPr>
          <w:color w:val="000000"/>
          <w:szCs w:val="22"/>
          <w:lang w:val="it-IT"/>
        </w:rPr>
        <w:t>’</w:t>
      </w:r>
      <w:r w:rsidR="00EB67A6" w:rsidRPr="005B27A8">
        <w:rPr>
          <w:color w:val="000000"/>
          <w:szCs w:val="22"/>
          <w:lang w:val="it-IT"/>
        </w:rPr>
        <w:t>anemia di qualsiasi grado potrebbe persistere durante il trattamento con Zejula. Nel programma clinico, l</w:t>
      </w:r>
      <w:r w:rsidR="00DE0997" w:rsidRPr="005B27A8">
        <w:rPr>
          <w:color w:val="000000"/>
          <w:szCs w:val="22"/>
          <w:lang w:val="it-IT"/>
        </w:rPr>
        <w:t>’</w:t>
      </w:r>
      <w:r w:rsidR="00EB67A6" w:rsidRPr="005B27A8">
        <w:rPr>
          <w:color w:val="000000"/>
          <w:szCs w:val="22"/>
          <w:lang w:val="it-IT"/>
        </w:rPr>
        <w:t>anemia è stata gestita con il monitoraggio di laboratorio, la modificazione della dose (vedere paragrafo</w:t>
      </w:r>
      <w:r w:rsidR="005E01EF">
        <w:rPr>
          <w:color w:val="000000"/>
          <w:szCs w:val="22"/>
          <w:lang w:val="it-IT"/>
        </w:rPr>
        <w:t> </w:t>
      </w:r>
      <w:r w:rsidR="00EB67A6" w:rsidRPr="005B27A8">
        <w:rPr>
          <w:color w:val="000000"/>
          <w:szCs w:val="22"/>
          <w:lang w:val="it-IT"/>
        </w:rPr>
        <w:t>4.2) e, dove appropriato, con trasfusioni di globuli rossi. La sospensione</w:t>
      </w:r>
      <w:r w:rsidR="000528E4">
        <w:rPr>
          <w:color w:val="000000"/>
          <w:szCs w:val="22"/>
          <w:lang w:val="it-IT"/>
        </w:rPr>
        <w:t xml:space="preserve"> </w:t>
      </w:r>
      <w:r w:rsidR="00EB67A6" w:rsidRPr="005B27A8">
        <w:rPr>
          <w:color w:val="000000"/>
          <w:szCs w:val="22"/>
          <w:lang w:val="it-IT"/>
        </w:rPr>
        <w:t>a causa dell</w:t>
      </w:r>
      <w:r w:rsidR="00DE0997" w:rsidRPr="005B27A8">
        <w:rPr>
          <w:color w:val="000000"/>
          <w:szCs w:val="22"/>
          <w:lang w:val="it-IT"/>
        </w:rPr>
        <w:t>’</w:t>
      </w:r>
      <w:r w:rsidR="00EB67A6" w:rsidRPr="005B27A8">
        <w:rPr>
          <w:color w:val="000000"/>
          <w:szCs w:val="22"/>
          <w:lang w:val="it-IT"/>
        </w:rPr>
        <w:t>anemia si è verificata nell</w:t>
      </w:r>
      <w:r w:rsidR="00DE0997" w:rsidRPr="005B27A8">
        <w:rPr>
          <w:color w:val="000000"/>
          <w:szCs w:val="22"/>
          <w:lang w:val="it-IT"/>
        </w:rPr>
        <w:t>’</w:t>
      </w:r>
      <w:r w:rsidR="00EB67A6" w:rsidRPr="005B27A8">
        <w:rPr>
          <w:color w:val="000000"/>
          <w:szCs w:val="22"/>
          <w:lang w:val="it-IT"/>
        </w:rPr>
        <w:t>1% delle pazienti.</w:t>
      </w:r>
    </w:p>
    <w:p w14:paraId="396BA0E9" w14:textId="77777777" w:rsidR="00EB67A6" w:rsidRPr="005B27A8" w:rsidRDefault="00EB67A6" w:rsidP="00460DEC">
      <w:pPr>
        <w:widowControl w:val="0"/>
        <w:tabs>
          <w:tab w:val="clear" w:pos="567"/>
        </w:tabs>
        <w:spacing w:line="240" w:lineRule="auto"/>
        <w:rPr>
          <w:szCs w:val="22"/>
          <w:lang w:val="it-IT"/>
        </w:rPr>
      </w:pPr>
    </w:p>
    <w:p w14:paraId="396BA0EA" w14:textId="77777777" w:rsidR="00EB67A6" w:rsidRPr="005B27A8" w:rsidRDefault="00EB67A6" w:rsidP="005550DD">
      <w:pPr>
        <w:keepNext/>
        <w:widowControl w:val="0"/>
        <w:tabs>
          <w:tab w:val="clear" w:pos="567"/>
        </w:tabs>
        <w:spacing w:line="240" w:lineRule="auto"/>
        <w:rPr>
          <w:szCs w:val="22"/>
          <w:lang w:val="it-IT"/>
        </w:rPr>
      </w:pPr>
      <w:r w:rsidRPr="00EC19D4">
        <w:rPr>
          <w:i/>
          <w:iCs/>
          <w:szCs w:val="22"/>
          <w:lang w:val="it-IT"/>
        </w:rPr>
        <w:t>Neutropenia</w:t>
      </w:r>
    </w:p>
    <w:p w14:paraId="7775047B" w14:textId="3694796E" w:rsidR="00E148B7" w:rsidRPr="00E148B7" w:rsidRDefault="00E148B7" w:rsidP="003A1342">
      <w:pPr>
        <w:widowControl w:val="0"/>
        <w:spacing w:line="240" w:lineRule="auto"/>
        <w:rPr>
          <w:szCs w:val="22"/>
          <w:lang w:val="it-IT"/>
        </w:rPr>
      </w:pPr>
      <w:bookmarkStart w:id="111" w:name="_Hlk478726186"/>
      <w:r w:rsidRPr="00E148B7">
        <w:rPr>
          <w:color w:val="000000"/>
          <w:szCs w:val="22"/>
          <w:lang w:val="it-IT"/>
        </w:rPr>
        <w:t xml:space="preserve">Nello studio PRIMA, il </w:t>
      </w:r>
      <w:r w:rsidRPr="003A1342">
        <w:rPr>
          <w:rFonts w:eastAsia="SimSun"/>
          <w:szCs w:val="22"/>
          <w:lang w:val="it-IT"/>
        </w:rPr>
        <w:t>21% del</w:t>
      </w:r>
      <w:r w:rsidRPr="00E148B7">
        <w:rPr>
          <w:rFonts w:eastAsia="SimSun"/>
          <w:szCs w:val="22"/>
          <w:lang w:val="it-IT"/>
        </w:rPr>
        <w:t>le pazienti trattate con Zejula ha manifestato neutropenia di grado</w:t>
      </w:r>
      <w:r w:rsidRPr="003A1342">
        <w:rPr>
          <w:rFonts w:eastAsia="SimSun"/>
          <w:szCs w:val="22"/>
          <w:lang w:val="it-IT"/>
        </w:rPr>
        <w:t xml:space="preserve"> 3</w:t>
      </w:r>
      <w:r w:rsidR="00262786">
        <w:rPr>
          <w:rFonts w:eastAsia="SimSun"/>
          <w:szCs w:val="22"/>
          <w:lang w:val="it-IT"/>
        </w:rPr>
        <w:t>/</w:t>
      </w:r>
      <w:r w:rsidRPr="003A1342">
        <w:rPr>
          <w:rFonts w:eastAsia="SimSun"/>
          <w:szCs w:val="22"/>
          <w:lang w:val="it-IT"/>
        </w:rPr>
        <w:t>4</w:t>
      </w:r>
      <w:r w:rsidRPr="00E148B7">
        <w:rPr>
          <w:rFonts w:eastAsia="SimSun"/>
          <w:szCs w:val="22"/>
          <w:lang w:val="it-IT"/>
        </w:rPr>
        <w:t xml:space="preserve"> </w:t>
      </w:r>
      <w:r w:rsidRPr="003A1342">
        <w:rPr>
          <w:rFonts w:eastAsia="SimSun"/>
          <w:szCs w:val="22"/>
          <w:lang w:val="it-IT"/>
        </w:rPr>
        <w:t xml:space="preserve">rispetto all’1% </w:t>
      </w:r>
      <w:r w:rsidRPr="00634EFB">
        <w:rPr>
          <w:rFonts w:eastAsia="SimSun"/>
          <w:szCs w:val="22"/>
          <w:lang w:val="it-IT"/>
        </w:rPr>
        <w:t>de</w:t>
      </w:r>
      <w:r>
        <w:rPr>
          <w:rFonts w:eastAsia="SimSun"/>
          <w:szCs w:val="22"/>
          <w:lang w:val="it-IT"/>
        </w:rPr>
        <w:t xml:space="preserve">lle pazienti trattate con placebo, con un tempo mediano </w:t>
      </w:r>
      <w:r w:rsidR="003541F3">
        <w:rPr>
          <w:rFonts w:eastAsia="SimSun"/>
          <w:szCs w:val="22"/>
          <w:lang w:val="it-IT"/>
        </w:rPr>
        <w:t xml:space="preserve">di iniziale insorgenza </w:t>
      </w:r>
      <w:r>
        <w:rPr>
          <w:rFonts w:eastAsia="SimSun"/>
          <w:szCs w:val="22"/>
          <w:lang w:val="it-IT"/>
        </w:rPr>
        <w:t xml:space="preserve">dalla prima dose di </w:t>
      </w:r>
      <w:r w:rsidRPr="003A1342">
        <w:rPr>
          <w:noProof/>
          <w:szCs w:val="22"/>
          <w:lang w:val="it-IT"/>
        </w:rPr>
        <w:t xml:space="preserve">29 </w:t>
      </w:r>
      <w:r>
        <w:rPr>
          <w:noProof/>
          <w:szCs w:val="22"/>
          <w:lang w:val="it-IT"/>
        </w:rPr>
        <w:t>giorni</w:t>
      </w:r>
      <w:r w:rsidRPr="003A1342">
        <w:rPr>
          <w:noProof/>
          <w:szCs w:val="22"/>
          <w:lang w:val="it-IT"/>
        </w:rPr>
        <w:t xml:space="preserve"> (</w:t>
      </w:r>
      <w:r>
        <w:rPr>
          <w:noProof/>
          <w:szCs w:val="22"/>
          <w:lang w:val="it-IT"/>
        </w:rPr>
        <w:t>intervallo</w:t>
      </w:r>
      <w:r w:rsidRPr="003A1342">
        <w:rPr>
          <w:noProof/>
          <w:szCs w:val="22"/>
          <w:lang w:val="it-IT"/>
        </w:rPr>
        <w:t xml:space="preserve">: </w:t>
      </w:r>
      <w:r>
        <w:rPr>
          <w:noProof/>
          <w:szCs w:val="22"/>
          <w:lang w:val="it-IT"/>
        </w:rPr>
        <w:t xml:space="preserve">da </w:t>
      </w:r>
      <w:r w:rsidRPr="003A1342">
        <w:rPr>
          <w:noProof/>
          <w:szCs w:val="22"/>
          <w:lang w:val="it-IT"/>
        </w:rPr>
        <w:t xml:space="preserve">15 </w:t>
      </w:r>
      <w:r>
        <w:rPr>
          <w:noProof/>
          <w:szCs w:val="22"/>
          <w:lang w:val="it-IT"/>
        </w:rPr>
        <w:t>a</w:t>
      </w:r>
      <w:r w:rsidRPr="003A1342">
        <w:rPr>
          <w:noProof/>
          <w:szCs w:val="22"/>
          <w:lang w:val="it-IT"/>
        </w:rPr>
        <w:t xml:space="preserve"> 421 </w:t>
      </w:r>
      <w:r>
        <w:rPr>
          <w:noProof/>
          <w:szCs w:val="22"/>
          <w:lang w:val="it-IT"/>
        </w:rPr>
        <w:t>giorni</w:t>
      </w:r>
      <w:r w:rsidRPr="003A1342">
        <w:rPr>
          <w:noProof/>
          <w:szCs w:val="22"/>
          <w:lang w:val="it-IT"/>
        </w:rPr>
        <w:t xml:space="preserve">) </w:t>
      </w:r>
      <w:r>
        <w:rPr>
          <w:noProof/>
          <w:szCs w:val="22"/>
          <w:lang w:val="it-IT"/>
        </w:rPr>
        <w:t>e con una durata mediana di</w:t>
      </w:r>
      <w:r w:rsidRPr="003A1342">
        <w:rPr>
          <w:noProof/>
          <w:szCs w:val="22"/>
          <w:lang w:val="it-IT"/>
        </w:rPr>
        <w:t xml:space="preserve"> 8 </w:t>
      </w:r>
      <w:r>
        <w:rPr>
          <w:noProof/>
          <w:szCs w:val="22"/>
          <w:lang w:val="it-IT"/>
        </w:rPr>
        <w:t>giorni</w:t>
      </w:r>
      <w:r w:rsidRPr="003A1342">
        <w:rPr>
          <w:noProof/>
          <w:szCs w:val="22"/>
          <w:lang w:val="it-IT"/>
        </w:rPr>
        <w:t xml:space="preserve"> (</w:t>
      </w:r>
      <w:r>
        <w:rPr>
          <w:noProof/>
          <w:szCs w:val="22"/>
          <w:lang w:val="it-IT"/>
        </w:rPr>
        <w:t>intervallo</w:t>
      </w:r>
      <w:r w:rsidRPr="003A1342">
        <w:rPr>
          <w:noProof/>
          <w:szCs w:val="22"/>
          <w:lang w:val="it-IT"/>
        </w:rPr>
        <w:t xml:space="preserve">: </w:t>
      </w:r>
      <w:r>
        <w:rPr>
          <w:noProof/>
          <w:szCs w:val="22"/>
          <w:lang w:val="it-IT"/>
        </w:rPr>
        <w:t xml:space="preserve">da </w:t>
      </w:r>
      <w:r w:rsidRPr="003A1342">
        <w:rPr>
          <w:noProof/>
          <w:szCs w:val="22"/>
          <w:lang w:val="it-IT"/>
        </w:rPr>
        <w:t xml:space="preserve">1 </w:t>
      </w:r>
      <w:r>
        <w:rPr>
          <w:noProof/>
          <w:szCs w:val="22"/>
          <w:lang w:val="it-IT"/>
        </w:rPr>
        <w:t>a</w:t>
      </w:r>
      <w:r w:rsidRPr="003A1342">
        <w:rPr>
          <w:noProof/>
          <w:szCs w:val="22"/>
          <w:lang w:val="it-IT"/>
        </w:rPr>
        <w:t xml:space="preserve"> 42 </w:t>
      </w:r>
      <w:r>
        <w:rPr>
          <w:noProof/>
          <w:szCs w:val="22"/>
          <w:lang w:val="it-IT"/>
        </w:rPr>
        <w:t>giorni</w:t>
      </w:r>
      <w:r w:rsidRPr="003A1342">
        <w:rPr>
          <w:noProof/>
          <w:szCs w:val="22"/>
          <w:lang w:val="it-IT"/>
        </w:rPr>
        <w:t>). </w:t>
      </w:r>
      <w:r w:rsidR="00BA619B">
        <w:rPr>
          <w:noProof/>
          <w:szCs w:val="22"/>
          <w:lang w:val="it-IT"/>
        </w:rPr>
        <w:t>La</w:t>
      </w:r>
      <w:r>
        <w:rPr>
          <w:noProof/>
          <w:szCs w:val="22"/>
          <w:lang w:val="it-IT"/>
        </w:rPr>
        <w:t xml:space="preserve"> sospensione a causa di</w:t>
      </w:r>
      <w:r w:rsidRPr="003A1342">
        <w:rPr>
          <w:noProof/>
          <w:szCs w:val="22"/>
          <w:lang w:val="it-IT"/>
        </w:rPr>
        <w:t xml:space="preserve"> </w:t>
      </w:r>
      <w:r w:rsidRPr="003A1342">
        <w:rPr>
          <w:szCs w:val="22"/>
          <w:lang w:val="it-IT"/>
        </w:rPr>
        <w:t>neutropenia</w:t>
      </w:r>
      <w:r w:rsidR="00BA619B">
        <w:rPr>
          <w:szCs w:val="22"/>
          <w:lang w:val="it-IT"/>
        </w:rPr>
        <w:t xml:space="preserve"> si è verificata</w:t>
      </w:r>
      <w:r w:rsidRPr="003A1342">
        <w:rPr>
          <w:noProof/>
          <w:szCs w:val="22"/>
          <w:lang w:val="it-IT"/>
        </w:rPr>
        <w:t xml:space="preserve"> </w:t>
      </w:r>
      <w:r>
        <w:rPr>
          <w:noProof/>
          <w:szCs w:val="22"/>
          <w:lang w:val="it-IT"/>
        </w:rPr>
        <w:t xml:space="preserve">nel </w:t>
      </w:r>
      <w:r w:rsidRPr="003A1342">
        <w:rPr>
          <w:noProof/>
          <w:szCs w:val="22"/>
          <w:lang w:val="it-IT"/>
        </w:rPr>
        <w:t xml:space="preserve">2% </w:t>
      </w:r>
      <w:r>
        <w:rPr>
          <w:noProof/>
          <w:szCs w:val="22"/>
          <w:lang w:val="it-IT"/>
        </w:rPr>
        <w:t xml:space="preserve">delle </w:t>
      </w:r>
      <w:r w:rsidRPr="00B95FDC">
        <w:rPr>
          <w:noProof/>
          <w:szCs w:val="22"/>
          <w:lang w:val="it-IT"/>
        </w:rPr>
        <w:t>pazienti</w:t>
      </w:r>
      <w:r w:rsidR="001E1405" w:rsidRPr="00B95FDC">
        <w:rPr>
          <w:noProof/>
          <w:szCs w:val="22"/>
          <w:lang w:val="it-IT"/>
        </w:rPr>
        <w:t xml:space="preserve"> </w:t>
      </w:r>
      <w:r w:rsidR="001E1405" w:rsidRPr="003A1342">
        <w:rPr>
          <w:noProof/>
          <w:szCs w:val="22"/>
          <w:lang w:val="it-IT"/>
        </w:rPr>
        <w:t>in trattamento con niraparib</w:t>
      </w:r>
      <w:r w:rsidRPr="003A1342">
        <w:rPr>
          <w:noProof/>
          <w:szCs w:val="22"/>
          <w:lang w:val="it-IT"/>
        </w:rPr>
        <w:t>.</w:t>
      </w:r>
    </w:p>
    <w:p w14:paraId="291EB7AE" w14:textId="77777777" w:rsidR="00E148B7" w:rsidRPr="00E148B7" w:rsidRDefault="00E148B7" w:rsidP="00460DEC">
      <w:pPr>
        <w:widowControl w:val="0"/>
        <w:tabs>
          <w:tab w:val="clear" w:pos="567"/>
        </w:tabs>
        <w:spacing w:line="240" w:lineRule="auto"/>
        <w:rPr>
          <w:szCs w:val="22"/>
          <w:lang w:val="it-IT"/>
        </w:rPr>
      </w:pPr>
    </w:p>
    <w:p w14:paraId="396BA0EB" w14:textId="66C933D1" w:rsidR="00EB67A6" w:rsidRPr="005B27A8" w:rsidRDefault="00E148B7" w:rsidP="00460DEC">
      <w:pPr>
        <w:widowControl w:val="0"/>
        <w:tabs>
          <w:tab w:val="clear" w:pos="567"/>
        </w:tabs>
        <w:spacing w:line="240" w:lineRule="auto"/>
        <w:rPr>
          <w:szCs w:val="22"/>
          <w:lang w:val="it-IT"/>
        </w:rPr>
      </w:pPr>
      <w:r>
        <w:rPr>
          <w:szCs w:val="22"/>
          <w:lang w:val="it-IT"/>
        </w:rPr>
        <w:t>Nello studio NOVA, i</w:t>
      </w:r>
      <w:r w:rsidR="00EB67A6" w:rsidRPr="005B27A8">
        <w:rPr>
          <w:szCs w:val="22"/>
          <w:lang w:val="it-IT"/>
        </w:rPr>
        <w:t xml:space="preserve">l 30% circa delle pazienti ha sviluppato neutropenia di qualsiasi grado e il 20% delle pazienti ha sviluppato neutropenia di grado 3/4. </w:t>
      </w:r>
      <w:r w:rsidR="00EB67A6" w:rsidRPr="005B27A8">
        <w:rPr>
          <w:color w:val="000000"/>
          <w:szCs w:val="22"/>
          <w:lang w:val="it-IT"/>
        </w:rPr>
        <w:t>Il tempo mediano alla comparsa della neutropenia di qualsiasi grado è stato di 27</w:t>
      </w:r>
      <w:r w:rsidR="005E01EF">
        <w:rPr>
          <w:color w:val="000000"/>
          <w:szCs w:val="22"/>
          <w:lang w:val="it-IT"/>
        </w:rPr>
        <w:t> </w:t>
      </w:r>
      <w:r w:rsidR="00EB67A6" w:rsidRPr="005B27A8">
        <w:rPr>
          <w:color w:val="000000"/>
          <w:szCs w:val="22"/>
          <w:lang w:val="it-IT"/>
        </w:rPr>
        <w:t xml:space="preserve">giorni, </w:t>
      </w:r>
      <w:r w:rsidR="00B319D2">
        <w:rPr>
          <w:color w:val="000000"/>
          <w:szCs w:val="22"/>
          <w:lang w:val="it-IT"/>
        </w:rPr>
        <w:t>e</w:t>
      </w:r>
      <w:r w:rsidR="00EB67A6" w:rsidRPr="005B27A8">
        <w:rPr>
          <w:color w:val="000000"/>
          <w:szCs w:val="22"/>
          <w:lang w:val="it-IT"/>
        </w:rPr>
        <w:t xml:space="preserve"> di 29</w:t>
      </w:r>
      <w:r w:rsidR="005E01EF">
        <w:rPr>
          <w:color w:val="000000"/>
          <w:szCs w:val="22"/>
          <w:lang w:val="it-IT"/>
        </w:rPr>
        <w:t> </w:t>
      </w:r>
      <w:r w:rsidR="00EB67A6" w:rsidRPr="005B27A8">
        <w:rPr>
          <w:color w:val="000000"/>
          <w:szCs w:val="22"/>
          <w:lang w:val="it-IT"/>
        </w:rPr>
        <w:t>giorni per gli eventi di grado 3/4. La durata mediana della neutropenia di qualsiasi grado è stata di 26</w:t>
      </w:r>
      <w:r w:rsidR="005E01EF">
        <w:rPr>
          <w:color w:val="000000"/>
          <w:szCs w:val="22"/>
          <w:lang w:val="it-IT"/>
        </w:rPr>
        <w:t> </w:t>
      </w:r>
      <w:r w:rsidR="00EB67A6" w:rsidRPr="005B27A8">
        <w:rPr>
          <w:color w:val="000000"/>
          <w:szCs w:val="22"/>
          <w:lang w:val="it-IT"/>
        </w:rPr>
        <w:t>giorni, e di 13</w:t>
      </w:r>
      <w:r w:rsidR="005E01EF">
        <w:rPr>
          <w:color w:val="000000"/>
          <w:szCs w:val="22"/>
          <w:lang w:val="it-IT"/>
        </w:rPr>
        <w:t> </w:t>
      </w:r>
      <w:r w:rsidR="00EB67A6" w:rsidRPr="005B27A8">
        <w:rPr>
          <w:color w:val="000000"/>
          <w:szCs w:val="22"/>
          <w:lang w:val="it-IT"/>
        </w:rPr>
        <w:t xml:space="preserve">giorni per gli eventi di grado 3/4. </w:t>
      </w:r>
      <w:bookmarkEnd w:id="111"/>
      <w:r w:rsidR="00B319D2">
        <w:rPr>
          <w:color w:val="000000"/>
          <w:szCs w:val="22"/>
          <w:lang w:val="it-IT"/>
        </w:rPr>
        <w:t xml:space="preserve">Inoltre, </w:t>
      </w:r>
      <w:r w:rsidR="00B319D2" w:rsidRPr="005B27A8">
        <w:rPr>
          <w:color w:val="000000"/>
          <w:lang w:val="it-IT"/>
        </w:rPr>
        <w:t xml:space="preserve">al 6% circa delle pazienti trattate con niraparib è stato somministrato il </w:t>
      </w:r>
      <w:r w:rsidR="00B319D2" w:rsidRPr="005B27A8">
        <w:rPr>
          <w:szCs w:val="22"/>
          <w:shd w:val="clear" w:color="auto" w:fill="FFFFFF"/>
          <w:lang w:val="it-IT"/>
        </w:rPr>
        <w:t>fattore stimolante le colonie granulocitarie (G</w:t>
      </w:r>
      <w:r w:rsidR="00B319D2">
        <w:rPr>
          <w:szCs w:val="22"/>
          <w:shd w:val="clear" w:color="auto" w:fill="FFFFFF"/>
          <w:lang w:val="it-IT"/>
        </w:rPr>
        <w:t>-</w:t>
      </w:r>
      <w:r w:rsidR="00B319D2" w:rsidRPr="005B27A8">
        <w:rPr>
          <w:szCs w:val="22"/>
          <w:shd w:val="clear" w:color="auto" w:fill="FFFFFF"/>
          <w:lang w:val="it-IT"/>
        </w:rPr>
        <w:t>CSF, Granulocyte</w:t>
      </w:r>
      <w:r w:rsidR="00B319D2" w:rsidRPr="005B27A8">
        <w:rPr>
          <w:szCs w:val="22"/>
          <w:shd w:val="clear" w:color="auto" w:fill="FFFFFF"/>
          <w:lang w:val="it-IT"/>
        </w:rPr>
        <w:noBreakHyphen/>
        <w:t>Colony Stimulating Factor)</w:t>
      </w:r>
      <w:r w:rsidR="00B319D2" w:rsidRPr="005B27A8">
        <w:rPr>
          <w:szCs w:val="22"/>
          <w:lang w:val="it-IT"/>
        </w:rPr>
        <w:t xml:space="preserve"> come terapia concomitante per la neutropenia.</w:t>
      </w:r>
      <w:r w:rsidR="00EB67A6" w:rsidRPr="005B27A8">
        <w:rPr>
          <w:color w:val="000000"/>
          <w:szCs w:val="22"/>
          <w:lang w:val="it-IT"/>
        </w:rPr>
        <w:t xml:space="preserve"> La sospensione a causa di eventi di neutropenia si è verificata nel 2% delle pazienti.</w:t>
      </w:r>
    </w:p>
    <w:p w14:paraId="396BA0EC" w14:textId="37DC141D" w:rsidR="00EB67A6" w:rsidRDefault="00EB67A6" w:rsidP="00460DEC">
      <w:pPr>
        <w:widowControl w:val="0"/>
        <w:tabs>
          <w:tab w:val="clear" w:pos="567"/>
        </w:tabs>
        <w:spacing w:line="240" w:lineRule="auto"/>
        <w:rPr>
          <w:szCs w:val="22"/>
          <w:lang w:val="it-IT"/>
        </w:rPr>
      </w:pPr>
    </w:p>
    <w:p w14:paraId="10FC696A" w14:textId="1360083D" w:rsidR="00262786" w:rsidRPr="007817AE" w:rsidRDefault="00262786" w:rsidP="005550DD">
      <w:pPr>
        <w:keepNext/>
        <w:widowControl w:val="0"/>
        <w:tabs>
          <w:tab w:val="clear" w:pos="567"/>
        </w:tabs>
        <w:spacing w:line="240" w:lineRule="auto"/>
        <w:rPr>
          <w:i/>
          <w:iCs/>
          <w:szCs w:val="22"/>
          <w:lang w:val="it-IT"/>
        </w:rPr>
      </w:pPr>
      <w:r w:rsidRPr="007817AE">
        <w:rPr>
          <w:i/>
          <w:iCs/>
          <w:szCs w:val="22"/>
          <w:lang w:val="it-IT"/>
        </w:rPr>
        <w:t>Sindrome mielodisplastica/leucemia mieloide acuta</w:t>
      </w:r>
    </w:p>
    <w:p w14:paraId="6628D510" w14:textId="06DD20F4" w:rsidR="00262786" w:rsidRDefault="00262786" w:rsidP="00460DEC">
      <w:pPr>
        <w:widowControl w:val="0"/>
        <w:tabs>
          <w:tab w:val="clear" w:pos="567"/>
        </w:tabs>
        <w:spacing w:line="240" w:lineRule="auto"/>
        <w:rPr>
          <w:szCs w:val="22"/>
          <w:lang w:val="it-IT"/>
        </w:rPr>
      </w:pPr>
      <w:r>
        <w:rPr>
          <w:szCs w:val="22"/>
          <w:lang w:val="it-IT"/>
        </w:rPr>
        <w:t>Negli studi clinici, si è verificata SMD/LMA nel</w:t>
      </w:r>
      <w:r w:rsidR="00B4172F">
        <w:rPr>
          <w:szCs w:val="22"/>
          <w:lang w:val="it-IT"/>
        </w:rPr>
        <w:t>l’</w:t>
      </w:r>
      <w:r>
        <w:rPr>
          <w:szCs w:val="22"/>
          <w:lang w:val="it-IT"/>
        </w:rPr>
        <w:t xml:space="preserve">1% delle pazienti trattate con </w:t>
      </w:r>
      <w:r w:rsidR="00E43D87">
        <w:rPr>
          <w:szCs w:val="22"/>
          <w:lang w:val="it-IT"/>
        </w:rPr>
        <w:t>Zejula</w:t>
      </w:r>
      <w:r>
        <w:rPr>
          <w:szCs w:val="22"/>
          <w:lang w:val="it-IT"/>
        </w:rPr>
        <w:t xml:space="preserve">, con esito fatale nel 41% dei casi. </w:t>
      </w:r>
      <w:r w:rsidR="000E1BB6" w:rsidRPr="008B3540">
        <w:rPr>
          <w:szCs w:val="22"/>
          <w:lang w:val="it-IT"/>
        </w:rPr>
        <w:t xml:space="preserve">Dopo un follow-up di sopravvivenza di </w:t>
      </w:r>
      <w:r w:rsidR="000E1BB6">
        <w:rPr>
          <w:szCs w:val="22"/>
          <w:lang w:val="it-IT"/>
        </w:rPr>
        <w:t>75 mesi</w:t>
      </w:r>
      <w:r w:rsidR="000E1BB6" w:rsidRPr="008B3540">
        <w:rPr>
          <w:szCs w:val="22"/>
          <w:lang w:val="it-IT"/>
        </w:rPr>
        <w:t xml:space="preserve">, l'incidenza era più alta nelle pazienti con carcinoma ovarico recidivato gBRCA mutato che avevano ricevuto due o più precedenti </w:t>
      </w:r>
      <w:r w:rsidR="000E1BB6">
        <w:rPr>
          <w:szCs w:val="22"/>
          <w:lang w:val="it-IT"/>
        </w:rPr>
        <w:t xml:space="preserve">linee </w:t>
      </w:r>
      <w:r w:rsidR="000E1BB6" w:rsidRPr="008B3540">
        <w:rPr>
          <w:szCs w:val="22"/>
          <w:lang w:val="it-IT"/>
        </w:rPr>
        <w:t>di chemioterapia a base di platino.</w:t>
      </w:r>
      <w:r w:rsidR="000E1BB6">
        <w:rPr>
          <w:szCs w:val="22"/>
          <w:lang w:val="it-IT"/>
        </w:rPr>
        <w:t xml:space="preserve"> Tutte le pazienti presentavano fattori che potevano contribuire allo sviluppo di SDM/LMA avendo ricevuto precedente chemioterapia con derivati del platino. Molte avevano ricevuto anche altri agenti che causano danni al DNA e radioterapia. La maggior parte degli eventi segnalati riguardava pazienti portatrici di mutazione gBRCA. Alcune pazienti avevano avuto una precedente diagnosi di cancro o </w:t>
      </w:r>
      <w:r w:rsidR="001904F2">
        <w:rPr>
          <w:szCs w:val="22"/>
          <w:lang w:val="it-IT"/>
        </w:rPr>
        <w:t>soppressione</w:t>
      </w:r>
      <w:r w:rsidR="000E1BB6">
        <w:rPr>
          <w:szCs w:val="22"/>
          <w:lang w:val="it-IT"/>
        </w:rPr>
        <w:t xml:space="preserve"> del midollo osseo.</w:t>
      </w:r>
    </w:p>
    <w:p w14:paraId="7D95A795" w14:textId="34BDC245" w:rsidR="00262786" w:rsidRPr="00275468" w:rsidRDefault="00262786" w:rsidP="00460DEC">
      <w:pPr>
        <w:widowControl w:val="0"/>
        <w:tabs>
          <w:tab w:val="clear" w:pos="567"/>
        </w:tabs>
        <w:spacing w:line="240" w:lineRule="auto"/>
        <w:rPr>
          <w:szCs w:val="22"/>
          <w:lang w:val="it-IT"/>
        </w:rPr>
      </w:pPr>
    </w:p>
    <w:p w14:paraId="6ED2A968" w14:textId="5058A40D" w:rsidR="00A87B3A" w:rsidRDefault="00A87B3A" w:rsidP="00460DEC">
      <w:pPr>
        <w:widowControl w:val="0"/>
        <w:tabs>
          <w:tab w:val="clear" w:pos="567"/>
        </w:tabs>
        <w:spacing w:line="240" w:lineRule="auto"/>
        <w:rPr>
          <w:szCs w:val="22"/>
          <w:lang w:val="it-IT"/>
        </w:rPr>
      </w:pPr>
      <w:r>
        <w:rPr>
          <w:szCs w:val="22"/>
          <w:lang w:val="it-IT"/>
        </w:rPr>
        <w:t>Nello studio PRIMA, l’incidenza di SMD/LMA è stata del</w:t>
      </w:r>
      <w:r w:rsidR="0065030B">
        <w:rPr>
          <w:szCs w:val="22"/>
          <w:lang w:val="it-IT"/>
        </w:rPr>
        <w:t xml:space="preserve"> 2,3</w:t>
      </w:r>
      <w:r>
        <w:rPr>
          <w:szCs w:val="22"/>
          <w:lang w:val="it-IT"/>
        </w:rPr>
        <w:t xml:space="preserve">% nelle pazienti trattate con </w:t>
      </w:r>
      <w:r w:rsidR="00E43D87">
        <w:rPr>
          <w:szCs w:val="22"/>
          <w:lang w:val="it-IT"/>
        </w:rPr>
        <w:t>Zejula</w:t>
      </w:r>
      <w:r>
        <w:rPr>
          <w:szCs w:val="22"/>
          <w:lang w:val="it-IT"/>
        </w:rPr>
        <w:t xml:space="preserve"> e dell</w:t>
      </w:r>
      <w:r w:rsidR="0065030B">
        <w:rPr>
          <w:szCs w:val="22"/>
          <w:lang w:val="it-IT"/>
        </w:rPr>
        <w:t>’1,6</w:t>
      </w:r>
      <w:r>
        <w:rPr>
          <w:szCs w:val="22"/>
          <w:lang w:val="it-IT"/>
        </w:rPr>
        <w:t>% nelle pazienti trattate con placebo</w:t>
      </w:r>
      <w:r w:rsidR="0065030B">
        <w:rPr>
          <w:szCs w:val="22"/>
          <w:lang w:val="it-IT"/>
        </w:rPr>
        <w:t xml:space="preserve"> con un </w:t>
      </w:r>
      <w:r w:rsidR="0065030B" w:rsidRPr="005550DD">
        <w:rPr>
          <w:i/>
          <w:iCs/>
          <w:szCs w:val="22"/>
          <w:lang w:val="it-IT"/>
        </w:rPr>
        <w:t>follow-up</w:t>
      </w:r>
      <w:r w:rsidR="0065030B">
        <w:rPr>
          <w:szCs w:val="22"/>
          <w:lang w:val="it-IT"/>
        </w:rPr>
        <w:t xml:space="preserve"> di 74 mesi.</w:t>
      </w:r>
      <w:r>
        <w:rPr>
          <w:szCs w:val="22"/>
          <w:lang w:val="it-IT"/>
        </w:rPr>
        <w:t>.</w:t>
      </w:r>
    </w:p>
    <w:p w14:paraId="270DB2E3" w14:textId="539480E3" w:rsidR="00A87B3A" w:rsidRDefault="00A87B3A" w:rsidP="00460DEC">
      <w:pPr>
        <w:widowControl w:val="0"/>
        <w:tabs>
          <w:tab w:val="clear" w:pos="567"/>
        </w:tabs>
        <w:spacing w:line="240" w:lineRule="auto"/>
        <w:rPr>
          <w:szCs w:val="22"/>
          <w:lang w:val="it-IT"/>
        </w:rPr>
      </w:pPr>
    </w:p>
    <w:p w14:paraId="032156D1" w14:textId="739A7623" w:rsidR="00A87B3A" w:rsidRDefault="00A87B3A" w:rsidP="00460DEC">
      <w:pPr>
        <w:widowControl w:val="0"/>
        <w:tabs>
          <w:tab w:val="clear" w:pos="567"/>
        </w:tabs>
        <w:spacing w:line="240" w:lineRule="auto"/>
        <w:rPr>
          <w:szCs w:val="22"/>
          <w:lang w:val="it-IT"/>
        </w:rPr>
      </w:pPr>
      <w:r>
        <w:rPr>
          <w:szCs w:val="22"/>
          <w:lang w:val="it-IT"/>
        </w:rPr>
        <w:t>Nello studio NOVA</w:t>
      </w:r>
      <w:r w:rsidR="0065030B">
        <w:rPr>
          <w:szCs w:val="22"/>
          <w:lang w:val="it-IT"/>
        </w:rPr>
        <w:t>,</w:t>
      </w:r>
      <w:r w:rsidR="000E1BB6">
        <w:rPr>
          <w:szCs w:val="22"/>
          <w:lang w:val="it-IT"/>
        </w:rPr>
        <w:t xml:space="preserve"> condotto</w:t>
      </w:r>
      <w:r w:rsidR="007D4DD8">
        <w:rPr>
          <w:szCs w:val="22"/>
          <w:lang w:val="it-IT"/>
        </w:rPr>
        <w:t xml:space="preserve"> </w:t>
      </w:r>
      <w:r>
        <w:rPr>
          <w:szCs w:val="22"/>
          <w:lang w:val="it-IT"/>
        </w:rPr>
        <w:t xml:space="preserve">su pazienti con </w:t>
      </w:r>
      <w:r w:rsidR="001904F2">
        <w:rPr>
          <w:szCs w:val="22"/>
          <w:lang w:val="it-IT"/>
        </w:rPr>
        <w:t>carcinoma</w:t>
      </w:r>
      <w:r>
        <w:rPr>
          <w:szCs w:val="22"/>
          <w:lang w:val="it-IT"/>
        </w:rPr>
        <w:t xml:space="preserve"> ovarico recidivato che avevano ricevuto almeno due precedenti linee di chemioterapia a base di platino, l’incidenza complessiva di </w:t>
      </w:r>
      <w:r w:rsidR="00F65A30">
        <w:rPr>
          <w:szCs w:val="22"/>
          <w:lang w:val="it-IT"/>
        </w:rPr>
        <w:t>SMD/LMA è stata del 3,</w:t>
      </w:r>
      <w:r w:rsidR="00E43D87">
        <w:rPr>
          <w:szCs w:val="22"/>
          <w:lang w:val="it-IT"/>
        </w:rPr>
        <w:t>8</w:t>
      </w:r>
      <w:r w:rsidR="00F65A30">
        <w:rPr>
          <w:szCs w:val="22"/>
          <w:lang w:val="it-IT"/>
        </w:rPr>
        <w:t xml:space="preserve">% nelle pazienti trattate con </w:t>
      </w:r>
      <w:r w:rsidR="00E43D87">
        <w:rPr>
          <w:szCs w:val="22"/>
          <w:lang w:val="it-IT"/>
        </w:rPr>
        <w:t>Zejula</w:t>
      </w:r>
      <w:r w:rsidR="00F65A30">
        <w:rPr>
          <w:szCs w:val="22"/>
          <w:lang w:val="it-IT"/>
        </w:rPr>
        <w:t xml:space="preserve"> e dell’1,7% nelle pazienti trattate con placebo </w:t>
      </w:r>
      <w:r w:rsidR="0065030B">
        <w:rPr>
          <w:szCs w:val="22"/>
          <w:lang w:val="it-IT"/>
        </w:rPr>
        <w:t xml:space="preserve">con </w:t>
      </w:r>
      <w:r w:rsidR="00F65A30">
        <w:rPr>
          <w:szCs w:val="22"/>
          <w:lang w:val="it-IT"/>
        </w:rPr>
        <w:t xml:space="preserve">un </w:t>
      </w:r>
      <w:r w:rsidR="00F65A30" w:rsidRPr="007817AE">
        <w:rPr>
          <w:i/>
          <w:iCs/>
          <w:szCs w:val="22"/>
          <w:lang w:val="it-IT"/>
        </w:rPr>
        <w:t>follow-u</w:t>
      </w:r>
      <w:r w:rsidR="00F65A30">
        <w:rPr>
          <w:szCs w:val="22"/>
          <w:lang w:val="it-IT"/>
        </w:rPr>
        <w:t xml:space="preserve">p di </w:t>
      </w:r>
      <w:r w:rsidR="006719FC">
        <w:rPr>
          <w:szCs w:val="22"/>
          <w:lang w:val="it-IT"/>
        </w:rPr>
        <w:t>75 mesi</w:t>
      </w:r>
      <w:r w:rsidR="00F65A30">
        <w:rPr>
          <w:szCs w:val="22"/>
          <w:lang w:val="it-IT"/>
        </w:rPr>
        <w:t xml:space="preserve">. Nelle coorti </w:t>
      </w:r>
      <w:r w:rsidR="00F65A30" w:rsidRPr="007817AE">
        <w:rPr>
          <w:i/>
          <w:iCs/>
          <w:szCs w:val="22"/>
          <w:lang w:val="it-IT"/>
        </w:rPr>
        <w:t>gBRCA</w:t>
      </w:r>
      <w:r w:rsidR="00F65A30">
        <w:rPr>
          <w:szCs w:val="22"/>
          <w:lang w:val="it-IT"/>
        </w:rPr>
        <w:t>mut e non-</w:t>
      </w:r>
      <w:r w:rsidR="00F65A30" w:rsidRPr="007817AE">
        <w:rPr>
          <w:i/>
          <w:iCs/>
          <w:szCs w:val="22"/>
          <w:lang w:val="it-IT"/>
        </w:rPr>
        <w:t>gBRCA</w:t>
      </w:r>
      <w:r w:rsidR="00F65A30">
        <w:rPr>
          <w:szCs w:val="22"/>
          <w:lang w:val="it-IT"/>
        </w:rPr>
        <w:t xml:space="preserve">mut, l’incidenza di SMD/LMA è stata </w:t>
      </w:r>
      <w:r w:rsidR="00E43D87">
        <w:rPr>
          <w:szCs w:val="22"/>
          <w:lang w:val="it-IT"/>
        </w:rPr>
        <w:t>7,4</w:t>
      </w:r>
      <w:r w:rsidR="00F65A30">
        <w:rPr>
          <w:szCs w:val="22"/>
          <w:lang w:val="it-IT"/>
        </w:rPr>
        <w:t xml:space="preserve">% e 1,7% nelle pazienti trattate con </w:t>
      </w:r>
      <w:r w:rsidR="00E43D87">
        <w:rPr>
          <w:szCs w:val="22"/>
          <w:lang w:val="it-IT"/>
        </w:rPr>
        <w:t>Zejula</w:t>
      </w:r>
      <w:r w:rsidR="00F65A30">
        <w:rPr>
          <w:szCs w:val="22"/>
          <w:lang w:val="it-IT"/>
        </w:rPr>
        <w:t xml:space="preserve"> e 3,1% e 0,9% nelle pazienti trattate con placebo, rispettivamente.</w:t>
      </w:r>
    </w:p>
    <w:p w14:paraId="6243F374" w14:textId="77777777" w:rsidR="00262786" w:rsidRPr="005B27A8" w:rsidRDefault="00262786" w:rsidP="00460DEC">
      <w:pPr>
        <w:widowControl w:val="0"/>
        <w:tabs>
          <w:tab w:val="clear" w:pos="567"/>
        </w:tabs>
        <w:spacing w:line="240" w:lineRule="auto"/>
        <w:rPr>
          <w:szCs w:val="22"/>
          <w:lang w:val="it-IT"/>
        </w:rPr>
      </w:pPr>
    </w:p>
    <w:p w14:paraId="396BA0ED" w14:textId="77777777" w:rsidR="00EB67A6" w:rsidRPr="005B27A8" w:rsidRDefault="00EB67A6" w:rsidP="005550DD">
      <w:pPr>
        <w:keepNext/>
        <w:widowControl w:val="0"/>
        <w:tabs>
          <w:tab w:val="clear" w:pos="567"/>
        </w:tabs>
        <w:spacing w:line="240" w:lineRule="auto"/>
        <w:rPr>
          <w:szCs w:val="22"/>
          <w:lang w:val="it-IT"/>
        </w:rPr>
      </w:pPr>
      <w:r w:rsidRPr="005B27A8">
        <w:rPr>
          <w:i/>
          <w:szCs w:val="22"/>
          <w:lang w:val="it-IT"/>
        </w:rPr>
        <w:t>Ipertensione</w:t>
      </w:r>
    </w:p>
    <w:p w14:paraId="59F0A84D" w14:textId="5A6E395D" w:rsidR="00E148B7" w:rsidRDefault="00E148B7" w:rsidP="003A1342">
      <w:pPr>
        <w:widowControl w:val="0"/>
        <w:tabs>
          <w:tab w:val="clear" w:pos="567"/>
        </w:tabs>
        <w:autoSpaceDE w:val="0"/>
        <w:autoSpaceDN w:val="0"/>
        <w:adjustRightInd w:val="0"/>
        <w:spacing w:line="240" w:lineRule="auto"/>
        <w:rPr>
          <w:szCs w:val="22"/>
          <w:lang w:val="it-IT"/>
        </w:rPr>
      </w:pPr>
      <w:r>
        <w:rPr>
          <w:szCs w:val="22"/>
          <w:lang w:val="it-IT"/>
        </w:rPr>
        <w:t xml:space="preserve">Nello studio PRIMA, </w:t>
      </w:r>
      <w:r w:rsidR="00BA619B">
        <w:rPr>
          <w:szCs w:val="22"/>
          <w:lang w:val="it-IT"/>
        </w:rPr>
        <w:t>si è verificata ipertensione di grado 3</w:t>
      </w:r>
      <w:r w:rsidR="00F65A30">
        <w:rPr>
          <w:szCs w:val="22"/>
          <w:lang w:val="it-IT"/>
        </w:rPr>
        <w:t>/</w:t>
      </w:r>
      <w:r w:rsidR="00BA619B">
        <w:rPr>
          <w:szCs w:val="22"/>
          <w:lang w:val="it-IT"/>
        </w:rPr>
        <w:t xml:space="preserve">4 nel 6% delle pazienti trattate con Zejula rispetto all’1% delle pazienti trattate con placebo, con </w:t>
      </w:r>
      <w:r w:rsidR="00BA619B">
        <w:rPr>
          <w:rFonts w:eastAsia="SimSun"/>
          <w:szCs w:val="22"/>
          <w:lang w:val="it-IT"/>
        </w:rPr>
        <w:t xml:space="preserve">un tempo mediano </w:t>
      </w:r>
      <w:r w:rsidR="003541F3">
        <w:rPr>
          <w:rFonts w:eastAsia="SimSun"/>
          <w:szCs w:val="22"/>
          <w:lang w:val="it-IT"/>
        </w:rPr>
        <w:t xml:space="preserve">di iniziale insorgenza </w:t>
      </w:r>
      <w:r w:rsidR="00BA619B">
        <w:rPr>
          <w:rFonts w:eastAsia="SimSun"/>
          <w:szCs w:val="22"/>
          <w:lang w:val="it-IT"/>
        </w:rPr>
        <w:t>dalla prima dose di 50 giorni (</w:t>
      </w:r>
      <w:r w:rsidR="00BA619B">
        <w:rPr>
          <w:noProof/>
          <w:szCs w:val="22"/>
          <w:lang w:val="it-IT"/>
        </w:rPr>
        <w:t>intervallo</w:t>
      </w:r>
      <w:r w:rsidR="00BA619B" w:rsidRPr="003A1342">
        <w:rPr>
          <w:noProof/>
          <w:szCs w:val="22"/>
          <w:lang w:val="it-IT"/>
        </w:rPr>
        <w:t xml:space="preserve">: </w:t>
      </w:r>
      <w:r w:rsidR="00BA619B">
        <w:rPr>
          <w:noProof/>
          <w:szCs w:val="22"/>
          <w:lang w:val="it-IT"/>
        </w:rPr>
        <w:t xml:space="preserve">da </w:t>
      </w:r>
      <w:r w:rsidR="00BA619B" w:rsidRPr="003A1342">
        <w:rPr>
          <w:noProof/>
          <w:szCs w:val="22"/>
          <w:lang w:val="it-IT"/>
        </w:rPr>
        <w:t xml:space="preserve">1 </w:t>
      </w:r>
      <w:r w:rsidR="00BA619B">
        <w:rPr>
          <w:noProof/>
          <w:szCs w:val="22"/>
          <w:lang w:val="it-IT"/>
        </w:rPr>
        <w:t>a</w:t>
      </w:r>
      <w:r w:rsidR="00BA619B" w:rsidRPr="003A1342">
        <w:rPr>
          <w:noProof/>
          <w:szCs w:val="22"/>
          <w:lang w:val="it-IT"/>
        </w:rPr>
        <w:t xml:space="preserve"> 589 </w:t>
      </w:r>
      <w:r w:rsidR="00BA619B">
        <w:rPr>
          <w:noProof/>
          <w:szCs w:val="22"/>
          <w:lang w:val="it-IT"/>
        </w:rPr>
        <w:t>giorni</w:t>
      </w:r>
      <w:r w:rsidR="00BA619B" w:rsidRPr="003A1342">
        <w:rPr>
          <w:noProof/>
          <w:szCs w:val="22"/>
          <w:lang w:val="it-IT"/>
        </w:rPr>
        <w:t xml:space="preserve">) </w:t>
      </w:r>
      <w:r w:rsidR="00BA619B">
        <w:rPr>
          <w:noProof/>
          <w:szCs w:val="22"/>
          <w:lang w:val="it-IT"/>
        </w:rPr>
        <w:t>e con una durata mediana di</w:t>
      </w:r>
      <w:r w:rsidR="00BA619B" w:rsidRPr="003A1342">
        <w:rPr>
          <w:noProof/>
          <w:szCs w:val="22"/>
          <w:lang w:val="it-IT"/>
        </w:rPr>
        <w:t xml:space="preserve"> 12 </w:t>
      </w:r>
      <w:r w:rsidR="00BA619B">
        <w:rPr>
          <w:noProof/>
          <w:szCs w:val="22"/>
          <w:lang w:val="it-IT"/>
        </w:rPr>
        <w:t>giorni</w:t>
      </w:r>
      <w:r w:rsidR="00BA619B" w:rsidRPr="003A1342">
        <w:rPr>
          <w:noProof/>
          <w:szCs w:val="22"/>
          <w:lang w:val="it-IT"/>
        </w:rPr>
        <w:t xml:space="preserve"> (</w:t>
      </w:r>
      <w:r w:rsidR="00BA619B">
        <w:rPr>
          <w:noProof/>
          <w:szCs w:val="22"/>
          <w:lang w:val="it-IT"/>
        </w:rPr>
        <w:t>intervallo</w:t>
      </w:r>
      <w:r w:rsidR="00BA619B" w:rsidRPr="003A1342">
        <w:rPr>
          <w:noProof/>
          <w:szCs w:val="22"/>
          <w:lang w:val="it-IT"/>
        </w:rPr>
        <w:t xml:space="preserve">: </w:t>
      </w:r>
      <w:r w:rsidR="00BA619B">
        <w:rPr>
          <w:noProof/>
          <w:szCs w:val="22"/>
          <w:lang w:val="it-IT"/>
        </w:rPr>
        <w:t xml:space="preserve">da </w:t>
      </w:r>
      <w:r w:rsidR="00BA619B" w:rsidRPr="003A1342">
        <w:rPr>
          <w:noProof/>
          <w:szCs w:val="22"/>
          <w:lang w:val="it-IT"/>
        </w:rPr>
        <w:t xml:space="preserve">1 </w:t>
      </w:r>
      <w:r w:rsidR="00BA619B">
        <w:rPr>
          <w:noProof/>
          <w:szCs w:val="22"/>
          <w:lang w:val="it-IT"/>
        </w:rPr>
        <w:t>a</w:t>
      </w:r>
      <w:r w:rsidR="00BA619B" w:rsidRPr="003A1342">
        <w:rPr>
          <w:noProof/>
          <w:szCs w:val="22"/>
          <w:lang w:val="it-IT"/>
        </w:rPr>
        <w:t xml:space="preserve"> 61 </w:t>
      </w:r>
      <w:r w:rsidR="00BA619B">
        <w:rPr>
          <w:noProof/>
          <w:szCs w:val="22"/>
          <w:lang w:val="it-IT"/>
        </w:rPr>
        <w:t>giorni</w:t>
      </w:r>
      <w:r w:rsidR="00BA619B" w:rsidRPr="003A1342">
        <w:rPr>
          <w:noProof/>
          <w:szCs w:val="22"/>
          <w:lang w:val="it-IT"/>
        </w:rPr>
        <w:t>).</w:t>
      </w:r>
      <w:r w:rsidR="004D1D0D">
        <w:rPr>
          <w:noProof/>
          <w:szCs w:val="22"/>
          <w:lang w:val="it-IT"/>
        </w:rPr>
        <w:t xml:space="preserve"> </w:t>
      </w:r>
      <w:r w:rsidR="004D1D0D">
        <w:rPr>
          <w:color w:val="000000"/>
          <w:szCs w:val="22"/>
          <w:lang w:val="it-IT"/>
        </w:rPr>
        <w:t>Nessuna paziente ha interrotto l’assunzione di Zejula</w:t>
      </w:r>
      <w:r w:rsidR="00BA619B">
        <w:rPr>
          <w:noProof/>
          <w:szCs w:val="22"/>
          <w:lang w:val="it-IT"/>
        </w:rPr>
        <w:t xml:space="preserve"> a causa d</w:t>
      </w:r>
      <w:r w:rsidR="005E3AA6">
        <w:rPr>
          <w:noProof/>
          <w:szCs w:val="22"/>
          <w:lang w:val="it-IT"/>
        </w:rPr>
        <w:t>ell’</w:t>
      </w:r>
      <w:r w:rsidR="00BA619B">
        <w:rPr>
          <w:noProof/>
          <w:szCs w:val="22"/>
          <w:lang w:val="it-IT"/>
        </w:rPr>
        <w:t>ipertensione.</w:t>
      </w:r>
    </w:p>
    <w:p w14:paraId="17086B9C" w14:textId="77777777" w:rsidR="00E148B7" w:rsidRDefault="00E148B7" w:rsidP="00460DEC">
      <w:pPr>
        <w:widowControl w:val="0"/>
        <w:tabs>
          <w:tab w:val="clear" w:pos="567"/>
        </w:tabs>
        <w:spacing w:line="240" w:lineRule="auto"/>
        <w:rPr>
          <w:szCs w:val="22"/>
          <w:lang w:val="it-IT"/>
        </w:rPr>
      </w:pPr>
    </w:p>
    <w:p w14:paraId="396BA0EE" w14:textId="519B93AE" w:rsidR="00EB67A6" w:rsidRPr="005B27A8" w:rsidRDefault="00E148B7" w:rsidP="00460DEC">
      <w:pPr>
        <w:widowControl w:val="0"/>
        <w:tabs>
          <w:tab w:val="clear" w:pos="567"/>
        </w:tabs>
        <w:spacing w:line="240" w:lineRule="auto"/>
        <w:rPr>
          <w:color w:val="000000"/>
          <w:szCs w:val="22"/>
          <w:lang w:val="it-IT"/>
        </w:rPr>
      </w:pPr>
      <w:r>
        <w:rPr>
          <w:szCs w:val="22"/>
          <w:lang w:val="it-IT"/>
        </w:rPr>
        <w:t xml:space="preserve">Nello studio NOVA, </w:t>
      </w:r>
      <w:r w:rsidR="00BA619B">
        <w:rPr>
          <w:szCs w:val="22"/>
          <w:lang w:val="it-IT"/>
        </w:rPr>
        <w:t>l</w:t>
      </w:r>
      <w:r w:rsidR="00955DDF">
        <w:rPr>
          <w:szCs w:val="22"/>
          <w:lang w:val="it-IT"/>
        </w:rPr>
        <w:t>’i</w:t>
      </w:r>
      <w:r w:rsidR="00EB67A6" w:rsidRPr="005B27A8">
        <w:rPr>
          <w:color w:val="000000"/>
          <w:szCs w:val="22"/>
          <w:lang w:val="it-IT"/>
        </w:rPr>
        <w:t xml:space="preserve">pertensione di qualsiasi grado si è verificata nel 19,3% delle pazienti trattate con Zejula. </w:t>
      </w:r>
      <w:r w:rsidR="00955DDF">
        <w:rPr>
          <w:color w:val="000000"/>
          <w:szCs w:val="22"/>
          <w:lang w:val="it-IT"/>
        </w:rPr>
        <w:t>L’i</w:t>
      </w:r>
      <w:r w:rsidR="00EB67A6" w:rsidRPr="005B27A8">
        <w:rPr>
          <w:color w:val="000000"/>
          <w:szCs w:val="22"/>
          <w:lang w:val="it-IT"/>
        </w:rPr>
        <w:t>pertensione di grado 3/4 si è verificata nell</w:t>
      </w:r>
      <w:r w:rsidR="00DE0997" w:rsidRPr="005B27A8">
        <w:rPr>
          <w:color w:val="000000"/>
          <w:szCs w:val="22"/>
          <w:lang w:val="it-IT"/>
        </w:rPr>
        <w:t>’</w:t>
      </w:r>
      <w:r w:rsidR="00EB67A6" w:rsidRPr="005B27A8">
        <w:rPr>
          <w:color w:val="000000"/>
          <w:szCs w:val="22"/>
          <w:lang w:val="it-IT"/>
        </w:rPr>
        <w:t xml:space="preserve">8,2% delle pazienti. </w:t>
      </w:r>
      <w:r w:rsidR="00BA619B">
        <w:rPr>
          <w:color w:val="000000"/>
          <w:szCs w:val="22"/>
          <w:lang w:val="it-IT"/>
        </w:rPr>
        <w:t>L</w:t>
      </w:r>
      <w:r w:rsidR="00DE0997" w:rsidRPr="005B27A8">
        <w:rPr>
          <w:color w:val="000000"/>
          <w:szCs w:val="22"/>
          <w:lang w:val="it-IT"/>
        </w:rPr>
        <w:t>’</w:t>
      </w:r>
      <w:r w:rsidR="00EB67A6" w:rsidRPr="005B27A8">
        <w:rPr>
          <w:color w:val="000000"/>
          <w:szCs w:val="22"/>
          <w:lang w:val="it-IT"/>
        </w:rPr>
        <w:t xml:space="preserve">ipertensione è stata gestita </w:t>
      </w:r>
      <w:r w:rsidR="00C856A4">
        <w:rPr>
          <w:color w:val="000000"/>
          <w:szCs w:val="22"/>
          <w:lang w:val="it-IT"/>
        </w:rPr>
        <w:t xml:space="preserve">prontamente </w:t>
      </w:r>
      <w:r w:rsidR="00EB67A6" w:rsidRPr="005B27A8">
        <w:rPr>
          <w:color w:val="000000"/>
          <w:szCs w:val="22"/>
          <w:lang w:val="it-IT"/>
        </w:rPr>
        <w:t>con medicinali antipertensivi.</w:t>
      </w:r>
      <w:r w:rsidR="0065030B">
        <w:rPr>
          <w:color w:val="000000"/>
          <w:szCs w:val="22"/>
          <w:lang w:val="it-IT"/>
        </w:rPr>
        <w:t xml:space="preserve"> </w:t>
      </w:r>
      <w:r w:rsidR="00EB67A6" w:rsidRPr="005B27A8">
        <w:rPr>
          <w:color w:val="000000"/>
          <w:szCs w:val="22"/>
          <w:lang w:val="it-IT"/>
        </w:rPr>
        <w:t>La sospensione a causa dell</w:t>
      </w:r>
      <w:r w:rsidR="00DE0997" w:rsidRPr="005B27A8">
        <w:rPr>
          <w:color w:val="000000"/>
          <w:szCs w:val="22"/>
          <w:lang w:val="it-IT"/>
        </w:rPr>
        <w:t>’</w:t>
      </w:r>
      <w:r w:rsidR="00EB67A6" w:rsidRPr="005B27A8">
        <w:rPr>
          <w:color w:val="000000"/>
          <w:szCs w:val="22"/>
          <w:lang w:val="it-IT"/>
        </w:rPr>
        <w:t>ipertensione si è verificata in</w:t>
      </w:r>
      <w:r w:rsidR="005E01EF">
        <w:rPr>
          <w:color w:val="000000"/>
          <w:szCs w:val="22"/>
          <w:lang w:val="it-IT"/>
        </w:rPr>
        <w:t> </w:t>
      </w:r>
      <w:r w:rsidR="00EB67A6" w:rsidRPr="005B27A8">
        <w:rPr>
          <w:color w:val="000000"/>
          <w:szCs w:val="22"/>
          <w:lang w:val="it-IT"/>
        </w:rPr>
        <w:t>&lt;</w:t>
      </w:r>
      <w:r w:rsidR="005E01EF">
        <w:rPr>
          <w:color w:val="000000"/>
          <w:szCs w:val="22"/>
          <w:lang w:val="it-IT"/>
        </w:rPr>
        <w:t> </w:t>
      </w:r>
      <w:r w:rsidR="00EB67A6" w:rsidRPr="005B27A8">
        <w:rPr>
          <w:color w:val="000000"/>
          <w:szCs w:val="22"/>
          <w:lang w:val="it-IT"/>
        </w:rPr>
        <w:t>1% delle pazienti.</w:t>
      </w:r>
    </w:p>
    <w:p w14:paraId="396BA0EF" w14:textId="77777777" w:rsidR="00EB67A6" w:rsidRPr="005B27A8" w:rsidRDefault="00EB67A6" w:rsidP="00460DEC">
      <w:pPr>
        <w:widowControl w:val="0"/>
        <w:tabs>
          <w:tab w:val="clear" w:pos="567"/>
        </w:tabs>
        <w:spacing w:line="240" w:lineRule="auto"/>
        <w:rPr>
          <w:szCs w:val="22"/>
          <w:lang w:val="it-IT"/>
        </w:rPr>
      </w:pPr>
    </w:p>
    <w:p w14:paraId="396BA0F0" w14:textId="77777777" w:rsidR="00EB67A6" w:rsidRPr="005B27A8" w:rsidRDefault="00EB67A6" w:rsidP="005550DD">
      <w:pPr>
        <w:keepNext/>
        <w:widowControl w:val="0"/>
        <w:tabs>
          <w:tab w:val="clear" w:pos="567"/>
        </w:tabs>
        <w:spacing w:line="240" w:lineRule="auto"/>
        <w:rPr>
          <w:szCs w:val="22"/>
          <w:lang w:val="it-IT"/>
        </w:rPr>
      </w:pPr>
      <w:r w:rsidRPr="005B27A8">
        <w:rPr>
          <w:szCs w:val="22"/>
          <w:u w:val="single"/>
          <w:lang w:val="it-IT"/>
        </w:rPr>
        <w:t>Popolazione pediatrica</w:t>
      </w:r>
    </w:p>
    <w:p w14:paraId="62A285EA" w14:textId="77777777" w:rsidR="00EC19D4" w:rsidRDefault="00EC19D4" w:rsidP="005550DD">
      <w:pPr>
        <w:keepNext/>
        <w:widowControl w:val="0"/>
        <w:tabs>
          <w:tab w:val="clear" w:pos="567"/>
        </w:tabs>
        <w:spacing w:line="240" w:lineRule="auto"/>
        <w:rPr>
          <w:szCs w:val="22"/>
          <w:lang w:val="it-IT"/>
        </w:rPr>
      </w:pPr>
    </w:p>
    <w:p w14:paraId="396BA0F1" w14:textId="7B6812B4" w:rsidR="00EB67A6" w:rsidRPr="005B27A8" w:rsidRDefault="00EB67A6" w:rsidP="00460DEC">
      <w:pPr>
        <w:widowControl w:val="0"/>
        <w:tabs>
          <w:tab w:val="clear" w:pos="567"/>
        </w:tabs>
        <w:spacing w:line="240" w:lineRule="auto"/>
        <w:rPr>
          <w:szCs w:val="22"/>
          <w:lang w:val="it-IT"/>
        </w:rPr>
      </w:pPr>
      <w:r w:rsidRPr="005B27A8">
        <w:rPr>
          <w:szCs w:val="22"/>
          <w:lang w:val="it-IT"/>
        </w:rPr>
        <w:t>Non sono stati condotti studi ne</w:t>
      </w:r>
      <w:r w:rsidR="00F90F26" w:rsidRPr="005B27A8">
        <w:rPr>
          <w:szCs w:val="22"/>
          <w:lang w:val="it-IT"/>
        </w:rPr>
        <w:t>lle</w:t>
      </w:r>
      <w:r w:rsidRPr="005B27A8">
        <w:rPr>
          <w:szCs w:val="22"/>
          <w:lang w:val="it-IT"/>
        </w:rPr>
        <w:t xml:space="preserve"> pazienti pediatric</w:t>
      </w:r>
      <w:r w:rsidR="00F90F26" w:rsidRPr="005B27A8">
        <w:rPr>
          <w:szCs w:val="22"/>
          <w:lang w:val="it-IT"/>
        </w:rPr>
        <w:t>he</w:t>
      </w:r>
      <w:r w:rsidRPr="005B27A8">
        <w:rPr>
          <w:szCs w:val="22"/>
          <w:lang w:val="it-IT"/>
        </w:rPr>
        <w:t>.</w:t>
      </w:r>
    </w:p>
    <w:p w14:paraId="396BA0F2" w14:textId="77777777" w:rsidR="00EB67A6" w:rsidRPr="005B27A8" w:rsidRDefault="00EB67A6" w:rsidP="00460DEC">
      <w:pPr>
        <w:widowControl w:val="0"/>
        <w:tabs>
          <w:tab w:val="clear" w:pos="567"/>
        </w:tabs>
        <w:spacing w:line="240" w:lineRule="auto"/>
        <w:rPr>
          <w:szCs w:val="22"/>
          <w:lang w:val="it-IT"/>
        </w:rPr>
      </w:pPr>
    </w:p>
    <w:p w14:paraId="396BA0F3" w14:textId="77777777" w:rsidR="00EB67A6" w:rsidRPr="005B27A8" w:rsidRDefault="00EB67A6" w:rsidP="005550DD">
      <w:pPr>
        <w:keepNext/>
        <w:widowControl w:val="0"/>
        <w:tabs>
          <w:tab w:val="clear" w:pos="567"/>
        </w:tabs>
        <w:spacing w:line="240" w:lineRule="auto"/>
        <w:rPr>
          <w:szCs w:val="22"/>
          <w:lang w:val="it-IT"/>
        </w:rPr>
      </w:pPr>
      <w:r w:rsidRPr="005B27A8">
        <w:rPr>
          <w:szCs w:val="22"/>
          <w:u w:val="single"/>
          <w:lang w:val="it-IT"/>
        </w:rPr>
        <w:t>Segnalazione delle reazioni avverse sospette</w:t>
      </w:r>
    </w:p>
    <w:p w14:paraId="62EF81AD" w14:textId="77777777" w:rsidR="00EC19D4" w:rsidRDefault="00EC19D4" w:rsidP="005550DD">
      <w:pPr>
        <w:keepNext/>
        <w:widowControl w:val="0"/>
        <w:tabs>
          <w:tab w:val="clear" w:pos="567"/>
        </w:tabs>
        <w:autoSpaceDE w:val="0"/>
        <w:autoSpaceDN w:val="0"/>
        <w:adjustRightInd w:val="0"/>
        <w:spacing w:line="240" w:lineRule="auto"/>
        <w:rPr>
          <w:szCs w:val="22"/>
          <w:lang w:val="it-IT"/>
        </w:rPr>
      </w:pPr>
    </w:p>
    <w:p w14:paraId="396BA0F4" w14:textId="4266203C" w:rsidR="00EB67A6" w:rsidRPr="005B27A8" w:rsidRDefault="00EB67A6" w:rsidP="00460DEC">
      <w:pPr>
        <w:widowControl w:val="0"/>
        <w:tabs>
          <w:tab w:val="clear" w:pos="567"/>
        </w:tabs>
        <w:autoSpaceDE w:val="0"/>
        <w:autoSpaceDN w:val="0"/>
        <w:adjustRightInd w:val="0"/>
        <w:spacing w:line="240" w:lineRule="auto"/>
        <w:rPr>
          <w:szCs w:val="22"/>
          <w:lang w:val="it-IT"/>
        </w:rPr>
      </w:pPr>
      <w:r w:rsidRPr="005B27A8">
        <w:rPr>
          <w:szCs w:val="22"/>
          <w:lang w:val="it-IT"/>
        </w:rPr>
        <w:t>La segnalazione delle reazioni avverse sospette che si verificano dopo l</w:t>
      </w:r>
      <w:r w:rsidR="00DE0997" w:rsidRPr="005B27A8">
        <w:rPr>
          <w:szCs w:val="22"/>
          <w:lang w:val="it-IT"/>
        </w:rPr>
        <w:t>’</w:t>
      </w:r>
      <w:r w:rsidRPr="005B27A8">
        <w:rPr>
          <w:szCs w:val="22"/>
          <w:lang w:val="it-IT"/>
        </w:rPr>
        <w:t xml:space="preserve">autorizzazione del medicinale è </w:t>
      </w:r>
      <w:r w:rsidRPr="005B27A8">
        <w:rPr>
          <w:szCs w:val="22"/>
          <w:lang w:val="it-IT"/>
        </w:rPr>
        <w:lastRenderedPageBreak/>
        <w:t xml:space="preserve">importante, in quanto permette un monitoraggio continuo del rapporto beneficio/rischio del medicinale. Agli operatori sanitari è richiesto di segnalare qualsiasi reazione avversa sospetta </w:t>
      </w:r>
      <w:r w:rsidRPr="00D30596">
        <w:rPr>
          <w:szCs w:val="22"/>
          <w:lang w:val="it-IT"/>
        </w:rPr>
        <w:t>tramite</w:t>
      </w:r>
      <w:r w:rsidRPr="00884491">
        <w:rPr>
          <w:szCs w:val="22"/>
          <w:lang w:val="it-IT"/>
        </w:rPr>
        <w:t xml:space="preserve"> </w:t>
      </w:r>
      <w:r w:rsidRPr="0056573B">
        <w:rPr>
          <w:szCs w:val="22"/>
          <w:highlight w:val="lightGray"/>
          <w:lang w:val="it-IT"/>
        </w:rPr>
        <w:t>il</w:t>
      </w:r>
      <w:r w:rsidRPr="00884491">
        <w:rPr>
          <w:szCs w:val="22"/>
          <w:lang w:val="it-IT"/>
        </w:rPr>
        <w:t xml:space="preserve"> </w:t>
      </w:r>
      <w:r w:rsidRPr="0056573B">
        <w:rPr>
          <w:szCs w:val="22"/>
          <w:highlight w:val="lightGray"/>
          <w:lang w:val="it-IT"/>
        </w:rPr>
        <w:t xml:space="preserve">sistema nazionale di segnalazione riportato </w:t>
      </w:r>
      <w:r>
        <w:fldChar w:fldCharType="begin"/>
      </w:r>
      <w:r w:rsidRPr="004524DE">
        <w:rPr>
          <w:lang w:val="it-IT"/>
          <w:rPrChange w:id="112" w:author="Author">
            <w:rPr/>
          </w:rPrChange>
        </w:rPr>
        <w:instrText xml:space="preserve"> HYPERLINK "http://www.ema.europa.eu/docs/en_GB/document_library/Template_or_form/2013/03/WC500139752.doc"</w:instrText>
      </w:r>
      <w:r>
        <w:fldChar w:fldCharType="separate"/>
      </w:r>
      <w:r w:rsidRPr="0056573B">
        <w:rPr>
          <w:color w:val="0000FF"/>
          <w:szCs w:val="22"/>
          <w:highlight w:val="lightGray"/>
          <w:lang w:val="it-IT"/>
        </w:rPr>
        <w:t>nell</w:t>
      </w:r>
      <w:r w:rsidR="00DE0997" w:rsidRPr="0056573B">
        <w:rPr>
          <w:color w:val="0000FF"/>
          <w:szCs w:val="22"/>
          <w:highlight w:val="lightGray"/>
          <w:lang w:val="it-IT"/>
        </w:rPr>
        <w:t>’</w:t>
      </w:r>
      <w:r w:rsidR="00542E44" w:rsidRPr="0056573B">
        <w:rPr>
          <w:color w:val="0000FF"/>
          <w:szCs w:val="22"/>
          <w:highlight w:val="lightGray"/>
          <w:u w:val="single"/>
          <w:lang w:val="it-IT"/>
        </w:rPr>
        <w:t>a</w:t>
      </w:r>
      <w:r w:rsidRPr="0056573B">
        <w:rPr>
          <w:color w:val="0000FF"/>
          <w:szCs w:val="22"/>
          <w:highlight w:val="lightGray"/>
          <w:u w:val="single"/>
          <w:lang w:val="it-IT"/>
        </w:rPr>
        <w:t>llegato</w:t>
      </w:r>
      <w:r w:rsidR="005E01EF" w:rsidRPr="0056573B">
        <w:rPr>
          <w:color w:val="0000FF"/>
          <w:szCs w:val="22"/>
          <w:highlight w:val="lightGray"/>
          <w:u w:val="single"/>
          <w:lang w:val="it-IT"/>
        </w:rPr>
        <w:t> </w:t>
      </w:r>
      <w:r w:rsidRPr="0056573B">
        <w:rPr>
          <w:color w:val="0000FF"/>
          <w:szCs w:val="22"/>
          <w:highlight w:val="lightGray"/>
          <w:u w:val="single"/>
          <w:lang w:val="it-IT"/>
        </w:rPr>
        <w:t>V</w:t>
      </w:r>
      <w:r>
        <w:fldChar w:fldCharType="end"/>
      </w:r>
      <w:r w:rsidRPr="005B27A8">
        <w:rPr>
          <w:szCs w:val="22"/>
          <w:lang w:val="it-IT"/>
        </w:rPr>
        <w:t>.</w:t>
      </w:r>
    </w:p>
    <w:p w14:paraId="396BA0F5" w14:textId="77777777" w:rsidR="00EB67A6" w:rsidRPr="005B27A8" w:rsidRDefault="00EB67A6" w:rsidP="00460DEC">
      <w:pPr>
        <w:widowControl w:val="0"/>
        <w:tabs>
          <w:tab w:val="clear" w:pos="567"/>
        </w:tabs>
        <w:spacing w:line="240" w:lineRule="auto"/>
        <w:rPr>
          <w:szCs w:val="22"/>
          <w:lang w:val="it-IT"/>
        </w:rPr>
      </w:pPr>
    </w:p>
    <w:p w14:paraId="396BA0F6" w14:textId="77777777" w:rsidR="00EB67A6" w:rsidRPr="005B27A8" w:rsidRDefault="00EB67A6" w:rsidP="005550DD">
      <w:pPr>
        <w:keepNext/>
        <w:widowControl w:val="0"/>
        <w:tabs>
          <w:tab w:val="clear" w:pos="567"/>
        </w:tabs>
        <w:spacing w:line="240" w:lineRule="auto"/>
        <w:ind w:left="567" w:hanging="567"/>
        <w:rPr>
          <w:szCs w:val="22"/>
          <w:lang w:val="it-IT"/>
        </w:rPr>
      </w:pPr>
      <w:r w:rsidRPr="005B27A8">
        <w:rPr>
          <w:b/>
          <w:szCs w:val="22"/>
          <w:lang w:val="it-IT"/>
        </w:rPr>
        <w:t>4.9</w:t>
      </w:r>
      <w:r w:rsidRPr="005B27A8">
        <w:rPr>
          <w:b/>
          <w:szCs w:val="22"/>
          <w:lang w:val="it-IT"/>
        </w:rPr>
        <w:tab/>
        <w:t>Sovradosaggio</w:t>
      </w:r>
    </w:p>
    <w:p w14:paraId="396BA0F7" w14:textId="77777777" w:rsidR="00EB67A6" w:rsidRPr="005B27A8" w:rsidRDefault="00EB67A6" w:rsidP="005550DD">
      <w:pPr>
        <w:keepNext/>
        <w:widowControl w:val="0"/>
        <w:tabs>
          <w:tab w:val="clear" w:pos="567"/>
        </w:tabs>
        <w:spacing w:line="240" w:lineRule="auto"/>
        <w:rPr>
          <w:szCs w:val="22"/>
          <w:lang w:val="it-IT"/>
        </w:rPr>
      </w:pPr>
    </w:p>
    <w:p w14:paraId="396BA0F8" w14:textId="77777777" w:rsidR="00EB67A6" w:rsidRPr="005B27A8" w:rsidRDefault="00EB67A6" w:rsidP="00460DEC">
      <w:pPr>
        <w:widowControl w:val="0"/>
        <w:tabs>
          <w:tab w:val="clear" w:pos="567"/>
        </w:tabs>
        <w:spacing w:line="240" w:lineRule="auto"/>
        <w:rPr>
          <w:i/>
          <w:szCs w:val="22"/>
          <w:lang w:val="it-IT"/>
        </w:rPr>
      </w:pPr>
      <w:r w:rsidRPr="005B27A8">
        <w:rPr>
          <w:szCs w:val="22"/>
          <w:lang w:val="it-IT"/>
        </w:rPr>
        <w:t xml:space="preserve">Non vi è un trattamento specifico in caso di sovradosaggio di Zejula, e i sintomi del sovradosaggio non sono stabiliti. </w:t>
      </w:r>
      <w:r w:rsidRPr="005B27A8">
        <w:rPr>
          <w:color w:val="000000"/>
          <w:szCs w:val="22"/>
          <w:lang w:val="it-IT"/>
        </w:rPr>
        <w:t xml:space="preserve">In caso di sovradosaggio, i medici devono </w:t>
      </w:r>
      <w:r w:rsidR="00D85DDC" w:rsidRPr="00827D80">
        <w:rPr>
          <w:color w:val="000000"/>
          <w:szCs w:val="22"/>
          <w:lang w:val="it-IT"/>
        </w:rPr>
        <w:t>intraprendere misure di</w:t>
      </w:r>
      <w:r w:rsidRPr="00827D80">
        <w:rPr>
          <w:color w:val="000000"/>
          <w:szCs w:val="22"/>
          <w:lang w:val="it-IT"/>
        </w:rPr>
        <w:t xml:space="preserve"> supporto generali e attuare un trattamento sintomatico.</w:t>
      </w:r>
    </w:p>
    <w:p w14:paraId="396BA0F9" w14:textId="77777777" w:rsidR="00EB67A6" w:rsidRPr="005B27A8" w:rsidRDefault="00EB67A6" w:rsidP="00460DEC">
      <w:pPr>
        <w:widowControl w:val="0"/>
        <w:tabs>
          <w:tab w:val="clear" w:pos="567"/>
        </w:tabs>
        <w:spacing w:line="240" w:lineRule="auto"/>
        <w:rPr>
          <w:szCs w:val="22"/>
          <w:lang w:val="it-IT"/>
        </w:rPr>
      </w:pPr>
    </w:p>
    <w:p w14:paraId="396BA0FA" w14:textId="77777777" w:rsidR="00EB67A6" w:rsidRPr="005B27A8" w:rsidRDefault="00EB67A6" w:rsidP="00460DEC">
      <w:pPr>
        <w:widowControl w:val="0"/>
        <w:tabs>
          <w:tab w:val="clear" w:pos="567"/>
        </w:tabs>
        <w:spacing w:line="240" w:lineRule="auto"/>
        <w:rPr>
          <w:szCs w:val="22"/>
          <w:lang w:val="it-IT"/>
        </w:rPr>
      </w:pPr>
    </w:p>
    <w:p w14:paraId="396BA0FB" w14:textId="77777777" w:rsidR="00EB67A6" w:rsidRPr="005B27A8" w:rsidRDefault="00EB67A6" w:rsidP="005550DD">
      <w:pPr>
        <w:keepNext/>
        <w:widowControl w:val="0"/>
        <w:tabs>
          <w:tab w:val="clear" w:pos="567"/>
        </w:tabs>
        <w:spacing w:line="240" w:lineRule="auto"/>
        <w:ind w:left="567" w:hanging="567"/>
        <w:rPr>
          <w:szCs w:val="22"/>
          <w:lang w:val="it-IT"/>
        </w:rPr>
      </w:pPr>
      <w:r w:rsidRPr="005B27A8">
        <w:rPr>
          <w:b/>
          <w:szCs w:val="22"/>
          <w:lang w:val="it-IT"/>
        </w:rPr>
        <w:t>5.</w:t>
      </w:r>
      <w:r w:rsidRPr="005B27A8">
        <w:rPr>
          <w:b/>
          <w:szCs w:val="22"/>
          <w:lang w:val="it-IT"/>
        </w:rPr>
        <w:tab/>
        <w:t>PROPRIETÀ FARMACOLOGICHE</w:t>
      </w:r>
    </w:p>
    <w:p w14:paraId="396BA0FC" w14:textId="77777777" w:rsidR="00EB67A6" w:rsidRPr="005B27A8" w:rsidRDefault="00EB67A6" w:rsidP="005550DD">
      <w:pPr>
        <w:keepNext/>
        <w:widowControl w:val="0"/>
        <w:tabs>
          <w:tab w:val="clear" w:pos="567"/>
        </w:tabs>
        <w:spacing w:line="240" w:lineRule="auto"/>
        <w:rPr>
          <w:szCs w:val="22"/>
          <w:lang w:val="it-IT"/>
        </w:rPr>
      </w:pPr>
    </w:p>
    <w:p w14:paraId="396BA0FD" w14:textId="77777777" w:rsidR="00EB67A6" w:rsidRPr="005B27A8" w:rsidRDefault="00EB67A6" w:rsidP="005550DD">
      <w:pPr>
        <w:keepNext/>
        <w:widowControl w:val="0"/>
        <w:tabs>
          <w:tab w:val="clear" w:pos="567"/>
        </w:tabs>
        <w:spacing w:line="240" w:lineRule="auto"/>
        <w:ind w:left="567" w:hanging="567"/>
        <w:rPr>
          <w:szCs w:val="22"/>
          <w:lang w:val="it-IT"/>
        </w:rPr>
      </w:pPr>
      <w:r w:rsidRPr="005B27A8">
        <w:rPr>
          <w:b/>
          <w:szCs w:val="22"/>
          <w:lang w:val="it-IT"/>
        </w:rPr>
        <w:t>5.1</w:t>
      </w:r>
      <w:r w:rsidRPr="005B27A8">
        <w:rPr>
          <w:b/>
          <w:szCs w:val="22"/>
          <w:lang w:val="it-IT"/>
        </w:rPr>
        <w:tab/>
        <w:t>Proprietà farmacodinamiche</w:t>
      </w:r>
    </w:p>
    <w:p w14:paraId="396BA0FE" w14:textId="77777777" w:rsidR="00EB67A6" w:rsidRPr="005B27A8" w:rsidRDefault="00EB67A6" w:rsidP="005550DD">
      <w:pPr>
        <w:keepNext/>
        <w:widowControl w:val="0"/>
        <w:tabs>
          <w:tab w:val="clear" w:pos="567"/>
        </w:tabs>
        <w:spacing w:line="240" w:lineRule="auto"/>
        <w:rPr>
          <w:szCs w:val="22"/>
          <w:lang w:val="it-IT"/>
        </w:rPr>
      </w:pPr>
    </w:p>
    <w:p w14:paraId="396BA0FF" w14:textId="7C923872" w:rsidR="00EB67A6" w:rsidRPr="00884491" w:rsidRDefault="00EB67A6" w:rsidP="00460DEC">
      <w:pPr>
        <w:tabs>
          <w:tab w:val="clear" w:pos="567"/>
        </w:tabs>
        <w:spacing w:line="240" w:lineRule="auto"/>
        <w:rPr>
          <w:color w:val="000000"/>
          <w:lang w:val="it-IT"/>
        </w:rPr>
      </w:pPr>
      <w:r w:rsidRPr="005B27A8">
        <w:rPr>
          <w:lang w:val="it-IT"/>
        </w:rPr>
        <w:t xml:space="preserve">Categoria </w:t>
      </w:r>
      <w:r w:rsidRPr="00884491">
        <w:rPr>
          <w:lang w:val="it-IT"/>
        </w:rPr>
        <w:t xml:space="preserve">farmacoterapeutica: </w:t>
      </w:r>
      <w:r w:rsidR="00D35130">
        <w:rPr>
          <w:lang w:val="it-IT"/>
        </w:rPr>
        <w:t xml:space="preserve">agenti antineoplastici, </w:t>
      </w:r>
      <w:r w:rsidRPr="00884491">
        <w:rPr>
          <w:lang w:val="it-IT"/>
        </w:rPr>
        <w:t>altri agenti antineoplastici, codice ATC:</w:t>
      </w:r>
      <w:r w:rsidR="00321B5F" w:rsidRPr="00775AB4">
        <w:rPr>
          <w:szCs w:val="22"/>
          <w:lang w:val="it-IT"/>
        </w:rPr>
        <w:t xml:space="preserve"> L01XK02</w:t>
      </w:r>
      <w:r w:rsidRPr="00884491">
        <w:rPr>
          <w:color w:val="000000"/>
          <w:lang w:val="it-IT"/>
        </w:rPr>
        <w:t>.</w:t>
      </w:r>
    </w:p>
    <w:p w14:paraId="396BA100" w14:textId="77777777" w:rsidR="00EB67A6" w:rsidRPr="00884491" w:rsidRDefault="00EB67A6" w:rsidP="00460DEC">
      <w:pPr>
        <w:widowControl w:val="0"/>
        <w:tabs>
          <w:tab w:val="clear" w:pos="567"/>
        </w:tabs>
        <w:spacing w:line="240" w:lineRule="auto"/>
        <w:rPr>
          <w:lang w:val="it-IT"/>
        </w:rPr>
      </w:pPr>
    </w:p>
    <w:p w14:paraId="396BA101" w14:textId="77777777" w:rsidR="00EB67A6" w:rsidRPr="00884491" w:rsidRDefault="00EB67A6" w:rsidP="005550DD">
      <w:pPr>
        <w:keepNext/>
        <w:widowControl w:val="0"/>
        <w:tabs>
          <w:tab w:val="clear" w:pos="567"/>
        </w:tabs>
        <w:spacing w:line="240" w:lineRule="auto"/>
        <w:rPr>
          <w:u w:val="single"/>
          <w:lang w:val="it-IT"/>
        </w:rPr>
      </w:pPr>
      <w:r w:rsidRPr="005B27A8">
        <w:rPr>
          <w:u w:val="single"/>
          <w:lang w:val="it-IT"/>
        </w:rPr>
        <w:t>Meccanismo d</w:t>
      </w:r>
      <w:r w:rsidR="00DE0997" w:rsidRPr="005B27A8">
        <w:rPr>
          <w:u w:val="single"/>
          <w:lang w:val="it-IT"/>
        </w:rPr>
        <w:t>’</w:t>
      </w:r>
      <w:r w:rsidRPr="005B27A8">
        <w:rPr>
          <w:u w:val="single"/>
          <w:lang w:val="it-IT"/>
        </w:rPr>
        <w:t>azione ed effetti farmacodinamici</w:t>
      </w:r>
    </w:p>
    <w:p w14:paraId="396BA102" w14:textId="77777777" w:rsidR="00EB67A6" w:rsidRPr="00884491" w:rsidRDefault="00EB67A6" w:rsidP="005550DD">
      <w:pPr>
        <w:keepNext/>
        <w:widowControl w:val="0"/>
        <w:tabs>
          <w:tab w:val="clear" w:pos="567"/>
        </w:tabs>
        <w:spacing w:line="240" w:lineRule="auto"/>
        <w:rPr>
          <w:lang w:val="it-IT"/>
        </w:rPr>
      </w:pPr>
    </w:p>
    <w:p w14:paraId="396BA103" w14:textId="77777777" w:rsidR="00B76801" w:rsidRPr="005B27A8" w:rsidRDefault="00B76801" w:rsidP="00B76801">
      <w:pPr>
        <w:widowControl w:val="0"/>
        <w:shd w:val="clear" w:color="auto" w:fill="FFFFFF"/>
        <w:tabs>
          <w:tab w:val="clear" w:pos="567"/>
        </w:tabs>
        <w:spacing w:line="240" w:lineRule="auto"/>
        <w:rPr>
          <w:strike/>
          <w:szCs w:val="22"/>
          <w:lang w:val="it-IT"/>
        </w:rPr>
      </w:pPr>
      <w:r w:rsidRPr="005B27A8">
        <w:rPr>
          <w:szCs w:val="22"/>
          <w:lang w:val="it-IT"/>
        </w:rPr>
        <w:t>Niraparib è un inibitore degli enzimi poli(ADP</w:t>
      </w:r>
      <w:r w:rsidRPr="005B27A8">
        <w:rPr>
          <w:szCs w:val="22"/>
          <w:lang w:val="it-IT"/>
        </w:rPr>
        <w:noBreakHyphen/>
        <w:t>ribosio) polimerasi (PARP), PARP</w:t>
      </w:r>
      <w:r w:rsidRPr="005B27A8">
        <w:rPr>
          <w:szCs w:val="22"/>
          <w:lang w:val="it-IT"/>
        </w:rPr>
        <w:noBreakHyphen/>
        <w:t>1 e PARP</w:t>
      </w:r>
      <w:r w:rsidRPr="005B27A8">
        <w:rPr>
          <w:szCs w:val="22"/>
          <w:lang w:val="it-IT"/>
        </w:rPr>
        <w:noBreakHyphen/>
        <w:t xml:space="preserve">2, che svolgono un ruolo nella riparazione del DNA. </w:t>
      </w:r>
      <w:r w:rsidRPr="005B27A8">
        <w:rPr>
          <w:color w:val="000000"/>
          <w:szCs w:val="22"/>
          <w:lang w:val="it-IT"/>
        </w:rPr>
        <w:t xml:space="preserve">Studi </w:t>
      </w:r>
      <w:r w:rsidRPr="005B27A8">
        <w:rPr>
          <w:i/>
          <w:color w:val="000000"/>
          <w:szCs w:val="22"/>
          <w:lang w:val="it-IT"/>
        </w:rPr>
        <w:t>in vitro</w:t>
      </w:r>
      <w:r w:rsidRPr="005B27A8">
        <w:rPr>
          <w:color w:val="000000"/>
          <w:szCs w:val="22"/>
          <w:lang w:val="it-IT"/>
        </w:rPr>
        <w:t xml:space="preserve"> hanno mostrato che la citotossicità indotta da niraparib può implicare l’inibizione dell’attività enzimatica di PARP e </w:t>
      </w:r>
      <w:r w:rsidR="003200D8">
        <w:rPr>
          <w:color w:val="000000"/>
          <w:szCs w:val="22"/>
          <w:lang w:val="it-IT"/>
        </w:rPr>
        <w:t>aumentare la</w:t>
      </w:r>
      <w:r w:rsidRPr="005B27A8">
        <w:rPr>
          <w:color w:val="000000"/>
          <w:szCs w:val="22"/>
          <w:lang w:val="it-IT"/>
        </w:rPr>
        <w:t xml:space="preserve"> formazione di complessi PARP</w:t>
      </w:r>
      <w:r w:rsidRPr="005B27A8">
        <w:rPr>
          <w:color w:val="000000"/>
          <w:szCs w:val="22"/>
          <w:lang w:val="it-IT"/>
        </w:rPr>
        <w:noBreakHyphen/>
        <w:t>DNA che determinano dann</w:t>
      </w:r>
      <w:r>
        <w:rPr>
          <w:color w:val="000000"/>
          <w:szCs w:val="22"/>
          <w:lang w:val="it-IT"/>
        </w:rPr>
        <w:t>i al</w:t>
      </w:r>
      <w:r w:rsidRPr="005B27A8">
        <w:rPr>
          <w:color w:val="000000"/>
          <w:szCs w:val="22"/>
          <w:lang w:val="it-IT"/>
        </w:rPr>
        <w:t xml:space="preserve"> DNA, apoptosi e morte cellulare. </w:t>
      </w:r>
      <w:r w:rsidR="00265043">
        <w:rPr>
          <w:color w:val="000000"/>
          <w:szCs w:val="22"/>
          <w:lang w:val="it-IT"/>
        </w:rPr>
        <w:t>È</w:t>
      </w:r>
      <w:r w:rsidR="00F24F4B">
        <w:rPr>
          <w:color w:val="000000"/>
          <w:szCs w:val="22"/>
          <w:lang w:val="it-IT"/>
        </w:rPr>
        <w:t xml:space="preserve"> </w:t>
      </w:r>
      <w:r w:rsidR="003200D8">
        <w:rPr>
          <w:color w:val="000000"/>
          <w:szCs w:val="22"/>
          <w:lang w:val="it-IT"/>
        </w:rPr>
        <w:t>stat</w:t>
      </w:r>
      <w:r w:rsidR="00EC25A1">
        <w:rPr>
          <w:color w:val="000000"/>
          <w:szCs w:val="22"/>
          <w:lang w:val="it-IT"/>
        </w:rPr>
        <w:t>o</w:t>
      </w:r>
      <w:r w:rsidR="003200D8">
        <w:rPr>
          <w:color w:val="000000"/>
          <w:szCs w:val="22"/>
          <w:lang w:val="it-IT"/>
        </w:rPr>
        <w:t xml:space="preserve"> osservat</w:t>
      </w:r>
      <w:r w:rsidR="00EC25A1">
        <w:rPr>
          <w:color w:val="000000"/>
          <w:szCs w:val="22"/>
          <w:lang w:val="it-IT"/>
        </w:rPr>
        <w:t>o</w:t>
      </w:r>
      <w:r w:rsidR="003200D8">
        <w:rPr>
          <w:color w:val="000000"/>
          <w:szCs w:val="22"/>
          <w:lang w:val="it-IT"/>
        </w:rPr>
        <w:t xml:space="preserve"> un aumento della citotossicità indotta da niraparib in linee tumorali cellulari con o senza </w:t>
      </w:r>
      <w:r w:rsidR="003200D8" w:rsidRPr="00827D80">
        <w:rPr>
          <w:color w:val="000000"/>
          <w:szCs w:val="22"/>
          <w:lang w:val="it-IT"/>
        </w:rPr>
        <w:t xml:space="preserve">deficit dei geni oncosoppressori </w:t>
      </w:r>
      <w:r w:rsidR="003200D8" w:rsidRPr="00827D80">
        <w:rPr>
          <w:i/>
          <w:color w:val="000000"/>
          <w:szCs w:val="22"/>
          <w:lang w:val="it-IT"/>
        </w:rPr>
        <w:t xml:space="preserve">BRCA </w:t>
      </w:r>
      <w:r w:rsidR="003200D8" w:rsidRPr="00827D80">
        <w:rPr>
          <w:color w:val="000000"/>
          <w:szCs w:val="22"/>
          <w:lang w:val="it-IT"/>
        </w:rPr>
        <w:t>(B</w:t>
      </w:r>
      <w:r w:rsidR="003200D8">
        <w:rPr>
          <w:color w:val="000000"/>
          <w:szCs w:val="22"/>
          <w:lang w:val="it-IT"/>
        </w:rPr>
        <w:t>R</w:t>
      </w:r>
      <w:r w:rsidR="003200D8" w:rsidRPr="00827D80">
        <w:rPr>
          <w:color w:val="000000"/>
          <w:szCs w:val="22"/>
          <w:lang w:val="it-IT"/>
        </w:rPr>
        <w:t>east C</w:t>
      </w:r>
      <w:r w:rsidR="003200D8">
        <w:rPr>
          <w:color w:val="000000"/>
          <w:szCs w:val="22"/>
          <w:lang w:val="it-IT"/>
        </w:rPr>
        <w:t>A</w:t>
      </w:r>
      <w:r w:rsidR="003200D8" w:rsidRPr="00827D80">
        <w:rPr>
          <w:color w:val="000000"/>
          <w:szCs w:val="22"/>
          <w:lang w:val="it-IT"/>
        </w:rPr>
        <w:t>ncer</w:t>
      </w:r>
      <w:r w:rsidR="003200D8">
        <w:rPr>
          <w:color w:val="000000"/>
          <w:szCs w:val="22"/>
          <w:lang w:val="it-IT"/>
        </w:rPr>
        <w:t>,</w:t>
      </w:r>
      <w:r w:rsidR="003200D8" w:rsidRPr="00827D80">
        <w:rPr>
          <w:color w:val="000000"/>
          <w:szCs w:val="22"/>
          <w:lang w:val="it-IT"/>
        </w:rPr>
        <w:t xml:space="preserve"> carcinoma mammario) </w:t>
      </w:r>
      <w:r w:rsidR="003200D8" w:rsidRPr="00827D80">
        <w:rPr>
          <w:i/>
          <w:color w:val="000000"/>
          <w:szCs w:val="22"/>
          <w:lang w:val="it-IT"/>
        </w:rPr>
        <w:t>1</w:t>
      </w:r>
      <w:r w:rsidR="003200D8">
        <w:rPr>
          <w:i/>
          <w:color w:val="000000"/>
          <w:szCs w:val="22"/>
          <w:lang w:val="it-IT"/>
        </w:rPr>
        <w:t xml:space="preserve"> e </w:t>
      </w:r>
      <w:r w:rsidR="003200D8" w:rsidRPr="00827D80">
        <w:rPr>
          <w:i/>
          <w:color w:val="000000"/>
          <w:szCs w:val="22"/>
          <w:lang w:val="it-IT"/>
        </w:rPr>
        <w:t>2</w:t>
      </w:r>
      <w:r w:rsidRPr="00827D80">
        <w:rPr>
          <w:i/>
          <w:color w:val="000000"/>
          <w:szCs w:val="22"/>
          <w:lang w:val="it-IT"/>
        </w:rPr>
        <w:t>.</w:t>
      </w:r>
      <w:r w:rsidRPr="00827D80">
        <w:rPr>
          <w:color w:val="000000"/>
          <w:szCs w:val="22"/>
          <w:lang w:val="it-IT"/>
        </w:rPr>
        <w:t xml:space="preserve"> </w:t>
      </w:r>
      <w:r w:rsidR="003200D8">
        <w:rPr>
          <w:color w:val="000000"/>
          <w:szCs w:val="22"/>
          <w:lang w:val="it-IT"/>
        </w:rPr>
        <w:t>Nello</w:t>
      </w:r>
      <w:r w:rsidR="003200D8" w:rsidRPr="00827D80">
        <w:rPr>
          <w:color w:val="000000"/>
          <w:szCs w:val="22"/>
          <w:lang w:val="it-IT"/>
        </w:rPr>
        <w:t xml:space="preserve"> xenotrapiant</w:t>
      </w:r>
      <w:r w:rsidR="003200D8">
        <w:rPr>
          <w:color w:val="000000"/>
          <w:szCs w:val="22"/>
          <w:lang w:val="it-IT"/>
        </w:rPr>
        <w:t xml:space="preserve">o ortotopico nei topi di cellule di </w:t>
      </w:r>
      <w:r w:rsidR="003200D8" w:rsidRPr="00827D80">
        <w:rPr>
          <w:color w:val="000000"/>
          <w:szCs w:val="22"/>
          <w:lang w:val="it-IT"/>
        </w:rPr>
        <w:t xml:space="preserve">carcinoma ovarico sieroso di </w:t>
      </w:r>
      <w:r w:rsidR="003200D8">
        <w:rPr>
          <w:color w:val="000000"/>
          <w:szCs w:val="22"/>
          <w:lang w:val="it-IT"/>
        </w:rPr>
        <w:t xml:space="preserve">alto </w:t>
      </w:r>
      <w:r w:rsidR="003200D8" w:rsidRPr="00827D80">
        <w:rPr>
          <w:color w:val="000000"/>
          <w:szCs w:val="22"/>
          <w:lang w:val="it-IT"/>
        </w:rPr>
        <w:t xml:space="preserve">grado </w:t>
      </w:r>
      <w:r w:rsidR="003200D8">
        <w:rPr>
          <w:color w:val="000000"/>
          <w:szCs w:val="22"/>
          <w:lang w:val="it-IT"/>
        </w:rPr>
        <w:t>paziente – derivate (</w:t>
      </w:r>
      <w:r w:rsidR="003200D8" w:rsidRPr="00827D80">
        <w:rPr>
          <w:color w:val="000000"/>
          <w:szCs w:val="22"/>
          <w:lang w:val="it-IT"/>
        </w:rPr>
        <w:t>PDX, patient-derived xenograft</w:t>
      </w:r>
      <w:r w:rsidR="003200D8">
        <w:rPr>
          <w:color w:val="000000"/>
          <w:szCs w:val="22"/>
          <w:lang w:val="it-IT"/>
        </w:rPr>
        <w:t>s</w:t>
      </w:r>
      <w:r w:rsidR="003200D8" w:rsidRPr="00827D80">
        <w:rPr>
          <w:color w:val="000000"/>
          <w:szCs w:val="22"/>
          <w:lang w:val="it-IT"/>
        </w:rPr>
        <w:t xml:space="preserve">), niraparib ha dimostrato di ridurre la crescita </w:t>
      </w:r>
      <w:r w:rsidR="003200D8">
        <w:rPr>
          <w:color w:val="000000"/>
          <w:szCs w:val="22"/>
          <w:lang w:val="it-IT"/>
        </w:rPr>
        <w:t xml:space="preserve">di tumori </w:t>
      </w:r>
      <w:r w:rsidR="003200D8" w:rsidRPr="00827D80">
        <w:rPr>
          <w:color w:val="000000"/>
          <w:szCs w:val="22"/>
          <w:lang w:val="it-IT"/>
        </w:rPr>
        <w:t>BRCA 1</w:t>
      </w:r>
      <w:r w:rsidR="003200D8">
        <w:rPr>
          <w:color w:val="000000"/>
          <w:szCs w:val="22"/>
          <w:lang w:val="it-IT"/>
        </w:rPr>
        <w:t xml:space="preserve"> e </w:t>
      </w:r>
      <w:r w:rsidR="003200D8" w:rsidRPr="00827D80">
        <w:rPr>
          <w:color w:val="000000"/>
          <w:szCs w:val="22"/>
          <w:lang w:val="it-IT"/>
        </w:rPr>
        <w:t>2</w:t>
      </w:r>
      <w:r w:rsidR="003200D8">
        <w:rPr>
          <w:color w:val="000000"/>
          <w:szCs w:val="22"/>
          <w:lang w:val="it-IT"/>
        </w:rPr>
        <w:t xml:space="preserve"> mutati</w:t>
      </w:r>
      <w:r w:rsidR="003200D8" w:rsidRPr="00827D80">
        <w:rPr>
          <w:color w:val="000000"/>
          <w:szCs w:val="22"/>
          <w:lang w:val="it-IT"/>
        </w:rPr>
        <w:t xml:space="preserve">, BRCA wild type </w:t>
      </w:r>
      <w:r w:rsidR="003200D8">
        <w:rPr>
          <w:color w:val="000000"/>
          <w:szCs w:val="22"/>
          <w:lang w:val="it-IT"/>
        </w:rPr>
        <w:t xml:space="preserve">sia </w:t>
      </w:r>
      <w:r w:rsidR="003200D8" w:rsidRPr="00827D80">
        <w:rPr>
          <w:color w:val="000000"/>
          <w:szCs w:val="22"/>
          <w:lang w:val="it-IT"/>
        </w:rPr>
        <w:t xml:space="preserve">con deficit della ricombinazione omologa (HR, homologous recombination) </w:t>
      </w:r>
      <w:r w:rsidR="003200D8">
        <w:rPr>
          <w:color w:val="000000"/>
          <w:szCs w:val="22"/>
          <w:lang w:val="it-IT"/>
        </w:rPr>
        <w:t xml:space="preserve">che </w:t>
      </w:r>
      <w:r w:rsidR="003200D8" w:rsidRPr="00827D80">
        <w:rPr>
          <w:color w:val="000000"/>
          <w:szCs w:val="22"/>
          <w:lang w:val="it-IT"/>
        </w:rPr>
        <w:t>senza deficit di HR rilevabile.</w:t>
      </w:r>
    </w:p>
    <w:p w14:paraId="396BA104" w14:textId="77777777" w:rsidR="00EB67A6" w:rsidRPr="005B27A8" w:rsidRDefault="00EB67A6" w:rsidP="00460DEC">
      <w:pPr>
        <w:widowControl w:val="0"/>
        <w:tabs>
          <w:tab w:val="clear" w:pos="567"/>
        </w:tabs>
        <w:autoSpaceDE w:val="0"/>
        <w:autoSpaceDN w:val="0"/>
        <w:adjustRightInd w:val="0"/>
        <w:spacing w:line="240" w:lineRule="auto"/>
        <w:rPr>
          <w:szCs w:val="22"/>
          <w:lang w:val="it-IT"/>
        </w:rPr>
      </w:pPr>
    </w:p>
    <w:p w14:paraId="396BA105" w14:textId="77777777" w:rsidR="00EB67A6" w:rsidRPr="005B27A8" w:rsidRDefault="00EB67A6" w:rsidP="005550DD">
      <w:pPr>
        <w:keepNext/>
        <w:widowControl w:val="0"/>
        <w:tabs>
          <w:tab w:val="clear" w:pos="567"/>
        </w:tabs>
        <w:autoSpaceDE w:val="0"/>
        <w:autoSpaceDN w:val="0"/>
        <w:adjustRightInd w:val="0"/>
        <w:spacing w:line="240" w:lineRule="auto"/>
        <w:rPr>
          <w:szCs w:val="22"/>
          <w:lang w:val="it-IT"/>
        </w:rPr>
      </w:pPr>
      <w:r w:rsidRPr="005B27A8">
        <w:rPr>
          <w:szCs w:val="22"/>
          <w:u w:val="single"/>
          <w:lang w:val="it-IT"/>
        </w:rPr>
        <w:t>Efficacia e sicurezza clinica</w:t>
      </w:r>
    </w:p>
    <w:p w14:paraId="396BA106" w14:textId="77777777" w:rsidR="00EB67A6" w:rsidRPr="005B27A8" w:rsidRDefault="00EB67A6" w:rsidP="005550DD">
      <w:pPr>
        <w:keepNext/>
        <w:widowControl w:val="0"/>
        <w:tabs>
          <w:tab w:val="clear" w:pos="567"/>
        </w:tabs>
        <w:autoSpaceDE w:val="0"/>
        <w:autoSpaceDN w:val="0"/>
        <w:adjustRightInd w:val="0"/>
        <w:spacing w:line="240" w:lineRule="auto"/>
        <w:rPr>
          <w:szCs w:val="22"/>
          <w:lang w:val="it-IT"/>
        </w:rPr>
      </w:pPr>
    </w:p>
    <w:p w14:paraId="6F8774DD" w14:textId="77777777" w:rsidR="00DC03EE" w:rsidRPr="008C0B69" w:rsidRDefault="00DC03EE" w:rsidP="005550DD">
      <w:pPr>
        <w:keepNext/>
        <w:widowControl w:val="0"/>
        <w:tabs>
          <w:tab w:val="clear" w:pos="567"/>
        </w:tabs>
        <w:spacing w:line="240" w:lineRule="auto"/>
        <w:rPr>
          <w:i/>
          <w:iCs/>
          <w:color w:val="000000"/>
          <w:szCs w:val="22"/>
          <w:u w:val="single"/>
          <w:lang w:val="it-IT"/>
        </w:rPr>
      </w:pPr>
      <w:r w:rsidRPr="008C0B69">
        <w:rPr>
          <w:i/>
          <w:iCs/>
          <w:color w:val="000000"/>
          <w:szCs w:val="22"/>
          <w:u w:val="single"/>
          <w:lang w:val="it-IT"/>
        </w:rPr>
        <w:t>Trattamento di mantenimento di prima linea del carcinoma ovarico</w:t>
      </w:r>
    </w:p>
    <w:p w14:paraId="33B58FC4" w14:textId="77777777" w:rsidR="007B08E6" w:rsidRDefault="007B08E6" w:rsidP="005550DD">
      <w:pPr>
        <w:keepNext/>
        <w:autoSpaceDE w:val="0"/>
        <w:autoSpaceDN w:val="0"/>
        <w:spacing w:line="240" w:lineRule="auto"/>
        <w:rPr>
          <w:szCs w:val="22"/>
          <w:lang w:val="it-IT"/>
        </w:rPr>
      </w:pPr>
    </w:p>
    <w:p w14:paraId="2D298A4A" w14:textId="5A1153C6" w:rsidR="006F13E6" w:rsidRPr="003A1342" w:rsidRDefault="00DC03EE" w:rsidP="006F13E6">
      <w:pPr>
        <w:autoSpaceDE w:val="0"/>
        <w:autoSpaceDN w:val="0"/>
        <w:spacing w:line="240" w:lineRule="auto"/>
        <w:rPr>
          <w:szCs w:val="22"/>
          <w:lang w:val="it-IT"/>
        </w:rPr>
      </w:pPr>
      <w:r>
        <w:rPr>
          <w:szCs w:val="22"/>
          <w:lang w:val="it-IT"/>
        </w:rPr>
        <w:t>PRIMA è stato un</w:t>
      </w:r>
      <w:r w:rsidR="009A41F1">
        <w:rPr>
          <w:szCs w:val="22"/>
          <w:lang w:val="it-IT"/>
        </w:rPr>
        <w:t>o</w:t>
      </w:r>
      <w:r>
        <w:rPr>
          <w:szCs w:val="22"/>
          <w:lang w:val="it-IT"/>
        </w:rPr>
        <w:t xml:space="preserve"> </w:t>
      </w:r>
      <w:r w:rsidR="009A41F1">
        <w:rPr>
          <w:szCs w:val="22"/>
          <w:lang w:val="it-IT"/>
        </w:rPr>
        <w:t>studio</w:t>
      </w:r>
      <w:r>
        <w:rPr>
          <w:szCs w:val="22"/>
          <w:lang w:val="it-IT"/>
        </w:rPr>
        <w:t xml:space="preserve"> </w:t>
      </w:r>
      <w:r w:rsidR="00FB2EA2">
        <w:rPr>
          <w:szCs w:val="22"/>
          <w:lang w:val="it-IT"/>
        </w:rPr>
        <w:t>di fase 3, in doppio cieco, controllat</w:t>
      </w:r>
      <w:r w:rsidR="009A41F1">
        <w:rPr>
          <w:szCs w:val="22"/>
          <w:lang w:val="it-IT"/>
        </w:rPr>
        <w:t>o</w:t>
      </w:r>
      <w:r w:rsidR="00FB2EA2">
        <w:rPr>
          <w:szCs w:val="22"/>
          <w:lang w:val="it-IT"/>
        </w:rPr>
        <w:t xml:space="preserve"> verso placebo, in cui le pazienti </w:t>
      </w:r>
      <w:r w:rsidR="00FB2EA2" w:rsidRPr="003A1342">
        <w:rPr>
          <w:rFonts w:eastAsia="SimSun"/>
          <w:szCs w:val="22"/>
          <w:lang w:val="it-IT"/>
        </w:rPr>
        <w:t>(n</w:t>
      </w:r>
      <w:r w:rsidR="006C2FBE">
        <w:rPr>
          <w:rFonts w:eastAsia="SimSun"/>
          <w:szCs w:val="22"/>
          <w:lang w:val="it-IT"/>
        </w:rPr>
        <w:t> </w:t>
      </w:r>
      <w:r w:rsidR="00FB2EA2" w:rsidRPr="003A1342">
        <w:rPr>
          <w:rFonts w:eastAsia="SimSun"/>
          <w:szCs w:val="22"/>
          <w:lang w:val="it-IT"/>
        </w:rPr>
        <w:t>=</w:t>
      </w:r>
      <w:r w:rsidR="006C2FBE">
        <w:rPr>
          <w:rFonts w:eastAsia="SimSun"/>
          <w:szCs w:val="22"/>
          <w:lang w:val="it-IT"/>
        </w:rPr>
        <w:t> </w:t>
      </w:r>
      <w:r w:rsidR="00FB2EA2" w:rsidRPr="003A1342">
        <w:rPr>
          <w:rFonts w:eastAsia="SimSun"/>
          <w:szCs w:val="22"/>
          <w:lang w:val="it-IT"/>
        </w:rPr>
        <w:t>733)</w:t>
      </w:r>
      <w:r w:rsidR="0007287C">
        <w:rPr>
          <w:rFonts w:eastAsia="SimSun"/>
          <w:szCs w:val="22"/>
          <w:lang w:val="it-IT"/>
        </w:rPr>
        <w:t>,</w:t>
      </w:r>
      <w:r w:rsidR="00FB2EA2" w:rsidRPr="003A1342">
        <w:rPr>
          <w:rFonts w:eastAsia="SimSun"/>
          <w:szCs w:val="22"/>
          <w:lang w:val="it-IT"/>
        </w:rPr>
        <w:t xml:space="preserve"> </w:t>
      </w:r>
      <w:r w:rsidR="008F50AC">
        <w:rPr>
          <w:szCs w:val="22"/>
          <w:lang w:val="it-IT"/>
        </w:rPr>
        <w:t>che stavano rispondendo in maniera</w:t>
      </w:r>
      <w:r w:rsidR="00FB2EA2">
        <w:rPr>
          <w:szCs w:val="22"/>
          <w:lang w:val="it-IT"/>
        </w:rPr>
        <w:t xml:space="preserve"> completa o parziale</w:t>
      </w:r>
      <w:r w:rsidR="00FB2EA2" w:rsidRPr="003A1342">
        <w:rPr>
          <w:szCs w:val="22"/>
          <w:lang w:val="it-IT"/>
        </w:rPr>
        <w:t xml:space="preserve"> </w:t>
      </w:r>
      <w:r w:rsidR="00FB2EA2">
        <w:rPr>
          <w:szCs w:val="22"/>
          <w:lang w:val="it-IT"/>
        </w:rPr>
        <w:t xml:space="preserve">alla chemioterapia </w:t>
      </w:r>
      <w:r w:rsidR="0007287C">
        <w:rPr>
          <w:szCs w:val="22"/>
          <w:lang w:val="it-IT"/>
        </w:rPr>
        <w:t xml:space="preserve">di prima linea </w:t>
      </w:r>
      <w:r w:rsidR="00FB2EA2">
        <w:rPr>
          <w:szCs w:val="22"/>
          <w:lang w:val="it-IT"/>
        </w:rPr>
        <w:t>a base di platino</w:t>
      </w:r>
      <w:r w:rsidR="0007287C">
        <w:rPr>
          <w:szCs w:val="22"/>
          <w:lang w:val="it-IT"/>
        </w:rPr>
        <w:t>,</w:t>
      </w:r>
      <w:r w:rsidR="00FB2EA2">
        <w:rPr>
          <w:szCs w:val="22"/>
          <w:lang w:val="it-IT"/>
        </w:rPr>
        <w:t xml:space="preserve"> sono state randomizzate </w:t>
      </w:r>
      <w:r w:rsidR="00FB2EA2" w:rsidRPr="003A1342">
        <w:rPr>
          <w:szCs w:val="22"/>
          <w:lang w:val="it-IT"/>
        </w:rPr>
        <w:t xml:space="preserve">2:1 </w:t>
      </w:r>
      <w:r w:rsidR="00FB2EA2">
        <w:rPr>
          <w:szCs w:val="22"/>
          <w:lang w:val="it-IT"/>
        </w:rPr>
        <w:t xml:space="preserve">a </w:t>
      </w:r>
      <w:r w:rsidR="00D35130">
        <w:rPr>
          <w:szCs w:val="22"/>
          <w:lang w:val="it-IT"/>
        </w:rPr>
        <w:t>niraparib</w:t>
      </w:r>
      <w:r w:rsidR="00D35130" w:rsidRPr="003A1342">
        <w:rPr>
          <w:szCs w:val="22"/>
          <w:lang w:val="it-IT"/>
        </w:rPr>
        <w:t xml:space="preserve"> </w:t>
      </w:r>
      <w:r w:rsidR="00FB2EA2">
        <w:rPr>
          <w:szCs w:val="22"/>
          <w:lang w:val="it-IT"/>
        </w:rPr>
        <w:t xml:space="preserve">o a </w:t>
      </w:r>
      <w:r w:rsidR="008F50AC">
        <w:rPr>
          <w:szCs w:val="22"/>
          <w:lang w:val="it-IT"/>
        </w:rPr>
        <w:t>c</w:t>
      </w:r>
      <w:r w:rsidR="00A6439F">
        <w:rPr>
          <w:szCs w:val="22"/>
          <w:lang w:val="it-IT"/>
        </w:rPr>
        <w:t>o</w:t>
      </w:r>
      <w:r w:rsidR="008F50AC">
        <w:rPr>
          <w:szCs w:val="22"/>
          <w:lang w:val="it-IT"/>
        </w:rPr>
        <w:t xml:space="preserve">rrispondente </w:t>
      </w:r>
      <w:r w:rsidR="00FB2EA2" w:rsidRPr="003A1342">
        <w:rPr>
          <w:szCs w:val="22"/>
          <w:lang w:val="it-IT"/>
        </w:rPr>
        <w:t>placebo.</w:t>
      </w:r>
      <w:r w:rsidR="0046029B" w:rsidRPr="000D7C68">
        <w:rPr>
          <w:szCs w:val="22"/>
          <w:lang w:val="it-IT"/>
        </w:rPr>
        <w:t xml:space="preserve"> Lo</w:t>
      </w:r>
      <w:r w:rsidR="0046029B" w:rsidRPr="0046029B">
        <w:rPr>
          <w:szCs w:val="22"/>
          <w:lang w:val="it-IT"/>
        </w:rPr>
        <w:t xml:space="preserve"> studio PRIMA </w:t>
      </w:r>
      <w:r w:rsidR="00EC07E9">
        <w:rPr>
          <w:szCs w:val="22"/>
          <w:lang w:val="it-IT"/>
        </w:rPr>
        <w:t>era iniziato</w:t>
      </w:r>
      <w:r w:rsidR="0046029B" w:rsidRPr="0046029B">
        <w:rPr>
          <w:szCs w:val="22"/>
          <w:lang w:val="it-IT"/>
        </w:rPr>
        <w:t xml:space="preserve"> </w:t>
      </w:r>
      <w:r w:rsidR="009A41F1" w:rsidRPr="00DD3BA3">
        <w:rPr>
          <w:szCs w:val="22"/>
          <w:lang w:val="it-IT"/>
        </w:rPr>
        <w:t xml:space="preserve">in 475 pazienti (di cui 317 </w:t>
      </w:r>
      <w:r w:rsidR="009A41F1">
        <w:rPr>
          <w:szCs w:val="22"/>
          <w:lang w:val="it-IT"/>
        </w:rPr>
        <w:t xml:space="preserve">randomizzate al braccio </w:t>
      </w:r>
      <w:r w:rsidR="009A41F1" w:rsidRPr="00DD3BA3">
        <w:rPr>
          <w:szCs w:val="22"/>
          <w:lang w:val="it-IT"/>
        </w:rPr>
        <w:t xml:space="preserve">niraparib vs 158 </w:t>
      </w:r>
      <w:r w:rsidR="009A41F1">
        <w:rPr>
          <w:szCs w:val="22"/>
          <w:lang w:val="it-IT"/>
        </w:rPr>
        <w:t>nel braccio placebo</w:t>
      </w:r>
      <w:r w:rsidR="009A41F1" w:rsidRPr="00DD3BA3">
        <w:rPr>
          <w:szCs w:val="22"/>
          <w:lang w:val="it-IT"/>
        </w:rPr>
        <w:t xml:space="preserve">) </w:t>
      </w:r>
      <w:r w:rsidR="0046029B" w:rsidRPr="0046029B">
        <w:rPr>
          <w:szCs w:val="22"/>
          <w:lang w:val="it-IT"/>
        </w:rPr>
        <w:t xml:space="preserve">con una dose iniziale di </w:t>
      </w:r>
      <w:r w:rsidR="0046029B" w:rsidRPr="003A1342">
        <w:rPr>
          <w:szCs w:val="22"/>
          <w:lang w:val="it-IT"/>
        </w:rPr>
        <w:t>300 mg</w:t>
      </w:r>
      <w:r w:rsidR="0046029B" w:rsidRPr="0046029B">
        <w:rPr>
          <w:szCs w:val="22"/>
          <w:lang w:val="it-IT"/>
        </w:rPr>
        <w:t xml:space="preserve"> </w:t>
      </w:r>
      <w:r w:rsidR="00C644F6" w:rsidRPr="002E54ED">
        <w:rPr>
          <w:szCs w:val="22"/>
          <w:lang w:val="it-IT"/>
        </w:rPr>
        <w:t xml:space="preserve">una volta al giorno </w:t>
      </w:r>
      <w:r w:rsidR="0046029B" w:rsidRPr="003A1342">
        <w:rPr>
          <w:szCs w:val="22"/>
          <w:lang w:val="it-IT"/>
        </w:rPr>
        <w:t xml:space="preserve">in </w:t>
      </w:r>
      <w:r w:rsidR="0046029B">
        <w:rPr>
          <w:szCs w:val="22"/>
          <w:lang w:val="it-IT"/>
        </w:rPr>
        <w:t xml:space="preserve">cicli continui di </w:t>
      </w:r>
      <w:r w:rsidR="0046029B" w:rsidRPr="003A1342">
        <w:rPr>
          <w:szCs w:val="22"/>
          <w:lang w:val="it-IT"/>
        </w:rPr>
        <w:t>28</w:t>
      </w:r>
      <w:r w:rsidR="0046029B">
        <w:rPr>
          <w:szCs w:val="22"/>
          <w:lang w:val="it-IT"/>
        </w:rPr>
        <w:t xml:space="preserve"> giorni</w:t>
      </w:r>
      <w:r w:rsidR="0046029B" w:rsidRPr="003A1342">
        <w:rPr>
          <w:szCs w:val="22"/>
          <w:lang w:val="it-IT"/>
        </w:rPr>
        <w:t>.</w:t>
      </w:r>
      <w:r w:rsidR="006F13E6">
        <w:rPr>
          <w:szCs w:val="22"/>
          <w:lang w:val="it-IT"/>
        </w:rPr>
        <w:t xml:space="preserve"> La dose iniziale nello studio PRIMA è stata modificata con l’emendamento 2 </w:t>
      </w:r>
      <w:r w:rsidR="00333819">
        <w:rPr>
          <w:szCs w:val="22"/>
          <w:lang w:val="it-IT"/>
        </w:rPr>
        <w:t>a</w:t>
      </w:r>
      <w:r w:rsidR="006F13E6">
        <w:rPr>
          <w:szCs w:val="22"/>
          <w:lang w:val="it-IT"/>
        </w:rPr>
        <w:t xml:space="preserve">l protocollo. </w:t>
      </w:r>
      <w:r w:rsidR="006F13E6" w:rsidRPr="006F13E6">
        <w:rPr>
          <w:szCs w:val="22"/>
          <w:lang w:val="it-IT"/>
        </w:rPr>
        <w:t xml:space="preserve">Da quel </w:t>
      </w:r>
      <w:r w:rsidR="004873FE">
        <w:rPr>
          <w:szCs w:val="22"/>
          <w:lang w:val="it-IT"/>
        </w:rPr>
        <w:t>momento</w:t>
      </w:r>
      <w:r w:rsidR="006F13E6" w:rsidRPr="006F13E6">
        <w:rPr>
          <w:szCs w:val="22"/>
          <w:lang w:val="it-IT"/>
        </w:rPr>
        <w:t xml:space="preserve"> in poi, </w:t>
      </w:r>
      <w:r w:rsidR="006F13E6">
        <w:rPr>
          <w:szCs w:val="22"/>
          <w:lang w:val="it-IT"/>
        </w:rPr>
        <w:t>al</w:t>
      </w:r>
      <w:r w:rsidR="006F13E6" w:rsidRPr="006F13E6">
        <w:rPr>
          <w:szCs w:val="22"/>
          <w:lang w:val="it-IT"/>
        </w:rPr>
        <w:t xml:space="preserve">le pazienti con un peso corporeo al basale </w:t>
      </w:r>
      <w:r w:rsidR="006F13E6" w:rsidRPr="003A1342">
        <w:rPr>
          <w:szCs w:val="22"/>
          <w:lang w:val="it-IT"/>
        </w:rPr>
        <w:t xml:space="preserve">≥77 kg e una conta </w:t>
      </w:r>
      <w:r w:rsidR="001904F2" w:rsidRPr="003A1342">
        <w:rPr>
          <w:szCs w:val="22"/>
          <w:lang w:val="it-IT"/>
        </w:rPr>
        <w:t>piastrinica</w:t>
      </w:r>
      <w:r w:rsidR="006F13E6" w:rsidRPr="003A1342">
        <w:rPr>
          <w:szCs w:val="22"/>
          <w:lang w:val="it-IT"/>
        </w:rPr>
        <w:t xml:space="preserve"> al </w:t>
      </w:r>
      <w:r w:rsidR="006F13E6">
        <w:rPr>
          <w:szCs w:val="22"/>
          <w:lang w:val="it-IT"/>
        </w:rPr>
        <w:t>basale</w:t>
      </w:r>
      <w:r w:rsidR="006F13E6" w:rsidRPr="003A1342">
        <w:rPr>
          <w:szCs w:val="22"/>
          <w:lang w:val="it-IT"/>
        </w:rPr>
        <w:t xml:space="preserve"> ≥150</w:t>
      </w:r>
      <w:r w:rsidR="00FC45DB">
        <w:rPr>
          <w:szCs w:val="22"/>
          <w:lang w:val="it-IT"/>
        </w:rPr>
        <w:t xml:space="preserve"> </w:t>
      </w:r>
      <w:r w:rsidR="006F13E6" w:rsidRPr="003A1342">
        <w:rPr>
          <w:szCs w:val="22"/>
          <w:lang w:val="it-IT"/>
        </w:rPr>
        <w:t xml:space="preserve">000/µL </w:t>
      </w:r>
      <w:r w:rsidR="006F13E6">
        <w:rPr>
          <w:szCs w:val="22"/>
          <w:lang w:val="it-IT"/>
        </w:rPr>
        <w:t>è stato somministrato</w:t>
      </w:r>
      <w:r w:rsidR="006F13E6" w:rsidRPr="003A1342">
        <w:rPr>
          <w:szCs w:val="22"/>
          <w:lang w:val="it-IT"/>
        </w:rPr>
        <w:t xml:space="preserve"> </w:t>
      </w:r>
      <w:r w:rsidR="00D35130">
        <w:rPr>
          <w:szCs w:val="22"/>
          <w:lang w:val="it-IT"/>
        </w:rPr>
        <w:t>niraparib</w:t>
      </w:r>
      <w:r w:rsidR="006F13E6" w:rsidRPr="003A1342">
        <w:rPr>
          <w:szCs w:val="22"/>
          <w:lang w:val="it-IT"/>
        </w:rPr>
        <w:t xml:space="preserve"> 300 mg (n</w:t>
      </w:r>
      <w:r w:rsidR="008748D9">
        <w:rPr>
          <w:szCs w:val="22"/>
          <w:lang w:val="it-IT"/>
        </w:rPr>
        <w:t> </w:t>
      </w:r>
      <w:r w:rsidR="006F13E6" w:rsidRPr="003A1342">
        <w:rPr>
          <w:szCs w:val="22"/>
          <w:lang w:val="it-IT"/>
        </w:rPr>
        <w:t>=</w:t>
      </w:r>
      <w:bookmarkStart w:id="113" w:name="_Hlk49254038"/>
      <w:r w:rsidR="008748D9">
        <w:rPr>
          <w:szCs w:val="22"/>
          <w:lang w:val="it-IT"/>
        </w:rPr>
        <w:t> </w:t>
      </w:r>
      <w:r w:rsidR="006F13E6" w:rsidRPr="003A1342">
        <w:rPr>
          <w:szCs w:val="22"/>
          <w:lang w:val="it-IT"/>
        </w:rPr>
        <w:t>34</w:t>
      </w:r>
      <w:bookmarkEnd w:id="113"/>
      <w:r w:rsidR="006F13E6" w:rsidRPr="003A1342">
        <w:rPr>
          <w:szCs w:val="22"/>
          <w:lang w:val="it-IT"/>
        </w:rPr>
        <w:t xml:space="preserve">) o placebo </w:t>
      </w:r>
      <w:r w:rsidR="006F13E6">
        <w:rPr>
          <w:szCs w:val="22"/>
          <w:lang w:val="it-IT"/>
        </w:rPr>
        <w:t>quotidianamente</w:t>
      </w:r>
      <w:r w:rsidR="006F13E6" w:rsidRPr="003A1342">
        <w:rPr>
          <w:szCs w:val="22"/>
          <w:lang w:val="it-IT"/>
        </w:rPr>
        <w:t xml:space="preserve"> (n</w:t>
      </w:r>
      <w:r w:rsidR="008748D9">
        <w:rPr>
          <w:szCs w:val="22"/>
          <w:lang w:val="it-IT"/>
        </w:rPr>
        <w:t> </w:t>
      </w:r>
      <w:r w:rsidR="006F13E6" w:rsidRPr="003A1342">
        <w:rPr>
          <w:szCs w:val="22"/>
          <w:lang w:val="it-IT"/>
        </w:rPr>
        <w:t>=</w:t>
      </w:r>
      <w:bookmarkStart w:id="114" w:name="_Hlk49254009"/>
      <w:r w:rsidR="008748D9">
        <w:rPr>
          <w:szCs w:val="22"/>
          <w:lang w:val="it-IT"/>
        </w:rPr>
        <w:t> </w:t>
      </w:r>
      <w:r w:rsidR="006F13E6" w:rsidRPr="003A1342">
        <w:rPr>
          <w:szCs w:val="22"/>
          <w:lang w:val="it-IT"/>
        </w:rPr>
        <w:t>21</w:t>
      </w:r>
      <w:bookmarkEnd w:id="114"/>
      <w:r w:rsidR="006F13E6" w:rsidRPr="003A1342">
        <w:rPr>
          <w:szCs w:val="22"/>
          <w:lang w:val="it-IT"/>
        </w:rPr>
        <w:t xml:space="preserve">) </w:t>
      </w:r>
      <w:r w:rsidR="006F13E6">
        <w:rPr>
          <w:szCs w:val="22"/>
          <w:lang w:val="it-IT"/>
        </w:rPr>
        <w:t xml:space="preserve">mentre alle pazienti con un peso corporeo al basale </w:t>
      </w:r>
      <w:r w:rsidR="006F13E6" w:rsidRPr="003A1342">
        <w:rPr>
          <w:szCs w:val="22"/>
          <w:lang w:val="it-IT"/>
        </w:rPr>
        <w:t xml:space="preserve">&lt;77 kg </w:t>
      </w:r>
      <w:r w:rsidR="006F13E6">
        <w:rPr>
          <w:szCs w:val="22"/>
          <w:lang w:val="it-IT"/>
        </w:rPr>
        <w:t xml:space="preserve">o una conta piastrinica al basale </w:t>
      </w:r>
      <w:r w:rsidR="006F13E6" w:rsidRPr="003A1342">
        <w:rPr>
          <w:szCs w:val="22"/>
          <w:lang w:val="it-IT"/>
        </w:rPr>
        <w:t>&lt;150</w:t>
      </w:r>
      <w:r w:rsidR="00FC45DB">
        <w:rPr>
          <w:szCs w:val="22"/>
          <w:lang w:val="it-IT"/>
        </w:rPr>
        <w:t xml:space="preserve"> </w:t>
      </w:r>
      <w:r w:rsidR="006F13E6" w:rsidRPr="003A1342">
        <w:rPr>
          <w:szCs w:val="22"/>
          <w:lang w:val="it-IT"/>
        </w:rPr>
        <w:t>000/</w:t>
      </w:r>
      <w:r w:rsidR="006F13E6" w:rsidRPr="008F7535">
        <w:rPr>
          <w:szCs w:val="22"/>
          <w:lang w:val="el-GR"/>
        </w:rPr>
        <w:t>μ</w:t>
      </w:r>
      <w:r w:rsidR="006F13E6" w:rsidRPr="003A1342">
        <w:rPr>
          <w:szCs w:val="22"/>
          <w:lang w:val="it-IT"/>
        </w:rPr>
        <w:t xml:space="preserve">L </w:t>
      </w:r>
      <w:r w:rsidR="006F13E6">
        <w:rPr>
          <w:szCs w:val="22"/>
          <w:lang w:val="it-IT"/>
        </w:rPr>
        <w:t>è stato somministrato</w:t>
      </w:r>
      <w:r w:rsidR="006F13E6" w:rsidRPr="003A1342">
        <w:rPr>
          <w:szCs w:val="22"/>
          <w:lang w:val="it-IT"/>
        </w:rPr>
        <w:t xml:space="preserve"> </w:t>
      </w:r>
      <w:r w:rsidR="00D35130">
        <w:rPr>
          <w:szCs w:val="22"/>
          <w:lang w:val="it-IT"/>
        </w:rPr>
        <w:t>niraparib</w:t>
      </w:r>
      <w:r w:rsidR="006F13E6" w:rsidRPr="003A1342">
        <w:rPr>
          <w:szCs w:val="22"/>
          <w:lang w:val="it-IT"/>
        </w:rPr>
        <w:t xml:space="preserve"> 200 mg (n</w:t>
      </w:r>
      <w:r w:rsidR="008748D9">
        <w:rPr>
          <w:szCs w:val="22"/>
          <w:lang w:val="it-IT"/>
        </w:rPr>
        <w:t> </w:t>
      </w:r>
      <w:r w:rsidR="006F13E6" w:rsidRPr="003A1342">
        <w:rPr>
          <w:szCs w:val="22"/>
          <w:lang w:val="it-IT"/>
        </w:rPr>
        <w:t>=</w:t>
      </w:r>
      <w:bookmarkStart w:id="115" w:name="_Hlk49254029"/>
      <w:r w:rsidR="008748D9">
        <w:rPr>
          <w:szCs w:val="22"/>
          <w:lang w:val="it-IT"/>
        </w:rPr>
        <w:t> </w:t>
      </w:r>
      <w:r w:rsidR="006F13E6" w:rsidRPr="003A1342">
        <w:rPr>
          <w:szCs w:val="22"/>
          <w:lang w:val="it-IT"/>
        </w:rPr>
        <w:t>122</w:t>
      </w:r>
      <w:bookmarkEnd w:id="115"/>
      <w:r w:rsidR="006F13E6" w:rsidRPr="003A1342">
        <w:rPr>
          <w:szCs w:val="22"/>
          <w:lang w:val="it-IT"/>
        </w:rPr>
        <w:t xml:space="preserve">) </w:t>
      </w:r>
      <w:r w:rsidR="006F13E6">
        <w:rPr>
          <w:szCs w:val="22"/>
          <w:lang w:val="it-IT"/>
        </w:rPr>
        <w:t>o</w:t>
      </w:r>
      <w:r w:rsidR="006F13E6" w:rsidRPr="003A1342">
        <w:rPr>
          <w:szCs w:val="22"/>
          <w:lang w:val="it-IT"/>
        </w:rPr>
        <w:t xml:space="preserve"> placebo </w:t>
      </w:r>
      <w:r w:rsidR="006F13E6">
        <w:rPr>
          <w:szCs w:val="22"/>
          <w:lang w:val="it-IT"/>
        </w:rPr>
        <w:t>quotidianamente</w:t>
      </w:r>
      <w:r w:rsidR="006F13E6" w:rsidRPr="003A1342">
        <w:rPr>
          <w:szCs w:val="22"/>
          <w:lang w:val="it-IT"/>
        </w:rPr>
        <w:t xml:space="preserve"> (n</w:t>
      </w:r>
      <w:r w:rsidR="008748D9">
        <w:rPr>
          <w:szCs w:val="22"/>
          <w:lang w:val="it-IT"/>
        </w:rPr>
        <w:t> </w:t>
      </w:r>
      <w:r w:rsidR="006F13E6" w:rsidRPr="003A1342">
        <w:rPr>
          <w:szCs w:val="22"/>
          <w:lang w:val="it-IT"/>
        </w:rPr>
        <w:t>=</w:t>
      </w:r>
      <w:bookmarkStart w:id="116" w:name="_Hlk49254020"/>
      <w:r w:rsidR="008748D9">
        <w:rPr>
          <w:szCs w:val="22"/>
          <w:lang w:val="it-IT"/>
        </w:rPr>
        <w:t> </w:t>
      </w:r>
      <w:r w:rsidR="006F13E6" w:rsidRPr="003A1342">
        <w:rPr>
          <w:szCs w:val="22"/>
          <w:lang w:val="it-IT"/>
        </w:rPr>
        <w:t>61</w:t>
      </w:r>
      <w:bookmarkEnd w:id="116"/>
      <w:r w:rsidR="006F13E6" w:rsidRPr="003A1342">
        <w:rPr>
          <w:szCs w:val="22"/>
          <w:lang w:val="it-IT"/>
        </w:rPr>
        <w:t>).</w:t>
      </w:r>
    </w:p>
    <w:p w14:paraId="39318EF0" w14:textId="635AB70F" w:rsidR="00DC03EE" w:rsidRPr="006F13E6" w:rsidRDefault="00DC03EE" w:rsidP="00460DEC">
      <w:pPr>
        <w:widowControl w:val="0"/>
        <w:tabs>
          <w:tab w:val="clear" w:pos="567"/>
        </w:tabs>
        <w:autoSpaceDE w:val="0"/>
        <w:autoSpaceDN w:val="0"/>
        <w:adjustRightInd w:val="0"/>
        <w:spacing w:line="240" w:lineRule="auto"/>
        <w:rPr>
          <w:szCs w:val="22"/>
          <w:lang w:val="it-IT"/>
        </w:rPr>
      </w:pPr>
    </w:p>
    <w:p w14:paraId="3F46CE1C" w14:textId="65C7BDB3" w:rsidR="00F719EB" w:rsidRDefault="006F13E6" w:rsidP="00460DEC">
      <w:pPr>
        <w:widowControl w:val="0"/>
        <w:tabs>
          <w:tab w:val="clear" w:pos="567"/>
        </w:tabs>
        <w:autoSpaceDE w:val="0"/>
        <w:autoSpaceDN w:val="0"/>
        <w:adjustRightInd w:val="0"/>
        <w:spacing w:line="240" w:lineRule="auto"/>
        <w:rPr>
          <w:szCs w:val="22"/>
          <w:lang w:val="it-IT"/>
        </w:rPr>
      </w:pPr>
      <w:r w:rsidRPr="003A1342">
        <w:rPr>
          <w:szCs w:val="22"/>
          <w:lang w:val="it-IT"/>
        </w:rPr>
        <w:t xml:space="preserve">Le pazienti sono state randomizzate dopo il completamento della chemioterapia </w:t>
      </w:r>
      <w:r w:rsidR="00F3768B" w:rsidRPr="00557BBF">
        <w:rPr>
          <w:szCs w:val="22"/>
          <w:lang w:val="it-IT"/>
        </w:rPr>
        <w:t>di prima linea</w:t>
      </w:r>
      <w:r w:rsidR="00F3768B" w:rsidRPr="005C3D8B">
        <w:rPr>
          <w:szCs w:val="22"/>
          <w:lang w:val="it-IT"/>
        </w:rPr>
        <w:t xml:space="preserve"> </w:t>
      </w:r>
      <w:r w:rsidRPr="003A1342">
        <w:rPr>
          <w:szCs w:val="22"/>
          <w:lang w:val="it-IT"/>
        </w:rPr>
        <w:t xml:space="preserve">a base di platino </w:t>
      </w:r>
      <w:r w:rsidR="002D0FC1">
        <w:rPr>
          <w:szCs w:val="22"/>
          <w:lang w:val="it-IT"/>
        </w:rPr>
        <w:t>con</w:t>
      </w:r>
      <w:r w:rsidR="007B08E6">
        <w:rPr>
          <w:szCs w:val="22"/>
          <w:lang w:val="it-IT"/>
        </w:rPr>
        <w:t xml:space="preserve"> o </w:t>
      </w:r>
      <w:r w:rsidR="002D0FC1">
        <w:rPr>
          <w:szCs w:val="22"/>
          <w:lang w:val="it-IT"/>
        </w:rPr>
        <w:t>senza</w:t>
      </w:r>
      <w:r>
        <w:rPr>
          <w:szCs w:val="22"/>
          <w:lang w:val="it-IT"/>
        </w:rPr>
        <w:t xml:space="preserve"> intervento chirurgi</w:t>
      </w:r>
      <w:r w:rsidRPr="002E54ED">
        <w:rPr>
          <w:szCs w:val="22"/>
          <w:lang w:val="it-IT"/>
        </w:rPr>
        <w:t xml:space="preserve">co. </w:t>
      </w:r>
      <w:r w:rsidR="002D0FC1" w:rsidRPr="00B95FDC">
        <w:rPr>
          <w:szCs w:val="22"/>
          <w:lang w:val="it-IT"/>
        </w:rPr>
        <w:t xml:space="preserve">I soggetti sono stati randomizzati entro 12 settimane dal primo giorno dell’ultimo ciclo di chemioterapia. I soggetti avevano </w:t>
      </w:r>
      <w:r w:rsidR="00C37B17" w:rsidRPr="002E54ED">
        <w:rPr>
          <w:szCs w:val="22"/>
          <w:lang w:val="it-IT"/>
        </w:rPr>
        <w:t>effettuato</w:t>
      </w:r>
      <w:r w:rsidR="002D0FC1" w:rsidRPr="00B95FDC">
        <w:rPr>
          <w:szCs w:val="22"/>
          <w:lang w:val="it-IT"/>
        </w:rPr>
        <w:t xml:space="preserve"> </w:t>
      </w:r>
      <w:r w:rsidR="002D0FC1" w:rsidRPr="003A1342">
        <w:rPr>
          <w:szCs w:val="22"/>
          <w:lang w:val="it-IT"/>
        </w:rPr>
        <w:t>≥6 e ≤9 c</w:t>
      </w:r>
      <w:r w:rsidR="002D0FC1" w:rsidRPr="00B95FDC">
        <w:rPr>
          <w:szCs w:val="22"/>
          <w:lang w:val="it-IT"/>
        </w:rPr>
        <w:t xml:space="preserve">icli di terapia a base di platino. Dopo chirurgia citoriduttiva di intervallo i soggetti avevano </w:t>
      </w:r>
      <w:r w:rsidR="00C37B17" w:rsidRPr="002E54ED">
        <w:rPr>
          <w:szCs w:val="22"/>
          <w:lang w:val="it-IT"/>
        </w:rPr>
        <w:t>effettuato</w:t>
      </w:r>
      <w:r w:rsidR="002D0FC1" w:rsidRPr="00B95FDC">
        <w:rPr>
          <w:szCs w:val="22"/>
          <w:lang w:val="it-IT"/>
        </w:rPr>
        <w:t xml:space="preserve"> </w:t>
      </w:r>
      <w:r w:rsidR="002D0FC1" w:rsidRPr="003A1342">
        <w:rPr>
          <w:szCs w:val="22"/>
          <w:lang w:val="it-IT"/>
        </w:rPr>
        <w:t>≥2</w:t>
      </w:r>
      <w:r w:rsidR="00C141F8" w:rsidRPr="002E54ED">
        <w:rPr>
          <w:szCs w:val="22"/>
          <w:lang w:val="it-IT"/>
        </w:rPr>
        <w:t xml:space="preserve"> cicli post-operatori di terapia a base di platino</w:t>
      </w:r>
      <w:r w:rsidR="002D0FC1" w:rsidRPr="003A1342">
        <w:rPr>
          <w:szCs w:val="22"/>
          <w:lang w:val="it-IT"/>
        </w:rPr>
        <w:t>.</w:t>
      </w:r>
      <w:r w:rsidR="002D0FC1" w:rsidRPr="002E54ED">
        <w:rPr>
          <w:szCs w:val="22"/>
          <w:lang w:val="it-IT"/>
        </w:rPr>
        <w:t xml:space="preserve"> </w:t>
      </w:r>
      <w:r w:rsidRPr="002E54ED">
        <w:rPr>
          <w:szCs w:val="22"/>
          <w:lang w:val="it-IT"/>
        </w:rPr>
        <w:t>Le p</w:t>
      </w:r>
      <w:r>
        <w:rPr>
          <w:szCs w:val="22"/>
          <w:lang w:val="it-IT"/>
        </w:rPr>
        <w:t xml:space="preserve">azienti che avevano ricevuto bevacizumab con </w:t>
      </w:r>
      <w:r w:rsidR="00BE2829">
        <w:rPr>
          <w:szCs w:val="22"/>
          <w:lang w:val="it-IT"/>
        </w:rPr>
        <w:t xml:space="preserve">la </w:t>
      </w:r>
      <w:r>
        <w:rPr>
          <w:szCs w:val="22"/>
          <w:lang w:val="it-IT"/>
        </w:rPr>
        <w:t>chemioterapia</w:t>
      </w:r>
      <w:r w:rsidR="00EF4117">
        <w:rPr>
          <w:szCs w:val="22"/>
          <w:lang w:val="it-IT"/>
        </w:rPr>
        <w:t xml:space="preserve">, </w:t>
      </w:r>
      <w:r>
        <w:rPr>
          <w:szCs w:val="22"/>
          <w:lang w:val="it-IT"/>
        </w:rPr>
        <w:t xml:space="preserve">ma </w:t>
      </w:r>
      <w:r w:rsidR="00EF4117">
        <w:rPr>
          <w:szCs w:val="22"/>
          <w:lang w:val="it-IT"/>
        </w:rPr>
        <w:t xml:space="preserve">che </w:t>
      </w:r>
      <w:r>
        <w:rPr>
          <w:szCs w:val="22"/>
          <w:lang w:val="it-IT"/>
        </w:rPr>
        <w:t>n</w:t>
      </w:r>
      <w:r w:rsidRPr="00E94CD8">
        <w:rPr>
          <w:szCs w:val="22"/>
          <w:lang w:val="it-IT"/>
        </w:rPr>
        <w:t xml:space="preserve">on </w:t>
      </w:r>
      <w:r w:rsidR="00BD3B5C" w:rsidRPr="00E94CD8">
        <w:rPr>
          <w:szCs w:val="22"/>
          <w:lang w:val="it-IT"/>
        </w:rPr>
        <w:t>avrebbero potuto</w:t>
      </w:r>
      <w:r w:rsidRPr="00E94CD8">
        <w:rPr>
          <w:szCs w:val="22"/>
          <w:lang w:val="it-IT"/>
        </w:rPr>
        <w:t xml:space="preserve"> ricevere bevacizumab come terapia di mantenimento</w:t>
      </w:r>
      <w:r w:rsidR="00EF4117" w:rsidRPr="00E94CD8">
        <w:rPr>
          <w:szCs w:val="22"/>
          <w:lang w:val="it-IT"/>
        </w:rPr>
        <w:t>,</w:t>
      </w:r>
      <w:r w:rsidRPr="00E94CD8">
        <w:rPr>
          <w:szCs w:val="22"/>
          <w:lang w:val="it-IT"/>
        </w:rPr>
        <w:t xml:space="preserve"> non sono state escluse dallo studio. </w:t>
      </w:r>
      <w:r w:rsidR="00C141F8" w:rsidRPr="00B95FDC">
        <w:rPr>
          <w:szCs w:val="22"/>
          <w:lang w:val="it-IT"/>
        </w:rPr>
        <w:t>Le pazienti non potevano avere ricevuto</w:t>
      </w:r>
      <w:r w:rsidR="00C141F8" w:rsidRPr="00E94CD8">
        <w:rPr>
          <w:szCs w:val="22"/>
          <w:lang w:val="it-IT"/>
        </w:rPr>
        <w:t xml:space="preserve"> in precedenza una</w:t>
      </w:r>
      <w:r w:rsidR="00C141F8" w:rsidRPr="00B95FDC">
        <w:rPr>
          <w:szCs w:val="22"/>
          <w:lang w:val="it-IT"/>
        </w:rPr>
        <w:t xml:space="preserve"> terapia con inibitori PARP</w:t>
      </w:r>
      <w:r w:rsidR="00770E96">
        <w:rPr>
          <w:szCs w:val="22"/>
          <w:lang w:val="it-IT"/>
        </w:rPr>
        <w:t xml:space="preserve"> (PARPi)</w:t>
      </w:r>
      <w:r w:rsidR="00C141F8" w:rsidRPr="00B95FDC">
        <w:rPr>
          <w:szCs w:val="22"/>
          <w:lang w:val="it-IT"/>
        </w:rPr>
        <w:t xml:space="preserve">, incluso </w:t>
      </w:r>
      <w:r w:rsidR="00D35130">
        <w:rPr>
          <w:szCs w:val="22"/>
          <w:lang w:val="it-IT"/>
        </w:rPr>
        <w:t>niraparib</w:t>
      </w:r>
      <w:r w:rsidR="00C141F8" w:rsidRPr="00B95FDC">
        <w:rPr>
          <w:szCs w:val="22"/>
          <w:lang w:val="it-IT"/>
        </w:rPr>
        <w:t>.</w:t>
      </w:r>
      <w:r w:rsidR="00C141F8" w:rsidRPr="00E94CD8">
        <w:rPr>
          <w:szCs w:val="22"/>
          <w:lang w:val="it-IT"/>
        </w:rPr>
        <w:t xml:space="preserve"> </w:t>
      </w:r>
      <w:r w:rsidRPr="00E94CD8">
        <w:rPr>
          <w:szCs w:val="22"/>
          <w:lang w:val="it-IT"/>
        </w:rPr>
        <w:t>Le pa</w:t>
      </w:r>
      <w:r>
        <w:rPr>
          <w:szCs w:val="22"/>
          <w:lang w:val="it-IT"/>
        </w:rPr>
        <w:t xml:space="preserve">zienti che avevano avuto una chemioterapia neoadiuvante seguita da </w:t>
      </w:r>
      <w:r w:rsidR="005C3D8B">
        <w:rPr>
          <w:szCs w:val="22"/>
          <w:lang w:val="it-IT"/>
        </w:rPr>
        <w:t>chirurgia citoriduttiva d</w:t>
      </w:r>
      <w:r w:rsidR="00812BC1">
        <w:rPr>
          <w:szCs w:val="22"/>
          <w:lang w:val="it-IT"/>
        </w:rPr>
        <w:t xml:space="preserve">i </w:t>
      </w:r>
      <w:r w:rsidR="005C3D8B">
        <w:rPr>
          <w:szCs w:val="22"/>
          <w:lang w:val="it-IT"/>
        </w:rPr>
        <w:t>intervallo potevano o meno avere malattia residua visibile</w:t>
      </w:r>
      <w:r>
        <w:rPr>
          <w:szCs w:val="22"/>
          <w:lang w:val="it-IT"/>
        </w:rPr>
        <w:t>.</w:t>
      </w:r>
      <w:r w:rsidR="005C3D8B">
        <w:rPr>
          <w:szCs w:val="22"/>
          <w:lang w:val="it-IT"/>
        </w:rPr>
        <w:t xml:space="preserve"> Le pazienti con malattia </w:t>
      </w:r>
      <w:r w:rsidR="0022712E">
        <w:rPr>
          <w:szCs w:val="22"/>
          <w:lang w:val="it-IT"/>
        </w:rPr>
        <w:t>in</w:t>
      </w:r>
      <w:r w:rsidR="005C3D8B">
        <w:rPr>
          <w:szCs w:val="22"/>
          <w:lang w:val="it-IT"/>
        </w:rPr>
        <w:t xml:space="preserve"> stadio III che avevano avuto citoriduzione completa (</w:t>
      </w:r>
      <w:r w:rsidR="00BE33EA">
        <w:rPr>
          <w:szCs w:val="22"/>
          <w:lang w:val="it-IT"/>
        </w:rPr>
        <w:t xml:space="preserve">ossia nessuna malattia residua visibile) dopo chirurgia </w:t>
      </w:r>
      <w:r w:rsidR="00C51F3A">
        <w:rPr>
          <w:szCs w:val="22"/>
          <w:lang w:val="it-IT"/>
        </w:rPr>
        <w:t xml:space="preserve">citoriduttiva </w:t>
      </w:r>
      <w:r w:rsidR="00BE33EA">
        <w:rPr>
          <w:szCs w:val="22"/>
          <w:lang w:val="it-IT"/>
        </w:rPr>
        <w:t>primaria sono state escluse.</w:t>
      </w:r>
    </w:p>
    <w:p w14:paraId="7EFCF458" w14:textId="47F5F867" w:rsidR="005C3D8B" w:rsidRPr="000C1152" w:rsidRDefault="00BE33EA" w:rsidP="00460DEC">
      <w:pPr>
        <w:widowControl w:val="0"/>
        <w:tabs>
          <w:tab w:val="clear" w:pos="567"/>
        </w:tabs>
        <w:autoSpaceDE w:val="0"/>
        <w:autoSpaceDN w:val="0"/>
        <w:adjustRightInd w:val="0"/>
        <w:spacing w:line="240" w:lineRule="auto"/>
        <w:rPr>
          <w:szCs w:val="22"/>
          <w:lang w:val="it-IT"/>
        </w:rPr>
      </w:pPr>
      <w:r>
        <w:rPr>
          <w:szCs w:val="22"/>
          <w:lang w:val="it-IT"/>
        </w:rPr>
        <w:t xml:space="preserve">La randomizzazione è stata stratificata secondo la miglior risposta durante il trattamento </w:t>
      </w:r>
      <w:r w:rsidR="002C1B92">
        <w:rPr>
          <w:szCs w:val="22"/>
          <w:lang w:val="it-IT"/>
        </w:rPr>
        <w:t xml:space="preserve">di prima linea </w:t>
      </w:r>
      <w:r w:rsidR="002C1B92">
        <w:rPr>
          <w:szCs w:val="22"/>
          <w:lang w:val="it-IT"/>
        </w:rPr>
        <w:lastRenderedPageBreak/>
        <w:t>(risposta completa vs risposta parziale)</w:t>
      </w:r>
      <w:r w:rsidR="00A1429A">
        <w:rPr>
          <w:szCs w:val="22"/>
          <w:lang w:val="it-IT"/>
        </w:rPr>
        <w:t xml:space="preserve"> </w:t>
      </w:r>
      <w:r>
        <w:rPr>
          <w:szCs w:val="22"/>
          <w:lang w:val="it-IT"/>
        </w:rPr>
        <w:t xml:space="preserve">con platino, chemioterapia neoadiuvante (NACT - </w:t>
      </w:r>
      <w:r w:rsidRPr="003A1342">
        <w:rPr>
          <w:i/>
          <w:iCs/>
          <w:szCs w:val="22"/>
          <w:lang w:val="it-IT"/>
        </w:rPr>
        <w:t>neoadjuvant chemotherapy</w:t>
      </w:r>
      <w:r>
        <w:rPr>
          <w:szCs w:val="22"/>
          <w:lang w:val="it-IT"/>
        </w:rPr>
        <w:t>) (</w:t>
      </w:r>
      <w:r w:rsidRPr="00E94CD8">
        <w:rPr>
          <w:szCs w:val="22"/>
          <w:lang w:val="it-IT"/>
        </w:rPr>
        <w:t xml:space="preserve">Sì vs No) e deficit della ricombinazione omologa (HRD - </w:t>
      </w:r>
      <w:r w:rsidRPr="003A1342">
        <w:rPr>
          <w:i/>
          <w:iCs/>
          <w:szCs w:val="22"/>
          <w:lang w:val="it-IT"/>
        </w:rPr>
        <w:t>homologous recombination deficiency</w:t>
      </w:r>
      <w:r w:rsidRPr="00E94CD8">
        <w:rPr>
          <w:szCs w:val="22"/>
          <w:lang w:val="it-IT"/>
        </w:rPr>
        <w:t>)</w:t>
      </w:r>
      <w:r w:rsidR="00F674C9" w:rsidRPr="00E94CD8">
        <w:rPr>
          <w:szCs w:val="22"/>
          <w:lang w:val="it-IT"/>
        </w:rPr>
        <w:t xml:space="preserve"> </w:t>
      </w:r>
      <w:r w:rsidR="00F674C9" w:rsidRPr="003A1342">
        <w:rPr>
          <w:szCs w:val="22"/>
          <w:lang w:val="it-IT"/>
        </w:rPr>
        <w:t>[positiv</w:t>
      </w:r>
      <w:r w:rsidR="00F674C9" w:rsidRPr="00E94CD8">
        <w:rPr>
          <w:szCs w:val="22"/>
          <w:lang w:val="it-IT"/>
        </w:rPr>
        <w:t>o</w:t>
      </w:r>
      <w:r w:rsidR="00F674C9" w:rsidRPr="003A1342">
        <w:rPr>
          <w:szCs w:val="22"/>
          <w:lang w:val="it-IT"/>
        </w:rPr>
        <w:t xml:space="preserve"> </w:t>
      </w:r>
      <w:r w:rsidR="00C141F8" w:rsidRPr="00B95FDC">
        <w:rPr>
          <w:szCs w:val="22"/>
          <w:lang w:val="it-IT"/>
        </w:rPr>
        <w:t>(con deficit</w:t>
      </w:r>
      <w:r w:rsidR="00C141F8" w:rsidRPr="00E94CD8">
        <w:rPr>
          <w:szCs w:val="22"/>
          <w:lang w:val="it-IT"/>
        </w:rPr>
        <w:t xml:space="preserve"> di</w:t>
      </w:r>
      <w:r w:rsidR="00C141F8" w:rsidRPr="00B95FDC">
        <w:rPr>
          <w:szCs w:val="22"/>
          <w:lang w:val="it-IT"/>
        </w:rPr>
        <w:t xml:space="preserve"> HR) </w:t>
      </w:r>
      <w:r w:rsidR="00F674C9" w:rsidRPr="003A1342">
        <w:rPr>
          <w:szCs w:val="22"/>
          <w:lang w:val="it-IT"/>
        </w:rPr>
        <w:t>vs negativ</w:t>
      </w:r>
      <w:r w:rsidR="00F674C9" w:rsidRPr="00B95FDC">
        <w:rPr>
          <w:szCs w:val="22"/>
          <w:lang w:val="it-IT"/>
        </w:rPr>
        <w:t>o</w:t>
      </w:r>
      <w:r w:rsidR="00F674C9" w:rsidRPr="003A1342">
        <w:rPr>
          <w:szCs w:val="22"/>
          <w:lang w:val="it-IT"/>
        </w:rPr>
        <w:t xml:space="preserve"> </w:t>
      </w:r>
      <w:r w:rsidR="00C141F8" w:rsidRPr="00B95FDC">
        <w:rPr>
          <w:szCs w:val="22"/>
          <w:lang w:val="it-IT"/>
        </w:rPr>
        <w:t xml:space="preserve">(senza deficit </w:t>
      </w:r>
      <w:r w:rsidR="00C141F8" w:rsidRPr="00E94CD8">
        <w:rPr>
          <w:szCs w:val="22"/>
          <w:lang w:val="it-IT"/>
        </w:rPr>
        <w:t xml:space="preserve">di </w:t>
      </w:r>
      <w:r w:rsidR="00C141F8" w:rsidRPr="00B95FDC">
        <w:rPr>
          <w:szCs w:val="22"/>
          <w:lang w:val="it-IT"/>
        </w:rPr>
        <w:t>HR)</w:t>
      </w:r>
      <w:r w:rsidR="00C141F8" w:rsidRPr="00E94CD8">
        <w:rPr>
          <w:szCs w:val="22"/>
          <w:lang w:val="it-IT"/>
        </w:rPr>
        <w:t xml:space="preserve"> </w:t>
      </w:r>
      <w:r w:rsidR="00F674C9" w:rsidRPr="003A1342">
        <w:rPr>
          <w:szCs w:val="22"/>
          <w:lang w:val="it-IT"/>
        </w:rPr>
        <w:t>o</w:t>
      </w:r>
      <w:r w:rsidR="00F674C9" w:rsidRPr="00E94CD8">
        <w:rPr>
          <w:szCs w:val="22"/>
          <w:lang w:val="it-IT"/>
        </w:rPr>
        <w:t xml:space="preserve"> n</w:t>
      </w:r>
      <w:r w:rsidR="00F674C9">
        <w:rPr>
          <w:szCs w:val="22"/>
          <w:lang w:val="it-IT"/>
        </w:rPr>
        <w:t>on determinato</w:t>
      </w:r>
      <w:r w:rsidR="00F674C9" w:rsidRPr="003A1342">
        <w:rPr>
          <w:szCs w:val="22"/>
          <w:lang w:val="it-IT"/>
        </w:rPr>
        <w:t>]</w:t>
      </w:r>
      <w:r w:rsidR="00F674C9">
        <w:rPr>
          <w:szCs w:val="22"/>
          <w:lang w:val="it-IT"/>
        </w:rPr>
        <w:t xml:space="preserve">. </w:t>
      </w:r>
      <w:r w:rsidR="00542F6D">
        <w:rPr>
          <w:szCs w:val="22"/>
          <w:lang w:val="it-IT"/>
        </w:rPr>
        <w:t xml:space="preserve">Il test </w:t>
      </w:r>
      <w:r w:rsidR="00F674C9">
        <w:rPr>
          <w:szCs w:val="22"/>
          <w:lang w:val="it-IT"/>
        </w:rPr>
        <w:t>H</w:t>
      </w:r>
      <w:r w:rsidR="00F674C9" w:rsidRPr="00E94CD8">
        <w:rPr>
          <w:szCs w:val="22"/>
          <w:lang w:val="it-IT"/>
        </w:rPr>
        <w:t xml:space="preserve">RD è stato </w:t>
      </w:r>
      <w:r w:rsidR="00542F6D" w:rsidRPr="00E94CD8">
        <w:rPr>
          <w:szCs w:val="22"/>
          <w:lang w:val="it-IT"/>
        </w:rPr>
        <w:t>effettuat</w:t>
      </w:r>
      <w:r w:rsidR="00D93713" w:rsidRPr="00E94CD8">
        <w:rPr>
          <w:szCs w:val="22"/>
          <w:lang w:val="it-IT"/>
        </w:rPr>
        <w:t>o</w:t>
      </w:r>
      <w:r w:rsidR="00F674C9" w:rsidRPr="00E94CD8">
        <w:rPr>
          <w:szCs w:val="22"/>
          <w:lang w:val="it-IT"/>
        </w:rPr>
        <w:t xml:space="preserve"> usando il test HRD su</w:t>
      </w:r>
      <w:r w:rsidR="00D93713" w:rsidRPr="00E94CD8">
        <w:rPr>
          <w:szCs w:val="22"/>
          <w:lang w:val="it-IT"/>
        </w:rPr>
        <w:t>l</w:t>
      </w:r>
      <w:r w:rsidR="00F674C9" w:rsidRPr="00E94CD8">
        <w:rPr>
          <w:szCs w:val="22"/>
          <w:lang w:val="it-IT"/>
        </w:rPr>
        <w:t xml:space="preserve"> tessut</w:t>
      </w:r>
      <w:r w:rsidR="00D93713" w:rsidRPr="00E94CD8">
        <w:rPr>
          <w:szCs w:val="22"/>
          <w:lang w:val="it-IT"/>
        </w:rPr>
        <w:t>o</w:t>
      </w:r>
      <w:r w:rsidR="00F674C9" w:rsidRPr="00E94CD8">
        <w:rPr>
          <w:szCs w:val="22"/>
          <w:lang w:val="it-IT"/>
        </w:rPr>
        <w:t xml:space="preserve"> tumoral</w:t>
      </w:r>
      <w:r w:rsidR="00D93713" w:rsidRPr="00E94CD8">
        <w:rPr>
          <w:szCs w:val="22"/>
          <w:lang w:val="it-IT"/>
        </w:rPr>
        <w:t>e</w:t>
      </w:r>
      <w:r w:rsidR="00F674C9" w:rsidRPr="00E94CD8">
        <w:rPr>
          <w:szCs w:val="22"/>
          <w:lang w:val="it-IT"/>
        </w:rPr>
        <w:t xml:space="preserve"> ottenut</w:t>
      </w:r>
      <w:r w:rsidR="00D93713" w:rsidRPr="00E94CD8">
        <w:rPr>
          <w:szCs w:val="22"/>
          <w:lang w:val="it-IT"/>
        </w:rPr>
        <w:t>o</w:t>
      </w:r>
      <w:r w:rsidR="00F674C9" w:rsidRPr="00E94CD8">
        <w:rPr>
          <w:szCs w:val="22"/>
          <w:lang w:val="it-IT"/>
        </w:rPr>
        <w:t xml:space="preserve"> al momento della diagnosi</w:t>
      </w:r>
      <w:r w:rsidR="00E57099" w:rsidRPr="00E94CD8">
        <w:rPr>
          <w:szCs w:val="22"/>
          <w:lang w:val="it-IT"/>
        </w:rPr>
        <w:t xml:space="preserve"> iniziale</w:t>
      </w:r>
      <w:r w:rsidR="00F674C9" w:rsidRPr="00E94CD8">
        <w:rPr>
          <w:szCs w:val="22"/>
          <w:lang w:val="it-IT"/>
        </w:rPr>
        <w:t>.</w:t>
      </w:r>
      <w:r w:rsidR="00C141F8" w:rsidRPr="00E94CD8">
        <w:rPr>
          <w:szCs w:val="22"/>
          <w:lang w:val="it-IT"/>
        </w:rPr>
        <w:t xml:space="preserve"> </w:t>
      </w:r>
      <w:r w:rsidR="00C141F8" w:rsidRPr="00B95FDC">
        <w:rPr>
          <w:szCs w:val="22"/>
          <w:lang w:val="it-IT"/>
        </w:rPr>
        <w:t>I</w:t>
      </w:r>
      <w:r w:rsidR="000C1152" w:rsidRPr="00B95FDC">
        <w:rPr>
          <w:szCs w:val="22"/>
          <w:lang w:val="it-IT"/>
        </w:rPr>
        <w:t xml:space="preserve"> livelli di CA-125 d</w:t>
      </w:r>
      <w:r w:rsidR="009A41F1">
        <w:rPr>
          <w:szCs w:val="22"/>
          <w:lang w:val="it-IT"/>
        </w:rPr>
        <w:t>ov</w:t>
      </w:r>
      <w:r w:rsidR="000C1152" w:rsidRPr="00B95FDC">
        <w:rPr>
          <w:szCs w:val="22"/>
          <w:lang w:val="it-IT"/>
        </w:rPr>
        <w:t>ev</w:t>
      </w:r>
      <w:r w:rsidR="009A41F1">
        <w:rPr>
          <w:szCs w:val="22"/>
          <w:lang w:val="it-IT"/>
        </w:rPr>
        <w:t>a</w:t>
      </w:r>
      <w:r w:rsidR="000C1152" w:rsidRPr="00B95FDC">
        <w:rPr>
          <w:szCs w:val="22"/>
          <w:lang w:val="it-IT"/>
        </w:rPr>
        <w:t>no esser</w:t>
      </w:r>
      <w:r w:rsidR="000C1152" w:rsidRPr="00E94CD8">
        <w:rPr>
          <w:szCs w:val="22"/>
          <w:lang w:val="it-IT"/>
        </w:rPr>
        <w:t>e</w:t>
      </w:r>
      <w:r w:rsidR="000C1152" w:rsidRPr="00B95FDC">
        <w:rPr>
          <w:szCs w:val="22"/>
          <w:lang w:val="it-IT"/>
        </w:rPr>
        <w:t xml:space="preserve"> </w:t>
      </w:r>
      <w:r w:rsidR="009A41F1">
        <w:rPr>
          <w:szCs w:val="22"/>
          <w:lang w:val="it-IT"/>
        </w:rPr>
        <w:t xml:space="preserve">compresi </w:t>
      </w:r>
      <w:r w:rsidR="000C1152" w:rsidRPr="00B95FDC">
        <w:rPr>
          <w:szCs w:val="22"/>
          <w:lang w:val="it-IT"/>
        </w:rPr>
        <w:t xml:space="preserve">nell’intervallo normale (o </w:t>
      </w:r>
      <w:r w:rsidR="000C1152" w:rsidRPr="00E94CD8">
        <w:rPr>
          <w:szCs w:val="22"/>
          <w:lang w:val="it-IT"/>
        </w:rPr>
        <w:t xml:space="preserve">riduzione del </w:t>
      </w:r>
      <w:r w:rsidR="000C1152" w:rsidRPr="00B95FDC">
        <w:rPr>
          <w:szCs w:val="22"/>
          <w:lang w:val="it-IT"/>
        </w:rPr>
        <w:t xml:space="preserve">CA-125 </w:t>
      </w:r>
      <w:r w:rsidR="008203F7" w:rsidRPr="00E94CD8">
        <w:rPr>
          <w:szCs w:val="22"/>
          <w:lang w:val="it-IT"/>
        </w:rPr>
        <w:t>del</w:t>
      </w:r>
      <w:r w:rsidR="000C1152" w:rsidRPr="00B95FDC">
        <w:rPr>
          <w:szCs w:val="22"/>
          <w:lang w:val="it-IT"/>
        </w:rPr>
        <w:t xml:space="preserve"> </w:t>
      </w:r>
      <w:r w:rsidR="000C1152" w:rsidRPr="003A1342">
        <w:rPr>
          <w:szCs w:val="22"/>
          <w:lang w:val="it-IT"/>
        </w:rPr>
        <w:t>&gt;</w:t>
      </w:r>
      <w:r w:rsidR="000C1152" w:rsidRPr="00E94CD8">
        <w:rPr>
          <w:szCs w:val="22"/>
          <w:lang w:val="it-IT"/>
        </w:rPr>
        <w:t> </w:t>
      </w:r>
      <w:r w:rsidR="000C1152" w:rsidRPr="003A1342">
        <w:rPr>
          <w:szCs w:val="22"/>
          <w:lang w:val="it-IT"/>
        </w:rPr>
        <w:t>90</w:t>
      </w:r>
      <w:r w:rsidR="000C1152" w:rsidRPr="00E94CD8">
        <w:rPr>
          <w:szCs w:val="22"/>
          <w:lang w:val="it-IT"/>
        </w:rPr>
        <w:t> </w:t>
      </w:r>
      <w:r w:rsidR="000C1152" w:rsidRPr="003A1342">
        <w:rPr>
          <w:szCs w:val="22"/>
          <w:lang w:val="it-IT"/>
        </w:rPr>
        <w:t>%</w:t>
      </w:r>
      <w:r w:rsidR="000C1152" w:rsidRPr="00B95FDC">
        <w:rPr>
          <w:szCs w:val="22"/>
          <w:lang w:val="it-IT"/>
        </w:rPr>
        <w:t xml:space="preserve">) durante la terapia di prima linea del paziente e </w:t>
      </w:r>
      <w:r w:rsidR="009A41F1">
        <w:rPr>
          <w:szCs w:val="22"/>
          <w:lang w:val="it-IT"/>
        </w:rPr>
        <w:t>rimanere</w:t>
      </w:r>
      <w:r w:rsidR="000C1152" w:rsidRPr="00B95FDC">
        <w:rPr>
          <w:szCs w:val="22"/>
          <w:lang w:val="it-IT"/>
        </w:rPr>
        <w:t xml:space="preserve"> stabil</w:t>
      </w:r>
      <w:r w:rsidR="00511337" w:rsidRPr="00E94CD8">
        <w:rPr>
          <w:szCs w:val="22"/>
          <w:lang w:val="it-IT"/>
        </w:rPr>
        <w:t>i</w:t>
      </w:r>
      <w:r w:rsidR="000C1152" w:rsidRPr="00B95FDC">
        <w:rPr>
          <w:szCs w:val="22"/>
          <w:lang w:val="it-IT"/>
        </w:rPr>
        <w:t xml:space="preserve"> per almeno 7 giorni.</w:t>
      </w:r>
    </w:p>
    <w:p w14:paraId="3154280E" w14:textId="604CEB99" w:rsidR="00F674C9" w:rsidRDefault="00F674C9" w:rsidP="00460DEC">
      <w:pPr>
        <w:widowControl w:val="0"/>
        <w:tabs>
          <w:tab w:val="clear" w:pos="567"/>
        </w:tabs>
        <w:autoSpaceDE w:val="0"/>
        <w:autoSpaceDN w:val="0"/>
        <w:adjustRightInd w:val="0"/>
        <w:spacing w:line="240" w:lineRule="auto"/>
        <w:rPr>
          <w:szCs w:val="22"/>
          <w:lang w:val="it-IT"/>
        </w:rPr>
      </w:pPr>
    </w:p>
    <w:p w14:paraId="01F73EDA" w14:textId="4E44D6DB" w:rsidR="00F674C9" w:rsidRDefault="00F674C9" w:rsidP="00460DEC">
      <w:pPr>
        <w:widowControl w:val="0"/>
        <w:tabs>
          <w:tab w:val="clear" w:pos="567"/>
        </w:tabs>
        <w:autoSpaceDE w:val="0"/>
        <w:autoSpaceDN w:val="0"/>
        <w:adjustRightInd w:val="0"/>
        <w:spacing w:line="240" w:lineRule="auto"/>
        <w:rPr>
          <w:rFonts w:eastAsia="SimSun"/>
          <w:szCs w:val="22"/>
          <w:lang w:val="it-IT"/>
        </w:rPr>
      </w:pPr>
      <w:r>
        <w:rPr>
          <w:szCs w:val="22"/>
          <w:lang w:val="it-IT"/>
        </w:rPr>
        <w:t xml:space="preserve">Le pazienti hanno iniziato il trattamento al </w:t>
      </w:r>
      <w:r w:rsidR="00384D0D">
        <w:rPr>
          <w:szCs w:val="22"/>
          <w:lang w:val="it-IT"/>
        </w:rPr>
        <w:t>C</w:t>
      </w:r>
      <w:r>
        <w:rPr>
          <w:szCs w:val="22"/>
          <w:lang w:val="it-IT"/>
        </w:rPr>
        <w:t>iclo 1/</w:t>
      </w:r>
      <w:r w:rsidR="00384D0D">
        <w:rPr>
          <w:szCs w:val="22"/>
          <w:lang w:val="it-IT"/>
        </w:rPr>
        <w:t>G</w:t>
      </w:r>
      <w:r>
        <w:rPr>
          <w:szCs w:val="22"/>
          <w:lang w:val="it-IT"/>
        </w:rPr>
        <w:t xml:space="preserve">iorno 1 </w:t>
      </w:r>
      <w:r w:rsidRPr="003A1342">
        <w:rPr>
          <w:rFonts w:eastAsia="SimSun"/>
          <w:szCs w:val="22"/>
          <w:lang w:val="it-IT"/>
        </w:rPr>
        <w:t>(C1/D1</w:t>
      </w:r>
      <w:r>
        <w:rPr>
          <w:rFonts w:eastAsia="SimSun"/>
          <w:szCs w:val="22"/>
          <w:lang w:val="it-IT"/>
        </w:rPr>
        <w:t xml:space="preserve"> - </w:t>
      </w:r>
      <w:r w:rsidRPr="003A1342">
        <w:rPr>
          <w:rFonts w:eastAsia="SimSun"/>
          <w:i/>
          <w:iCs/>
          <w:szCs w:val="22"/>
          <w:lang w:val="it-IT"/>
        </w:rPr>
        <w:t>Cycle 1/Day 1</w:t>
      </w:r>
      <w:r w:rsidRPr="00606CD0">
        <w:rPr>
          <w:rFonts w:eastAsia="SimSun"/>
          <w:szCs w:val="22"/>
          <w:lang w:val="it-IT"/>
        </w:rPr>
        <w:t>)</w:t>
      </w:r>
      <w:r w:rsidR="004D3D78">
        <w:rPr>
          <w:rFonts w:eastAsia="SimSun"/>
          <w:szCs w:val="22"/>
          <w:lang w:val="it-IT"/>
        </w:rPr>
        <w:t>,</w:t>
      </w:r>
      <w:r>
        <w:rPr>
          <w:rFonts w:eastAsia="SimSun"/>
          <w:szCs w:val="22"/>
          <w:lang w:val="it-IT"/>
        </w:rPr>
        <w:t xml:space="preserve"> </w:t>
      </w:r>
      <w:r w:rsidR="00AE3CE5">
        <w:rPr>
          <w:rFonts w:eastAsia="SimSun"/>
          <w:szCs w:val="22"/>
          <w:lang w:val="it-IT"/>
        </w:rPr>
        <w:t>assumendo</w:t>
      </w:r>
      <w:r>
        <w:rPr>
          <w:rFonts w:eastAsia="SimSun"/>
          <w:szCs w:val="22"/>
          <w:lang w:val="it-IT"/>
        </w:rPr>
        <w:t xml:space="preserve"> </w:t>
      </w:r>
      <w:r w:rsidR="00D35130">
        <w:rPr>
          <w:szCs w:val="22"/>
          <w:lang w:val="it-IT"/>
        </w:rPr>
        <w:t>niraparib</w:t>
      </w:r>
      <w:r>
        <w:rPr>
          <w:rFonts w:eastAsia="SimSun"/>
          <w:szCs w:val="22"/>
          <w:lang w:val="it-IT"/>
        </w:rPr>
        <w:t xml:space="preserve"> 200 o 300 mg o placebo</w:t>
      </w:r>
      <w:r w:rsidR="00A9116F">
        <w:rPr>
          <w:rFonts w:eastAsia="SimSun"/>
          <w:szCs w:val="22"/>
          <w:lang w:val="it-IT"/>
        </w:rPr>
        <w:t xml:space="preserve"> una volta al giorno</w:t>
      </w:r>
      <w:r w:rsidR="004D3D78">
        <w:rPr>
          <w:rFonts w:eastAsia="SimSun"/>
          <w:szCs w:val="22"/>
          <w:lang w:val="it-IT"/>
        </w:rPr>
        <w:t>,</w:t>
      </w:r>
      <w:r>
        <w:rPr>
          <w:rFonts w:eastAsia="SimSun"/>
          <w:szCs w:val="22"/>
          <w:lang w:val="it-IT"/>
        </w:rPr>
        <w:t xml:space="preserve"> in cicli continui di 28 giorni.</w:t>
      </w:r>
      <w:r w:rsidR="00F940CE">
        <w:rPr>
          <w:rFonts w:eastAsia="SimSun"/>
          <w:szCs w:val="22"/>
          <w:lang w:val="it-IT"/>
        </w:rPr>
        <w:t xml:space="preserve"> Le v</w:t>
      </w:r>
      <w:r w:rsidR="00F940CE" w:rsidRPr="00692ED8">
        <w:rPr>
          <w:rFonts w:eastAsia="SimSun"/>
          <w:szCs w:val="22"/>
          <w:lang w:val="it-IT"/>
        </w:rPr>
        <w:t xml:space="preserve">isite </w:t>
      </w:r>
      <w:r w:rsidR="00E94CD8" w:rsidRPr="00692ED8">
        <w:rPr>
          <w:rFonts w:eastAsia="SimSun"/>
          <w:szCs w:val="22"/>
          <w:lang w:val="it-IT"/>
        </w:rPr>
        <w:t>presso il centro clinico</w:t>
      </w:r>
      <w:r w:rsidR="00F940CE" w:rsidRPr="00692ED8">
        <w:rPr>
          <w:rFonts w:eastAsia="SimSun"/>
          <w:szCs w:val="22"/>
          <w:lang w:val="it-IT"/>
        </w:rPr>
        <w:t xml:space="preserve"> </w:t>
      </w:r>
      <w:r w:rsidR="00DC51D9" w:rsidRPr="00692ED8">
        <w:rPr>
          <w:rFonts w:eastAsia="SimSun"/>
          <w:szCs w:val="22"/>
          <w:lang w:val="it-IT"/>
        </w:rPr>
        <w:t xml:space="preserve">sono state effettuate ad ogni ciclo </w:t>
      </w:r>
      <w:r w:rsidR="00DC51D9" w:rsidRPr="003A1342">
        <w:rPr>
          <w:rFonts w:eastAsia="SimSun"/>
          <w:szCs w:val="22"/>
          <w:lang w:val="it-IT"/>
        </w:rPr>
        <w:t>(4 settimane ± 3 giorni)</w:t>
      </w:r>
      <w:r w:rsidR="00F940CE" w:rsidRPr="00692ED8">
        <w:rPr>
          <w:rFonts w:eastAsia="SimSun"/>
          <w:szCs w:val="22"/>
          <w:lang w:val="it-IT"/>
        </w:rPr>
        <w:t>.</w:t>
      </w:r>
    </w:p>
    <w:p w14:paraId="503CCEEB" w14:textId="5ED8C89B" w:rsidR="00DC51D9" w:rsidRDefault="00DC51D9" w:rsidP="00460DEC">
      <w:pPr>
        <w:widowControl w:val="0"/>
        <w:tabs>
          <w:tab w:val="clear" w:pos="567"/>
        </w:tabs>
        <w:autoSpaceDE w:val="0"/>
        <w:autoSpaceDN w:val="0"/>
        <w:adjustRightInd w:val="0"/>
        <w:spacing w:line="240" w:lineRule="auto"/>
        <w:rPr>
          <w:rFonts w:eastAsia="SimSun"/>
          <w:szCs w:val="22"/>
          <w:lang w:val="it-IT"/>
        </w:rPr>
      </w:pPr>
    </w:p>
    <w:p w14:paraId="3D94C8A9" w14:textId="277B706F" w:rsidR="00DC51D9" w:rsidRDefault="00DC51D9" w:rsidP="00460DEC">
      <w:pPr>
        <w:widowControl w:val="0"/>
        <w:tabs>
          <w:tab w:val="clear" w:pos="567"/>
        </w:tabs>
        <w:autoSpaceDE w:val="0"/>
        <w:autoSpaceDN w:val="0"/>
        <w:adjustRightInd w:val="0"/>
        <w:spacing w:line="240" w:lineRule="auto"/>
        <w:rPr>
          <w:szCs w:val="22"/>
          <w:lang w:val="it-IT"/>
        </w:rPr>
      </w:pPr>
      <w:r>
        <w:rPr>
          <w:rFonts w:eastAsia="SimSun"/>
          <w:szCs w:val="22"/>
          <w:lang w:val="it-IT"/>
        </w:rPr>
        <w:t>L’</w:t>
      </w:r>
      <w:r w:rsidRPr="005550DD">
        <w:rPr>
          <w:rFonts w:eastAsia="SimSun"/>
          <w:i/>
          <w:iCs/>
          <w:szCs w:val="22"/>
          <w:lang w:val="it-IT"/>
        </w:rPr>
        <w:t>endpoint</w:t>
      </w:r>
      <w:r>
        <w:rPr>
          <w:rFonts w:eastAsia="SimSun"/>
          <w:szCs w:val="22"/>
          <w:lang w:val="it-IT"/>
        </w:rPr>
        <w:t xml:space="preserve"> primario è stato la sopravvivenza libera da progressione (PFS – </w:t>
      </w:r>
      <w:r w:rsidRPr="003A1342">
        <w:rPr>
          <w:rFonts w:eastAsia="SimSun"/>
          <w:i/>
          <w:iCs/>
          <w:szCs w:val="22"/>
          <w:lang w:val="it-IT"/>
        </w:rPr>
        <w:t>progression-free survival</w:t>
      </w:r>
      <w:r>
        <w:rPr>
          <w:rFonts w:eastAsia="SimSun"/>
          <w:szCs w:val="22"/>
          <w:lang w:val="it-IT"/>
        </w:rPr>
        <w:t xml:space="preserve">), </w:t>
      </w:r>
      <w:r w:rsidR="00250032">
        <w:rPr>
          <w:rFonts w:eastAsia="SimSun"/>
          <w:szCs w:val="22"/>
          <w:lang w:val="it-IT"/>
        </w:rPr>
        <w:t>valutata mediante</w:t>
      </w:r>
      <w:r>
        <w:rPr>
          <w:rFonts w:eastAsia="SimSun"/>
          <w:szCs w:val="22"/>
          <w:lang w:val="it-IT"/>
        </w:rPr>
        <w:t xml:space="preserve"> revisione centrale indipendente in cieco (BIRC - </w:t>
      </w:r>
      <w:r w:rsidRPr="003A1342">
        <w:rPr>
          <w:i/>
          <w:iCs/>
          <w:szCs w:val="22"/>
          <w:lang w:val="it-IT"/>
        </w:rPr>
        <w:t>blinded independent central review</w:t>
      </w:r>
      <w:r>
        <w:rPr>
          <w:szCs w:val="22"/>
          <w:lang w:val="it-IT"/>
        </w:rPr>
        <w:t xml:space="preserve">) </w:t>
      </w:r>
      <w:r w:rsidR="00C93D9D">
        <w:rPr>
          <w:szCs w:val="22"/>
          <w:lang w:val="it-IT"/>
        </w:rPr>
        <w:t>in accordo ai</w:t>
      </w:r>
      <w:r>
        <w:rPr>
          <w:szCs w:val="22"/>
          <w:lang w:val="it-IT"/>
        </w:rPr>
        <w:t xml:space="preserve"> </w:t>
      </w:r>
      <w:r w:rsidR="00F44AFE">
        <w:rPr>
          <w:szCs w:val="22"/>
          <w:lang w:val="it-IT"/>
        </w:rPr>
        <w:t xml:space="preserve">criteri </w:t>
      </w:r>
      <w:r>
        <w:rPr>
          <w:szCs w:val="22"/>
          <w:lang w:val="it-IT"/>
        </w:rPr>
        <w:t xml:space="preserve">RECIST, versione 1.1. </w:t>
      </w:r>
      <w:r w:rsidR="00C93D9D">
        <w:rPr>
          <w:szCs w:val="22"/>
          <w:lang w:val="it-IT"/>
        </w:rPr>
        <w:t xml:space="preserve">La determinazione della PFS è stata condotta gerarchicamente: prima nella popolazione con deficit </w:t>
      </w:r>
      <w:r w:rsidR="000B4F87">
        <w:rPr>
          <w:szCs w:val="22"/>
          <w:lang w:val="it-IT"/>
        </w:rPr>
        <w:t xml:space="preserve">di </w:t>
      </w:r>
      <w:r w:rsidR="00C93D9D">
        <w:rPr>
          <w:szCs w:val="22"/>
          <w:lang w:val="it-IT"/>
        </w:rPr>
        <w:t xml:space="preserve">HR, poi nella popolazione complessiva. </w:t>
      </w:r>
      <w:r w:rsidR="007B08E6">
        <w:rPr>
          <w:szCs w:val="22"/>
          <w:lang w:val="it-IT"/>
        </w:rPr>
        <w:t xml:space="preserve">Gli </w:t>
      </w:r>
      <w:r w:rsidR="007B08E6" w:rsidRPr="005550DD">
        <w:rPr>
          <w:i/>
          <w:iCs/>
          <w:szCs w:val="22"/>
          <w:lang w:val="it-IT"/>
        </w:rPr>
        <w:t xml:space="preserve">endpoint </w:t>
      </w:r>
      <w:r w:rsidR="007B08E6">
        <w:rPr>
          <w:szCs w:val="22"/>
          <w:lang w:val="it-IT"/>
        </w:rPr>
        <w:t xml:space="preserve">secondari di efficacia hanno incluso la PFS dopo la prima terapia successiva (PFS2) e la sopravvivenza globale (OS) (Tabella 5). </w:t>
      </w:r>
      <w:r w:rsidR="00C93D9D" w:rsidRPr="00C93D9D">
        <w:rPr>
          <w:szCs w:val="22"/>
          <w:lang w:val="it-IT"/>
        </w:rPr>
        <w:t xml:space="preserve">L'età mediana </w:t>
      </w:r>
      <w:r w:rsidR="000B4F87">
        <w:rPr>
          <w:szCs w:val="22"/>
          <w:lang w:val="it-IT"/>
        </w:rPr>
        <w:t>era</w:t>
      </w:r>
      <w:r w:rsidR="007B08E6" w:rsidRPr="00C93D9D">
        <w:rPr>
          <w:szCs w:val="22"/>
          <w:lang w:val="it-IT"/>
        </w:rPr>
        <w:t xml:space="preserve"> </w:t>
      </w:r>
      <w:r w:rsidR="00C93D9D" w:rsidRPr="00C93D9D">
        <w:rPr>
          <w:szCs w:val="22"/>
          <w:lang w:val="it-IT"/>
        </w:rPr>
        <w:t xml:space="preserve">62 anni tra </w:t>
      </w:r>
      <w:r w:rsidR="00AE551E">
        <w:rPr>
          <w:szCs w:val="22"/>
          <w:lang w:val="it-IT"/>
        </w:rPr>
        <w:t>le</w:t>
      </w:r>
      <w:r w:rsidR="00C93D9D" w:rsidRPr="00C93D9D">
        <w:rPr>
          <w:szCs w:val="22"/>
          <w:lang w:val="it-IT"/>
        </w:rPr>
        <w:t xml:space="preserve"> pazienti randomizzat</w:t>
      </w:r>
      <w:r w:rsidR="00AE551E">
        <w:rPr>
          <w:szCs w:val="22"/>
          <w:lang w:val="it-IT"/>
        </w:rPr>
        <w:t>e</w:t>
      </w:r>
      <w:r w:rsidR="00C93D9D" w:rsidRPr="00C93D9D">
        <w:rPr>
          <w:szCs w:val="22"/>
          <w:lang w:val="it-IT"/>
        </w:rPr>
        <w:t xml:space="preserve"> </w:t>
      </w:r>
      <w:r w:rsidR="007B08E6">
        <w:rPr>
          <w:szCs w:val="22"/>
          <w:lang w:val="it-IT"/>
        </w:rPr>
        <w:t>a</w:t>
      </w:r>
      <w:r w:rsidR="007B08E6" w:rsidRPr="00C93D9D">
        <w:rPr>
          <w:szCs w:val="22"/>
          <w:lang w:val="it-IT"/>
        </w:rPr>
        <w:t xml:space="preserve"> </w:t>
      </w:r>
      <w:r w:rsidR="00D35130">
        <w:rPr>
          <w:szCs w:val="22"/>
          <w:lang w:val="it-IT"/>
        </w:rPr>
        <w:t>niraparib</w:t>
      </w:r>
      <w:r w:rsidR="00C93D9D" w:rsidRPr="00C93D9D">
        <w:rPr>
          <w:szCs w:val="22"/>
          <w:lang w:val="it-IT"/>
        </w:rPr>
        <w:t xml:space="preserve"> </w:t>
      </w:r>
      <w:r w:rsidR="007B08E6">
        <w:rPr>
          <w:szCs w:val="22"/>
          <w:lang w:val="it-IT"/>
        </w:rPr>
        <w:t>(</w:t>
      </w:r>
      <w:r w:rsidR="00FF0DCA">
        <w:rPr>
          <w:szCs w:val="22"/>
          <w:lang w:val="it-IT"/>
        </w:rPr>
        <w:t>intervallo</w:t>
      </w:r>
      <w:r w:rsidR="007B08E6">
        <w:rPr>
          <w:szCs w:val="22"/>
          <w:lang w:val="it-IT"/>
        </w:rPr>
        <w:t xml:space="preserve"> da 32 a 85 anni) o </w:t>
      </w:r>
      <w:r w:rsidR="00363FFF">
        <w:rPr>
          <w:szCs w:val="22"/>
          <w:lang w:val="it-IT"/>
        </w:rPr>
        <w:t xml:space="preserve">randomizzate a </w:t>
      </w:r>
      <w:r w:rsidR="007B08E6">
        <w:rPr>
          <w:szCs w:val="22"/>
          <w:lang w:val="it-IT"/>
        </w:rPr>
        <w:t>placebo (</w:t>
      </w:r>
      <w:r w:rsidR="00FF0DCA">
        <w:rPr>
          <w:szCs w:val="22"/>
          <w:lang w:val="it-IT"/>
        </w:rPr>
        <w:t>intervallo</w:t>
      </w:r>
      <w:r w:rsidR="007B08E6">
        <w:rPr>
          <w:szCs w:val="22"/>
          <w:lang w:val="it-IT"/>
        </w:rPr>
        <w:t xml:space="preserve"> </w:t>
      </w:r>
      <w:r w:rsidR="00C93D9D" w:rsidRPr="00C93D9D">
        <w:rPr>
          <w:szCs w:val="22"/>
          <w:lang w:val="it-IT"/>
        </w:rPr>
        <w:t>da 33</w:t>
      </w:r>
      <w:r w:rsidR="007B08E6">
        <w:rPr>
          <w:szCs w:val="22"/>
          <w:lang w:val="it-IT"/>
        </w:rPr>
        <w:t> </w:t>
      </w:r>
      <w:r w:rsidR="00C93D9D" w:rsidRPr="00C93D9D">
        <w:rPr>
          <w:szCs w:val="22"/>
          <w:lang w:val="it-IT"/>
        </w:rPr>
        <w:t>a 88</w:t>
      </w:r>
      <w:r w:rsidR="007B08E6">
        <w:rPr>
          <w:szCs w:val="22"/>
          <w:lang w:val="it-IT"/>
        </w:rPr>
        <w:t> </w:t>
      </w:r>
      <w:r w:rsidR="00C93D9D" w:rsidRPr="00C93D9D">
        <w:rPr>
          <w:szCs w:val="22"/>
          <w:lang w:val="it-IT"/>
        </w:rPr>
        <w:t>anni</w:t>
      </w:r>
      <w:r w:rsidR="007B08E6">
        <w:rPr>
          <w:szCs w:val="22"/>
          <w:lang w:val="it-IT"/>
        </w:rPr>
        <w:t>)</w:t>
      </w:r>
      <w:r w:rsidR="00C93D9D" w:rsidRPr="00C93D9D">
        <w:rPr>
          <w:szCs w:val="22"/>
          <w:lang w:val="it-IT"/>
        </w:rPr>
        <w:t>.</w:t>
      </w:r>
      <w:r w:rsidR="00C93D9D">
        <w:rPr>
          <w:szCs w:val="22"/>
          <w:lang w:val="it-IT"/>
        </w:rPr>
        <w:t xml:space="preserve"> </w:t>
      </w:r>
      <w:r w:rsidR="00C93D9D" w:rsidRPr="00C93D9D">
        <w:rPr>
          <w:szCs w:val="22"/>
          <w:lang w:val="it-IT"/>
        </w:rPr>
        <w:t>L'89% di tutt</w:t>
      </w:r>
      <w:r w:rsidR="002861FA">
        <w:rPr>
          <w:szCs w:val="22"/>
          <w:lang w:val="it-IT"/>
        </w:rPr>
        <w:t>e</w:t>
      </w:r>
      <w:r w:rsidR="00C93D9D" w:rsidRPr="00C93D9D">
        <w:rPr>
          <w:szCs w:val="22"/>
          <w:lang w:val="it-IT"/>
        </w:rPr>
        <w:t xml:space="preserve"> </w:t>
      </w:r>
      <w:r w:rsidR="002861FA">
        <w:rPr>
          <w:szCs w:val="22"/>
          <w:lang w:val="it-IT"/>
        </w:rPr>
        <w:t>le</w:t>
      </w:r>
      <w:r w:rsidR="00C93D9D" w:rsidRPr="00C93D9D">
        <w:rPr>
          <w:szCs w:val="22"/>
          <w:lang w:val="it-IT"/>
        </w:rPr>
        <w:t xml:space="preserve"> pazienti era </w:t>
      </w:r>
      <w:r w:rsidR="0017553E">
        <w:rPr>
          <w:szCs w:val="22"/>
          <w:lang w:val="it-IT"/>
        </w:rPr>
        <w:t xml:space="preserve">di </w:t>
      </w:r>
      <w:r w:rsidR="00FC45DB">
        <w:rPr>
          <w:szCs w:val="22"/>
          <w:lang w:val="it-IT"/>
        </w:rPr>
        <w:t>etnia</w:t>
      </w:r>
      <w:r w:rsidR="0017553E">
        <w:rPr>
          <w:szCs w:val="22"/>
          <w:lang w:val="it-IT"/>
        </w:rPr>
        <w:t xml:space="preserve"> </w:t>
      </w:r>
      <w:r w:rsidR="00B95FDC">
        <w:rPr>
          <w:szCs w:val="22"/>
          <w:lang w:val="it-IT"/>
        </w:rPr>
        <w:t>caucasic</w:t>
      </w:r>
      <w:r w:rsidR="0017553E">
        <w:rPr>
          <w:szCs w:val="22"/>
          <w:lang w:val="it-IT"/>
        </w:rPr>
        <w:t>a</w:t>
      </w:r>
      <w:r w:rsidR="00C93D9D" w:rsidRPr="00C93D9D">
        <w:rPr>
          <w:szCs w:val="22"/>
          <w:lang w:val="it-IT"/>
        </w:rPr>
        <w:t>. Il 69% de</w:t>
      </w:r>
      <w:r w:rsidR="002861FA">
        <w:rPr>
          <w:szCs w:val="22"/>
          <w:lang w:val="it-IT"/>
        </w:rPr>
        <w:t>lle</w:t>
      </w:r>
      <w:r w:rsidR="00C93D9D" w:rsidRPr="00C93D9D">
        <w:rPr>
          <w:szCs w:val="22"/>
          <w:lang w:val="it-IT"/>
        </w:rPr>
        <w:t xml:space="preserve"> pazienti randomizzat</w:t>
      </w:r>
      <w:r w:rsidR="002861FA">
        <w:rPr>
          <w:szCs w:val="22"/>
          <w:lang w:val="it-IT"/>
        </w:rPr>
        <w:t>e</w:t>
      </w:r>
      <w:r w:rsidR="00C93D9D" w:rsidRPr="00C93D9D">
        <w:rPr>
          <w:szCs w:val="22"/>
          <w:lang w:val="it-IT"/>
        </w:rPr>
        <w:t xml:space="preserve"> </w:t>
      </w:r>
      <w:r w:rsidR="00FF0DCA">
        <w:rPr>
          <w:szCs w:val="22"/>
          <w:lang w:val="it-IT"/>
        </w:rPr>
        <w:t>a</w:t>
      </w:r>
      <w:r w:rsidR="00FF0DCA" w:rsidRPr="00C93D9D">
        <w:rPr>
          <w:szCs w:val="22"/>
          <w:lang w:val="it-IT"/>
        </w:rPr>
        <w:t xml:space="preserve"> </w:t>
      </w:r>
      <w:r w:rsidR="00D35130">
        <w:rPr>
          <w:szCs w:val="22"/>
          <w:lang w:val="it-IT"/>
        </w:rPr>
        <w:t>niraparib</w:t>
      </w:r>
      <w:r w:rsidR="00C93D9D" w:rsidRPr="00C93D9D">
        <w:rPr>
          <w:szCs w:val="22"/>
          <w:lang w:val="it-IT"/>
        </w:rPr>
        <w:t xml:space="preserve"> e il 71% de</w:t>
      </w:r>
      <w:r w:rsidR="002861FA">
        <w:rPr>
          <w:szCs w:val="22"/>
          <w:lang w:val="it-IT"/>
        </w:rPr>
        <w:t>lle</w:t>
      </w:r>
      <w:r w:rsidR="00C93D9D" w:rsidRPr="00C93D9D">
        <w:rPr>
          <w:szCs w:val="22"/>
          <w:lang w:val="it-IT"/>
        </w:rPr>
        <w:t xml:space="preserve"> pazienti randomizzat</w:t>
      </w:r>
      <w:r w:rsidR="002861FA">
        <w:rPr>
          <w:szCs w:val="22"/>
          <w:lang w:val="it-IT"/>
        </w:rPr>
        <w:t>e</w:t>
      </w:r>
      <w:r w:rsidR="00C93D9D" w:rsidRPr="00C93D9D">
        <w:rPr>
          <w:szCs w:val="22"/>
          <w:lang w:val="it-IT"/>
        </w:rPr>
        <w:t xml:space="preserve"> </w:t>
      </w:r>
      <w:r w:rsidR="00FF0DCA">
        <w:rPr>
          <w:szCs w:val="22"/>
          <w:lang w:val="it-IT"/>
        </w:rPr>
        <w:t>a</w:t>
      </w:r>
      <w:r w:rsidR="00FF0DCA" w:rsidRPr="00C93D9D">
        <w:rPr>
          <w:szCs w:val="22"/>
          <w:lang w:val="it-IT"/>
        </w:rPr>
        <w:t xml:space="preserve"> </w:t>
      </w:r>
      <w:r w:rsidR="00C93D9D" w:rsidRPr="00C93D9D">
        <w:rPr>
          <w:szCs w:val="22"/>
          <w:lang w:val="it-IT"/>
        </w:rPr>
        <w:t>placebo aveva</w:t>
      </w:r>
      <w:r w:rsidR="002861FA">
        <w:rPr>
          <w:szCs w:val="22"/>
          <w:lang w:val="it-IT"/>
        </w:rPr>
        <w:t>no</w:t>
      </w:r>
      <w:r w:rsidR="00C93D9D" w:rsidRPr="00C93D9D">
        <w:rPr>
          <w:szCs w:val="22"/>
          <w:lang w:val="it-IT"/>
        </w:rPr>
        <w:t xml:space="preserve"> </w:t>
      </w:r>
      <w:r w:rsidR="002861FA" w:rsidRPr="00C93D9D">
        <w:rPr>
          <w:szCs w:val="22"/>
          <w:lang w:val="it-IT"/>
        </w:rPr>
        <w:t xml:space="preserve">al basale </w:t>
      </w:r>
      <w:r w:rsidR="00C93D9D" w:rsidRPr="00C93D9D">
        <w:rPr>
          <w:szCs w:val="22"/>
          <w:lang w:val="it-IT"/>
        </w:rPr>
        <w:t>un ECOG pari a 0. Nella popolazio</w:t>
      </w:r>
      <w:r w:rsidR="00C93D9D" w:rsidRPr="00B95FDC">
        <w:rPr>
          <w:szCs w:val="22"/>
          <w:lang w:val="it-IT"/>
        </w:rPr>
        <w:t>ne complessiva, il 65% de</w:t>
      </w:r>
      <w:r w:rsidR="006200DC">
        <w:rPr>
          <w:szCs w:val="22"/>
          <w:lang w:val="it-IT"/>
        </w:rPr>
        <w:t>lle</w:t>
      </w:r>
      <w:r w:rsidR="00C93D9D" w:rsidRPr="00B95FDC">
        <w:rPr>
          <w:szCs w:val="22"/>
          <w:lang w:val="it-IT"/>
        </w:rPr>
        <w:t xml:space="preserve"> pazienti aveva una malattia in stadio III e il 35% aveva una malattia in stadio IV.</w:t>
      </w:r>
      <w:r w:rsidR="00927A1C" w:rsidRPr="00B95FDC">
        <w:rPr>
          <w:szCs w:val="22"/>
          <w:lang w:val="it-IT"/>
        </w:rPr>
        <w:t xml:space="preserve"> Nella popolazione complessiva, nella maggior parte delle pazienti </w:t>
      </w:r>
      <w:r w:rsidR="00927A1C" w:rsidRPr="003A1342">
        <w:rPr>
          <w:szCs w:val="22"/>
          <w:lang w:val="it-IT"/>
        </w:rPr>
        <w:t>(≥ 80 %)</w:t>
      </w:r>
      <w:r w:rsidR="00927A1C" w:rsidRPr="00B95FDC">
        <w:rPr>
          <w:szCs w:val="22"/>
          <w:lang w:val="it-IT"/>
        </w:rPr>
        <w:t xml:space="preserve"> la sede del tumore primario era l’ovaio; la maggior parte delle pazienti </w:t>
      </w:r>
      <w:r w:rsidR="00927A1C" w:rsidRPr="003A1342">
        <w:rPr>
          <w:szCs w:val="22"/>
          <w:lang w:val="it-IT"/>
        </w:rPr>
        <w:t>(&gt; 90 %) prese</w:t>
      </w:r>
      <w:r w:rsidR="00927A1C" w:rsidRPr="00B95FDC">
        <w:rPr>
          <w:szCs w:val="22"/>
          <w:lang w:val="it-IT"/>
        </w:rPr>
        <w:t xml:space="preserve">ntava tumori con istologia sierosa. </w:t>
      </w:r>
      <w:r w:rsidR="0022712E" w:rsidRPr="00B95FDC">
        <w:rPr>
          <w:szCs w:val="22"/>
          <w:lang w:val="it-IT"/>
        </w:rPr>
        <w:t xml:space="preserve"> Il 67% de</w:t>
      </w:r>
      <w:r w:rsidR="002861FA" w:rsidRPr="00B95FDC">
        <w:rPr>
          <w:szCs w:val="22"/>
          <w:lang w:val="it-IT"/>
        </w:rPr>
        <w:t xml:space="preserve">lle </w:t>
      </w:r>
      <w:r w:rsidR="0022712E" w:rsidRPr="00B95FDC">
        <w:rPr>
          <w:szCs w:val="22"/>
          <w:lang w:val="it-IT"/>
        </w:rPr>
        <w:t xml:space="preserve">pazienti </w:t>
      </w:r>
      <w:r w:rsidR="002861FA" w:rsidRPr="00B95FDC">
        <w:rPr>
          <w:szCs w:val="22"/>
          <w:lang w:val="it-IT"/>
        </w:rPr>
        <w:t>aveva</w:t>
      </w:r>
      <w:r w:rsidR="0022712E" w:rsidRPr="00B95FDC">
        <w:rPr>
          <w:szCs w:val="22"/>
          <w:lang w:val="it-IT"/>
        </w:rPr>
        <w:t xml:space="preserve"> ricevuto NACT. Il 69% de</w:t>
      </w:r>
      <w:r w:rsidR="002861FA" w:rsidRPr="00B95FDC">
        <w:rPr>
          <w:szCs w:val="22"/>
          <w:lang w:val="it-IT"/>
        </w:rPr>
        <w:t>lle</w:t>
      </w:r>
      <w:r w:rsidR="0022712E" w:rsidRPr="00B95FDC">
        <w:rPr>
          <w:szCs w:val="22"/>
          <w:lang w:val="it-IT"/>
        </w:rPr>
        <w:t xml:space="preserve"> pazienti ha avuto una risposta completa all</w:t>
      </w:r>
      <w:r w:rsidR="0022712E" w:rsidRPr="0022712E">
        <w:rPr>
          <w:szCs w:val="22"/>
          <w:lang w:val="it-IT"/>
        </w:rPr>
        <w:t xml:space="preserve">a chemioterapia di prima linea a base di platino. Un totale di 6 pazienti </w:t>
      </w:r>
      <w:r w:rsidR="009A41F1">
        <w:rPr>
          <w:szCs w:val="22"/>
          <w:lang w:val="it-IT"/>
        </w:rPr>
        <w:t>n</w:t>
      </w:r>
      <w:r w:rsidR="00741DDF">
        <w:rPr>
          <w:szCs w:val="22"/>
          <w:lang w:val="it-IT"/>
        </w:rPr>
        <w:t xml:space="preserve">el braccio </w:t>
      </w:r>
      <w:r w:rsidR="0023631E">
        <w:rPr>
          <w:szCs w:val="22"/>
          <w:lang w:val="it-IT"/>
        </w:rPr>
        <w:t xml:space="preserve">Zejula </w:t>
      </w:r>
      <w:r w:rsidR="0022712E" w:rsidRPr="0022712E">
        <w:rPr>
          <w:szCs w:val="22"/>
          <w:lang w:val="it-IT"/>
        </w:rPr>
        <w:t xml:space="preserve">aveva ricevuto bevacizumab come precedente trattamento </w:t>
      </w:r>
      <w:r w:rsidR="00F7629B">
        <w:rPr>
          <w:szCs w:val="22"/>
          <w:lang w:val="it-IT"/>
        </w:rPr>
        <w:t>per il</w:t>
      </w:r>
      <w:r w:rsidR="0022712E" w:rsidRPr="0022712E">
        <w:rPr>
          <w:szCs w:val="22"/>
          <w:lang w:val="it-IT"/>
        </w:rPr>
        <w:t xml:space="preserve"> </w:t>
      </w:r>
      <w:r w:rsidR="0022712E">
        <w:rPr>
          <w:szCs w:val="22"/>
          <w:lang w:val="it-IT"/>
        </w:rPr>
        <w:t>carcinoma</w:t>
      </w:r>
      <w:r w:rsidR="0022712E" w:rsidRPr="0022712E">
        <w:rPr>
          <w:szCs w:val="22"/>
          <w:lang w:val="it-IT"/>
        </w:rPr>
        <w:t xml:space="preserve"> ovarico.</w:t>
      </w:r>
    </w:p>
    <w:p w14:paraId="3A092F57" w14:textId="72AB7CEC" w:rsidR="0022712E" w:rsidRDefault="0022712E" w:rsidP="00460DEC">
      <w:pPr>
        <w:widowControl w:val="0"/>
        <w:tabs>
          <w:tab w:val="clear" w:pos="567"/>
        </w:tabs>
        <w:autoSpaceDE w:val="0"/>
        <w:autoSpaceDN w:val="0"/>
        <w:adjustRightInd w:val="0"/>
        <w:spacing w:line="240" w:lineRule="auto"/>
        <w:rPr>
          <w:szCs w:val="22"/>
          <w:lang w:val="it-IT"/>
        </w:rPr>
      </w:pPr>
    </w:p>
    <w:p w14:paraId="37E45110" w14:textId="7D69D0FD" w:rsidR="0022712E" w:rsidRPr="0022712E" w:rsidRDefault="0022712E" w:rsidP="00460DEC">
      <w:pPr>
        <w:widowControl w:val="0"/>
        <w:tabs>
          <w:tab w:val="clear" w:pos="567"/>
        </w:tabs>
        <w:autoSpaceDE w:val="0"/>
        <w:autoSpaceDN w:val="0"/>
        <w:adjustRightInd w:val="0"/>
        <w:spacing w:line="240" w:lineRule="auto"/>
        <w:rPr>
          <w:szCs w:val="22"/>
          <w:lang w:val="it-IT"/>
        </w:rPr>
      </w:pPr>
      <w:r>
        <w:rPr>
          <w:szCs w:val="22"/>
          <w:lang w:val="it-IT"/>
        </w:rPr>
        <w:t xml:space="preserve">Lo studio </w:t>
      </w:r>
      <w:r w:rsidRPr="0022712E">
        <w:rPr>
          <w:szCs w:val="22"/>
          <w:lang w:val="it-IT"/>
        </w:rPr>
        <w:t xml:space="preserve">PRIMA ha dimostrato un miglioramento statisticamente significativo della PFS per </w:t>
      </w:r>
      <w:r>
        <w:rPr>
          <w:szCs w:val="22"/>
          <w:lang w:val="it-IT"/>
        </w:rPr>
        <w:t>le</w:t>
      </w:r>
      <w:r w:rsidRPr="0022712E">
        <w:rPr>
          <w:szCs w:val="22"/>
          <w:lang w:val="it-IT"/>
        </w:rPr>
        <w:t xml:space="preserve"> pazienti randomizzat</w:t>
      </w:r>
      <w:r w:rsidR="005514A4">
        <w:rPr>
          <w:szCs w:val="22"/>
          <w:lang w:val="it-IT"/>
        </w:rPr>
        <w:t>e</w:t>
      </w:r>
      <w:r w:rsidRPr="0022712E">
        <w:rPr>
          <w:szCs w:val="22"/>
          <w:lang w:val="it-IT"/>
        </w:rPr>
        <w:t xml:space="preserve"> a </w:t>
      </w:r>
      <w:r w:rsidR="00D35130">
        <w:rPr>
          <w:szCs w:val="22"/>
          <w:lang w:val="it-IT"/>
        </w:rPr>
        <w:t>niraparib</w:t>
      </w:r>
      <w:r w:rsidRPr="0022712E">
        <w:rPr>
          <w:szCs w:val="22"/>
          <w:lang w:val="it-IT"/>
        </w:rPr>
        <w:t xml:space="preserve"> rispetto al placebo nella popolazione con deficit HR e nella popolazione </w:t>
      </w:r>
      <w:r>
        <w:rPr>
          <w:szCs w:val="22"/>
          <w:lang w:val="it-IT"/>
        </w:rPr>
        <w:t>complessiva</w:t>
      </w:r>
      <w:r w:rsidRPr="0022712E">
        <w:rPr>
          <w:szCs w:val="22"/>
          <w:lang w:val="it-IT"/>
        </w:rPr>
        <w:t xml:space="preserve"> (</w:t>
      </w:r>
      <w:r w:rsidR="00A50025">
        <w:rPr>
          <w:szCs w:val="22"/>
          <w:lang w:val="it-IT"/>
        </w:rPr>
        <w:t>T</w:t>
      </w:r>
      <w:r w:rsidRPr="0022712E">
        <w:rPr>
          <w:szCs w:val="22"/>
          <w:lang w:val="it-IT"/>
        </w:rPr>
        <w:t>abella 5 e</w:t>
      </w:r>
      <w:r>
        <w:rPr>
          <w:szCs w:val="22"/>
          <w:lang w:val="it-IT"/>
        </w:rPr>
        <w:t xml:space="preserve"> </w:t>
      </w:r>
      <w:r w:rsidR="00A50025">
        <w:rPr>
          <w:szCs w:val="22"/>
          <w:lang w:val="it-IT"/>
        </w:rPr>
        <w:t>F</w:t>
      </w:r>
      <w:r w:rsidRPr="0022712E">
        <w:rPr>
          <w:szCs w:val="22"/>
          <w:lang w:val="it-IT"/>
        </w:rPr>
        <w:t>igure 1 e 2).</w:t>
      </w:r>
      <w:r w:rsidR="00924574">
        <w:rPr>
          <w:szCs w:val="22"/>
          <w:lang w:val="it-IT"/>
        </w:rPr>
        <w:t xml:space="preserve"> I risultati di efficacia per l’analisi finale dei dati di OS sono presentati nella Tabella 5.</w:t>
      </w:r>
    </w:p>
    <w:p w14:paraId="31505E99" w14:textId="104BB9A2" w:rsidR="00BC2C83" w:rsidRDefault="00BC2C83" w:rsidP="00460DEC">
      <w:pPr>
        <w:widowControl w:val="0"/>
        <w:tabs>
          <w:tab w:val="clear" w:pos="567"/>
        </w:tabs>
        <w:autoSpaceDE w:val="0"/>
        <w:autoSpaceDN w:val="0"/>
        <w:adjustRightInd w:val="0"/>
        <w:spacing w:line="240" w:lineRule="auto"/>
        <w:rPr>
          <w:szCs w:val="22"/>
          <w:lang w:val="it-IT"/>
        </w:rPr>
      </w:pPr>
    </w:p>
    <w:p w14:paraId="359D54AE" w14:textId="78490E1C" w:rsidR="00BC2C83" w:rsidRPr="003A1342" w:rsidRDefault="00BC2C83" w:rsidP="00BC2C83">
      <w:pPr>
        <w:keepNext/>
        <w:keepLines/>
        <w:autoSpaceDE w:val="0"/>
        <w:autoSpaceDN w:val="0"/>
        <w:spacing w:before="40" w:after="40"/>
        <w:rPr>
          <w:szCs w:val="22"/>
          <w:lang w:val="it-IT"/>
        </w:rPr>
      </w:pPr>
      <w:r w:rsidRPr="003A1342">
        <w:rPr>
          <w:b/>
          <w:szCs w:val="22"/>
          <w:lang w:val="it-IT"/>
        </w:rPr>
        <w:lastRenderedPageBreak/>
        <w:t>Tabella 5: Risultati di efficacia</w:t>
      </w:r>
      <w:r w:rsidRPr="003A1342">
        <w:rPr>
          <w:b/>
          <w:bCs/>
          <w:szCs w:val="22"/>
          <w:lang w:val="it-IT"/>
        </w:rPr>
        <w:t xml:space="preserve"> – PRIMA</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5"/>
        <w:gridCol w:w="1755"/>
        <w:gridCol w:w="14"/>
        <w:gridCol w:w="1742"/>
        <w:gridCol w:w="1599"/>
        <w:gridCol w:w="137"/>
        <w:gridCol w:w="1462"/>
      </w:tblGrid>
      <w:tr w:rsidR="00E7434B" w:rsidRPr="004424AD" w14:paraId="307C5F87" w14:textId="77777777" w:rsidTr="00F333E3">
        <w:tc>
          <w:tcPr>
            <w:tcW w:w="1522" w:type="pct"/>
            <w:vMerge w:val="restart"/>
            <w:shd w:val="clear" w:color="auto" w:fill="D9D9D9" w:themeFill="background1" w:themeFillShade="D9"/>
          </w:tcPr>
          <w:p w14:paraId="6FC65600" w14:textId="77777777" w:rsidR="00BC2C83" w:rsidRPr="003A1342" w:rsidRDefault="00BC2C83" w:rsidP="00050905">
            <w:pPr>
              <w:keepNext/>
              <w:keepLines/>
              <w:autoSpaceDE w:val="0"/>
              <w:autoSpaceDN w:val="0"/>
              <w:spacing w:before="40" w:after="40"/>
              <w:rPr>
                <w:szCs w:val="22"/>
                <w:lang w:val="it-IT"/>
              </w:rPr>
            </w:pPr>
          </w:p>
        </w:tc>
        <w:tc>
          <w:tcPr>
            <w:tcW w:w="1820" w:type="pct"/>
            <w:gridSpan w:val="3"/>
            <w:shd w:val="clear" w:color="auto" w:fill="auto"/>
          </w:tcPr>
          <w:p w14:paraId="26DE2015" w14:textId="17CCB375" w:rsidR="00BC2C83" w:rsidRPr="007817AE" w:rsidDel="00C719B1" w:rsidRDefault="00BC2C83" w:rsidP="00050905">
            <w:pPr>
              <w:keepNext/>
              <w:keepLines/>
              <w:autoSpaceDE w:val="0"/>
              <w:autoSpaceDN w:val="0"/>
              <w:spacing w:before="40" w:after="40"/>
              <w:jc w:val="center"/>
              <w:rPr>
                <w:b/>
                <w:bCs/>
                <w:szCs w:val="22"/>
                <w:lang w:val="it-IT"/>
              </w:rPr>
            </w:pPr>
            <w:r w:rsidRPr="007817AE">
              <w:rPr>
                <w:b/>
                <w:bCs/>
                <w:szCs w:val="22"/>
                <w:lang w:val="it-IT"/>
              </w:rPr>
              <w:t>Popolazione con deficit HR</w:t>
            </w:r>
          </w:p>
        </w:tc>
        <w:tc>
          <w:tcPr>
            <w:tcW w:w="1658" w:type="pct"/>
            <w:gridSpan w:val="3"/>
            <w:shd w:val="clear" w:color="auto" w:fill="auto"/>
          </w:tcPr>
          <w:p w14:paraId="328196A1" w14:textId="6799A19E" w:rsidR="00BC2C83" w:rsidRPr="007817AE" w:rsidRDefault="00BC2C83" w:rsidP="00050905">
            <w:pPr>
              <w:keepNext/>
              <w:keepLines/>
              <w:autoSpaceDE w:val="0"/>
              <w:autoSpaceDN w:val="0"/>
              <w:spacing w:before="40" w:after="40"/>
              <w:jc w:val="center"/>
              <w:rPr>
                <w:b/>
                <w:bCs/>
                <w:szCs w:val="22"/>
              </w:rPr>
            </w:pPr>
            <w:proofErr w:type="spellStart"/>
            <w:r w:rsidRPr="007817AE">
              <w:rPr>
                <w:b/>
                <w:bCs/>
                <w:szCs w:val="22"/>
              </w:rPr>
              <w:t>Popolazione</w:t>
            </w:r>
            <w:proofErr w:type="spellEnd"/>
            <w:r w:rsidRPr="007817AE">
              <w:rPr>
                <w:b/>
                <w:bCs/>
                <w:szCs w:val="22"/>
              </w:rPr>
              <w:t xml:space="preserve"> </w:t>
            </w:r>
            <w:proofErr w:type="spellStart"/>
            <w:r w:rsidRPr="007817AE">
              <w:rPr>
                <w:b/>
                <w:bCs/>
                <w:szCs w:val="22"/>
              </w:rPr>
              <w:t>complessiva</w:t>
            </w:r>
            <w:proofErr w:type="spellEnd"/>
          </w:p>
        </w:tc>
      </w:tr>
      <w:tr w:rsidR="002B33EC" w:rsidRPr="004424AD" w14:paraId="34644C55" w14:textId="77777777" w:rsidTr="00F333E3">
        <w:tc>
          <w:tcPr>
            <w:tcW w:w="1522" w:type="pct"/>
            <w:vMerge/>
            <w:shd w:val="clear" w:color="auto" w:fill="D9D9D9" w:themeFill="background1" w:themeFillShade="D9"/>
          </w:tcPr>
          <w:p w14:paraId="2E698AFF" w14:textId="77777777" w:rsidR="00BC2C83" w:rsidRPr="004424AD" w:rsidRDefault="00BC2C83" w:rsidP="00050905">
            <w:pPr>
              <w:keepNext/>
              <w:keepLines/>
              <w:autoSpaceDE w:val="0"/>
              <w:autoSpaceDN w:val="0"/>
              <w:spacing w:before="40" w:after="40"/>
              <w:rPr>
                <w:szCs w:val="22"/>
              </w:rPr>
            </w:pPr>
          </w:p>
        </w:tc>
        <w:tc>
          <w:tcPr>
            <w:tcW w:w="917" w:type="pct"/>
            <w:gridSpan w:val="2"/>
            <w:shd w:val="clear" w:color="auto" w:fill="auto"/>
          </w:tcPr>
          <w:p w14:paraId="22062105" w14:textId="25AF3DF6" w:rsidR="00BC2C83" w:rsidRPr="007817AE" w:rsidRDefault="00924574" w:rsidP="00C35557">
            <w:pPr>
              <w:keepNext/>
              <w:keepLines/>
              <w:autoSpaceDE w:val="0"/>
              <w:autoSpaceDN w:val="0"/>
              <w:spacing w:before="40" w:after="40"/>
              <w:ind w:left="-101" w:right="-113"/>
              <w:jc w:val="center"/>
              <w:rPr>
                <w:b/>
                <w:bCs/>
                <w:szCs w:val="22"/>
              </w:rPr>
            </w:pPr>
            <w:r>
              <w:rPr>
                <w:b/>
                <w:bCs/>
                <w:szCs w:val="22"/>
                <w:lang w:val="it-IT"/>
              </w:rPr>
              <w:t>Zejula</w:t>
            </w:r>
          </w:p>
          <w:p w14:paraId="602D8220" w14:textId="77777777" w:rsidR="00BC2C83" w:rsidRPr="007817AE" w:rsidRDefault="00BC2C83" w:rsidP="00C35557">
            <w:pPr>
              <w:keepNext/>
              <w:keepLines/>
              <w:autoSpaceDE w:val="0"/>
              <w:autoSpaceDN w:val="0"/>
              <w:spacing w:before="40" w:after="40"/>
              <w:ind w:left="-101" w:right="-113"/>
              <w:jc w:val="center"/>
              <w:rPr>
                <w:b/>
                <w:bCs/>
                <w:szCs w:val="22"/>
              </w:rPr>
            </w:pPr>
            <w:r w:rsidRPr="007817AE">
              <w:rPr>
                <w:b/>
                <w:bCs/>
                <w:szCs w:val="22"/>
              </w:rPr>
              <w:t>(N=247)</w:t>
            </w:r>
          </w:p>
        </w:tc>
        <w:tc>
          <w:tcPr>
            <w:tcW w:w="903" w:type="pct"/>
            <w:shd w:val="clear" w:color="auto" w:fill="auto"/>
          </w:tcPr>
          <w:p w14:paraId="4CE5E023" w14:textId="4EE8CE86" w:rsidR="00BC2C83" w:rsidRPr="007817AE" w:rsidRDefault="00924574" w:rsidP="00C35557">
            <w:pPr>
              <w:keepNext/>
              <w:keepLines/>
              <w:autoSpaceDE w:val="0"/>
              <w:autoSpaceDN w:val="0"/>
              <w:spacing w:before="40" w:after="40"/>
              <w:ind w:left="-101" w:right="-113"/>
              <w:jc w:val="center"/>
              <w:rPr>
                <w:b/>
                <w:bCs/>
                <w:szCs w:val="22"/>
              </w:rPr>
            </w:pPr>
            <w:r>
              <w:rPr>
                <w:b/>
                <w:bCs/>
                <w:szCs w:val="22"/>
              </w:rPr>
              <w:t>P</w:t>
            </w:r>
            <w:r w:rsidR="00BC2C83" w:rsidRPr="007817AE">
              <w:rPr>
                <w:b/>
                <w:bCs/>
                <w:szCs w:val="22"/>
              </w:rPr>
              <w:t>lacebo</w:t>
            </w:r>
          </w:p>
          <w:p w14:paraId="29D488BD" w14:textId="77777777" w:rsidR="00BC2C83" w:rsidRPr="007817AE" w:rsidRDefault="00BC2C83" w:rsidP="00C35557">
            <w:pPr>
              <w:keepNext/>
              <w:keepLines/>
              <w:autoSpaceDE w:val="0"/>
              <w:autoSpaceDN w:val="0"/>
              <w:spacing w:before="40" w:after="40"/>
              <w:ind w:left="-101" w:right="-113"/>
              <w:jc w:val="center"/>
              <w:rPr>
                <w:b/>
                <w:bCs/>
                <w:szCs w:val="22"/>
              </w:rPr>
            </w:pPr>
            <w:r w:rsidRPr="007817AE">
              <w:rPr>
                <w:b/>
                <w:bCs/>
                <w:szCs w:val="22"/>
              </w:rPr>
              <w:t>(N=126)</w:t>
            </w:r>
          </w:p>
        </w:tc>
        <w:tc>
          <w:tcPr>
            <w:tcW w:w="900" w:type="pct"/>
            <w:gridSpan w:val="2"/>
            <w:shd w:val="clear" w:color="auto" w:fill="auto"/>
          </w:tcPr>
          <w:p w14:paraId="598E9552" w14:textId="5447C172" w:rsidR="00BC2C83" w:rsidRPr="007817AE" w:rsidRDefault="00924574" w:rsidP="00C35557">
            <w:pPr>
              <w:keepNext/>
              <w:keepLines/>
              <w:autoSpaceDE w:val="0"/>
              <w:autoSpaceDN w:val="0"/>
              <w:spacing w:before="40" w:after="40"/>
              <w:ind w:left="-101" w:right="-113"/>
              <w:jc w:val="center"/>
              <w:rPr>
                <w:b/>
                <w:bCs/>
                <w:szCs w:val="22"/>
              </w:rPr>
            </w:pPr>
            <w:r>
              <w:rPr>
                <w:b/>
                <w:bCs/>
                <w:szCs w:val="22"/>
                <w:lang w:val="it-IT"/>
              </w:rPr>
              <w:t>Zejula</w:t>
            </w:r>
          </w:p>
          <w:p w14:paraId="4E0362C0" w14:textId="77777777" w:rsidR="00BC2C83" w:rsidRPr="007817AE" w:rsidRDefault="00BC2C83" w:rsidP="00C35557">
            <w:pPr>
              <w:keepNext/>
              <w:keepLines/>
              <w:autoSpaceDE w:val="0"/>
              <w:autoSpaceDN w:val="0"/>
              <w:spacing w:before="40" w:after="40"/>
              <w:ind w:left="-101" w:right="-113"/>
              <w:jc w:val="center"/>
              <w:rPr>
                <w:b/>
                <w:bCs/>
                <w:szCs w:val="22"/>
              </w:rPr>
            </w:pPr>
            <w:r w:rsidRPr="007817AE">
              <w:rPr>
                <w:b/>
                <w:bCs/>
                <w:szCs w:val="22"/>
              </w:rPr>
              <w:t>(N=487)</w:t>
            </w:r>
          </w:p>
        </w:tc>
        <w:tc>
          <w:tcPr>
            <w:tcW w:w="758" w:type="pct"/>
            <w:shd w:val="clear" w:color="auto" w:fill="auto"/>
          </w:tcPr>
          <w:p w14:paraId="72F0322B" w14:textId="5FD5194A" w:rsidR="00BC2C83" w:rsidRPr="007817AE" w:rsidRDefault="00924574" w:rsidP="00C35557">
            <w:pPr>
              <w:keepNext/>
              <w:keepLines/>
              <w:autoSpaceDE w:val="0"/>
              <w:autoSpaceDN w:val="0"/>
              <w:spacing w:before="40" w:after="40"/>
              <w:ind w:left="-101" w:right="-113"/>
              <w:jc w:val="center"/>
              <w:rPr>
                <w:b/>
                <w:bCs/>
                <w:szCs w:val="22"/>
              </w:rPr>
            </w:pPr>
            <w:r>
              <w:rPr>
                <w:b/>
                <w:bCs/>
                <w:szCs w:val="22"/>
              </w:rPr>
              <w:t>P</w:t>
            </w:r>
            <w:r w:rsidR="00BC2C83" w:rsidRPr="007817AE">
              <w:rPr>
                <w:b/>
                <w:bCs/>
                <w:szCs w:val="22"/>
              </w:rPr>
              <w:t>lacebo</w:t>
            </w:r>
          </w:p>
          <w:p w14:paraId="03C19456" w14:textId="77777777" w:rsidR="00BC2C83" w:rsidRPr="007817AE" w:rsidRDefault="00BC2C83" w:rsidP="00C35557">
            <w:pPr>
              <w:keepNext/>
              <w:keepLines/>
              <w:autoSpaceDE w:val="0"/>
              <w:autoSpaceDN w:val="0"/>
              <w:spacing w:before="40" w:after="40"/>
              <w:ind w:left="-101" w:right="-113"/>
              <w:jc w:val="center"/>
              <w:rPr>
                <w:b/>
                <w:bCs/>
                <w:szCs w:val="22"/>
              </w:rPr>
            </w:pPr>
            <w:r w:rsidRPr="007817AE">
              <w:rPr>
                <w:b/>
                <w:bCs/>
                <w:szCs w:val="22"/>
              </w:rPr>
              <w:t>(N=246)</w:t>
            </w:r>
          </w:p>
        </w:tc>
      </w:tr>
      <w:tr w:rsidR="00924574" w:rsidRPr="006C1325" w14:paraId="18D43A72" w14:textId="77777777" w:rsidTr="00F333E3">
        <w:tc>
          <w:tcPr>
            <w:tcW w:w="1522" w:type="pct"/>
            <w:shd w:val="clear" w:color="auto" w:fill="auto"/>
          </w:tcPr>
          <w:p w14:paraId="4D62B730" w14:textId="323D07A1" w:rsidR="00924574" w:rsidRPr="005550DD" w:rsidRDefault="00924574" w:rsidP="003A1342">
            <w:pPr>
              <w:keepNext/>
              <w:keepLines/>
              <w:numPr>
                <w:ilvl w:val="12"/>
                <w:numId w:val="0"/>
              </w:numPr>
              <w:ind w:right="-2"/>
              <w:rPr>
                <w:b/>
                <w:bCs/>
                <w:szCs w:val="22"/>
                <w:lang w:val="it-IT"/>
              </w:rPr>
            </w:pPr>
            <w:r w:rsidRPr="005550DD">
              <w:rPr>
                <w:b/>
                <w:bCs/>
                <w:szCs w:val="22"/>
                <w:lang w:val="it-IT"/>
              </w:rPr>
              <w:t>Endpoint primario (determinato da BIRC)</w:t>
            </w:r>
          </w:p>
        </w:tc>
        <w:tc>
          <w:tcPr>
            <w:tcW w:w="3478" w:type="pct"/>
            <w:gridSpan w:val="6"/>
            <w:shd w:val="clear" w:color="auto" w:fill="auto"/>
          </w:tcPr>
          <w:p w14:paraId="35B917D6" w14:textId="77777777" w:rsidR="00924574" w:rsidRPr="005550DD" w:rsidRDefault="00924574" w:rsidP="00D17E21">
            <w:pPr>
              <w:keepNext/>
              <w:keepLines/>
              <w:autoSpaceDE w:val="0"/>
              <w:autoSpaceDN w:val="0"/>
              <w:spacing w:before="40" w:after="40"/>
              <w:ind w:left="-101" w:right="-113"/>
              <w:jc w:val="center"/>
              <w:rPr>
                <w:szCs w:val="22"/>
                <w:lang w:val="it-IT"/>
              </w:rPr>
            </w:pPr>
          </w:p>
        </w:tc>
      </w:tr>
      <w:tr w:rsidR="002B33EC" w:rsidRPr="004424AD" w14:paraId="2668B544" w14:textId="77777777" w:rsidTr="00F333E3">
        <w:tc>
          <w:tcPr>
            <w:tcW w:w="1522" w:type="pct"/>
            <w:shd w:val="clear" w:color="auto" w:fill="auto"/>
          </w:tcPr>
          <w:p w14:paraId="3833EB72" w14:textId="009A012D" w:rsidR="000E1BB6" w:rsidRDefault="00BC2C83" w:rsidP="003A1342">
            <w:pPr>
              <w:keepNext/>
              <w:keepLines/>
              <w:numPr>
                <w:ilvl w:val="12"/>
                <w:numId w:val="0"/>
              </w:numPr>
              <w:ind w:right="-2"/>
              <w:rPr>
                <w:szCs w:val="22"/>
              </w:rPr>
            </w:pPr>
            <w:r w:rsidRPr="00A70B10">
              <w:rPr>
                <w:szCs w:val="22"/>
              </w:rPr>
              <w:t xml:space="preserve">PFS </w:t>
            </w:r>
            <w:proofErr w:type="spellStart"/>
            <w:r w:rsidRPr="00A70B10">
              <w:rPr>
                <w:szCs w:val="22"/>
              </w:rPr>
              <w:t>mediana</w:t>
            </w:r>
            <w:proofErr w:type="spellEnd"/>
            <w:r w:rsidR="00924574">
              <w:rPr>
                <w:szCs w:val="22"/>
              </w:rPr>
              <w:t xml:space="preserve">, </w:t>
            </w:r>
            <w:proofErr w:type="spellStart"/>
            <w:r w:rsidR="00924574">
              <w:rPr>
                <w:szCs w:val="22"/>
              </w:rPr>
              <w:t>mesi</w:t>
            </w:r>
            <w:proofErr w:type="spellEnd"/>
            <w:r w:rsidRPr="00A70B10">
              <w:rPr>
                <w:szCs w:val="22"/>
              </w:rPr>
              <w:t xml:space="preserve"> </w:t>
            </w:r>
          </w:p>
          <w:p w14:paraId="22123456" w14:textId="7F6DF3EE" w:rsidR="00BC2C83" w:rsidRPr="00A70B10" w:rsidRDefault="00BC2C83" w:rsidP="003A1342">
            <w:pPr>
              <w:keepNext/>
              <w:keepLines/>
              <w:numPr>
                <w:ilvl w:val="12"/>
                <w:numId w:val="0"/>
              </w:numPr>
              <w:ind w:right="-2"/>
              <w:rPr>
                <w:szCs w:val="22"/>
              </w:rPr>
            </w:pPr>
            <w:r w:rsidRPr="00A70B10">
              <w:rPr>
                <w:szCs w:val="22"/>
              </w:rPr>
              <w:t>(95% CI)</w:t>
            </w:r>
          </w:p>
        </w:tc>
        <w:tc>
          <w:tcPr>
            <w:tcW w:w="917" w:type="pct"/>
            <w:gridSpan w:val="2"/>
            <w:shd w:val="clear" w:color="auto" w:fill="auto"/>
          </w:tcPr>
          <w:p w14:paraId="02205957" w14:textId="77777777" w:rsidR="000E1BB6" w:rsidRDefault="00BC2C83" w:rsidP="00D17E21">
            <w:pPr>
              <w:keepNext/>
              <w:keepLines/>
              <w:autoSpaceDE w:val="0"/>
              <w:autoSpaceDN w:val="0"/>
              <w:spacing w:before="40" w:after="40"/>
              <w:ind w:left="-101" w:right="-113"/>
              <w:jc w:val="center"/>
              <w:rPr>
                <w:szCs w:val="22"/>
              </w:rPr>
            </w:pPr>
            <w:r w:rsidRPr="004424AD">
              <w:rPr>
                <w:szCs w:val="22"/>
              </w:rPr>
              <w:t>21</w:t>
            </w:r>
            <w:r>
              <w:rPr>
                <w:szCs w:val="22"/>
              </w:rPr>
              <w:t>,</w:t>
            </w:r>
            <w:r w:rsidRPr="004424AD">
              <w:rPr>
                <w:szCs w:val="22"/>
              </w:rPr>
              <w:t xml:space="preserve">9 </w:t>
            </w:r>
          </w:p>
          <w:p w14:paraId="2F6E9A44" w14:textId="47C793F5" w:rsidR="00BC2C83" w:rsidRPr="004424AD" w:rsidRDefault="00BC2C83" w:rsidP="00D17E21">
            <w:pPr>
              <w:keepNext/>
              <w:keepLines/>
              <w:autoSpaceDE w:val="0"/>
              <w:autoSpaceDN w:val="0"/>
              <w:spacing w:before="40" w:after="40"/>
              <w:ind w:left="-101" w:right="-113"/>
              <w:jc w:val="center"/>
              <w:rPr>
                <w:szCs w:val="22"/>
              </w:rPr>
            </w:pPr>
            <w:r w:rsidRPr="004424AD">
              <w:rPr>
                <w:szCs w:val="22"/>
              </w:rPr>
              <w:t>(19</w:t>
            </w:r>
            <w:r>
              <w:rPr>
                <w:szCs w:val="22"/>
              </w:rPr>
              <w:t>,</w:t>
            </w:r>
            <w:r w:rsidRPr="004424AD">
              <w:rPr>
                <w:szCs w:val="22"/>
              </w:rPr>
              <w:t>3</w:t>
            </w:r>
            <w:r>
              <w:rPr>
                <w:szCs w:val="22"/>
              </w:rPr>
              <w:t>;</w:t>
            </w:r>
            <w:r w:rsidRPr="004424AD">
              <w:rPr>
                <w:szCs w:val="22"/>
              </w:rPr>
              <w:t xml:space="preserve"> </w:t>
            </w:r>
            <w:r w:rsidR="00F76709">
              <w:rPr>
                <w:szCs w:val="22"/>
              </w:rPr>
              <w:t>NS</w:t>
            </w:r>
            <w:r w:rsidRPr="004424AD">
              <w:rPr>
                <w:szCs w:val="22"/>
              </w:rPr>
              <w:t>)</w:t>
            </w:r>
          </w:p>
        </w:tc>
        <w:tc>
          <w:tcPr>
            <w:tcW w:w="903" w:type="pct"/>
            <w:shd w:val="clear" w:color="auto" w:fill="auto"/>
          </w:tcPr>
          <w:p w14:paraId="790F3E47" w14:textId="77777777" w:rsidR="000E1BB6" w:rsidRDefault="00BC2C83" w:rsidP="00D17E21">
            <w:pPr>
              <w:keepNext/>
              <w:keepLines/>
              <w:autoSpaceDE w:val="0"/>
              <w:autoSpaceDN w:val="0"/>
              <w:spacing w:before="40" w:after="40"/>
              <w:ind w:left="-101" w:right="-113"/>
              <w:jc w:val="center"/>
              <w:rPr>
                <w:szCs w:val="22"/>
              </w:rPr>
            </w:pPr>
            <w:r w:rsidRPr="004424AD">
              <w:rPr>
                <w:szCs w:val="22"/>
              </w:rPr>
              <w:t>10</w:t>
            </w:r>
            <w:r>
              <w:rPr>
                <w:szCs w:val="22"/>
              </w:rPr>
              <w:t>,</w:t>
            </w:r>
            <w:r w:rsidRPr="004424AD">
              <w:rPr>
                <w:szCs w:val="22"/>
              </w:rPr>
              <w:t xml:space="preserve">4 </w:t>
            </w:r>
          </w:p>
          <w:p w14:paraId="4120E012" w14:textId="0B2DD9F5" w:rsidR="00BC2C83" w:rsidRPr="004424AD" w:rsidRDefault="00BC2C83" w:rsidP="00D17E21">
            <w:pPr>
              <w:keepNext/>
              <w:keepLines/>
              <w:autoSpaceDE w:val="0"/>
              <w:autoSpaceDN w:val="0"/>
              <w:spacing w:before="40" w:after="40"/>
              <w:ind w:left="-101" w:right="-113"/>
              <w:jc w:val="center"/>
              <w:rPr>
                <w:szCs w:val="22"/>
              </w:rPr>
            </w:pPr>
            <w:r w:rsidRPr="004424AD">
              <w:rPr>
                <w:szCs w:val="22"/>
              </w:rPr>
              <w:t>(8</w:t>
            </w:r>
            <w:r>
              <w:rPr>
                <w:szCs w:val="22"/>
              </w:rPr>
              <w:t>,</w:t>
            </w:r>
            <w:r w:rsidRPr="004424AD">
              <w:rPr>
                <w:szCs w:val="22"/>
              </w:rPr>
              <w:t>1</w:t>
            </w:r>
            <w:r>
              <w:rPr>
                <w:szCs w:val="22"/>
              </w:rPr>
              <w:t>;</w:t>
            </w:r>
            <w:r w:rsidRPr="004424AD">
              <w:rPr>
                <w:szCs w:val="22"/>
              </w:rPr>
              <w:t xml:space="preserve"> 12</w:t>
            </w:r>
            <w:r>
              <w:rPr>
                <w:szCs w:val="22"/>
              </w:rPr>
              <w:t>,</w:t>
            </w:r>
            <w:r w:rsidRPr="004424AD">
              <w:rPr>
                <w:szCs w:val="22"/>
              </w:rPr>
              <w:t>1)</w:t>
            </w:r>
          </w:p>
        </w:tc>
        <w:tc>
          <w:tcPr>
            <w:tcW w:w="900" w:type="pct"/>
            <w:gridSpan w:val="2"/>
            <w:shd w:val="clear" w:color="auto" w:fill="auto"/>
          </w:tcPr>
          <w:p w14:paraId="4332DB0F" w14:textId="77777777" w:rsidR="000E1BB6" w:rsidRDefault="00BC2C83" w:rsidP="00D17E21">
            <w:pPr>
              <w:keepNext/>
              <w:keepLines/>
              <w:autoSpaceDE w:val="0"/>
              <w:autoSpaceDN w:val="0"/>
              <w:spacing w:before="40" w:after="40"/>
              <w:ind w:left="-101" w:right="-113"/>
              <w:jc w:val="center"/>
              <w:rPr>
                <w:szCs w:val="22"/>
              </w:rPr>
            </w:pPr>
            <w:r w:rsidRPr="004424AD">
              <w:rPr>
                <w:szCs w:val="22"/>
              </w:rPr>
              <w:t>13</w:t>
            </w:r>
            <w:r>
              <w:rPr>
                <w:szCs w:val="22"/>
              </w:rPr>
              <w:t>,</w:t>
            </w:r>
            <w:r w:rsidRPr="004424AD">
              <w:rPr>
                <w:szCs w:val="22"/>
              </w:rPr>
              <w:t xml:space="preserve">8 </w:t>
            </w:r>
          </w:p>
          <w:p w14:paraId="2540E350" w14:textId="2B3FA1E7" w:rsidR="00BC2C83" w:rsidRPr="004424AD" w:rsidRDefault="00BC2C83" w:rsidP="00D17E21">
            <w:pPr>
              <w:keepNext/>
              <w:keepLines/>
              <w:autoSpaceDE w:val="0"/>
              <w:autoSpaceDN w:val="0"/>
              <w:spacing w:before="40" w:after="40"/>
              <w:ind w:left="-101" w:right="-113"/>
              <w:jc w:val="center"/>
              <w:rPr>
                <w:szCs w:val="22"/>
              </w:rPr>
            </w:pPr>
            <w:r w:rsidRPr="004424AD">
              <w:rPr>
                <w:szCs w:val="22"/>
              </w:rPr>
              <w:t>(11</w:t>
            </w:r>
            <w:r>
              <w:rPr>
                <w:szCs w:val="22"/>
              </w:rPr>
              <w:t>,</w:t>
            </w:r>
            <w:r w:rsidRPr="004424AD">
              <w:rPr>
                <w:szCs w:val="22"/>
              </w:rPr>
              <w:t>5</w:t>
            </w:r>
            <w:r>
              <w:rPr>
                <w:szCs w:val="22"/>
              </w:rPr>
              <w:t>;</w:t>
            </w:r>
            <w:r w:rsidRPr="004424AD">
              <w:rPr>
                <w:szCs w:val="22"/>
              </w:rPr>
              <w:t xml:space="preserve"> 14</w:t>
            </w:r>
            <w:r>
              <w:rPr>
                <w:szCs w:val="22"/>
              </w:rPr>
              <w:t>,</w:t>
            </w:r>
            <w:r w:rsidRPr="004424AD">
              <w:rPr>
                <w:szCs w:val="22"/>
              </w:rPr>
              <w:t>9)</w:t>
            </w:r>
          </w:p>
        </w:tc>
        <w:tc>
          <w:tcPr>
            <w:tcW w:w="758" w:type="pct"/>
            <w:shd w:val="clear" w:color="auto" w:fill="auto"/>
          </w:tcPr>
          <w:p w14:paraId="61BB1F77" w14:textId="77777777" w:rsidR="000E1BB6" w:rsidRDefault="00BC2C83" w:rsidP="00D17E21">
            <w:pPr>
              <w:keepNext/>
              <w:keepLines/>
              <w:autoSpaceDE w:val="0"/>
              <w:autoSpaceDN w:val="0"/>
              <w:spacing w:before="40" w:after="40"/>
              <w:ind w:left="-101" w:right="-113"/>
              <w:jc w:val="center"/>
              <w:rPr>
                <w:szCs w:val="22"/>
              </w:rPr>
            </w:pPr>
            <w:r w:rsidRPr="004424AD">
              <w:rPr>
                <w:szCs w:val="22"/>
              </w:rPr>
              <w:t>8</w:t>
            </w:r>
            <w:r>
              <w:rPr>
                <w:szCs w:val="22"/>
              </w:rPr>
              <w:t>,</w:t>
            </w:r>
            <w:r w:rsidRPr="004424AD">
              <w:rPr>
                <w:szCs w:val="22"/>
              </w:rPr>
              <w:t xml:space="preserve">2 </w:t>
            </w:r>
          </w:p>
          <w:p w14:paraId="455D468F" w14:textId="5559666C" w:rsidR="00BC2C83" w:rsidRPr="004424AD" w:rsidRDefault="00BC2C83" w:rsidP="00D17E21">
            <w:pPr>
              <w:keepNext/>
              <w:keepLines/>
              <w:autoSpaceDE w:val="0"/>
              <w:autoSpaceDN w:val="0"/>
              <w:spacing w:before="40" w:after="40"/>
              <w:ind w:left="-101" w:right="-113"/>
              <w:jc w:val="center"/>
              <w:rPr>
                <w:szCs w:val="22"/>
              </w:rPr>
            </w:pPr>
            <w:r w:rsidRPr="004424AD">
              <w:rPr>
                <w:szCs w:val="22"/>
              </w:rPr>
              <w:t>(7</w:t>
            </w:r>
            <w:r>
              <w:rPr>
                <w:szCs w:val="22"/>
              </w:rPr>
              <w:t>,</w:t>
            </w:r>
            <w:r w:rsidRPr="004424AD">
              <w:rPr>
                <w:szCs w:val="22"/>
              </w:rPr>
              <w:t>3</w:t>
            </w:r>
            <w:r>
              <w:rPr>
                <w:szCs w:val="22"/>
              </w:rPr>
              <w:t>;</w:t>
            </w:r>
            <w:r w:rsidRPr="004424AD">
              <w:rPr>
                <w:szCs w:val="22"/>
              </w:rPr>
              <w:t xml:space="preserve"> 8</w:t>
            </w:r>
            <w:r>
              <w:rPr>
                <w:szCs w:val="22"/>
              </w:rPr>
              <w:t>,</w:t>
            </w:r>
            <w:r w:rsidRPr="004424AD">
              <w:rPr>
                <w:szCs w:val="22"/>
              </w:rPr>
              <w:t>5)</w:t>
            </w:r>
          </w:p>
        </w:tc>
      </w:tr>
      <w:tr w:rsidR="00E7434B" w:rsidRPr="004424AD" w14:paraId="25293636" w14:textId="77777777" w:rsidTr="00F333E3">
        <w:tc>
          <w:tcPr>
            <w:tcW w:w="1522" w:type="pct"/>
            <w:shd w:val="clear" w:color="auto" w:fill="auto"/>
          </w:tcPr>
          <w:p w14:paraId="259A10EE" w14:textId="38BF2005" w:rsidR="000E1BB6" w:rsidRDefault="00E7434B" w:rsidP="00CC0135">
            <w:pPr>
              <w:keepNext/>
              <w:keepLines/>
              <w:autoSpaceDE w:val="0"/>
              <w:autoSpaceDN w:val="0"/>
              <w:spacing w:before="40" w:after="40"/>
              <w:rPr>
                <w:szCs w:val="22"/>
              </w:rPr>
            </w:pPr>
            <w:r w:rsidRPr="00A70B10">
              <w:rPr>
                <w:szCs w:val="22"/>
              </w:rPr>
              <w:t xml:space="preserve">Hazard ratio </w:t>
            </w:r>
          </w:p>
          <w:p w14:paraId="7FDDEEAB" w14:textId="39845ABF" w:rsidR="00E7434B" w:rsidRPr="00A70B10" w:rsidRDefault="00E87533" w:rsidP="00CC0135">
            <w:pPr>
              <w:keepNext/>
              <w:keepLines/>
              <w:autoSpaceDE w:val="0"/>
              <w:autoSpaceDN w:val="0"/>
              <w:spacing w:before="40" w:after="40"/>
              <w:rPr>
                <w:szCs w:val="22"/>
              </w:rPr>
            </w:pPr>
            <w:r w:rsidRPr="00A70B10">
              <w:rPr>
                <w:szCs w:val="22"/>
              </w:rPr>
              <w:t>(95% CI)</w:t>
            </w:r>
          </w:p>
        </w:tc>
        <w:tc>
          <w:tcPr>
            <w:tcW w:w="1820" w:type="pct"/>
            <w:gridSpan w:val="3"/>
            <w:shd w:val="clear" w:color="auto" w:fill="auto"/>
          </w:tcPr>
          <w:p w14:paraId="3CE31B4B" w14:textId="77777777" w:rsidR="000E1BB6" w:rsidRDefault="00E7434B" w:rsidP="00CC0135">
            <w:pPr>
              <w:keepNext/>
              <w:keepLines/>
              <w:autoSpaceDE w:val="0"/>
              <w:autoSpaceDN w:val="0"/>
              <w:spacing w:before="40" w:after="40"/>
              <w:jc w:val="center"/>
              <w:rPr>
                <w:szCs w:val="22"/>
              </w:rPr>
            </w:pPr>
            <w:r w:rsidRPr="004424AD">
              <w:rPr>
                <w:szCs w:val="22"/>
              </w:rPr>
              <w:t>0</w:t>
            </w:r>
            <w:r>
              <w:rPr>
                <w:szCs w:val="22"/>
              </w:rPr>
              <w:t>,</w:t>
            </w:r>
            <w:r w:rsidRPr="004424AD">
              <w:rPr>
                <w:szCs w:val="22"/>
              </w:rPr>
              <w:t xml:space="preserve">43 </w:t>
            </w:r>
          </w:p>
          <w:p w14:paraId="037E23D6" w14:textId="06E5E732" w:rsidR="00E7434B" w:rsidRPr="004424AD" w:rsidRDefault="00E7434B" w:rsidP="00CC0135">
            <w:pPr>
              <w:keepNext/>
              <w:keepLines/>
              <w:autoSpaceDE w:val="0"/>
              <w:autoSpaceDN w:val="0"/>
              <w:spacing w:before="40" w:after="40"/>
              <w:jc w:val="center"/>
              <w:rPr>
                <w:szCs w:val="22"/>
              </w:rPr>
            </w:pPr>
            <w:r w:rsidRPr="004424AD">
              <w:rPr>
                <w:szCs w:val="22"/>
              </w:rPr>
              <w:t>(0</w:t>
            </w:r>
            <w:r>
              <w:rPr>
                <w:szCs w:val="22"/>
              </w:rPr>
              <w:t>,</w:t>
            </w:r>
            <w:r w:rsidRPr="004424AD">
              <w:rPr>
                <w:szCs w:val="22"/>
              </w:rPr>
              <w:t>31</w:t>
            </w:r>
            <w:r>
              <w:rPr>
                <w:szCs w:val="22"/>
              </w:rPr>
              <w:t>;</w:t>
            </w:r>
            <w:r w:rsidRPr="004424AD">
              <w:rPr>
                <w:szCs w:val="22"/>
              </w:rPr>
              <w:t xml:space="preserve"> 0</w:t>
            </w:r>
            <w:r>
              <w:rPr>
                <w:szCs w:val="22"/>
              </w:rPr>
              <w:t>,</w:t>
            </w:r>
            <w:r w:rsidRPr="004424AD">
              <w:rPr>
                <w:szCs w:val="22"/>
              </w:rPr>
              <w:t>59)</w:t>
            </w:r>
          </w:p>
        </w:tc>
        <w:tc>
          <w:tcPr>
            <w:tcW w:w="1658" w:type="pct"/>
            <w:gridSpan w:val="3"/>
            <w:shd w:val="clear" w:color="auto" w:fill="auto"/>
          </w:tcPr>
          <w:p w14:paraId="1CE7BE7A" w14:textId="77777777" w:rsidR="000E1BB6" w:rsidRDefault="00E7434B" w:rsidP="00CC0135">
            <w:pPr>
              <w:keepNext/>
              <w:keepLines/>
              <w:autoSpaceDE w:val="0"/>
              <w:autoSpaceDN w:val="0"/>
              <w:spacing w:before="40" w:after="40"/>
              <w:jc w:val="center"/>
              <w:rPr>
                <w:szCs w:val="22"/>
              </w:rPr>
            </w:pPr>
            <w:r w:rsidRPr="004424AD">
              <w:rPr>
                <w:szCs w:val="22"/>
              </w:rPr>
              <w:t>0</w:t>
            </w:r>
            <w:r>
              <w:rPr>
                <w:szCs w:val="22"/>
              </w:rPr>
              <w:t>,</w:t>
            </w:r>
            <w:r w:rsidRPr="004424AD">
              <w:rPr>
                <w:szCs w:val="22"/>
              </w:rPr>
              <w:t xml:space="preserve">62 </w:t>
            </w:r>
          </w:p>
          <w:p w14:paraId="1C4BDB4F" w14:textId="1CC06B79" w:rsidR="00E7434B" w:rsidRPr="004424AD" w:rsidRDefault="00E7434B" w:rsidP="00CC0135">
            <w:pPr>
              <w:keepNext/>
              <w:keepLines/>
              <w:autoSpaceDE w:val="0"/>
              <w:autoSpaceDN w:val="0"/>
              <w:spacing w:before="40" w:after="40"/>
              <w:jc w:val="center"/>
              <w:rPr>
                <w:szCs w:val="22"/>
              </w:rPr>
            </w:pPr>
            <w:r w:rsidRPr="004424AD">
              <w:rPr>
                <w:szCs w:val="22"/>
              </w:rPr>
              <w:t>(0</w:t>
            </w:r>
            <w:r>
              <w:rPr>
                <w:szCs w:val="22"/>
              </w:rPr>
              <w:t>,</w:t>
            </w:r>
            <w:r w:rsidRPr="004424AD">
              <w:rPr>
                <w:szCs w:val="22"/>
              </w:rPr>
              <w:t>50</w:t>
            </w:r>
            <w:r>
              <w:rPr>
                <w:szCs w:val="22"/>
              </w:rPr>
              <w:t>;</w:t>
            </w:r>
            <w:r w:rsidRPr="004424AD">
              <w:rPr>
                <w:szCs w:val="22"/>
              </w:rPr>
              <w:t xml:space="preserve"> 0</w:t>
            </w:r>
            <w:r>
              <w:rPr>
                <w:szCs w:val="22"/>
              </w:rPr>
              <w:t>,</w:t>
            </w:r>
            <w:r w:rsidRPr="004424AD">
              <w:rPr>
                <w:szCs w:val="22"/>
              </w:rPr>
              <w:t>76)</w:t>
            </w:r>
          </w:p>
        </w:tc>
      </w:tr>
      <w:tr w:rsidR="00E7434B" w:rsidRPr="004424AD" w14:paraId="0DC7E587" w14:textId="77777777" w:rsidTr="00F333E3">
        <w:tc>
          <w:tcPr>
            <w:tcW w:w="1522" w:type="pct"/>
            <w:shd w:val="clear" w:color="auto" w:fill="auto"/>
          </w:tcPr>
          <w:p w14:paraId="391182E8" w14:textId="77777777" w:rsidR="00E7434B" w:rsidRPr="00A70B10" w:rsidRDefault="00E7434B" w:rsidP="00CC0135">
            <w:pPr>
              <w:keepNext/>
              <w:keepLines/>
              <w:numPr>
                <w:ilvl w:val="12"/>
                <w:numId w:val="0"/>
              </w:numPr>
              <w:ind w:right="-2"/>
              <w:rPr>
                <w:szCs w:val="22"/>
              </w:rPr>
            </w:pPr>
            <w:r w:rsidRPr="00A70B10">
              <w:rPr>
                <w:szCs w:val="22"/>
              </w:rPr>
              <w:t>Valore p</w:t>
            </w:r>
          </w:p>
        </w:tc>
        <w:tc>
          <w:tcPr>
            <w:tcW w:w="1820" w:type="pct"/>
            <w:gridSpan w:val="3"/>
            <w:shd w:val="clear" w:color="auto" w:fill="auto"/>
          </w:tcPr>
          <w:p w14:paraId="45C04817" w14:textId="115DB173" w:rsidR="00E7434B" w:rsidRPr="004424AD" w:rsidRDefault="00E7434B" w:rsidP="00CC0135">
            <w:pPr>
              <w:keepNext/>
              <w:keepLines/>
              <w:autoSpaceDE w:val="0"/>
              <w:autoSpaceDN w:val="0"/>
              <w:spacing w:before="40" w:after="40"/>
              <w:jc w:val="center"/>
              <w:rPr>
                <w:szCs w:val="22"/>
              </w:rPr>
            </w:pPr>
            <w:r w:rsidRPr="004424AD">
              <w:rPr>
                <w:szCs w:val="22"/>
              </w:rPr>
              <w:t>&lt;0</w:t>
            </w:r>
            <w:r>
              <w:rPr>
                <w:szCs w:val="22"/>
              </w:rPr>
              <w:t>,</w:t>
            </w:r>
            <w:r w:rsidRPr="004424AD">
              <w:rPr>
                <w:szCs w:val="22"/>
              </w:rPr>
              <w:t>0001</w:t>
            </w:r>
          </w:p>
        </w:tc>
        <w:tc>
          <w:tcPr>
            <w:tcW w:w="1658" w:type="pct"/>
            <w:gridSpan w:val="3"/>
            <w:shd w:val="clear" w:color="auto" w:fill="auto"/>
          </w:tcPr>
          <w:p w14:paraId="4A6E8A99" w14:textId="3655F436" w:rsidR="00E7434B" w:rsidRPr="004424AD" w:rsidRDefault="00E7434B" w:rsidP="00CC0135">
            <w:pPr>
              <w:keepNext/>
              <w:keepLines/>
              <w:autoSpaceDE w:val="0"/>
              <w:autoSpaceDN w:val="0"/>
              <w:spacing w:before="40" w:after="40"/>
              <w:jc w:val="center"/>
              <w:rPr>
                <w:szCs w:val="22"/>
              </w:rPr>
            </w:pPr>
            <w:r w:rsidRPr="004424AD">
              <w:rPr>
                <w:szCs w:val="22"/>
              </w:rPr>
              <w:t>&lt;0</w:t>
            </w:r>
            <w:r>
              <w:rPr>
                <w:szCs w:val="22"/>
              </w:rPr>
              <w:t>,</w:t>
            </w:r>
            <w:r w:rsidRPr="004424AD">
              <w:rPr>
                <w:szCs w:val="22"/>
              </w:rPr>
              <w:t>0001</w:t>
            </w:r>
          </w:p>
        </w:tc>
      </w:tr>
      <w:tr w:rsidR="00924574" w:rsidRPr="007F2296" w14:paraId="0EBB5E59" w14:textId="77777777" w:rsidTr="00F333E3">
        <w:tc>
          <w:tcPr>
            <w:tcW w:w="1522" w:type="pct"/>
            <w:shd w:val="clear" w:color="auto" w:fill="auto"/>
          </w:tcPr>
          <w:p w14:paraId="7D099E82" w14:textId="1191F3BF" w:rsidR="00924574" w:rsidRPr="005550DD" w:rsidRDefault="00924574" w:rsidP="009C31C8">
            <w:pPr>
              <w:keepNext/>
              <w:keepLines/>
              <w:numPr>
                <w:ilvl w:val="12"/>
                <w:numId w:val="0"/>
              </w:numPr>
              <w:ind w:right="-2"/>
              <w:rPr>
                <w:b/>
                <w:bCs/>
                <w:szCs w:val="22"/>
                <w:lang w:val="it-IT"/>
              </w:rPr>
            </w:pPr>
            <w:r w:rsidRPr="005550DD">
              <w:rPr>
                <w:b/>
                <w:bCs/>
                <w:szCs w:val="22"/>
                <w:lang w:val="it-IT"/>
              </w:rPr>
              <w:t>Endpoint secondari</w:t>
            </w:r>
            <w:r w:rsidRPr="005550DD">
              <w:rPr>
                <w:b/>
                <w:bCs/>
                <w:szCs w:val="22"/>
                <w:vertAlign w:val="superscript"/>
                <w:lang w:val="it-IT"/>
              </w:rPr>
              <w:t>a, b, c</w:t>
            </w:r>
            <w:r w:rsidRPr="005550DD">
              <w:rPr>
                <w:b/>
                <w:bCs/>
                <w:szCs w:val="22"/>
                <w:lang w:val="it-IT"/>
              </w:rPr>
              <w:t xml:space="preserve"> </w:t>
            </w:r>
          </w:p>
        </w:tc>
        <w:tc>
          <w:tcPr>
            <w:tcW w:w="3478" w:type="pct"/>
            <w:gridSpan w:val="6"/>
            <w:shd w:val="clear" w:color="auto" w:fill="auto"/>
          </w:tcPr>
          <w:p w14:paraId="10184929" w14:textId="77777777" w:rsidR="00924574" w:rsidRPr="007F2296" w:rsidRDefault="00924574" w:rsidP="009C31C8">
            <w:pPr>
              <w:keepNext/>
              <w:keepLines/>
              <w:autoSpaceDE w:val="0"/>
              <w:autoSpaceDN w:val="0"/>
              <w:spacing w:before="40" w:after="40"/>
              <w:ind w:left="-101" w:right="-113"/>
              <w:jc w:val="center"/>
              <w:rPr>
                <w:szCs w:val="22"/>
                <w:lang w:val="it-IT"/>
              </w:rPr>
            </w:pPr>
          </w:p>
        </w:tc>
      </w:tr>
      <w:tr w:rsidR="00F1442E" w:rsidRPr="004424AD" w14:paraId="292A066D" w14:textId="77777777" w:rsidTr="00F333E3">
        <w:tc>
          <w:tcPr>
            <w:tcW w:w="1522" w:type="pct"/>
            <w:shd w:val="clear" w:color="auto" w:fill="auto"/>
            <w:vAlign w:val="center"/>
          </w:tcPr>
          <w:p w14:paraId="11F4E02B" w14:textId="053CC99E" w:rsidR="00F1442E" w:rsidRPr="00A70B10" w:rsidRDefault="00F1442E" w:rsidP="00CC0135">
            <w:pPr>
              <w:keepNext/>
              <w:keepLines/>
              <w:autoSpaceDE w:val="0"/>
              <w:autoSpaceDN w:val="0"/>
              <w:spacing w:before="40" w:after="40"/>
              <w:rPr>
                <w:szCs w:val="22"/>
              </w:rPr>
            </w:pPr>
            <w:r w:rsidRPr="00A70B10">
              <w:rPr>
                <w:szCs w:val="22"/>
              </w:rPr>
              <w:t>PFS2</w:t>
            </w:r>
            <w:r>
              <w:rPr>
                <w:szCs w:val="22"/>
              </w:rPr>
              <w:t xml:space="preserve"> </w:t>
            </w:r>
            <w:proofErr w:type="spellStart"/>
            <w:r>
              <w:rPr>
                <w:szCs w:val="22"/>
              </w:rPr>
              <w:t>mediana</w:t>
            </w:r>
            <w:proofErr w:type="spellEnd"/>
            <w:r>
              <w:rPr>
                <w:szCs w:val="22"/>
              </w:rPr>
              <w:t xml:space="preserve">, </w:t>
            </w:r>
            <w:proofErr w:type="spellStart"/>
            <w:r>
              <w:rPr>
                <w:szCs w:val="22"/>
              </w:rPr>
              <w:t>mesi</w:t>
            </w:r>
            <w:proofErr w:type="spellEnd"/>
          </w:p>
          <w:p w14:paraId="4D7CC6DB" w14:textId="154782E7" w:rsidR="00F1442E" w:rsidRPr="00A70B10" w:rsidRDefault="00F1442E" w:rsidP="000E1BB6">
            <w:pPr>
              <w:keepNext/>
              <w:keepLines/>
              <w:numPr>
                <w:ilvl w:val="12"/>
                <w:numId w:val="0"/>
              </w:numPr>
              <w:ind w:right="-2"/>
              <w:rPr>
                <w:szCs w:val="22"/>
              </w:rPr>
            </w:pPr>
            <w:r w:rsidRPr="00A70B10">
              <w:rPr>
                <w:szCs w:val="22"/>
              </w:rPr>
              <w:t>(95% CI)</w:t>
            </w:r>
          </w:p>
        </w:tc>
        <w:tc>
          <w:tcPr>
            <w:tcW w:w="910" w:type="pct"/>
            <w:shd w:val="clear" w:color="auto" w:fill="auto"/>
          </w:tcPr>
          <w:p w14:paraId="24A81ADC" w14:textId="24B25759" w:rsidR="00F1442E" w:rsidRDefault="00F1442E" w:rsidP="00F1442E">
            <w:pPr>
              <w:keepNext/>
              <w:keepLines/>
              <w:autoSpaceDE w:val="0"/>
              <w:autoSpaceDN w:val="0"/>
              <w:jc w:val="center"/>
            </w:pPr>
            <w:r>
              <w:t>43,4</w:t>
            </w:r>
            <w:r>
              <w:rPr>
                <w:szCs w:val="22"/>
              </w:rPr>
              <w:t xml:space="preserve"> </w:t>
            </w:r>
            <w:r>
              <w:t xml:space="preserve"> </w:t>
            </w:r>
          </w:p>
          <w:p w14:paraId="73680B4C" w14:textId="463CC6EC" w:rsidR="00F1442E" w:rsidRDefault="00F1442E" w:rsidP="00F1442E">
            <w:pPr>
              <w:keepNext/>
              <w:keepLines/>
              <w:autoSpaceDE w:val="0"/>
              <w:autoSpaceDN w:val="0"/>
              <w:jc w:val="center"/>
            </w:pPr>
            <w:r>
              <w:t>(37,2; 54,1)</w:t>
            </w:r>
          </w:p>
        </w:tc>
        <w:tc>
          <w:tcPr>
            <w:tcW w:w="910" w:type="pct"/>
            <w:gridSpan w:val="2"/>
            <w:shd w:val="clear" w:color="auto" w:fill="auto"/>
          </w:tcPr>
          <w:p w14:paraId="0CC5E622" w14:textId="15DAFC5B" w:rsidR="00F1442E" w:rsidRDefault="00F1442E" w:rsidP="00F1442E">
            <w:pPr>
              <w:keepNext/>
              <w:keepLines/>
              <w:autoSpaceDE w:val="0"/>
              <w:autoSpaceDN w:val="0"/>
              <w:jc w:val="center"/>
            </w:pPr>
            <w:r w:rsidRPr="003C342D">
              <w:t>39</w:t>
            </w:r>
            <w:r>
              <w:t>,</w:t>
            </w:r>
            <w:r w:rsidRPr="003C342D">
              <w:t>3</w:t>
            </w:r>
          </w:p>
          <w:p w14:paraId="6F354701" w14:textId="58731785" w:rsidR="00F1442E" w:rsidRPr="004424AD" w:rsidRDefault="00F1442E" w:rsidP="00F1442E">
            <w:pPr>
              <w:keepNext/>
              <w:keepLines/>
              <w:autoSpaceDE w:val="0"/>
              <w:autoSpaceDN w:val="0"/>
              <w:spacing w:before="40" w:after="40"/>
              <w:jc w:val="center"/>
              <w:rPr>
                <w:szCs w:val="22"/>
              </w:rPr>
            </w:pPr>
            <w:r>
              <w:t>(30,3; 55,7)</w:t>
            </w:r>
          </w:p>
        </w:tc>
        <w:tc>
          <w:tcPr>
            <w:tcW w:w="829" w:type="pct"/>
            <w:shd w:val="clear" w:color="auto" w:fill="auto"/>
          </w:tcPr>
          <w:p w14:paraId="3D3FE429" w14:textId="12345EBF" w:rsidR="00F1442E" w:rsidRDefault="00F1442E" w:rsidP="00CC0135">
            <w:pPr>
              <w:keepNext/>
              <w:keepLines/>
              <w:autoSpaceDE w:val="0"/>
              <w:autoSpaceDN w:val="0"/>
              <w:spacing w:before="40" w:after="40"/>
              <w:jc w:val="center"/>
              <w:rPr>
                <w:szCs w:val="22"/>
              </w:rPr>
            </w:pPr>
            <w:r>
              <w:t>30,1</w:t>
            </w:r>
          </w:p>
          <w:p w14:paraId="652DBE22" w14:textId="489851C9" w:rsidR="00F1442E" w:rsidRPr="00F1442E" w:rsidRDefault="00F1442E" w:rsidP="00CC0135">
            <w:pPr>
              <w:keepNext/>
              <w:keepLines/>
              <w:autoSpaceDE w:val="0"/>
              <w:autoSpaceDN w:val="0"/>
              <w:spacing w:before="40" w:after="40"/>
              <w:jc w:val="center"/>
              <w:rPr>
                <w:szCs w:val="22"/>
              </w:rPr>
            </w:pPr>
            <w:r>
              <w:t>(27,1; 33,1)</w:t>
            </w:r>
            <w:r w:rsidRPr="00F1442E">
              <w:rPr>
                <w:szCs w:val="22"/>
              </w:rPr>
              <w:t xml:space="preserve"> </w:t>
            </w:r>
          </w:p>
        </w:tc>
        <w:tc>
          <w:tcPr>
            <w:tcW w:w="829" w:type="pct"/>
            <w:gridSpan w:val="2"/>
            <w:shd w:val="clear" w:color="auto" w:fill="auto"/>
          </w:tcPr>
          <w:p w14:paraId="32F338B0" w14:textId="406D0780" w:rsidR="00F1442E" w:rsidRDefault="00F1442E" w:rsidP="00F1442E">
            <w:pPr>
              <w:keepNext/>
              <w:keepLines/>
              <w:autoSpaceDE w:val="0"/>
              <w:autoSpaceDN w:val="0"/>
              <w:jc w:val="center"/>
            </w:pPr>
            <w:r>
              <w:t>27,6</w:t>
            </w:r>
          </w:p>
          <w:p w14:paraId="7DEA862A" w14:textId="7F7E4DD9" w:rsidR="00F1442E" w:rsidRPr="004424AD" w:rsidRDefault="00F1442E" w:rsidP="00F1442E">
            <w:pPr>
              <w:keepNext/>
              <w:keepLines/>
              <w:autoSpaceDE w:val="0"/>
              <w:autoSpaceDN w:val="0"/>
              <w:spacing w:before="40" w:after="40"/>
              <w:jc w:val="center"/>
              <w:rPr>
                <w:szCs w:val="22"/>
              </w:rPr>
            </w:pPr>
            <w:r>
              <w:t>(24,2; 33,1)</w:t>
            </w:r>
          </w:p>
        </w:tc>
      </w:tr>
      <w:tr w:rsidR="00F1442E" w:rsidRPr="004424AD" w14:paraId="2797BE9B" w14:textId="77777777" w:rsidTr="00F333E3">
        <w:tc>
          <w:tcPr>
            <w:tcW w:w="1522" w:type="pct"/>
            <w:shd w:val="clear" w:color="auto" w:fill="auto"/>
            <w:vAlign w:val="center"/>
          </w:tcPr>
          <w:p w14:paraId="22ED1EFD" w14:textId="77777777" w:rsidR="00F1442E" w:rsidRDefault="00F1442E" w:rsidP="00F1442E">
            <w:pPr>
              <w:keepNext/>
              <w:keepLines/>
              <w:autoSpaceDE w:val="0"/>
              <w:autoSpaceDN w:val="0"/>
              <w:spacing w:before="40" w:after="40"/>
              <w:rPr>
                <w:szCs w:val="22"/>
              </w:rPr>
            </w:pPr>
            <w:r w:rsidRPr="00A70B10">
              <w:rPr>
                <w:szCs w:val="22"/>
              </w:rPr>
              <w:t>Hazard ratio</w:t>
            </w:r>
          </w:p>
          <w:p w14:paraId="4D49B2E0" w14:textId="25522B5A" w:rsidR="00F1442E" w:rsidRPr="00A70B10" w:rsidRDefault="00F1442E" w:rsidP="00F1442E">
            <w:pPr>
              <w:keepNext/>
              <w:keepLines/>
              <w:autoSpaceDE w:val="0"/>
              <w:autoSpaceDN w:val="0"/>
              <w:spacing w:before="40" w:after="40"/>
              <w:rPr>
                <w:szCs w:val="22"/>
              </w:rPr>
            </w:pPr>
            <w:r w:rsidRPr="00A70B10">
              <w:rPr>
                <w:szCs w:val="22"/>
              </w:rPr>
              <w:t>(95% CI)</w:t>
            </w:r>
          </w:p>
        </w:tc>
        <w:tc>
          <w:tcPr>
            <w:tcW w:w="1820" w:type="pct"/>
            <w:gridSpan w:val="3"/>
            <w:shd w:val="clear" w:color="auto" w:fill="auto"/>
          </w:tcPr>
          <w:p w14:paraId="37C399E9" w14:textId="0C74F18E" w:rsidR="00F1442E" w:rsidRDefault="00F1442E" w:rsidP="00F1442E">
            <w:pPr>
              <w:keepNext/>
              <w:keepLines/>
              <w:autoSpaceDE w:val="0"/>
              <w:autoSpaceDN w:val="0"/>
              <w:jc w:val="center"/>
            </w:pPr>
            <w:r>
              <w:t>0,87</w:t>
            </w:r>
          </w:p>
          <w:p w14:paraId="1F6014D7" w14:textId="12C066C3" w:rsidR="00F1442E" w:rsidRDefault="00F1442E" w:rsidP="00F1442E">
            <w:pPr>
              <w:keepNext/>
              <w:keepLines/>
              <w:autoSpaceDE w:val="0"/>
              <w:autoSpaceDN w:val="0"/>
              <w:spacing w:before="40" w:after="40"/>
              <w:jc w:val="center"/>
              <w:rPr>
                <w:szCs w:val="22"/>
              </w:rPr>
            </w:pPr>
            <w:r>
              <w:t>(0,66; 1,17)</w:t>
            </w:r>
          </w:p>
        </w:tc>
        <w:tc>
          <w:tcPr>
            <w:tcW w:w="1658" w:type="pct"/>
            <w:gridSpan w:val="3"/>
            <w:shd w:val="clear" w:color="auto" w:fill="auto"/>
          </w:tcPr>
          <w:p w14:paraId="6A927649" w14:textId="49F917D3" w:rsidR="00F1442E" w:rsidRDefault="00F1442E" w:rsidP="00F1442E">
            <w:pPr>
              <w:keepNext/>
              <w:keepLines/>
              <w:autoSpaceDE w:val="0"/>
              <w:autoSpaceDN w:val="0"/>
              <w:jc w:val="center"/>
            </w:pPr>
            <w:r>
              <w:t>0,96</w:t>
            </w:r>
          </w:p>
          <w:p w14:paraId="440C514D" w14:textId="12CAFC42" w:rsidR="00F1442E" w:rsidRDefault="00F1442E" w:rsidP="00F1442E">
            <w:pPr>
              <w:keepNext/>
              <w:keepLines/>
              <w:autoSpaceDE w:val="0"/>
              <w:autoSpaceDN w:val="0"/>
              <w:spacing w:before="40" w:after="40"/>
              <w:jc w:val="center"/>
              <w:rPr>
                <w:szCs w:val="22"/>
              </w:rPr>
            </w:pPr>
            <w:r>
              <w:t>(0,79; 1,17)</w:t>
            </w:r>
          </w:p>
        </w:tc>
      </w:tr>
      <w:tr w:rsidR="00F1442E" w:rsidRPr="004424AD" w14:paraId="0C68C44D" w14:textId="77777777" w:rsidTr="00F333E3">
        <w:tc>
          <w:tcPr>
            <w:tcW w:w="1522" w:type="pct"/>
            <w:shd w:val="clear" w:color="auto" w:fill="auto"/>
          </w:tcPr>
          <w:p w14:paraId="4DB77DFC" w14:textId="2D7EEF17" w:rsidR="00F1442E" w:rsidRPr="00A70B10" w:rsidRDefault="00F1442E" w:rsidP="00CC0135">
            <w:pPr>
              <w:keepNext/>
              <w:keepLines/>
              <w:numPr>
                <w:ilvl w:val="12"/>
                <w:numId w:val="0"/>
              </w:numPr>
              <w:ind w:right="-2"/>
              <w:rPr>
                <w:szCs w:val="22"/>
              </w:rPr>
            </w:pPr>
            <w:r w:rsidRPr="00A70B10">
              <w:rPr>
                <w:szCs w:val="22"/>
              </w:rPr>
              <w:t>OS</w:t>
            </w:r>
            <w:r>
              <w:rPr>
                <w:szCs w:val="22"/>
              </w:rPr>
              <w:t xml:space="preserve"> </w:t>
            </w:r>
            <w:proofErr w:type="spellStart"/>
            <w:r>
              <w:rPr>
                <w:szCs w:val="22"/>
              </w:rPr>
              <w:t>mediana</w:t>
            </w:r>
            <w:proofErr w:type="spellEnd"/>
            <w:r>
              <w:rPr>
                <w:szCs w:val="22"/>
              </w:rPr>
              <w:t xml:space="preserve">, </w:t>
            </w:r>
            <w:proofErr w:type="spellStart"/>
            <w:r>
              <w:rPr>
                <w:szCs w:val="22"/>
              </w:rPr>
              <w:t>mesi</w:t>
            </w:r>
            <w:r w:rsidRPr="005550DD">
              <w:rPr>
                <w:szCs w:val="22"/>
                <w:vertAlign w:val="superscript"/>
              </w:rPr>
              <w:t>d</w:t>
            </w:r>
            <w:proofErr w:type="spellEnd"/>
          </w:p>
          <w:p w14:paraId="3DB9C610" w14:textId="79A71394" w:rsidR="00F1442E" w:rsidRPr="00A70B10" w:rsidRDefault="00F1442E" w:rsidP="000E1BB6">
            <w:pPr>
              <w:keepNext/>
              <w:keepLines/>
              <w:numPr>
                <w:ilvl w:val="12"/>
                <w:numId w:val="0"/>
              </w:numPr>
              <w:ind w:right="-2"/>
              <w:rPr>
                <w:szCs w:val="22"/>
              </w:rPr>
            </w:pPr>
            <w:r w:rsidRPr="00A70B10">
              <w:rPr>
                <w:szCs w:val="22"/>
              </w:rPr>
              <w:t>(95% CI)</w:t>
            </w:r>
          </w:p>
        </w:tc>
        <w:tc>
          <w:tcPr>
            <w:tcW w:w="910" w:type="pct"/>
            <w:shd w:val="clear" w:color="auto" w:fill="auto"/>
          </w:tcPr>
          <w:p w14:paraId="35062A06" w14:textId="19A706E2" w:rsidR="00F1442E" w:rsidRDefault="00F1442E" w:rsidP="00CC0135">
            <w:pPr>
              <w:keepNext/>
              <w:keepLines/>
              <w:autoSpaceDE w:val="0"/>
              <w:autoSpaceDN w:val="0"/>
              <w:spacing w:before="40" w:after="40"/>
              <w:jc w:val="center"/>
              <w:rPr>
                <w:szCs w:val="22"/>
              </w:rPr>
            </w:pPr>
            <w:r>
              <w:rPr>
                <w:szCs w:val="22"/>
              </w:rPr>
              <w:t>71,9</w:t>
            </w:r>
          </w:p>
          <w:p w14:paraId="27283BA5" w14:textId="35646DB3" w:rsidR="00F1442E" w:rsidRDefault="00F1442E" w:rsidP="00CC0135">
            <w:pPr>
              <w:keepNext/>
              <w:keepLines/>
              <w:autoSpaceDE w:val="0"/>
              <w:autoSpaceDN w:val="0"/>
              <w:spacing w:before="40" w:after="40"/>
              <w:jc w:val="center"/>
              <w:rPr>
                <w:szCs w:val="22"/>
              </w:rPr>
            </w:pPr>
            <w:r>
              <w:t>(55,5; N</w:t>
            </w:r>
            <w:r w:rsidR="006D7EAB">
              <w:t>S</w:t>
            </w:r>
            <w:r>
              <w:t>)</w:t>
            </w:r>
            <w:r>
              <w:rPr>
                <w:szCs w:val="22"/>
              </w:rPr>
              <w:t xml:space="preserve"> </w:t>
            </w:r>
          </w:p>
        </w:tc>
        <w:tc>
          <w:tcPr>
            <w:tcW w:w="910" w:type="pct"/>
            <w:gridSpan w:val="2"/>
            <w:shd w:val="clear" w:color="auto" w:fill="auto"/>
          </w:tcPr>
          <w:p w14:paraId="28838791" w14:textId="43EEA1BD" w:rsidR="00F1442E" w:rsidRDefault="00F1442E" w:rsidP="00F1442E">
            <w:pPr>
              <w:keepNext/>
              <w:keepLines/>
              <w:autoSpaceDE w:val="0"/>
              <w:autoSpaceDN w:val="0"/>
              <w:jc w:val="center"/>
            </w:pPr>
            <w:r>
              <w:t>69,8</w:t>
            </w:r>
          </w:p>
          <w:p w14:paraId="08F4E9C9" w14:textId="5BCEA8CE" w:rsidR="00F1442E" w:rsidRPr="004424AD" w:rsidRDefault="00F1442E" w:rsidP="00F1442E">
            <w:pPr>
              <w:keepNext/>
              <w:keepLines/>
              <w:autoSpaceDE w:val="0"/>
              <w:autoSpaceDN w:val="0"/>
              <w:spacing w:before="40" w:after="40"/>
              <w:jc w:val="center"/>
              <w:rPr>
                <w:szCs w:val="22"/>
              </w:rPr>
            </w:pPr>
            <w:r>
              <w:t>(51,6; N</w:t>
            </w:r>
            <w:r w:rsidR="006D7EAB">
              <w:t>S</w:t>
            </w:r>
            <w:r>
              <w:t>)</w:t>
            </w:r>
          </w:p>
        </w:tc>
        <w:tc>
          <w:tcPr>
            <w:tcW w:w="829" w:type="pct"/>
            <w:shd w:val="clear" w:color="auto" w:fill="auto"/>
          </w:tcPr>
          <w:p w14:paraId="5A013416" w14:textId="37BFD828" w:rsidR="00F1442E" w:rsidRDefault="00F1442E" w:rsidP="00F1442E">
            <w:pPr>
              <w:keepNext/>
              <w:keepLines/>
              <w:autoSpaceDE w:val="0"/>
              <w:autoSpaceDN w:val="0"/>
              <w:jc w:val="center"/>
            </w:pPr>
            <w:r>
              <w:t>46,6</w:t>
            </w:r>
          </w:p>
          <w:p w14:paraId="7D43C806" w14:textId="14C7D1D6" w:rsidR="00F1442E" w:rsidRDefault="00F1442E" w:rsidP="00F1442E">
            <w:pPr>
              <w:keepNext/>
              <w:keepLines/>
              <w:autoSpaceDE w:val="0"/>
              <w:autoSpaceDN w:val="0"/>
              <w:spacing w:before="40" w:after="40"/>
              <w:jc w:val="center"/>
              <w:rPr>
                <w:szCs w:val="22"/>
              </w:rPr>
            </w:pPr>
            <w:r>
              <w:t>(43,7; 52,8)</w:t>
            </w:r>
          </w:p>
        </w:tc>
        <w:tc>
          <w:tcPr>
            <w:tcW w:w="829" w:type="pct"/>
            <w:gridSpan w:val="2"/>
            <w:shd w:val="clear" w:color="auto" w:fill="auto"/>
          </w:tcPr>
          <w:p w14:paraId="28271F74" w14:textId="62A2ADB5" w:rsidR="00F1442E" w:rsidRDefault="00F1442E" w:rsidP="00F1442E">
            <w:pPr>
              <w:keepNext/>
              <w:keepLines/>
              <w:autoSpaceDE w:val="0"/>
              <w:autoSpaceDN w:val="0"/>
              <w:jc w:val="center"/>
            </w:pPr>
            <w:r>
              <w:t>48,8</w:t>
            </w:r>
          </w:p>
          <w:p w14:paraId="05D6618B" w14:textId="087F9C59" w:rsidR="00F1442E" w:rsidRPr="004424AD" w:rsidRDefault="00F1442E" w:rsidP="00F1442E">
            <w:pPr>
              <w:keepNext/>
              <w:keepLines/>
              <w:autoSpaceDE w:val="0"/>
              <w:autoSpaceDN w:val="0"/>
              <w:spacing w:before="40" w:after="40"/>
              <w:jc w:val="center"/>
              <w:rPr>
                <w:szCs w:val="22"/>
              </w:rPr>
            </w:pPr>
            <w:r>
              <w:t>(43,1; 61,0)</w:t>
            </w:r>
          </w:p>
        </w:tc>
      </w:tr>
      <w:tr w:rsidR="00F333E3" w:rsidRPr="004424AD" w14:paraId="7BCD2136" w14:textId="77777777" w:rsidTr="00F333E3">
        <w:tc>
          <w:tcPr>
            <w:tcW w:w="1522" w:type="pct"/>
            <w:shd w:val="clear" w:color="auto" w:fill="auto"/>
          </w:tcPr>
          <w:p w14:paraId="57FD4FDF" w14:textId="77777777" w:rsidR="00F333E3" w:rsidRDefault="00F333E3" w:rsidP="00F333E3">
            <w:pPr>
              <w:keepNext/>
              <w:keepLines/>
              <w:numPr>
                <w:ilvl w:val="12"/>
                <w:numId w:val="0"/>
              </w:numPr>
              <w:ind w:right="-2"/>
            </w:pPr>
            <w:r w:rsidRPr="00663A65">
              <w:t>Hazard ratio</w:t>
            </w:r>
          </w:p>
          <w:p w14:paraId="36F91BA4" w14:textId="2BEE0244" w:rsidR="00F333E3" w:rsidRPr="00A70B10" w:rsidRDefault="00F333E3" w:rsidP="00F333E3">
            <w:pPr>
              <w:keepNext/>
              <w:keepLines/>
              <w:numPr>
                <w:ilvl w:val="12"/>
                <w:numId w:val="0"/>
              </w:numPr>
              <w:ind w:right="-2"/>
              <w:rPr>
                <w:szCs w:val="22"/>
              </w:rPr>
            </w:pPr>
            <w:r w:rsidRPr="00663A65">
              <w:t>(95% CI)</w:t>
            </w:r>
          </w:p>
        </w:tc>
        <w:tc>
          <w:tcPr>
            <w:tcW w:w="1820" w:type="pct"/>
            <w:gridSpan w:val="3"/>
            <w:shd w:val="clear" w:color="auto" w:fill="auto"/>
          </w:tcPr>
          <w:p w14:paraId="64D9C5E4" w14:textId="77777777" w:rsidR="00F333E3" w:rsidRDefault="00F333E3" w:rsidP="00F333E3">
            <w:pPr>
              <w:keepNext/>
              <w:keepLines/>
              <w:autoSpaceDE w:val="0"/>
              <w:autoSpaceDN w:val="0"/>
              <w:jc w:val="center"/>
            </w:pPr>
            <w:r>
              <w:t>0,95</w:t>
            </w:r>
          </w:p>
          <w:p w14:paraId="3E8259DF" w14:textId="118997D8" w:rsidR="00F333E3" w:rsidRDefault="00F333E3" w:rsidP="00F333E3">
            <w:pPr>
              <w:keepNext/>
              <w:keepLines/>
              <w:autoSpaceDE w:val="0"/>
              <w:autoSpaceDN w:val="0"/>
              <w:jc w:val="center"/>
            </w:pPr>
            <w:r>
              <w:t>(0,70; 1,29)</w:t>
            </w:r>
          </w:p>
        </w:tc>
        <w:tc>
          <w:tcPr>
            <w:tcW w:w="1658" w:type="pct"/>
            <w:gridSpan w:val="3"/>
            <w:shd w:val="clear" w:color="auto" w:fill="auto"/>
          </w:tcPr>
          <w:p w14:paraId="6692EF0A" w14:textId="77777777" w:rsidR="00F333E3" w:rsidRDefault="00F333E3" w:rsidP="00F333E3">
            <w:pPr>
              <w:keepNext/>
              <w:keepLines/>
              <w:autoSpaceDE w:val="0"/>
              <w:autoSpaceDN w:val="0"/>
              <w:jc w:val="center"/>
            </w:pPr>
            <w:r>
              <w:t>1,01</w:t>
            </w:r>
          </w:p>
          <w:p w14:paraId="0D07B591" w14:textId="2DE94DF7" w:rsidR="00F333E3" w:rsidRDefault="00F333E3" w:rsidP="00F333E3">
            <w:pPr>
              <w:keepNext/>
              <w:keepLines/>
              <w:autoSpaceDE w:val="0"/>
              <w:autoSpaceDN w:val="0"/>
              <w:jc w:val="center"/>
            </w:pPr>
            <w:r>
              <w:t>(0,84; 1,23)</w:t>
            </w:r>
          </w:p>
        </w:tc>
      </w:tr>
    </w:tbl>
    <w:p w14:paraId="5C8D43FE" w14:textId="4B5A5BFF" w:rsidR="00BF7595" w:rsidRDefault="00BF7595" w:rsidP="00BC2C83">
      <w:pPr>
        <w:keepLines/>
        <w:autoSpaceDE w:val="0"/>
        <w:autoSpaceDN w:val="0"/>
        <w:adjustRightInd w:val="0"/>
        <w:rPr>
          <w:rFonts w:eastAsia="SimSun"/>
          <w:szCs w:val="22"/>
          <w:lang w:val="it-IT"/>
        </w:rPr>
      </w:pPr>
      <w:r>
        <w:rPr>
          <w:rFonts w:eastAsia="SimSun"/>
          <w:szCs w:val="22"/>
          <w:lang w:val="it-IT"/>
        </w:rPr>
        <w:t xml:space="preserve">PFS = sopravvivenza libera da progressione; CI = intervallo di confidenza; </w:t>
      </w:r>
      <w:r w:rsidR="00F76709">
        <w:rPr>
          <w:rFonts w:eastAsia="SimSun"/>
          <w:szCs w:val="22"/>
          <w:lang w:val="it-IT"/>
        </w:rPr>
        <w:t xml:space="preserve">NS: non stimabile; </w:t>
      </w:r>
      <w:r w:rsidR="006D7EAB">
        <w:rPr>
          <w:rFonts w:eastAsia="SimSun"/>
          <w:szCs w:val="22"/>
          <w:lang w:val="it-IT"/>
        </w:rPr>
        <w:t xml:space="preserve">PFS2 = PFS dopo la prima terapia successiva; </w:t>
      </w:r>
      <w:r>
        <w:rPr>
          <w:rFonts w:eastAsia="SimSun"/>
          <w:szCs w:val="22"/>
          <w:lang w:val="it-IT"/>
        </w:rPr>
        <w:t>OS = soprav</w:t>
      </w:r>
      <w:r w:rsidR="00BE0FBA">
        <w:rPr>
          <w:rFonts w:eastAsia="SimSun"/>
          <w:szCs w:val="22"/>
          <w:lang w:val="it-IT"/>
        </w:rPr>
        <w:t>v</w:t>
      </w:r>
      <w:r>
        <w:rPr>
          <w:rFonts w:eastAsia="SimSun"/>
          <w:szCs w:val="22"/>
          <w:lang w:val="it-IT"/>
        </w:rPr>
        <w:t xml:space="preserve">ivenza </w:t>
      </w:r>
      <w:r w:rsidR="00BE0FBA">
        <w:rPr>
          <w:rFonts w:eastAsia="SimSun"/>
          <w:szCs w:val="22"/>
          <w:lang w:val="it-IT"/>
        </w:rPr>
        <w:t>globale</w:t>
      </w:r>
      <w:r w:rsidR="006D7EAB">
        <w:rPr>
          <w:rFonts w:eastAsia="SimSun"/>
          <w:szCs w:val="22"/>
          <w:lang w:val="it-IT"/>
        </w:rPr>
        <w:t>.</w:t>
      </w:r>
      <w:r>
        <w:rPr>
          <w:rFonts w:eastAsia="SimSun"/>
          <w:szCs w:val="22"/>
          <w:lang w:val="it-IT"/>
        </w:rPr>
        <w:t xml:space="preserve"> </w:t>
      </w:r>
    </w:p>
    <w:p w14:paraId="6A627876" w14:textId="45C83013" w:rsidR="00BC2C83" w:rsidRPr="002273BE" w:rsidRDefault="00BC2C83" w:rsidP="00EC2A35">
      <w:pPr>
        <w:keepLines/>
        <w:autoSpaceDE w:val="0"/>
        <w:autoSpaceDN w:val="0"/>
        <w:adjustRightInd w:val="0"/>
        <w:rPr>
          <w:rFonts w:eastAsia="SimSun"/>
          <w:szCs w:val="22"/>
          <w:lang w:val="it-IT"/>
        </w:rPr>
      </w:pPr>
    </w:p>
    <w:p w14:paraId="459F4BA6" w14:textId="7F2DCA28" w:rsidR="00EC2A35" w:rsidRPr="005550DD" w:rsidRDefault="00EC2A35" w:rsidP="00EC2A35">
      <w:pPr>
        <w:keepLines/>
        <w:autoSpaceDE w:val="0"/>
        <w:autoSpaceDN w:val="0"/>
        <w:adjustRightInd w:val="0"/>
        <w:ind w:left="180" w:hanging="180"/>
        <w:rPr>
          <w:rFonts w:eastAsia="SimSun"/>
          <w:lang w:val="it-IT"/>
        </w:rPr>
      </w:pPr>
      <w:r w:rsidRPr="005550DD">
        <w:rPr>
          <w:rFonts w:eastAsia="SimSun"/>
          <w:vertAlign w:val="superscript"/>
          <w:lang w:val="it-IT"/>
        </w:rPr>
        <w:t>a</w:t>
      </w:r>
      <w:r w:rsidRPr="005550DD">
        <w:rPr>
          <w:lang w:val="it-IT"/>
        </w:rPr>
        <w:tab/>
      </w:r>
      <w:r>
        <w:rPr>
          <w:rFonts w:eastAsia="SimSun"/>
          <w:szCs w:val="22"/>
          <w:lang w:val="it-IT"/>
        </w:rPr>
        <w:t>Dati basati sull’analisi finale.</w:t>
      </w:r>
    </w:p>
    <w:p w14:paraId="0B25F061" w14:textId="5A34B513" w:rsidR="00EC2A35" w:rsidRPr="005550DD" w:rsidRDefault="00EC2A35" w:rsidP="00EC2A35">
      <w:pPr>
        <w:keepLines/>
        <w:autoSpaceDE w:val="0"/>
        <w:autoSpaceDN w:val="0"/>
        <w:adjustRightInd w:val="0"/>
        <w:ind w:left="180" w:hanging="180"/>
        <w:rPr>
          <w:rFonts w:eastAsia="SimSun"/>
          <w:lang w:val="it-IT"/>
        </w:rPr>
      </w:pPr>
      <w:r w:rsidRPr="005550DD">
        <w:rPr>
          <w:rFonts w:eastAsia="SimSun"/>
          <w:vertAlign w:val="superscript"/>
          <w:lang w:val="it-IT"/>
        </w:rPr>
        <w:t>b</w:t>
      </w:r>
      <w:r w:rsidRPr="005550DD">
        <w:rPr>
          <w:rFonts w:eastAsia="SimSun"/>
          <w:lang w:val="it-IT"/>
        </w:rPr>
        <w:tab/>
        <w:t xml:space="preserve">Nella popolazione con deficit </w:t>
      </w:r>
      <w:r w:rsidR="00854536">
        <w:rPr>
          <w:rFonts w:eastAsia="SimSun"/>
          <w:lang w:val="it-IT"/>
        </w:rPr>
        <w:t xml:space="preserve">di </w:t>
      </w:r>
      <w:r w:rsidRPr="005550DD">
        <w:rPr>
          <w:rFonts w:eastAsia="SimSun"/>
          <w:lang w:val="it-IT"/>
        </w:rPr>
        <w:t>HR e nella popolazione comp</w:t>
      </w:r>
      <w:r>
        <w:rPr>
          <w:rFonts w:eastAsia="SimSun"/>
          <w:lang w:val="it-IT"/>
        </w:rPr>
        <w:t>lessiva</w:t>
      </w:r>
      <w:r w:rsidRPr="005550DD">
        <w:rPr>
          <w:rFonts w:eastAsia="SimSun"/>
          <w:lang w:val="it-IT"/>
        </w:rPr>
        <w:t xml:space="preserve">, </w:t>
      </w:r>
      <w:r w:rsidR="00854536">
        <w:rPr>
          <w:rFonts w:eastAsia="SimSun"/>
          <w:lang w:val="it-IT"/>
        </w:rPr>
        <w:t xml:space="preserve">rispettivamente </w:t>
      </w:r>
      <w:r>
        <w:rPr>
          <w:rFonts w:eastAsia="SimSun"/>
          <w:lang w:val="it-IT"/>
        </w:rPr>
        <w:t xml:space="preserve">il </w:t>
      </w:r>
      <w:r w:rsidRPr="005550DD">
        <w:rPr>
          <w:rFonts w:eastAsia="SimSun"/>
          <w:lang w:val="it-IT"/>
        </w:rPr>
        <w:t>15</w:t>
      </w:r>
      <w:r>
        <w:rPr>
          <w:rFonts w:eastAsia="SimSun"/>
          <w:lang w:val="it-IT"/>
        </w:rPr>
        <w:t>,</w:t>
      </w:r>
      <w:r w:rsidRPr="005550DD">
        <w:rPr>
          <w:rFonts w:eastAsia="SimSun"/>
          <w:lang w:val="it-IT"/>
        </w:rPr>
        <w:t xml:space="preserve">8% </w:t>
      </w:r>
      <w:r>
        <w:rPr>
          <w:rFonts w:eastAsia="SimSun"/>
          <w:lang w:val="it-IT"/>
        </w:rPr>
        <w:t xml:space="preserve">e il </w:t>
      </w:r>
      <w:r w:rsidRPr="005550DD">
        <w:rPr>
          <w:rFonts w:eastAsia="SimSun"/>
          <w:lang w:val="it-IT"/>
        </w:rPr>
        <w:t>11</w:t>
      </w:r>
      <w:r>
        <w:rPr>
          <w:rFonts w:eastAsia="SimSun"/>
          <w:lang w:val="it-IT"/>
        </w:rPr>
        <w:t>,</w:t>
      </w:r>
      <w:r w:rsidRPr="005550DD">
        <w:rPr>
          <w:rFonts w:eastAsia="SimSun"/>
          <w:lang w:val="it-IT"/>
        </w:rPr>
        <w:t xml:space="preserve">7% </w:t>
      </w:r>
      <w:r>
        <w:rPr>
          <w:rFonts w:eastAsia="SimSun"/>
          <w:lang w:val="it-IT"/>
        </w:rPr>
        <w:t>d</w:t>
      </w:r>
      <w:r w:rsidR="000A5073">
        <w:rPr>
          <w:rFonts w:eastAsia="SimSun"/>
          <w:lang w:val="it-IT"/>
        </w:rPr>
        <w:t>elle</w:t>
      </w:r>
      <w:r>
        <w:rPr>
          <w:rFonts w:eastAsia="SimSun"/>
          <w:lang w:val="it-IT"/>
        </w:rPr>
        <w:t xml:space="preserve"> pazienti nel braccio </w:t>
      </w:r>
      <w:r w:rsidRPr="005550DD">
        <w:rPr>
          <w:rFonts w:eastAsia="SimSun"/>
          <w:lang w:val="it-IT"/>
        </w:rPr>
        <w:t xml:space="preserve">Zejula </w:t>
      </w:r>
      <w:r>
        <w:rPr>
          <w:rFonts w:eastAsia="SimSun"/>
          <w:lang w:val="it-IT"/>
        </w:rPr>
        <w:t xml:space="preserve">hanno ricevuto </w:t>
      </w:r>
      <w:r w:rsidR="00B94325">
        <w:rPr>
          <w:rFonts w:eastAsia="SimSun"/>
          <w:lang w:val="it-IT"/>
        </w:rPr>
        <w:t xml:space="preserve">una </w:t>
      </w:r>
      <w:r w:rsidR="00C75433">
        <w:rPr>
          <w:rFonts w:eastAsia="SimSun"/>
          <w:lang w:val="it-IT"/>
        </w:rPr>
        <w:t xml:space="preserve">terapia </w:t>
      </w:r>
      <w:r>
        <w:rPr>
          <w:rFonts w:eastAsia="SimSun"/>
          <w:lang w:val="it-IT"/>
        </w:rPr>
        <w:t xml:space="preserve">successiva con </w:t>
      </w:r>
      <w:r w:rsidRPr="005550DD">
        <w:rPr>
          <w:rFonts w:eastAsia="SimSun"/>
          <w:lang w:val="it-IT"/>
        </w:rPr>
        <w:t>PARPi,.</w:t>
      </w:r>
    </w:p>
    <w:p w14:paraId="4983813E" w14:textId="5DAC7783" w:rsidR="00EC2A35" w:rsidRPr="005550DD" w:rsidRDefault="00EC2A35" w:rsidP="00EC2A35">
      <w:pPr>
        <w:keepLines/>
        <w:ind w:left="180" w:hanging="180"/>
        <w:rPr>
          <w:rFonts w:eastAsia="Aptos"/>
          <w:color w:val="000000" w:themeColor="text1"/>
          <w:lang w:val="it-IT"/>
        </w:rPr>
      </w:pPr>
      <w:r w:rsidRPr="005550DD">
        <w:rPr>
          <w:vertAlign w:val="superscript"/>
          <w:lang w:val="it-IT"/>
        </w:rPr>
        <w:t>c</w:t>
      </w:r>
      <w:r w:rsidRPr="005550DD">
        <w:rPr>
          <w:lang w:val="it-IT"/>
        </w:rPr>
        <w:tab/>
      </w:r>
      <w:r w:rsidRPr="007F2296">
        <w:rPr>
          <w:rFonts w:eastAsia="SimSun"/>
          <w:lang w:val="it-IT"/>
        </w:rPr>
        <w:t>Nella popolazione con deficit HR e nella popolazione comp</w:t>
      </w:r>
      <w:r>
        <w:rPr>
          <w:rFonts w:eastAsia="SimSun"/>
          <w:lang w:val="it-IT"/>
        </w:rPr>
        <w:t>lessiva</w:t>
      </w:r>
      <w:r w:rsidRPr="007F2296">
        <w:rPr>
          <w:rFonts w:eastAsia="SimSun"/>
          <w:lang w:val="it-IT"/>
        </w:rPr>
        <w:t xml:space="preserve">, </w:t>
      </w:r>
      <w:r w:rsidR="00854536">
        <w:rPr>
          <w:rFonts w:eastAsia="SimSun"/>
          <w:lang w:val="it-IT"/>
        </w:rPr>
        <w:t xml:space="preserve">rispettivamente </w:t>
      </w:r>
      <w:r>
        <w:rPr>
          <w:rFonts w:eastAsia="SimSun"/>
          <w:lang w:val="it-IT"/>
        </w:rPr>
        <w:t>il</w:t>
      </w:r>
      <w:r w:rsidRPr="005550DD">
        <w:rPr>
          <w:rFonts w:eastAsia="Aptos"/>
          <w:color w:val="000000" w:themeColor="text1"/>
          <w:lang w:val="it-IT"/>
        </w:rPr>
        <w:t xml:space="preserve"> 48,4%</w:t>
      </w:r>
      <w:r>
        <w:rPr>
          <w:rFonts w:eastAsia="Aptos"/>
          <w:color w:val="000000" w:themeColor="text1"/>
          <w:lang w:val="it-IT"/>
        </w:rPr>
        <w:t xml:space="preserve"> e il </w:t>
      </w:r>
      <w:r w:rsidRPr="005550DD">
        <w:rPr>
          <w:rFonts w:eastAsia="Aptos"/>
          <w:color w:val="000000" w:themeColor="text1"/>
          <w:lang w:val="it-IT"/>
        </w:rPr>
        <w:t>37</w:t>
      </w:r>
      <w:r>
        <w:rPr>
          <w:rFonts w:eastAsia="Aptos"/>
          <w:color w:val="000000" w:themeColor="text1"/>
          <w:lang w:val="it-IT"/>
        </w:rPr>
        <w:t>,</w:t>
      </w:r>
      <w:r w:rsidRPr="005550DD">
        <w:rPr>
          <w:rFonts w:eastAsia="Aptos"/>
          <w:color w:val="000000" w:themeColor="text1"/>
          <w:lang w:val="it-IT"/>
        </w:rPr>
        <w:t xml:space="preserve">8% </w:t>
      </w:r>
      <w:r>
        <w:rPr>
          <w:rFonts w:eastAsia="Aptos"/>
          <w:color w:val="000000" w:themeColor="text1"/>
          <w:lang w:val="it-IT"/>
        </w:rPr>
        <w:t>d</w:t>
      </w:r>
      <w:r w:rsidR="0043543A">
        <w:rPr>
          <w:rFonts w:eastAsia="Aptos"/>
          <w:color w:val="000000" w:themeColor="text1"/>
          <w:lang w:val="it-IT"/>
        </w:rPr>
        <w:t>elle</w:t>
      </w:r>
      <w:r>
        <w:rPr>
          <w:rFonts w:eastAsia="Aptos"/>
          <w:color w:val="000000" w:themeColor="text1"/>
          <w:lang w:val="it-IT"/>
        </w:rPr>
        <w:t xml:space="preserve"> pazienti nel braccio </w:t>
      </w:r>
      <w:r w:rsidRPr="005550DD">
        <w:rPr>
          <w:rFonts w:eastAsia="Aptos"/>
          <w:color w:val="000000" w:themeColor="text1"/>
          <w:lang w:val="it-IT"/>
        </w:rPr>
        <w:t xml:space="preserve">placebo </w:t>
      </w:r>
      <w:r>
        <w:rPr>
          <w:rFonts w:eastAsia="SimSun"/>
          <w:lang w:val="it-IT"/>
        </w:rPr>
        <w:t xml:space="preserve">hanno ricevuto </w:t>
      </w:r>
      <w:r w:rsidR="0043543A">
        <w:rPr>
          <w:rFonts w:eastAsia="SimSun"/>
          <w:lang w:val="it-IT"/>
        </w:rPr>
        <w:t xml:space="preserve">una </w:t>
      </w:r>
      <w:r w:rsidR="00C75433">
        <w:rPr>
          <w:rFonts w:eastAsia="SimSun"/>
          <w:lang w:val="it-IT"/>
        </w:rPr>
        <w:t xml:space="preserve">terapia </w:t>
      </w:r>
      <w:r>
        <w:rPr>
          <w:rFonts w:eastAsia="SimSun"/>
          <w:lang w:val="it-IT"/>
        </w:rPr>
        <w:t xml:space="preserve">successiva con </w:t>
      </w:r>
      <w:r w:rsidRPr="007F2296">
        <w:rPr>
          <w:rFonts w:eastAsia="SimSun"/>
          <w:lang w:val="it-IT"/>
        </w:rPr>
        <w:t>PARPi,</w:t>
      </w:r>
      <w:r w:rsidRPr="005550DD">
        <w:rPr>
          <w:rFonts w:eastAsia="Aptos"/>
          <w:color w:val="000000" w:themeColor="text1"/>
          <w:lang w:val="it-IT"/>
        </w:rPr>
        <w:t>.</w:t>
      </w:r>
    </w:p>
    <w:p w14:paraId="550216B7" w14:textId="7B1D63B0" w:rsidR="00EC2A35" w:rsidRPr="005550DD" w:rsidRDefault="00EC2A35" w:rsidP="00EC2A35">
      <w:pPr>
        <w:keepLines/>
        <w:autoSpaceDE w:val="0"/>
        <w:autoSpaceDN w:val="0"/>
        <w:adjustRightInd w:val="0"/>
        <w:ind w:left="180" w:hanging="180"/>
        <w:rPr>
          <w:rFonts w:eastAsia="SimSun"/>
          <w:lang w:val="it-IT"/>
        </w:rPr>
      </w:pPr>
      <w:r w:rsidRPr="005550DD">
        <w:rPr>
          <w:vertAlign w:val="superscript"/>
          <w:lang w:val="it-IT"/>
        </w:rPr>
        <w:t>d</w:t>
      </w:r>
      <w:r w:rsidRPr="005550DD">
        <w:rPr>
          <w:lang w:val="it-IT"/>
        </w:rPr>
        <w:tab/>
        <w:t>La maturità dei dati di OS</w:t>
      </w:r>
      <w:r>
        <w:rPr>
          <w:lang w:val="it-IT"/>
        </w:rPr>
        <w:t>,</w:t>
      </w:r>
      <w:r w:rsidRPr="005550DD">
        <w:rPr>
          <w:lang w:val="it-IT"/>
        </w:rPr>
        <w:t xml:space="preserve"> per </w:t>
      </w:r>
      <w:r>
        <w:rPr>
          <w:lang w:val="it-IT"/>
        </w:rPr>
        <w:t>la</w:t>
      </w:r>
      <w:r w:rsidRPr="005550DD">
        <w:rPr>
          <w:lang w:val="it-IT"/>
        </w:rPr>
        <w:t xml:space="preserve"> </w:t>
      </w:r>
      <w:r w:rsidRPr="007F2296">
        <w:rPr>
          <w:rFonts w:eastAsia="SimSun"/>
          <w:lang w:val="it-IT"/>
        </w:rPr>
        <w:t>popolazione con deficit HR e la popolazione comp</w:t>
      </w:r>
      <w:r>
        <w:rPr>
          <w:rFonts w:eastAsia="SimSun"/>
          <w:lang w:val="it-IT"/>
        </w:rPr>
        <w:t xml:space="preserve">lessiva, è stata </w:t>
      </w:r>
      <w:r w:rsidR="00854536">
        <w:rPr>
          <w:lang w:val="it-IT"/>
        </w:rPr>
        <w:t>rispettivamente</w:t>
      </w:r>
      <w:r w:rsidR="00854536">
        <w:rPr>
          <w:rFonts w:eastAsia="SimSun"/>
          <w:lang w:val="it-IT"/>
        </w:rPr>
        <w:t xml:space="preserve"> </w:t>
      </w:r>
      <w:r>
        <w:rPr>
          <w:rFonts w:eastAsia="SimSun"/>
          <w:lang w:val="it-IT"/>
        </w:rPr>
        <w:t>del</w:t>
      </w:r>
      <w:r w:rsidRPr="005550DD">
        <w:rPr>
          <w:lang w:val="it-IT"/>
        </w:rPr>
        <w:t xml:space="preserve"> 49</w:t>
      </w:r>
      <w:r>
        <w:rPr>
          <w:lang w:val="it-IT"/>
        </w:rPr>
        <w:t>,</w:t>
      </w:r>
      <w:r w:rsidRPr="005550DD">
        <w:rPr>
          <w:lang w:val="it-IT"/>
        </w:rPr>
        <w:t xml:space="preserve">6% </w:t>
      </w:r>
      <w:r>
        <w:rPr>
          <w:lang w:val="it-IT"/>
        </w:rPr>
        <w:t>e del</w:t>
      </w:r>
      <w:r w:rsidRPr="005550DD">
        <w:rPr>
          <w:lang w:val="it-IT"/>
        </w:rPr>
        <w:t xml:space="preserve"> 62</w:t>
      </w:r>
      <w:r>
        <w:rPr>
          <w:lang w:val="it-IT"/>
        </w:rPr>
        <w:t>,</w:t>
      </w:r>
      <w:r w:rsidRPr="005550DD">
        <w:rPr>
          <w:lang w:val="it-IT"/>
        </w:rPr>
        <w:t>5%.</w:t>
      </w:r>
    </w:p>
    <w:p w14:paraId="5E9B2163" w14:textId="77777777" w:rsidR="00EC2A35" w:rsidRPr="00EC2A35" w:rsidRDefault="00EC2A35" w:rsidP="00BC2C83">
      <w:pPr>
        <w:autoSpaceDE w:val="0"/>
        <w:autoSpaceDN w:val="0"/>
        <w:adjustRightInd w:val="0"/>
        <w:rPr>
          <w:rFonts w:eastAsia="SimSun"/>
          <w:szCs w:val="22"/>
          <w:lang w:val="it-IT"/>
        </w:rPr>
      </w:pPr>
    </w:p>
    <w:p w14:paraId="17C0B82F" w14:textId="72378F3C" w:rsidR="00692E56" w:rsidRDefault="00692E56" w:rsidP="00692E56">
      <w:pPr>
        <w:pStyle w:val="CommentText"/>
        <w:keepNext/>
        <w:keepLines/>
        <w:rPr>
          <w:b/>
          <w:bCs/>
          <w:sz w:val="22"/>
          <w:szCs w:val="22"/>
          <w:lang w:val="it-IT"/>
        </w:rPr>
      </w:pPr>
      <w:r w:rsidRPr="003A1342">
        <w:rPr>
          <w:b/>
          <w:bCs/>
          <w:sz w:val="22"/>
          <w:szCs w:val="22"/>
          <w:lang w:val="it-IT"/>
        </w:rPr>
        <w:lastRenderedPageBreak/>
        <w:t xml:space="preserve">Figura 1: Sopravvivenza </w:t>
      </w:r>
      <w:r>
        <w:rPr>
          <w:b/>
          <w:bCs/>
          <w:sz w:val="22"/>
          <w:szCs w:val="22"/>
          <w:lang w:val="it-IT"/>
        </w:rPr>
        <w:t xml:space="preserve">libera da </w:t>
      </w:r>
      <w:r w:rsidRPr="003A1342">
        <w:rPr>
          <w:b/>
          <w:bCs/>
          <w:sz w:val="22"/>
          <w:szCs w:val="22"/>
          <w:lang w:val="it-IT"/>
        </w:rPr>
        <w:t xml:space="preserve">progressione </w:t>
      </w:r>
      <w:r>
        <w:rPr>
          <w:b/>
          <w:bCs/>
          <w:sz w:val="22"/>
          <w:szCs w:val="22"/>
          <w:lang w:val="it-IT"/>
        </w:rPr>
        <w:t>nell</w:t>
      </w:r>
      <w:r w:rsidR="00EC2A35">
        <w:rPr>
          <w:b/>
          <w:bCs/>
          <w:sz w:val="22"/>
          <w:szCs w:val="22"/>
          <w:lang w:val="it-IT"/>
        </w:rPr>
        <w:t>a popolazione</w:t>
      </w:r>
      <w:r w:rsidRPr="003A1342">
        <w:rPr>
          <w:b/>
          <w:bCs/>
          <w:sz w:val="22"/>
          <w:szCs w:val="22"/>
          <w:lang w:val="it-IT"/>
        </w:rPr>
        <w:t xml:space="preserve"> </w:t>
      </w:r>
      <w:r>
        <w:rPr>
          <w:b/>
          <w:bCs/>
          <w:sz w:val="22"/>
          <w:szCs w:val="22"/>
          <w:lang w:val="it-IT"/>
        </w:rPr>
        <w:t xml:space="preserve">con deficit </w:t>
      </w:r>
      <w:r w:rsidR="00B40DB2">
        <w:rPr>
          <w:b/>
          <w:bCs/>
          <w:sz w:val="22"/>
          <w:szCs w:val="22"/>
          <w:lang w:val="it-IT"/>
        </w:rPr>
        <w:t xml:space="preserve">di </w:t>
      </w:r>
      <w:r>
        <w:rPr>
          <w:b/>
          <w:bCs/>
          <w:sz w:val="22"/>
          <w:szCs w:val="22"/>
          <w:lang w:val="it-IT"/>
        </w:rPr>
        <w:t>HR</w:t>
      </w:r>
      <w:r w:rsidRPr="003A1342">
        <w:rPr>
          <w:b/>
          <w:bCs/>
          <w:sz w:val="22"/>
          <w:szCs w:val="22"/>
          <w:lang w:val="it-IT"/>
        </w:rPr>
        <w:t xml:space="preserve"> </w:t>
      </w:r>
      <w:r w:rsidR="00BF7595">
        <w:rPr>
          <w:b/>
          <w:bCs/>
          <w:sz w:val="22"/>
          <w:szCs w:val="22"/>
          <w:lang w:val="it-IT"/>
        </w:rPr>
        <w:t xml:space="preserve">– PRIMA </w:t>
      </w:r>
      <w:r w:rsidRPr="003A1342">
        <w:rPr>
          <w:b/>
          <w:bCs/>
          <w:sz w:val="22"/>
          <w:szCs w:val="22"/>
          <w:lang w:val="it-IT"/>
        </w:rPr>
        <w:t>(ITT)</w:t>
      </w:r>
    </w:p>
    <w:p w14:paraId="5766A5E9" w14:textId="043910DD" w:rsidR="00692E56" w:rsidRPr="003A1342" w:rsidRDefault="00692E56" w:rsidP="00692E56">
      <w:pPr>
        <w:pStyle w:val="PIHeading1"/>
        <w:shd w:val="clear" w:color="auto" w:fill="FFFFFF"/>
        <w:spacing w:before="0" w:after="0"/>
        <w:rPr>
          <w:noProof/>
          <w:sz w:val="22"/>
          <w:szCs w:val="22"/>
          <w:lang w:val="it-IT"/>
        </w:rPr>
      </w:pPr>
    </w:p>
    <w:p w14:paraId="584454DD" w14:textId="719E575E" w:rsidR="009B300D" w:rsidRDefault="00273133" w:rsidP="008004C0">
      <w:pPr>
        <w:pStyle w:val="PIHeading1"/>
        <w:keepNext w:val="0"/>
        <w:keepLines w:val="0"/>
        <w:widowControl w:val="0"/>
        <w:shd w:val="clear" w:color="auto" w:fill="FFFFFF"/>
        <w:spacing w:before="0" w:after="0"/>
        <w:rPr>
          <w:rFonts w:ascii="Times New Roman" w:hAnsi="Times New Roman"/>
          <w:b w:val="0"/>
          <w:bCs/>
          <w:noProof/>
          <w:sz w:val="22"/>
          <w:szCs w:val="22"/>
          <w:lang w:val="it-IT"/>
        </w:rPr>
      </w:pPr>
      <w:r w:rsidRPr="0048312C">
        <w:rPr>
          <w:noProof/>
          <w:lang w:val="it-IT" w:eastAsia="it-IT"/>
        </w:rPr>
        <mc:AlternateContent>
          <mc:Choice Requires="wps">
            <w:drawing>
              <wp:anchor distT="0" distB="0" distL="0" distR="0" simplePos="0" relativeHeight="251715584" behindDoc="0" locked="0" layoutInCell="1" allowOverlap="0" wp14:anchorId="309EBC97" wp14:editId="798E89DE">
                <wp:simplePos x="0" y="0"/>
                <wp:positionH relativeFrom="column">
                  <wp:posOffset>4637728</wp:posOffset>
                </wp:positionH>
                <wp:positionV relativeFrom="paragraph">
                  <wp:posOffset>39885</wp:posOffset>
                </wp:positionV>
                <wp:extent cx="1366520" cy="189781"/>
                <wp:effectExtent l="0" t="0" r="0" b="1270"/>
                <wp:wrapNone/>
                <wp:docPr id="9" name="Text Box 9"/>
                <wp:cNvGraphicFramePr/>
                <a:graphic xmlns:a="http://schemas.openxmlformats.org/drawingml/2006/main">
                  <a:graphicData uri="http://schemas.microsoft.com/office/word/2010/wordprocessingShape">
                    <wps:wsp>
                      <wps:cNvSpPr txBox="1"/>
                      <wps:spPr>
                        <a:xfrm>
                          <a:off x="0" y="0"/>
                          <a:ext cx="1366520" cy="189781"/>
                        </a:xfrm>
                        <a:prstGeom prst="rect">
                          <a:avLst/>
                        </a:prstGeom>
                        <a:noFill/>
                        <a:ln w="6350">
                          <a:noFill/>
                        </a:ln>
                      </wps:spPr>
                      <wps:txbx>
                        <w:txbxContent>
                          <w:p w14:paraId="6D32BE80" w14:textId="327FEB3E" w:rsidR="009C31C8" w:rsidRPr="00D43D36" w:rsidRDefault="009C31C8" w:rsidP="00A145A7">
                            <w:pPr>
                              <w:ind w:left="227"/>
                              <w:jc w:val="center"/>
                              <w:rPr>
                                <w:rFonts w:ascii="Arial" w:hAnsi="Arial" w:cs="Arial"/>
                                <w:bCs/>
                                <w:sz w:val="12"/>
                                <w:szCs w:val="12"/>
                              </w:rPr>
                            </w:pPr>
                            <w:r>
                              <w:rPr>
                                <w:rFonts w:ascii="Arial" w:hAnsi="Arial" w:cs="Arial"/>
                                <w:bCs/>
                                <w:sz w:val="12"/>
                                <w:szCs w:val="12"/>
                              </w:rPr>
                              <w:t xml:space="preserve">Osservazioni censurate </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9EBC97" id="_x0000_t202" coordsize="21600,21600" o:spt="202" path="m,l,21600r21600,l21600,xe">
                <v:stroke joinstyle="miter"/>
                <v:path gradientshapeok="t" o:connecttype="rect"/>
              </v:shapetype>
              <v:shape id="Text Box 9" o:spid="_x0000_s1026" type="#_x0000_t202" style="position:absolute;margin-left:365.2pt;margin-top:3.15pt;width:107.6pt;height:14.95pt;z-index:2517155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" o:allowoverlap="f" filled="f" stroked="f" strokeweight=".5pt">
                <v:textbox inset=",0,,0">
                  <w:txbxContent>
                    <w:p w14:paraId="6D32BE80" w14:textId="327FEB3E" w:rsidR="009C31C8" w:rsidRPr="00D43D36" w:rsidRDefault="009C31C8" w:rsidP="00A145A7">
                      <w:pPr>
                        <w:ind w:left="227"/>
                        <w:jc w:val="center"/>
                        <w:rPr>
                          <w:rFonts w:ascii="Arial" w:hAnsi="Arial" w:cs="Arial"/>
                          <w:bCs/>
                          <w:sz w:val="12"/>
                          <w:szCs w:val="12"/>
                        </w:rPr>
                      </w:pPr>
                      <w:r>
                        <w:rPr>
                          <w:rFonts w:ascii="Arial" w:hAnsi="Arial" w:cs="Arial"/>
                          <w:bCs/>
                          <w:sz w:val="12"/>
                          <w:szCs w:val="12"/>
                        </w:rPr>
                        <w:t xml:space="preserve">Osservazioni censurate </w:t>
                      </w:r>
                    </w:p>
                  </w:txbxContent>
                </v:textbox>
              </v:shape>
            </w:pict>
          </mc:Fallback>
        </mc:AlternateContent>
      </w:r>
      <w:r w:rsidR="00823C97" w:rsidRPr="0048312C">
        <w:rPr>
          <w:noProof/>
          <w:lang w:val="it-IT" w:eastAsia="it-IT"/>
        </w:rPr>
        <mc:AlternateContent>
          <mc:Choice Requires="wps">
            <w:drawing>
              <wp:anchor distT="0" distB="0" distL="0" distR="0" simplePos="0" relativeHeight="251717632" behindDoc="0" locked="0" layoutInCell="1" allowOverlap="0" wp14:anchorId="3C5E3878" wp14:editId="3C6BE2AB">
                <wp:simplePos x="0" y="0"/>
                <wp:positionH relativeFrom="column">
                  <wp:posOffset>4366260</wp:posOffset>
                </wp:positionH>
                <wp:positionV relativeFrom="paragraph">
                  <wp:posOffset>450479</wp:posOffset>
                </wp:positionV>
                <wp:extent cx="1789430" cy="211455"/>
                <wp:effectExtent l="0" t="0" r="1270" b="0"/>
                <wp:wrapNone/>
                <wp:docPr id="692877669" name="Text Box 692877669"/>
                <wp:cNvGraphicFramePr/>
                <a:graphic xmlns:a="http://schemas.openxmlformats.org/drawingml/2006/main">
                  <a:graphicData uri="http://schemas.microsoft.com/office/word/2010/wordprocessingShape">
                    <wps:wsp>
                      <wps:cNvSpPr txBox="1"/>
                      <wps:spPr>
                        <a:xfrm>
                          <a:off x="0" y="0"/>
                          <a:ext cx="1789430" cy="211455"/>
                        </a:xfrm>
                        <a:prstGeom prst="rect">
                          <a:avLst/>
                        </a:prstGeom>
                        <a:noFill/>
                        <a:ln w="6350">
                          <a:noFill/>
                        </a:ln>
                      </wps:spPr>
                      <wps:txbx>
                        <w:txbxContent>
                          <w:p w14:paraId="56EC6658" w14:textId="77777777" w:rsidR="009C31C8" w:rsidRPr="00D43D36" w:rsidRDefault="009C31C8" w:rsidP="00A145A7">
                            <w:pPr>
                              <w:ind w:left="227"/>
                              <w:jc w:val="right"/>
                              <w:rPr>
                                <w:rFonts w:ascii="Arial" w:hAnsi="Arial" w:cs="Arial"/>
                                <w:bCs/>
                                <w:sz w:val="12"/>
                                <w:szCs w:val="12"/>
                              </w:rPr>
                            </w:pPr>
                            <w:r>
                              <w:rPr>
                                <w:rFonts w:ascii="Arial" w:hAnsi="Arial" w:cs="Arial"/>
                                <w:bCs/>
                                <w:sz w:val="12"/>
                                <w:szCs w:val="12"/>
                              </w:rPr>
                              <w:t>HR (95% CI)</w:t>
                            </w:r>
                            <w:r>
                              <w:rPr>
                                <w:rFonts w:ascii="Arial" w:hAnsi="Arial" w:cs="Arial"/>
                                <w:bCs/>
                                <w:sz w:val="12"/>
                                <w:szCs w:val="12"/>
                              </w:rPr>
                              <w:tab/>
                              <w:t>0.43 (0.310,0.588)</w:t>
                            </w:r>
                          </w:p>
                        </w:txbxContent>
                      </wps:txbx>
                      <wps:bodyPr rot="0" spcFirstLastPara="0" vertOverflow="overflow" horzOverflow="overflow" vert="horz" wrap="square" lIns="36000" tIns="18000" rIns="36000" bIns="1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E3878" id="Text Box 692877669" o:spid="_x0000_s1027" type="#_x0000_t202" style="position:absolute;margin-left:343.8pt;margin-top:35.45pt;width:140.9pt;height:16.65pt;z-index:251717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" o:allowoverlap="f" filled="f" stroked="f" strokeweight=".5pt">
                <v:textbox inset="1mm,.5mm,1mm,.5mm">
                  <w:txbxContent>
                    <w:p w14:paraId="56EC6658" w14:textId="77777777" w:rsidR="009C31C8" w:rsidRPr="00D43D36" w:rsidRDefault="009C31C8" w:rsidP="00A145A7">
                      <w:pPr>
                        <w:ind w:left="227"/>
                        <w:jc w:val="right"/>
                        <w:rPr>
                          <w:rFonts w:ascii="Arial" w:hAnsi="Arial" w:cs="Arial"/>
                          <w:bCs/>
                          <w:sz w:val="12"/>
                          <w:szCs w:val="12"/>
                        </w:rPr>
                      </w:pPr>
                      <w:r>
                        <w:rPr>
                          <w:rFonts w:ascii="Arial" w:hAnsi="Arial" w:cs="Arial"/>
                          <w:bCs/>
                          <w:sz w:val="12"/>
                          <w:szCs w:val="12"/>
                        </w:rPr>
                        <w:t>HR (95% CI)</w:t>
                      </w:r>
                      <w:r>
                        <w:rPr>
                          <w:rFonts w:ascii="Arial" w:hAnsi="Arial" w:cs="Arial"/>
                          <w:bCs/>
                          <w:sz w:val="12"/>
                          <w:szCs w:val="12"/>
                        </w:rPr>
                        <w:tab/>
                        <w:t>0.43 (0.310,0.588)</w:t>
                      </w:r>
                    </w:p>
                  </w:txbxContent>
                </v:textbox>
              </v:shape>
            </w:pict>
          </mc:Fallback>
        </mc:AlternateContent>
      </w:r>
      <w:r w:rsidR="00823C97" w:rsidRPr="0048312C">
        <w:rPr>
          <w:noProof/>
          <w:lang w:val="it-IT" w:eastAsia="it-IT"/>
        </w:rPr>
        <mc:AlternateContent>
          <mc:Choice Requires="wps">
            <w:drawing>
              <wp:anchor distT="0" distB="0" distL="0" distR="0" simplePos="0" relativeHeight="251719680" behindDoc="0" locked="0" layoutInCell="1" allowOverlap="0" wp14:anchorId="6D41F447" wp14:editId="431914DD">
                <wp:simplePos x="0" y="0"/>
                <wp:positionH relativeFrom="column">
                  <wp:posOffset>5703570</wp:posOffset>
                </wp:positionH>
                <wp:positionV relativeFrom="paragraph">
                  <wp:posOffset>235849</wp:posOffset>
                </wp:positionV>
                <wp:extent cx="600075" cy="180340"/>
                <wp:effectExtent l="0" t="0" r="0" b="10160"/>
                <wp:wrapNone/>
                <wp:docPr id="1210760507" name="Text Box 1210760507"/>
                <wp:cNvGraphicFramePr/>
                <a:graphic xmlns:a="http://schemas.openxmlformats.org/drawingml/2006/main">
                  <a:graphicData uri="http://schemas.microsoft.com/office/word/2010/wordprocessingShape">
                    <wps:wsp>
                      <wps:cNvSpPr txBox="1"/>
                      <wps:spPr>
                        <a:xfrm>
                          <a:off x="0" y="0"/>
                          <a:ext cx="600075" cy="180340"/>
                        </a:xfrm>
                        <a:prstGeom prst="rect">
                          <a:avLst/>
                        </a:prstGeom>
                        <a:noFill/>
                        <a:ln w="6350">
                          <a:noFill/>
                        </a:ln>
                      </wps:spPr>
                      <wps:txbx>
                        <w:txbxContent>
                          <w:p w14:paraId="346AD4A5" w14:textId="77777777" w:rsidR="009C31C8" w:rsidRPr="00D43D36" w:rsidRDefault="009C31C8" w:rsidP="00A145A7">
                            <w:pPr>
                              <w:rPr>
                                <w:rFonts w:ascii="Arial" w:hAnsi="Arial" w:cs="Arial"/>
                                <w:bCs/>
                                <w:sz w:val="12"/>
                                <w:szCs w:val="12"/>
                              </w:rPr>
                            </w:pPr>
                            <w:r>
                              <w:rPr>
                                <w:rFonts w:ascii="Arial" w:hAnsi="Arial" w:cs="Arial"/>
                                <w:bCs/>
                                <w:sz w:val="12"/>
                                <w:szCs w:val="12"/>
                              </w:rPr>
                              <w:t>Placebo</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1F447" id="Text Box 1210760507" o:spid="_x0000_s1028" type="#_x0000_t202" style="position:absolute;margin-left:449.1pt;margin-top:18.55pt;width:47.25pt;height:14.2pt;z-index:251719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" o:allowoverlap="f" filled="f" stroked="f" strokeweight=".5pt">
                <v:textbox inset=",0,,0">
                  <w:txbxContent>
                    <w:p w14:paraId="346AD4A5" w14:textId="77777777" w:rsidR="009C31C8" w:rsidRPr="00D43D36" w:rsidRDefault="009C31C8" w:rsidP="00A145A7">
                      <w:pPr>
                        <w:rPr>
                          <w:rFonts w:ascii="Arial" w:hAnsi="Arial" w:cs="Arial"/>
                          <w:bCs/>
                          <w:sz w:val="12"/>
                          <w:szCs w:val="12"/>
                        </w:rPr>
                      </w:pPr>
                      <w:r>
                        <w:rPr>
                          <w:rFonts w:ascii="Arial" w:hAnsi="Arial" w:cs="Arial"/>
                          <w:bCs/>
                          <w:sz w:val="12"/>
                          <w:szCs w:val="12"/>
                        </w:rPr>
                        <w:t>Placebo</w:t>
                      </w:r>
                    </w:p>
                  </w:txbxContent>
                </v:textbox>
              </v:shape>
            </w:pict>
          </mc:Fallback>
        </mc:AlternateContent>
      </w:r>
      <w:r w:rsidR="00823C97" w:rsidRPr="0048312C">
        <w:rPr>
          <w:noProof/>
          <w:lang w:val="it-IT" w:eastAsia="it-IT"/>
        </w:rPr>
        <mc:AlternateContent>
          <mc:Choice Requires="wps">
            <w:drawing>
              <wp:anchor distT="0" distB="0" distL="0" distR="0" simplePos="0" relativeHeight="251718656" behindDoc="0" locked="0" layoutInCell="1" allowOverlap="0" wp14:anchorId="459A1FF6" wp14:editId="509B15DC">
                <wp:simplePos x="0" y="0"/>
                <wp:positionH relativeFrom="column">
                  <wp:posOffset>4906645</wp:posOffset>
                </wp:positionH>
                <wp:positionV relativeFrom="paragraph">
                  <wp:posOffset>231404</wp:posOffset>
                </wp:positionV>
                <wp:extent cx="600075" cy="190500"/>
                <wp:effectExtent l="0" t="0" r="9525" b="0"/>
                <wp:wrapNone/>
                <wp:docPr id="360261404" name="Text Box 360261404"/>
                <wp:cNvGraphicFramePr/>
                <a:graphic xmlns:a="http://schemas.openxmlformats.org/drawingml/2006/main">
                  <a:graphicData uri="http://schemas.microsoft.com/office/word/2010/wordprocessingShape">
                    <wps:wsp>
                      <wps:cNvSpPr txBox="1"/>
                      <wps:spPr>
                        <a:xfrm>
                          <a:off x="0" y="0"/>
                          <a:ext cx="600075" cy="190500"/>
                        </a:xfrm>
                        <a:prstGeom prst="rect">
                          <a:avLst/>
                        </a:prstGeom>
                        <a:noFill/>
                        <a:ln w="6350">
                          <a:noFill/>
                        </a:ln>
                      </wps:spPr>
                      <wps:txbx>
                        <w:txbxContent>
                          <w:p w14:paraId="461F28BE" w14:textId="77777777" w:rsidR="009C31C8" w:rsidRPr="00D43D36" w:rsidRDefault="009C31C8" w:rsidP="00A145A7">
                            <w:pPr>
                              <w:rPr>
                                <w:rFonts w:ascii="Arial" w:hAnsi="Arial" w:cs="Arial"/>
                                <w:bCs/>
                                <w:sz w:val="12"/>
                                <w:szCs w:val="12"/>
                              </w:rPr>
                            </w:pPr>
                            <w:r>
                              <w:rPr>
                                <w:rFonts w:ascii="Arial" w:hAnsi="Arial" w:cs="Arial"/>
                                <w:bCs/>
                                <w:sz w:val="12"/>
                                <w:szCs w:val="12"/>
                              </w:rPr>
                              <w:t>Zejula</w:t>
                            </w:r>
                          </w:p>
                        </w:txbxContent>
                      </wps:txbx>
                      <wps:bodyPr rot="0" spcFirstLastPara="0" vertOverflow="overflow" horzOverflow="overflow" vert="horz" wrap="square" lIns="9144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A1FF6" id="Text Box 360261404" o:spid="_x0000_s1029" type="#_x0000_t202" style="position:absolute;margin-left:386.35pt;margin-top:18.2pt;width:47.25pt;height:15pt;z-index:2517186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" o:allowoverlap="f" filled="f" stroked="f" strokeweight=".5pt">
                <v:textbox inset=",0,1mm,0">
                  <w:txbxContent>
                    <w:p w14:paraId="461F28BE" w14:textId="77777777" w:rsidR="009C31C8" w:rsidRPr="00D43D36" w:rsidRDefault="009C31C8" w:rsidP="00A145A7">
                      <w:pPr>
                        <w:rPr>
                          <w:rFonts w:ascii="Arial" w:hAnsi="Arial" w:cs="Arial"/>
                          <w:bCs/>
                          <w:sz w:val="12"/>
                          <w:szCs w:val="12"/>
                        </w:rPr>
                      </w:pPr>
                      <w:r>
                        <w:rPr>
                          <w:rFonts w:ascii="Arial" w:hAnsi="Arial" w:cs="Arial"/>
                          <w:bCs/>
                          <w:sz w:val="12"/>
                          <w:szCs w:val="12"/>
                        </w:rPr>
                        <w:t>Zejula</w:t>
                      </w:r>
                    </w:p>
                  </w:txbxContent>
                </v:textbox>
              </v:shape>
            </w:pict>
          </mc:Fallback>
        </mc:AlternateContent>
      </w:r>
      <w:r w:rsidR="00A145A7" w:rsidRPr="0048312C">
        <w:rPr>
          <w:noProof/>
          <w:lang w:val="it-IT" w:eastAsia="it-IT"/>
        </w:rPr>
        <mc:AlternateContent>
          <mc:Choice Requires="wps">
            <w:drawing>
              <wp:anchor distT="0" distB="0" distL="0" distR="0" simplePos="0" relativeHeight="251711488" behindDoc="0" locked="0" layoutInCell="1" allowOverlap="0" wp14:anchorId="181908BF" wp14:editId="7DC463FF">
                <wp:simplePos x="0" y="0"/>
                <wp:positionH relativeFrom="column">
                  <wp:posOffset>-1181196</wp:posOffset>
                </wp:positionH>
                <wp:positionV relativeFrom="paragraph">
                  <wp:posOffset>1365885</wp:posOffset>
                </wp:positionV>
                <wp:extent cx="2793087" cy="262890"/>
                <wp:effectExtent l="0" t="0" r="0" b="0"/>
                <wp:wrapNone/>
                <wp:docPr id="807182902" name="Text Box 807182902"/>
                <wp:cNvGraphicFramePr/>
                <a:graphic xmlns:a="http://schemas.openxmlformats.org/drawingml/2006/main">
                  <a:graphicData uri="http://schemas.microsoft.com/office/word/2010/wordprocessingShape">
                    <wps:wsp>
                      <wps:cNvSpPr txBox="1"/>
                      <wps:spPr>
                        <a:xfrm rot="16200000">
                          <a:off x="0" y="0"/>
                          <a:ext cx="2793087" cy="262890"/>
                        </a:xfrm>
                        <a:prstGeom prst="rect">
                          <a:avLst/>
                        </a:prstGeom>
                        <a:noFill/>
                        <a:ln w="6350">
                          <a:noFill/>
                        </a:ln>
                      </wps:spPr>
                      <wps:txbx>
                        <w:txbxContent>
                          <w:p w14:paraId="527C21F5" w14:textId="527A8FAC" w:rsidR="009C31C8" w:rsidRPr="009B300D" w:rsidRDefault="009C31C8" w:rsidP="005550DD">
                            <w:pPr>
                              <w:spacing w:line="240" w:lineRule="auto"/>
                              <w:jc w:val="center"/>
                              <w:rPr>
                                <w:rFonts w:ascii="Arial" w:hAnsi="Arial" w:cs="Arial"/>
                                <w:bCs/>
                                <w:sz w:val="12"/>
                                <w:szCs w:val="12"/>
                              </w:rPr>
                            </w:pPr>
                            <w:r w:rsidRPr="005550DD">
                              <w:rPr>
                                <w:rFonts w:ascii="Arial" w:hAnsi="Arial" w:cs="Arial"/>
                                <w:bCs/>
                                <w:sz w:val="12"/>
                                <w:szCs w:val="12"/>
                              </w:rPr>
                              <w:t>Curva di sopravvivenza stimat</w:t>
                            </w:r>
                            <w:r w:rsidRPr="005550DD">
                              <w:rPr>
                                <w:rFonts w:ascii="Arial" w:hAnsi="Arial" w:cs="Arial"/>
                                <w:bCs/>
                                <w:sz w:val="12"/>
                                <w:szCs w:val="12"/>
                                <w:lang w:val="it-IT"/>
                              </w:rPr>
                              <w:t xml:space="preserve">a </w:t>
                            </w:r>
                            <w:r w:rsidRPr="009B300D">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908BF" id="Text Box 807182902" o:spid="_x0000_s1030" type="#_x0000_t202" style="position:absolute;margin-left:-93pt;margin-top:107.55pt;width:219.95pt;height:20.7pt;rotation:-90;z-index:251711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" o:allowoverlap="f" filled="f" stroked="f" strokeweight=".5pt">
                <v:textbox>
                  <w:txbxContent>
                    <w:p w14:paraId="527C21F5" w14:textId="527A8FAC" w:rsidR="009C31C8" w:rsidRPr="009B300D" w:rsidRDefault="009C31C8" w:rsidP="005550DD">
                      <w:pPr>
                        <w:spacing w:line="240" w:lineRule="auto"/>
                        <w:jc w:val="center"/>
                        <w:rPr>
                          <w:rFonts w:ascii="Arial" w:hAnsi="Arial" w:cs="Arial"/>
                          <w:bCs/>
                          <w:sz w:val="12"/>
                          <w:szCs w:val="12"/>
                        </w:rPr>
                      </w:pPr>
                      <w:r w:rsidRPr="005550DD">
                        <w:rPr>
                          <w:rFonts w:ascii="Arial" w:hAnsi="Arial" w:cs="Arial"/>
                          <w:bCs/>
                          <w:sz w:val="12"/>
                          <w:szCs w:val="12"/>
                        </w:rPr>
                        <w:t>Curva di sopravvivenza stimat</w:t>
                      </w:r>
                      <w:r w:rsidRPr="005550DD">
                        <w:rPr>
                          <w:rFonts w:ascii="Arial" w:hAnsi="Arial" w:cs="Arial"/>
                          <w:bCs/>
                          <w:sz w:val="12"/>
                          <w:szCs w:val="12"/>
                          <w:lang w:val="it-IT"/>
                        </w:rPr>
                        <w:t xml:space="preserve">a </w:t>
                      </w:r>
                      <w:r w:rsidRPr="009B300D">
                        <w:rPr>
                          <w:rFonts w:ascii="Arial" w:hAnsi="Arial" w:cs="Arial"/>
                          <w:bCs/>
                          <w:sz w:val="12"/>
                          <w:szCs w:val="12"/>
                        </w:rPr>
                        <w:t>(%)</w:t>
                      </w:r>
                    </w:p>
                  </w:txbxContent>
                </v:textbox>
              </v:shape>
            </w:pict>
          </mc:Fallback>
        </mc:AlternateContent>
      </w:r>
      <w:r w:rsidR="00A145A7" w:rsidRPr="0048312C">
        <w:rPr>
          <w:noProof/>
          <w:lang w:val="it-IT" w:eastAsia="it-IT"/>
        </w:rPr>
        <mc:AlternateContent>
          <mc:Choice Requires="wps">
            <w:drawing>
              <wp:anchor distT="0" distB="0" distL="0" distR="0" simplePos="0" relativeHeight="251713536" behindDoc="0" locked="0" layoutInCell="1" allowOverlap="0" wp14:anchorId="0E7E0682" wp14:editId="723D1C3A">
                <wp:simplePos x="0" y="0"/>
                <wp:positionH relativeFrom="column">
                  <wp:posOffset>-181789</wp:posOffset>
                </wp:positionH>
                <wp:positionV relativeFrom="paragraph">
                  <wp:posOffset>3107534</wp:posOffset>
                </wp:positionV>
                <wp:extent cx="641985" cy="304800"/>
                <wp:effectExtent l="0" t="0" r="0" b="0"/>
                <wp:wrapNone/>
                <wp:docPr id="412989908" name="Text Box 412989908"/>
                <wp:cNvGraphicFramePr/>
                <a:graphic xmlns:a="http://schemas.openxmlformats.org/drawingml/2006/main">
                  <a:graphicData uri="http://schemas.microsoft.com/office/word/2010/wordprocessingShape">
                    <wps:wsp>
                      <wps:cNvSpPr txBox="1"/>
                      <wps:spPr>
                        <a:xfrm>
                          <a:off x="0" y="0"/>
                          <a:ext cx="641985" cy="304800"/>
                        </a:xfrm>
                        <a:prstGeom prst="rect">
                          <a:avLst/>
                        </a:prstGeom>
                        <a:noFill/>
                        <a:ln w="6350">
                          <a:noFill/>
                        </a:ln>
                      </wps:spPr>
                      <wps:txbx>
                        <w:txbxContent>
                          <w:p w14:paraId="13B0A2DF" w14:textId="77777777" w:rsidR="009C31C8" w:rsidRPr="00D43D36" w:rsidRDefault="009C31C8" w:rsidP="00A145A7">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E0682" id="Text Box 412989908" o:spid="_x0000_s1031" type="#_x0000_t202" style="position:absolute;margin-left:-14.3pt;margin-top:244.7pt;width:50.55pt;height:24pt;z-index:251713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" o:allowoverlap="f" filled="f" stroked="f" strokeweight=".5pt">
                <v:textbox>
                  <w:txbxContent>
                    <w:p w14:paraId="13B0A2DF" w14:textId="77777777" w:rsidR="009C31C8" w:rsidRPr="00D43D36" w:rsidRDefault="009C31C8" w:rsidP="00A145A7">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v:textbox>
              </v:shape>
            </w:pict>
          </mc:Fallback>
        </mc:AlternateContent>
      </w:r>
      <w:r w:rsidR="009B300D" w:rsidRPr="0048312C">
        <w:rPr>
          <w:noProof/>
          <w:lang w:val="it-IT" w:eastAsia="it-IT"/>
        </w:rPr>
        <mc:AlternateContent>
          <mc:Choice Requires="wps">
            <w:drawing>
              <wp:anchor distT="0" distB="0" distL="0" distR="0" simplePos="0" relativeHeight="251710464" behindDoc="0" locked="0" layoutInCell="1" allowOverlap="0" wp14:anchorId="6260BB19" wp14:editId="2D70E12C">
                <wp:simplePos x="0" y="0"/>
                <wp:positionH relativeFrom="column">
                  <wp:posOffset>862079</wp:posOffset>
                </wp:positionH>
                <wp:positionV relativeFrom="paragraph">
                  <wp:posOffset>3566795</wp:posOffset>
                </wp:positionV>
                <wp:extent cx="5063706" cy="257714"/>
                <wp:effectExtent l="0" t="0" r="0" b="0"/>
                <wp:wrapNone/>
                <wp:docPr id="1409878543" name="Text Box 1409878543"/>
                <wp:cNvGraphicFramePr/>
                <a:graphic xmlns:a="http://schemas.openxmlformats.org/drawingml/2006/main">
                  <a:graphicData uri="http://schemas.microsoft.com/office/word/2010/wordprocessingShape">
                    <wps:wsp>
                      <wps:cNvSpPr txBox="1"/>
                      <wps:spPr>
                        <a:xfrm>
                          <a:off x="0" y="0"/>
                          <a:ext cx="5063706" cy="257714"/>
                        </a:xfrm>
                        <a:prstGeom prst="rect">
                          <a:avLst/>
                        </a:prstGeom>
                        <a:noFill/>
                        <a:ln w="6350">
                          <a:noFill/>
                        </a:ln>
                      </wps:spPr>
                      <wps:txbx>
                        <w:txbxContent>
                          <w:p w14:paraId="552B77E5" w14:textId="77777777" w:rsidR="009C31C8" w:rsidRPr="005550DD" w:rsidRDefault="009C31C8" w:rsidP="009B300D">
                            <w:pPr>
                              <w:jc w:val="center"/>
                              <w:rPr>
                                <w:rFonts w:ascii="Arial" w:hAnsi="Arial" w:cs="Arial"/>
                                <w:bCs/>
                                <w:sz w:val="12"/>
                                <w:szCs w:val="12"/>
                              </w:rPr>
                            </w:pPr>
                            <w:r w:rsidRPr="005550DD">
                              <w:rPr>
                                <w:rFonts w:ascii="Arial" w:hAnsi="Arial" w:cs="Arial"/>
                                <w:bCs/>
                                <w:sz w:val="12"/>
                                <w:szCs w:val="12"/>
                              </w:rPr>
                              <w:t>Tempo dalla randomizzazione (mesi)</w:t>
                            </w:r>
                          </w:p>
                          <w:p w14:paraId="77249BDB" w14:textId="529CDCB1" w:rsidR="009C31C8" w:rsidRPr="00D43D36" w:rsidRDefault="009C31C8" w:rsidP="009B300D">
                            <w:pPr>
                              <w:jc w:val="center"/>
                              <w:rPr>
                                <w:rFonts w:ascii="Arial" w:hAnsi="Arial" w:cs="Arial"/>
                                <w:bCs/>
                                <w:sz w:val="12"/>
                                <w:szCs w:val="12"/>
                              </w:rPr>
                            </w:pPr>
                            <w:r w:rsidRPr="00D43D36">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0BB19" id="Text Box 1409878543" o:spid="_x0000_s1032" type="#_x0000_t202" style="position:absolute;margin-left:67.9pt;margin-top:280.85pt;width:398.7pt;height:20.3pt;z-index:2517104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" o:allowoverlap="f" filled="f" stroked="f" strokeweight=".5pt">
                <v:textbox>
                  <w:txbxContent>
                    <w:p w14:paraId="552B77E5" w14:textId="77777777" w:rsidR="009C31C8" w:rsidRPr="005550DD" w:rsidRDefault="009C31C8" w:rsidP="009B300D">
                      <w:pPr>
                        <w:jc w:val="center"/>
                        <w:rPr>
                          <w:rFonts w:ascii="Arial" w:hAnsi="Arial" w:cs="Arial"/>
                          <w:bCs/>
                          <w:sz w:val="12"/>
                          <w:szCs w:val="12"/>
                        </w:rPr>
                      </w:pPr>
                      <w:r w:rsidRPr="005550DD">
                        <w:rPr>
                          <w:rFonts w:ascii="Arial" w:hAnsi="Arial" w:cs="Arial"/>
                          <w:bCs/>
                          <w:sz w:val="12"/>
                          <w:szCs w:val="12"/>
                        </w:rPr>
                        <w:t>Tempo dalla randomizzazione (mesi)</w:t>
                      </w:r>
                    </w:p>
                    <w:p w14:paraId="77249BDB" w14:textId="529CDCB1" w:rsidR="009C31C8" w:rsidRPr="00D43D36" w:rsidRDefault="009C31C8" w:rsidP="009B300D">
                      <w:pPr>
                        <w:jc w:val="center"/>
                        <w:rPr>
                          <w:rFonts w:ascii="Arial" w:hAnsi="Arial" w:cs="Arial"/>
                          <w:bCs/>
                          <w:sz w:val="12"/>
                          <w:szCs w:val="12"/>
                        </w:rPr>
                      </w:pPr>
                      <w:r w:rsidRPr="00D43D36">
                        <w:rPr>
                          <w:rFonts w:ascii="Arial" w:hAnsi="Arial" w:cs="Arial"/>
                          <w:bCs/>
                          <w:sz w:val="12"/>
                          <w:szCs w:val="12"/>
                        </w:rPr>
                        <w:t>)</w:t>
                      </w:r>
                    </w:p>
                  </w:txbxContent>
                </v:textbox>
              </v:shape>
            </w:pict>
          </mc:Fallback>
        </mc:AlternateContent>
      </w:r>
      <w:r w:rsidR="009B300D">
        <w:rPr>
          <w:noProof/>
          <w:lang w:val="it-IT" w:eastAsia="it-IT"/>
        </w:rPr>
        <w:drawing>
          <wp:inline distT="0" distB="0" distL="0" distR="0" wp14:anchorId="4FFCCABB" wp14:editId="5E7B1173">
            <wp:extent cx="6227137" cy="3829246"/>
            <wp:effectExtent l="0" t="0" r="2540" b="0"/>
            <wp:docPr id="2046315703" name="Picture 2046315703" descr="A graph showing the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showing the number of patient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27137" cy="3829246"/>
                    </a:xfrm>
                    <a:prstGeom prst="rect">
                      <a:avLst/>
                    </a:prstGeom>
                  </pic:spPr>
                </pic:pic>
              </a:graphicData>
            </a:graphic>
          </wp:inline>
        </w:drawing>
      </w:r>
      <w:r w:rsidR="006D7D5F">
        <w:rPr>
          <w:rFonts w:ascii="Times New Roman" w:hAnsi="Times New Roman"/>
          <w:b w:val="0"/>
          <w:bCs/>
          <w:noProof/>
          <w:sz w:val="22"/>
          <w:szCs w:val="22"/>
          <w:lang w:val="it-IT"/>
        </w:rPr>
        <w:fldChar w:fldCharType="begin"/>
      </w:r>
      <w:r w:rsidR="006D7D5F">
        <w:rPr>
          <w:rFonts w:ascii="Times New Roman" w:hAnsi="Times New Roman"/>
          <w:b w:val="0"/>
          <w:bCs/>
          <w:noProof/>
          <w:sz w:val="22"/>
          <w:szCs w:val="22"/>
          <w:lang w:val="it-IT"/>
        </w:rPr>
        <w:instrText xml:space="preserve"> DOCVARIABLE VAULT_ND_510962c6-2b39-4cb7-b5ae-f9b03a14b41f \* MERGEFORMAT </w:instrText>
      </w:r>
      <w:r w:rsidR="006D7D5F">
        <w:rPr>
          <w:rFonts w:ascii="Times New Roman" w:hAnsi="Times New Roman"/>
          <w:b w:val="0"/>
          <w:bCs/>
          <w:noProof/>
          <w:sz w:val="22"/>
          <w:szCs w:val="22"/>
          <w:lang w:val="it-IT"/>
        </w:rPr>
        <w:fldChar w:fldCharType="separate"/>
      </w:r>
      <w:r w:rsidR="006D7D5F">
        <w:rPr>
          <w:rFonts w:ascii="Times New Roman" w:hAnsi="Times New Roman"/>
          <w:b w:val="0"/>
          <w:bCs/>
          <w:noProof/>
          <w:sz w:val="22"/>
          <w:szCs w:val="22"/>
          <w:lang w:val="it-IT"/>
        </w:rPr>
        <w:t xml:space="preserve"> </w:t>
      </w:r>
      <w:r w:rsidR="006D7D5F">
        <w:rPr>
          <w:rFonts w:ascii="Times New Roman" w:hAnsi="Times New Roman"/>
          <w:b w:val="0"/>
          <w:bCs/>
          <w:noProof/>
          <w:sz w:val="22"/>
          <w:szCs w:val="22"/>
          <w:lang w:val="it-IT"/>
        </w:rPr>
        <w:fldChar w:fldCharType="end"/>
      </w:r>
    </w:p>
    <w:p w14:paraId="240A0813" w14:textId="77777777" w:rsidR="005B6042" w:rsidRPr="009B300D" w:rsidRDefault="005B6042" w:rsidP="005550DD">
      <w:pPr>
        <w:pStyle w:val="PIHeading1"/>
        <w:keepNext w:val="0"/>
        <w:keepLines w:val="0"/>
        <w:widowControl w:val="0"/>
        <w:shd w:val="clear" w:color="auto" w:fill="FFFFFF"/>
        <w:spacing w:before="0" w:after="0"/>
        <w:rPr>
          <w:rFonts w:ascii="Times New Roman" w:hAnsi="Times New Roman"/>
          <w:b w:val="0"/>
          <w:bCs/>
          <w:noProof/>
          <w:sz w:val="22"/>
          <w:szCs w:val="22"/>
          <w:lang w:val="it-IT"/>
        </w:rPr>
      </w:pPr>
    </w:p>
    <w:p w14:paraId="151CA62B" w14:textId="27F9A11B" w:rsidR="00692E56" w:rsidRPr="003A1342" w:rsidRDefault="00692E56" w:rsidP="005550DD">
      <w:pPr>
        <w:pStyle w:val="PIHeading1"/>
        <w:shd w:val="clear" w:color="auto" w:fill="FFFFFF"/>
        <w:spacing w:before="0" w:after="0"/>
        <w:rPr>
          <w:noProof/>
          <w:lang w:val="it-IT"/>
        </w:rPr>
      </w:pPr>
      <w:r w:rsidRPr="003A1342">
        <w:rPr>
          <w:rFonts w:ascii="Times New Roman" w:eastAsia="SimSun" w:hAnsi="Times New Roman"/>
          <w:bCs/>
          <w:sz w:val="22"/>
          <w:szCs w:val="22"/>
          <w:lang w:val="it-IT"/>
        </w:rPr>
        <w:t xml:space="preserve">Figura 2: Sopravvivenza libera da progressione </w:t>
      </w:r>
      <w:r>
        <w:rPr>
          <w:rFonts w:ascii="Times New Roman" w:eastAsia="SimSun" w:hAnsi="Times New Roman"/>
          <w:bCs/>
          <w:sz w:val="22"/>
          <w:szCs w:val="22"/>
          <w:lang w:val="it-IT"/>
        </w:rPr>
        <w:t>nella popolazione complessiva</w:t>
      </w:r>
      <w:r w:rsidRPr="003A1342">
        <w:rPr>
          <w:rFonts w:ascii="Times New Roman" w:eastAsia="SimSun" w:hAnsi="Times New Roman"/>
          <w:bCs/>
          <w:sz w:val="22"/>
          <w:szCs w:val="22"/>
          <w:lang w:val="it-IT"/>
        </w:rPr>
        <w:t xml:space="preserve"> </w:t>
      </w:r>
      <w:r w:rsidR="00BF7595">
        <w:rPr>
          <w:rFonts w:ascii="Times New Roman" w:eastAsia="SimSun" w:hAnsi="Times New Roman"/>
          <w:bCs/>
          <w:sz w:val="22"/>
          <w:szCs w:val="22"/>
          <w:lang w:val="it-IT"/>
        </w:rPr>
        <w:t xml:space="preserve">– PRIMA </w:t>
      </w:r>
      <w:r w:rsidRPr="003A1342">
        <w:rPr>
          <w:rFonts w:ascii="Times New Roman" w:hAnsi="Times New Roman"/>
          <w:bCs/>
          <w:sz w:val="22"/>
          <w:szCs w:val="22"/>
          <w:lang w:val="it-IT"/>
        </w:rPr>
        <w:t>(ITT)</w:t>
      </w:r>
      <w:r w:rsidR="00994701">
        <w:rPr>
          <w:rFonts w:ascii="Times New Roman" w:hAnsi="Times New Roman"/>
          <w:bCs/>
          <w:sz w:val="22"/>
          <w:szCs w:val="22"/>
          <w:lang w:val="it-IT"/>
        </w:rPr>
        <w:fldChar w:fldCharType="begin"/>
      </w:r>
      <w:r w:rsidR="00994701">
        <w:rPr>
          <w:rFonts w:ascii="Times New Roman" w:hAnsi="Times New Roman"/>
          <w:bCs/>
          <w:sz w:val="22"/>
          <w:szCs w:val="22"/>
          <w:lang w:val="it-IT"/>
        </w:rPr>
        <w:instrText xml:space="preserve"> DOCVARIABLE vault_nd_08023bdb-c2ec-46b2-bc94-5e3ea67fde19 \* MERGEFORMAT </w:instrText>
      </w:r>
      <w:r w:rsidR="00994701">
        <w:rPr>
          <w:rFonts w:ascii="Times New Roman" w:hAnsi="Times New Roman"/>
          <w:bCs/>
          <w:sz w:val="22"/>
          <w:szCs w:val="22"/>
          <w:lang w:val="it-IT"/>
        </w:rPr>
        <w:fldChar w:fldCharType="separate"/>
      </w:r>
      <w:r w:rsidR="00994701">
        <w:rPr>
          <w:rFonts w:ascii="Times New Roman" w:hAnsi="Times New Roman"/>
          <w:bCs/>
          <w:sz w:val="22"/>
          <w:szCs w:val="22"/>
          <w:lang w:val="it-IT"/>
        </w:rPr>
        <w:t xml:space="preserve"> </w:t>
      </w:r>
      <w:r w:rsidR="00994701">
        <w:rPr>
          <w:rFonts w:ascii="Times New Roman" w:hAnsi="Times New Roman"/>
          <w:bCs/>
          <w:sz w:val="22"/>
          <w:szCs w:val="22"/>
          <w:lang w:val="it-IT"/>
        </w:rPr>
        <w:fldChar w:fldCharType="end"/>
      </w:r>
    </w:p>
    <w:p w14:paraId="071F8DED" w14:textId="6756DA93" w:rsidR="00692E56" w:rsidRPr="005550DD" w:rsidRDefault="00692E56" w:rsidP="005B6042">
      <w:pPr>
        <w:pStyle w:val="PIHeading1"/>
        <w:shd w:val="clear" w:color="auto" w:fill="FFFFFF"/>
        <w:spacing w:before="0" w:after="0"/>
        <w:rPr>
          <w:rFonts w:ascii="Times New Roman" w:hAnsi="Times New Roman"/>
          <w:b w:val="0"/>
          <w:bCs/>
          <w:noProof/>
          <w:sz w:val="22"/>
          <w:szCs w:val="22"/>
          <w:lang w:val="it-IT"/>
        </w:rPr>
      </w:pPr>
    </w:p>
    <w:p w14:paraId="60946974" w14:textId="2852A084" w:rsidR="00692E56" w:rsidRDefault="00273133" w:rsidP="008004C0">
      <w:pPr>
        <w:pStyle w:val="PIHeading1"/>
        <w:keepNext w:val="0"/>
        <w:keepLines w:val="0"/>
        <w:widowControl w:val="0"/>
        <w:shd w:val="clear" w:color="auto" w:fill="FFFFFF"/>
        <w:spacing w:before="0" w:after="0"/>
        <w:rPr>
          <w:rFonts w:ascii="Times New Roman" w:eastAsia="SimSun" w:hAnsi="Times New Roman"/>
          <w:b w:val="0"/>
          <w:bCs/>
          <w:sz w:val="22"/>
          <w:szCs w:val="22"/>
          <w:lang w:val="it-IT"/>
        </w:rPr>
      </w:pPr>
      <w:r w:rsidRPr="0048312C">
        <w:rPr>
          <w:noProof/>
          <w:lang w:val="it-IT" w:eastAsia="it-IT"/>
        </w:rPr>
        <mc:AlternateContent>
          <mc:Choice Requires="wps">
            <w:drawing>
              <wp:anchor distT="0" distB="0" distL="0" distR="0" simplePos="0" relativeHeight="251721728" behindDoc="0" locked="0" layoutInCell="1" allowOverlap="0" wp14:anchorId="21E5BA97" wp14:editId="3FC25B89">
                <wp:simplePos x="0" y="0"/>
                <wp:positionH relativeFrom="column">
                  <wp:posOffset>4808328</wp:posOffset>
                </wp:positionH>
                <wp:positionV relativeFrom="paragraph">
                  <wp:posOffset>48260</wp:posOffset>
                </wp:positionV>
                <wp:extent cx="914400" cy="156845"/>
                <wp:effectExtent l="0" t="0" r="0" b="14605"/>
                <wp:wrapNone/>
                <wp:docPr id="2061521193" name="Text Box 2061521193"/>
                <wp:cNvGraphicFramePr/>
                <a:graphic xmlns:a="http://schemas.openxmlformats.org/drawingml/2006/main">
                  <a:graphicData uri="http://schemas.microsoft.com/office/word/2010/wordprocessingShape">
                    <wps:wsp>
                      <wps:cNvSpPr txBox="1"/>
                      <wps:spPr>
                        <a:xfrm>
                          <a:off x="0" y="0"/>
                          <a:ext cx="914400" cy="156845"/>
                        </a:xfrm>
                        <a:prstGeom prst="rect">
                          <a:avLst/>
                        </a:prstGeom>
                        <a:noFill/>
                        <a:ln w="6350">
                          <a:noFill/>
                        </a:ln>
                      </wps:spPr>
                      <wps:txbx>
                        <w:txbxContent>
                          <w:p w14:paraId="18200EE8" w14:textId="62E6E324" w:rsidR="009C31C8" w:rsidRPr="0083745F" w:rsidRDefault="009C31C8" w:rsidP="005B6042">
                            <w:pPr>
                              <w:rPr>
                                <w:rFonts w:ascii="Arial" w:hAnsi="Arial" w:cs="Arial"/>
                                <w:bCs/>
                                <w:sz w:val="10"/>
                                <w:szCs w:val="10"/>
                              </w:rPr>
                            </w:pPr>
                            <w:r>
                              <w:rPr>
                                <w:rFonts w:ascii="Arial" w:hAnsi="Arial" w:cs="Arial"/>
                                <w:bCs/>
                                <w:sz w:val="10"/>
                                <w:szCs w:val="10"/>
                              </w:rPr>
                              <w:t>Osservazini censurate</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5BA97" id="Text Box 2061521193" o:spid="_x0000_s1033" type="#_x0000_t202" style="position:absolute;margin-left:378.6pt;margin-top:3.8pt;width:1in;height:12.35pt;z-index:251721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" o:allowoverlap="f" filled="f" stroked="f" strokeweight=".5pt">
                <v:textbox inset=",0,,0">
                  <w:txbxContent>
                    <w:p w14:paraId="18200EE8" w14:textId="62E6E324" w:rsidR="009C31C8" w:rsidRPr="0083745F" w:rsidRDefault="009C31C8" w:rsidP="005B6042">
                      <w:pPr>
                        <w:rPr>
                          <w:rFonts w:ascii="Arial" w:hAnsi="Arial" w:cs="Arial"/>
                          <w:bCs/>
                          <w:sz w:val="10"/>
                          <w:szCs w:val="10"/>
                        </w:rPr>
                      </w:pPr>
                      <w:r>
                        <w:rPr>
                          <w:rFonts w:ascii="Arial" w:hAnsi="Arial" w:cs="Arial"/>
                          <w:bCs/>
                          <w:sz w:val="10"/>
                          <w:szCs w:val="10"/>
                        </w:rPr>
                        <w:t>Osservazini censurate</w:t>
                      </w:r>
                    </w:p>
                  </w:txbxContent>
                </v:textbox>
              </v:shape>
            </w:pict>
          </mc:Fallback>
        </mc:AlternateContent>
      </w:r>
      <w:r w:rsidRPr="0048312C">
        <w:rPr>
          <w:noProof/>
          <w:lang w:val="it-IT" w:eastAsia="it-IT"/>
        </w:rPr>
        <mc:AlternateContent>
          <mc:Choice Requires="wps">
            <w:drawing>
              <wp:anchor distT="0" distB="0" distL="0" distR="0" simplePos="0" relativeHeight="251723776" behindDoc="0" locked="0" layoutInCell="1" allowOverlap="0" wp14:anchorId="0476E4DC" wp14:editId="2A118CDC">
                <wp:simplePos x="0" y="0"/>
                <wp:positionH relativeFrom="margin">
                  <wp:posOffset>5456291</wp:posOffset>
                </wp:positionH>
                <wp:positionV relativeFrom="paragraph">
                  <wp:posOffset>229870</wp:posOffset>
                </wp:positionV>
                <wp:extent cx="511175" cy="131445"/>
                <wp:effectExtent l="0" t="0" r="0" b="1905"/>
                <wp:wrapNone/>
                <wp:docPr id="1298322408" name="Text Box 1298322408"/>
                <wp:cNvGraphicFramePr/>
                <a:graphic xmlns:a="http://schemas.openxmlformats.org/drawingml/2006/main">
                  <a:graphicData uri="http://schemas.microsoft.com/office/word/2010/wordprocessingShape">
                    <wps:wsp>
                      <wps:cNvSpPr txBox="1"/>
                      <wps:spPr>
                        <a:xfrm>
                          <a:off x="0" y="0"/>
                          <a:ext cx="511175" cy="131445"/>
                        </a:xfrm>
                        <a:prstGeom prst="rect">
                          <a:avLst/>
                        </a:prstGeom>
                        <a:noFill/>
                        <a:ln w="6350">
                          <a:noFill/>
                        </a:ln>
                      </wps:spPr>
                      <wps:txbx>
                        <w:txbxContent>
                          <w:p w14:paraId="71C88E6F" w14:textId="77777777" w:rsidR="009C31C8" w:rsidRPr="00893985" w:rsidRDefault="009C31C8" w:rsidP="005B6042">
                            <w:pPr>
                              <w:rPr>
                                <w:rFonts w:ascii="Arial" w:hAnsi="Arial" w:cs="Arial"/>
                                <w:bCs/>
                                <w:sz w:val="10"/>
                                <w:szCs w:val="10"/>
                              </w:rPr>
                            </w:pPr>
                            <w:r w:rsidRPr="00893985">
                              <w:rPr>
                                <w:rFonts w:ascii="Arial" w:hAnsi="Arial" w:cs="Arial"/>
                                <w:bCs/>
                                <w:sz w:val="10"/>
                                <w:szCs w:val="10"/>
                              </w:rPr>
                              <w:t xml:space="preserve"> Placebo</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6E4DC" id="Text Box 1298322408" o:spid="_x0000_s1034" type="#_x0000_t202" style="position:absolute;margin-left:429.65pt;margin-top:18.1pt;width:40.25pt;height:10.35pt;z-index:2517237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" o:allowoverlap="f" filled="f" stroked="f" strokeweight=".5pt">
                <v:textbox inset=",0,,0">
                  <w:txbxContent>
                    <w:p w14:paraId="71C88E6F" w14:textId="77777777" w:rsidR="009C31C8" w:rsidRPr="00893985" w:rsidRDefault="009C31C8" w:rsidP="005B6042">
                      <w:pPr>
                        <w:rPr>
                          <w:rFonts w:ascii="Arial" w:hAnsi="Arial" w:cs="Arial"/>
                          <w:bCs/>
                          <w:sz w:val="10"/>
                          <w:szCs w:val="10"/>
                        </w:rPr>
                      </w:pPr>
                      <w:r w:rsidRPr="00893985">
                        <w:rPr>
                          <w:rFonts w:ascii="Arial" w:hAnsi="Arial" w:cs="Arial"/>
                          <w:bCs/>
                          <w:sz w:val="10"/>
                          <w:szCs w:val="10"/>
                        </w:rPr>
                        <w:t xml:space="preserve"> Placebo</w:t>
                      </w:r>
                    </w:p>
                  </w:txbxContent>
                </v:textbox>
                <w10:wrap anchorx="margin"/>
              </v:shape>
            </w:pict>
          </mc:Fallback>
        </mc:AlternateContent>
      </w:r>
      <w:r>
        <w:rPr>
          <w:noProof/>
          <w:lang w:val="it-IT" w:eastAsia="it-IT"/>
        </w:rPr>
        <mc:AlternateContent>
          <mc:Choice Requires="wps">
            <w:drawing>
              <wp:anchor distT="0" distB="0" distL="0" distR="0" simplePos="0" relativeHeight="251724800" behindDoc="0" locked="0" layoutInCell="1" allowOverlap="1" wp14:anchorId="26B9729B" wp14:editId="02CE7002">
                <wp:simplePos x="0" y="0"/>
                <wp:positionH relativeFrom="column">
                  <wp:posOffset>4715881</wp:posOffset>
                </wp:positionH>
                <wp:positionV relativeFrom="paragraph">
                  <wp:posOffset>230505</wp:posOffset>
                </wp:positionV>
                <wp:extent cx="546735" cy="179705"/>
                <wp:effectExtent l="0" t="0" r="0" b="10795"/>
                <wp:wrapNone/>
                <wp:docPr id="134641001" name="Text Box 134641001"/>
                <wp:cNvGraphicFramePr/>
                <a:graphic xmlns:a="http://schemas.openxmlformats.org/drawingml/2006/main">
                  <a:graphicData uri="http://schemas.microsoft.com/office/word/2010/wordprocessingShape">
                    <wps:wsp>
                      <wps:cNvSpPr txBox="1"/>
                      <wps:spPr>
                        <a:xfrm>
                          <a:off x="0" y="0"/>
                          <a:ext cx="546735" cy="179705"/>
                        </a:xfrm>
                        <a:prstGeom prst="rect">
                          <a:avLst/>
                        </a:prstGeom>
                        <a:noFill/>
                        <a:ln w="6350">
                          <a:noFill/>
                        </a:ln>
                      </wps:spPr>
                      <wps:txbx>
                        <w:txbxContent>
                          <w:p w14:paraId="360D25F2" w14:textId="6CBB2B75" w:rsidR="009C31C8" w:rsidRPr="0083745F" w:rsidRDefault="009C31C8" w:rsidP="005B6042">
                            <w:pPr>
                              <w:rPr>
                                <w:rFonts w:ascii="Arial" w:hAnsi="Arial" w:cs="Arial"/>
                                <w:bCs/>
                                <w:sz w:val="10"/>
                                <w:szCs w:val="10"/>
                              </w:rPr>
                            </w:pPr>
                            <w:r>
                              <w:rPr>
                                <w:rFonts w:ascii="Arial" w:hAnsi="Arial" w:cs="Arial"/>
                                <w:bCs/>
                                <w:sz w:val="10"/>
                                <w:szCs w:val="10"/>
                              </w:rPr>
                              <w:t>Zejula</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9729B" id="Text Box 134641001" o:spid="_x0000_s1035" type="#_x0000_t202" style="position:absolute;margin-left:371.35pt;margin-top:18.15pt;width:43.05pt;height:14.15pt;z-index:251724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" filled="f" stroked="f" strokeweight=".5pt">
                <v:textbox inset=",0,,0">
                  <w:txbxContent>
                    <w:p w14:paraId="360D25F2" w14:textId="6CBB2B75" w:rsidR="009C31C8" w:rsidRPr="0083745F" w:rsidRDefault="009C31C8" w:rsidP="005B6042">
                      <w:pPr>
                        <w:rPr>
                          <w:rFonts w:ascii="Arial" w:hAnsi="Arial" w:cs="Arial"/>
                          <w:bCs/>
                          <w:sz w:val="10"/>
                          <w:szCs w:val="10"/>
                        </w:rPr>
                      </w:pPr>
                      <w:r>
                        <w:rPr>
                          <w:rFonts w:ascii="Arial" w:hAnsi="Arial" w:cs="Arial"/>
                          <w:bCs/>
                          <w:sz w:val="10"/>
                          <w:szCs w:val="10"/>
                        </w:rPr>
                        <w:t>Zejula</w:t>
                      </w:r>
                    </w:p>
                  </w:txbxContent>
                </v:textbox>
              </v:shape>
            </w:pict>
          </mc:Fallback>
        </mc:AlternateContent>
      </w:r>
      <w:r w:rsidRPr="0048312C">
        <w:rPr>
          <w:noProof/>
          <w:lang w:val="it-IT" w:eastAsia="it-IT"/>
        </w:rPr>
        <mc:AlternateContent>
          <mc:Choice Requires="wps">
            <w:drawing>
              <wp:anchor distT="0" distB="0" distL="0" distR="0" simplePos="0" relativeHeight="251726848" behindDoc="0" locked="0" layoutInCell="1" allowOverlap="0" wp14:anchorId="48097B54" wp14:editId="7C8587BF">
                <wp:simplePos x="0" y="0"/>
                <wp:positionH relativeFrom="column">
                  <wp:posOffset>4166343</wp:posOffset>
                </wp:positionH>
                <wp:positionV relativeFrom="paragraph">
                  <wp:posOffset>491478</wp:posOffset>
                </wp:positionV>
                <wp:extent cx="1759262" cy="254635"/>
                <wp:effectExtent l="0" t="0" r="0" b="0"/>
                <wp:wrapNone/>
                <wp:docPr id="1200346452" name="Text Box 1200346452"/>
                <wp:cNvGraphicFramePr/>
                <a:graphic xmlns:a="http://schemas.openxmlformats.org/drawingml/2006/main">
                  <a:graphicData uri="http://schemas.microsoft.com/office/word/2010/wordprocessingShape">
                    <wps:wsp>
                      <wps:cNvSpPr txBox="1"/>
                      <wps:spPr>
                        <a:xfrm>
                          <a:off x="0" y="0"/>
                          <a:ext cx="1759262" cy="254635"/>
                        </a:xfrm>
                        <a:prstGeom prst="rect">
                          <a:avLst/>
                        </a:prstGeom>
                        <a:noFill/>
                        <a:ln w="6350">
                          <a:noFill/>
                        </a:ln>
                      </wps:spPr>
                      <wps:txbx>
                        <w:txbxContent>
                          <w:p w14:paraId="5FD28F21" w14:textId="77777777" w:rsidR="009C31C8" w:rsidRPr="006526FD" w:rsidRDefault="009C31C8" w:rsidP="005328FE">
                            <w:pPr>
                              <w:ind w:left="227"/>
                              <w:jc w:val="right"/>
                              <w:rPr>
                                <w:rFonts w:ascii="Arial" w:hAnsi="Arial" w:cs="Arial"/>
                                <w:bCs/>
                                <w:sz w:val="10"/>
                                <w:szCs w:val="10"/>
                              </w:rPr>
                            </w:pPr>
                            <w:r w:rsidRPr="006526FD">
                              <w:rPr>
                                <w:rFonts w:ascii="Arial" w:hAnsi="Arial" w:cs="Arial"/>
                                <w:bCs/>
                                <w:sz w:val="10"/>
                                <w:szCs w:val="10"/>
                              </w:rPr>
                              <w:t>HR (95% CI)              0.62 (0.502,0.755)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97B54" id="Text Box 1200346452" o:spid="_x0000_s1036" type="#_x0000_t202" style="position:absolute;margin-left:328.05pt;margin-top:38.7pt;width:138.5pt;height:20.05pt;z-index:2517268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" o:allowoverlap="f" filled="f" stroked="f" strokeweight=".5pt">
                <v:textbox>
                  <w:txbxContent>
                    <w:p w14:paraId="5FD28F21" w14:textId="77777777" w:rsidR="009C31C8" w:rsidRPr="006526FD" w:rsidRDefault="009C31C8" w:rsidP="005328FE">
                      <w:pPr>
                        <w:ind w:left="227"/>
                        <w:jc w:val="right"/>
                        <w:rPr>
                          <w:rFonts w:ascii="Arial" w:hAnsi="Arial" w:cs="Arial"/>
                          <w:bCs/>
                          <w:sz w:val="10"/>
                          <w:szCs w:val="10"/>
                        </w:rPr>
                      </w:pPr>
                      <w:r w:rsidRPr="006526FD">
                        <w:rPr>
                          <w:rFonts w:ascii="Arial" w:hAnsi="Arial" w:cs="Arial"/>
                          <w:bCs/>
                          <w:sz w:val="10"/>
                          <w:szCs w:val="10"/>
                        </w:rPr>
                        <w:t>HR (95% CI)              0.62 (0.502,0.755)</w:t>
                      </w:r>
                    </w:p>
                  </w:txbxContent>
                </v:textbox>
              </v:shape>
            </w:pict>
          </mc:Fallback>
        </mc:AlternateContent>
      </w:r>
      <w:r w:rsidR="005328FE" w:rsidRPr="0048312C">
        <w:rPr>
          <w:noProof/>
          <w:lang w:val="it-IT" w:eastAsia="it-IT"/>
        </w:rPr>
        <mc:AlternateContent>
          <mc:Choice Requires="wps">
            <w:drawing>
              <wp:anchor distT="0" distB="0" distL="0" distR="0" simplePos="0" relativeHeight="251732992" behindDoc="0" locked="0" layoutInCell="1" allowOverlap="0" wp14:anchorId="1C73DD9E" wp14:editId="31A806C0">
                <wp:simplePos x="0" y="0"/>
                <wp:positionH relativeFrom="column">
                  <wp:posOffset>-354318</wp:posOffset>
                </wp:positionH>
                <wp:positionV relativeFrom="paragraph">
                  <wp:posOffset>3002928</wp:posOffset>
                </wp:positionV>
                <wp:extent cx="641985" cy="304800"/>
                <wp:effectExtent l="0" t="0" r="0" b="0"/>
                <wp:wrapNone/>
                <wp:docPr id="1937675391" name="Text Box 1937675391"/>
                <wp:cNvGraphicFramePr/>
                <a:graphic xmlns:a="http://schemas.openxmlformats.org/drawingml/2006/main">
                  <a:graphicData uri="http://schemas.microsoft.com/office/word/2010/wordprocessingShape">
                    <wps:wsp>
                      <wps:cNvSpPr txBox="1"/>
                      <wps:spPr>
                        <a:xfrm>
                          <a:off x="0" y="0"/>
                          <a:ext cx="641985" cy="304800"/>
                        </a:xfrm>
                        <a:prstGeom prst="rect">
                          <a:avLst/>
                        </a:prstGeom>
                        <a:noFill/>
                        <a:ln w="6350">
                          <a:noFill/>
                        </a:ln>
                      </wps:spPr>
                      <wps:txbx>
                        <w:txbxContent>
                          <w:p w14:paraId="38763689" w14:textId="77777777" w:rsidR="009C31C8" w:rsidRPr="00D43D36" w:rsidRDefault="009C31C8" w:rsidP="005328FE">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3DD9E" id="Text Box 1937675391" o:spid="_x0000_s1037" type="#_x0000_t202" style="position:absolute;margin-left:-27.9pt;margin-top:236.45pt;width:50.55pt;height:24pt;z-index:2517329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" o:allowoverlap="f" filled="f" stroked="f" strokeweight=".5pt">
                <v:textbox>
                  <w:txbxContent>
                    <w:p w14:paraId="38763689" w14:textId="77777777" w:rsidR="009C31C8" w:rsidRPr="00D43D36" w:rsidRDefault="009C31C8" w:rsidP="005328FE">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v:textbox>
              </v:shape>
            </w:pict>
          </mc:Fallback>
        </mc:AlternateContent>
      </w:r>
      <w:r w:rsidR="005328FE" w:rsidRPr="0048312C">
        <w:rPr>
          <w:noProof/>
          <w:lang w:val="it-IT" w:eastAsia="it-IT"/>
        </w:rPr>
        <mc:AlternateContent>
          <mc:Choice Requires="wps">
            <w:drawing>
              <wp:anchor distT="0" distB="0" distL="0" distR="0" simplePos="0" relativeHeight="251730944" behindDoc="0" locked="0" layoutInCell="1" allowOverlap="0" wp14:anchorId="25A09DFD" wp14:editId="7165CD02">
                <wp:simplePos x="0" y="0"/>
                <wp:positionH relativeFrom="column">
                  <wp:posOffset>595222</wp:posOffset>
                </wp:positionH>
                <wp:positionV relativeFrom="paragraph">
                  <wp:posOffset>3447679</wp:posOffset>
                </wp:positionV>
                <wp:extent cx="5063706" cy="257714"/>
                <wp:effectExtent l="0" t="0" r="0" b="0"/>
                <wp:wrapNone/>
                <wp:docPr id="891224426" name="Text Box 891224426"/>
                <wp:cNvGraphicFramePr/>
                <a:graphic xmlns:a="http://schemas.openxmlformats.org/drawingml/2006/main">
                  <a:graphicData uri="http://schemas.microsoft.com/office/word/2010/wordprocessingShape">
                    <wps:wsp>
                      <wps:cNvSpPr txBox="1"/>
                      <wps:spPr>
                        <a:xfrm>
                          <a:off x="0" y="0"/>
                          <a:ext cx="5063706" cy="257714"/>
                        </a:xfrm>
                        <a:prstGeom prst="rect">
                          <a:avLst/>
                        </a:prstGeom>
                        <a:noFill/>
                        <a:ln w="6350">
                          <a:noFill/>
                        </a:ln>
                      </wps:spPr>
                      <wps:txbx>
                        <w:txbxContent>
                          <w:p w14:paraId="2897B1B4" w14:textId="77777777" w:rsidR="009C31C8" w:rsidRPr="005550DD" w:rsidRDefault="009C31C8" w:rsidP="005328FE">
                            <w:pPr>
                              <w:jc w:val="center"/>
                              <w:rPr>
                                <w:rFonts w:ascii="Arial" w:hAnsi="Arial" w:cs="Arial"/>
                                <w:bCs/>
                                <w:sz w:val="12"/>
                                <w:szCs w:val="12"/>
                              </w:rPr>
                            </w:pPr>
                            <w:r w:rsidRPr="005550DD">
                              <w:rPr>
                                <w:rFonts w:ascii="Arial" w:hAnsi="Arial" w:cs="Arial"/>
                                <w:bCs/>
                                <w:sz w:val="12"/>
                                <w:szCs w:val="12"/>
                              </w:rPr>
                              <w:t>Tempo dalla randomizzazione (mesi)</w:t>
                            </w:r>
                          </w:p>
                          <w:p w14:paraId="5E890614" w14:textId="66CB41CC" w:rsidR="009C31C8" w:rsidRPr="00D43D36" w:rsidRDefault="009C31C8" w:rsidP="005328FE">
                            <w:pPr>
                              <w:jc w:val="center"/>
                              <w:rPr>
                                <w:rFonts w:ascii="Arial" w:hAnsi="Arial" w:cs="Arial"/>
                                <w:bCs/>
                                <w:sz w:val="12"/>
                                <w:szCs w:val="12"/>
                              </w:rPr>
                            </w:pPr>
                            <w:r w:rsidRPr="00D43D36">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09DFD" id="Text Box 891224426" o:spid="_x0000_s1038" type="#_x0000_t202" style="position:absolute;margin-left:46.85pt;margin-top:271.45pt;width:398.7pt;height:20.3pt;z-index:251730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" o:allowoverlap="f" filled="f" stroked="f" strokeweight=".5pt">
                <v:textbox>
                  <w:txbxContent>
                    <w:p w14:paraId="2897B1B4" w14:textId="77777777" w:rsidR="009C31C8" w:rsidRPr="005550DD" w:rsidRDefault="009C31C8" w:rsidP="005328FE">
                      <w:pPr>
                        <w:jc w:val="center"/>
                        <w:rPr>
                          <w:rFonts w:ascii="Arial" w:hAnsi="Arial" w:cs="Arial"/>
                          <w:bCs/>
                          <w:sz w:val="12"/>
                          <w:szCs w:val="12"/>
                        </w:rPr>
                      </w:pPr>
                      <w:r w:rsidRPr="005550DD">
                        <w:rPr>
                          <w:rFonts w:ascii="Arial" w:hAnsi="Arial" w:cs="Arial"/>
                          <w:bCs/>
                          <w:sz w:val="12"/>
                          <w:szCs w:val="12"/>
                        </w:rPr>
                        <w:t>Tempo dalla randomizzazione (mesi)</w:t>
                      </w:r>
                    </w:p>
                    <w:p w14:paraId="5E890614" w14:textId="66CB41CC" w:rsidR="009C31C8" w:rsidRPr="00D43D36" w:rsidRDefault="009C31C8" w:rsidP="005328FE">
                      <w:pPr>
                        <w:jc w:val="center"/>
                        <w:rPr>
                          <w:rFonts w:ascii="Arial" w:hAnsi="Arial" w:cs="Arial"/>
                          <w:bCs/>
                          <w:sz w:val="12"/>
                          <w:szCs w:val="12"/>
                        </w:rPr>
                      </w:pPr>
                      <w:r w:rsidRPr="00D43D36">
                        <w:rPr>
                          <w:rFonts w:ascii="Arial" w:hAnsi="Arial" w:cs="Arial"/>
                          <w:bCs/>
                          <w:sz w:val="12"/>
                          <w:szCs w:val="12"/>
                        </w:rPr>
                        <w:t>)</w:t>
                      </w:r>
                    </w:p>
                  </w:txbxContent>
                </v:textbox>
              </v:shape>
            </w:pict>
          </mc:Fallback>
        </mc:AlternateContent>
      </w:r>
      <w:r w:rsidR="005328FE" w:rsidRPr="0048312C">
        <w:rPr>
          <w:noProof/>
          <w:lang w:val="it-IT" w:eastAsia="it-IT"/>
        </w:rPr>
        <mc:AlternateContent>
          <mc:Choice Requires="wps">
            <w:drawing>
              <wp:anchor distT="0" distB="0" distL="0" distR="0" simplePos="0" relativeHeight="251728896" behindDoc="0" locked="0" layoutInCell="1" allowOverlap="0" wp14:anchorId="521A86AA" wp14:editId="4F064362">
                <wp:simplePos x="0" y="0"/>
                <wp:positionH relativeFrom="column">
                  <wp:posOffset>-1380227</wp:posOffset>
                </wp:positionH>
                <wp:positionV relativeFrom="paragraph">
                  <wp:posOffset>1472889</wp:posOffset>
                </wp:positionV>
                <wp:extent cx="2793087" cy="262890"/>
                <wp:effectExtent l="0" t="0" r="0" b="0"/>
                <wp:wrapNone/>
                <wp:docPr id="1672001288" name="Text Box 1672001288"/>
                <wp:cNvGraphicFramePr/>
                <a:graphic xmlns:a="http://schemas.openxmlformats.org/drawingml/2006/main">
                  <a:graphicData uri="http://schemas.microsoft.com/office/word/2010/wordprocessingShape">
                    <wps:wsp>
                      <wps:cNvSpPr txBox="1"/>
                      <wps:spPr>
                        <a:xfrm rot="16200000">
                          <a:off x="0" y="0"/>
                          <a:ext cx="2793087" cy="262890"/>
                        </a:xfrm>
                        <a:prstGeom prst="rect">
                          <a:avLst/>
                        </a:prstGeom>
                        <a:noFill/>
                        <a:ln w="6350">
                          <a:noFill/>
                        </a:ln>
                      </wps:spPr>
                      <wps:txbx>
                        <w:txbxContent>
                          <w:p w14:paraId="663414F3" w14:textId="77777777" w:rsidR="009C31C8" w:rsidRPr="009B300D" w:rsidRDefault="009C31C8" w:rsidP="005550DD">
                            <w:pPr>
                              <w:spacing w:line="240" w:lineRule="auto"/>
                              <w:jc w:val="center"/>
                              <w:rPr>
                                <w:rFonts w:ascii="Arial" w:hAnsi="Arial" w:cs="Arial"/>
                                <w:bCs/>
                                <w:sz w:val="12"/>
                                <w:szCs w:val="12"/>
                              </w:rPr>
                            </w:pPr>
                            <w:r w:rsidRPr="005550DD">
                              <w:rPr>
                                <w:rFonts w:ascii="Arial" w:hAnsi="Arial" w:cs="Arial"/>
                                <w:bCs/>
                                <w:sz w:val="12"/>
                                <w:szCs w:val="12"/>
                              </w:rPr>
                              <w:t>Curva di sopravvivenza stimat</w:t>
                            </w:r>
                            <w:r w:rsidRPr="005550DD">
                              <w:rPr>
                                <w:rFonts w:ascii="Arial" w:hAnsi="Arial" w:cs="Arial"/>
                                <w:bCs/>
                                <w:sz w:val="12"/>
                                <w:szCs w:val="12"/>
                                <w:lang w:val="it-IT"/>
                              </w:rPr>
                              <w:t xml:space="preserve">a </w:t>
                            </w:r>
                            <w:r w:rsidRPr="009B300D">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A86AA" id="Text Box 1672001288" o:spid="_x0000_s1039" type="#_x0000_t202" style="position:absolute;margin-left:-108.7pt;margin-top:116pt;width:219.95pt;height:20.7pt;rotation:-90;z-index:251728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" o:allowoverlap="f" filled="f" stroked="f" strokeweight=".5pt">
                <v:textbox>
                  <w:txbxContent>
                    <w:p w14:paraId="663414F3" w14:textId="77777777" w:rsidR="009C31C8" w:rsidRPr="009B300D" w:rsidRDefault="009C31C8" w:rsidP="005550DD">
                      <w:pPr>
                        <w:spacing w:line="240" w:lineRule="auto"/>
                        <w:jc w:val="center"/>
                        <w:rPr>
                          <w:rFonts w:ascii="Arial" w:hAnsi="Arial" w:cs="Arial"/>
                          <w:bCs/>
                          <w:sz w:val="12"/>
                          <w:szCs w:val="12"/>
                        </w:rPr>
                      </w:pPr>
                      <w:r w:rsidRPr="005550DD">
                        <w:rPr>
                          <w:rFonts w:ascii="Arial" w:hAnsi="Arial" w:cs="Arial"/>
                          <w:bCs/>
                          <w:sz w:val="12"/>
                          <w:szCs w:val="12"/>
                        </w:rPr>
                        <w:t>Curva di sopravvivenza stimat</w:t>
                      </w:r>
                      <w:r w:rsidRPr="005550DD">
                        <w:rPr>
                          <w:rFonts w:ascii="Arial" w:hAnsi="Arial" w:cs="Arial"/>
                          <w:bCs/>
                          <w:sz w:val="12"/>
                          <w:szCs w:val="12"/>
                          <w:lang w:val="it-IT"/>
                        </w:rPr>
                        <w:t xml:space="preserve">a </w:t>
                      </w:r>
                      <w:r w:rsidRPr="009B300D">
                        <w:rPr>
                          <w:rFonts w:ascii="Arial" w:hAnsi="Arial" w:cs="Arial"/>
                          <w:bCs/>
                          <w:sz w:val="12"/>
                          <w:szCs w:val="12"/>
                        </w:rPr>
                        <w:t>(%)</w:t>
                      </w:r>
                    </w:p>
                  </w:txbxContent>
                </v:textbox>
              </v:shape>
            </w:pict>
          </mc:Fallback>
        </mc:AlternateContent>
      </w:r>
      <w:r w:rsidR="005B6042">
        <w:rPr>
          <w:noProof/>
          <w:lang w:val="it-IT" w:eastAsia="it-IT"/>
        </w:rPr>
        <w:drawing>
          <wp:inline distT="0" distB="0" distL="0" distR="0" wp14:anchorId="212A9903" wp14:editId="545FDEF9">
            <wp:extent cx="6007531" cy="3714115"/>
            <wp:effectExtent l="0" t="0" r="0" b="635"/>
            <wp:docPr id="863072351" name="Picture 863072351" descr="A graph showing the growth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72351" name="Picture 863072351" descr="A graph showing the growth of a number&#10;&#10;AI-generated content may be incorrect."/>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6025308" cy="3725106"/>
                    </a:xfrm>
                    <a:prstGeom prst="rect">
                      <a:avLst/>
                    </a:prstGeom>
                    <a:ln>
                      <a:noFill/>
                    </a:ln>
                    <a:extLst>
                      <a:ext uri="{53640926-AAD7-44D8-BBD7-CCE9431645EC}">
                        <a14:shadowObscured xmlns:a14="http://schemas.microsoft.com/office/drawing/2010/main"/>
                      </a:ext>
                    </a:extLst>
                  </pic:spPr>
                </pic:pic>
              </a:graphicData>
            </a:graphic>
          </wp:inline>
        </w:drawing>
      </w:r>
      <w:r w:rsidR="006D7D5F">
        <w:rPr>
          <w:rFonts w:ascii="Times New Roman" w:eastAsia="SimSun" w:hAnsi="Times New Roman"/>
          <w:b w:val="0"/>
          <w:bCs/>
          <w:sz w:val="22"/>
          <w:szCs w:val="22"/>
          <w:lang w:val="it-IT"/>
        </w:rPr>
        <w:fldChar w:fldCharType="begin"/>
      </w:r>
      <w:r w:rsidR="006D7D5F">
        <w:rPr>
          <w:rFonts w:ascii="Times New Roman" w:eastAsia="SimSun" w:hAnsi="Times New Roman"/>
          <w:b w:val="0"/>
          <w:bCs/>
          <w:sz w:val="22"/>
          <w:szCs w:val="22"/>
          <w:lang w:val="it-IT"/>
        </w:rPr>
        <w:instrText xml:space="preserve"> DOCVARIABLE VAULT_ND_6c8a336e-3362-423d-8f63-0eb7fec51164 \* MERGEFORMAT </w:instrText>
      </w:r>
      <w:r w:rsidR="006D7D5F">
        <w:rPr>
          <w:rFonts w:ascii="Times New Roman" w:eastAsia="SimSun" w:hAnsi="Times New Roman"/>
          <w:b w:val="0"/>
          <w:bCs/>
          <w:sz w:val="22"/>
          <w:szCs w:val="22"/>
          <w:lang w:val="it-IT"/>
        </w:rPr>
        <w:fldChar w:fldCharType="separate"/>
      </w:r>
      <w:r w:rsidR="006D7D5F">
        <w:rPr>
          <w:rFonts w:ascii="Times New Roman" w:eastAsia="SimSun" w:hAnsi="Times New Roman"/>
          <w:b w:val="0"/>
          <w:bCs/>
          <w:sz w:val="22"/>
          <w:szCs w:val="22"/>
          <w:lang w:val="it-IT"/>
        </w:rPr>
        <w:t xml:space="preserve"> </w:t>
      </w:r>
      <w:r w:rsidR="006D7D5F">
        <w:rPr>
          <w:rFonts w:ascii="Times New Roman" w:eastAsia="SimSun" w:hAnsi="Times New Roman"/>
          <w:b w:val="0"/>
          <w:bCs/>
          <w:sz w:val="22"/>
          <w:szCs w:val="22"/>
          <w:lang w:val="it-IT"/>
        </w:rPr>
        <w:fldChar w:fldCharType="end"/>
      </w:r>
    </w:p>
    <w:p w14:paraId="1D5B010D" w14:textId="77777777" w:rsidR="005B6042" w:rsidRPr="00EE3FF6" w:rsidRDefault="005B6042" w:rsidP="005550DD">
      <w:pPr>
        <w:pStyle w:val="PIHeading1"/>
        <w:keepNext w:val="0"/>
        <w:keepLines w:val="0"/>
        <w:widowControl w:val="0"/>
        <w:shd w:val="clear" w:color="auto" w:fill="FFFFFF"/>
        <w:spacing w:before="0" w:after="0"/>
        <w:rPr>
          <w:rFonts w:ascii="Times New Roman" w:eastAsia="SimSun" w:hAnsi="Times New Roman"/>
          <w:b w:val="0"/>
          <w:bCs/>
          <w:sz w:val="22"/>
          <w:szCs w:val="22"/>
          <w:lang w:val="it-IT"/>
        </w:rPr>
      </w:pPr>
    </w:p>
    <w:p w14:paraId="389E755C" w14:textId="472956F3" w:rsidR="00692E56" w:rsidRPr="005550DD" w:rsidRDefault="00692E56" w:rsidP="005550DD">
      <w:pPr>
        <w:keepNext/>
        <w:widowControl w:val="0"/>
        <w:tabs>
          <w:tab w:val="clear" w:pos="567"/>
        </w:tabs>
        <w:autoSpaceDE w:val="0"/>
        <w:autoSpaceDN w:val="0"/>
        <w:adjustRightInd w:val="0"/>
        <w:spacing w:line="240" w:lineRule="auto"/>
        <w:rPr>
          <w:rFonts w:eastAsia="SimSun"/>
          <w:bCs/>
          <w:i/>
          <w:iCs/>
          <w:szCs w:val="22"/>
          <w:u w:val="single"/>
          <w:lang w:val="it-IT"/>
        </w:rPr>
      </w:pPr>
      <w:r w:rsidRPr="005550DD">
        <w:rPr>
          <w:rFonts w:eastAsia="SimSun"/>
          <w:bCs/>
          <w:i/>
          <w:iCs/>
          <w:szCs w:val="22"/>
          <w:u w:val="single"/>
          <w:lang w:val="it-IT"/>
        </w:rPr>
        <w:t xml:space="preserve">Analisi </w:t>
      </w:r>
      <w:r w:rsidR="00025B22" w:rsidRPr="005550DD">
        <w:rPr>
          <w:rFonts w:eastAsia="SimSun"/>
          <w:bCs/>
          <w:i/>
          <w:iCs/>
          <w:szCs w:val="22"/>
          <w:u w:val="single"/>
          <w:lang w:val="it-IT"/>
        </w:rPr>
        <w:t xml:space="preserve">della PFS </w:t>
      </w:r>
      <w:r w:rsidRPr="005550DD">
        <w:rPr>
          <w:rFonts w:eastAsia="SimSun"/>
          <w:bCs/>
          <w:i/>
          <w:iCs/>
          <w:szCs w:val="22"/>
          <w:u w:val="single"/>
          <w:lang w:val="it-IT"/>
        </w:rPr>
        <w:t>dei sottogruppi</w:t>
      </w:r>
    </w:p>
    <w:p w14:paraId="32092BAE" w14:textId="77777777" w:rsidR="00692E56" w:rsidRPr="003A1342" w:rsidRDefault="00692E56" w:rsidP="005550DD">
      <w:pPr>
        <w:keepNext/>
        <w:widowControl w:val="0"/>
        <w:tabs>
          <w:tab w:val="clear" w:pos="567"/>
        </w:tabs>
        <w:autoSpaceDE w:val="0"/>
        <w:autoSpaceDN w:val="0"/>
        <w:adjustRightInd w:val="0"/>
        <w:spacing w:line="240" w:lineRule="auto"/>
        <w:rPr>
          <w:rFonts w:eastAsia="SimSun"/>
          <w:bCs/>
          <w:szCs w:val="22"/>
          <w:lang w:val="it-IT"/>
        </w:rPr>
      </w:pPr>
    </w:p>
    <w:p w14:paraId="571422F4" w14:textId="111DCB4D" w:rsidR="00025B22" w:rsidRDefault="00692E56" w:rsidP="00692E56">
      <w:pPr>
        <w:numPr>
          <w:ilvl w:val="12"/>
          <w:numId w:val="0"/>
        </w:numPr>
        <w:ind w:right="-2"/>
        <w:rPr>
          <w:rFonts w:eastAsia="SimSun"/>
          <w:bCs/>
          <w:szCs w:val="22"/>
          <w:lang w:val="it-IT"/>
        </w:rPr>
      </w:pPr>
      <w:r w:rsidRPr="003A1342">
        <w:rPr>
          <w:rFonts w:eastAsia="SimSun"/>
          <w:bCs/>
          <w:szCs w:val="22"/>
          <w:lang w:val="it-IT"/>
        </w:rPr>
        <w:t xml:space="preserve">Nella popolazione con deficit </w:t>
      </w:r>
      <w:r w:rsidR="00982EA9">
        <w:rPr>
          <w:rFonts w:eastAsia="SimSun"/>
          <w:bCs/>
          <w:szCs w:val="22"/>
          <w:lang w:val="it-IT"/>
        </w:rPr>
        <w:t xml:space="preserve">di </w:t>
      </w:r>
      <w:r w:rsidR="00B40DB2">
        <w:rPr>
          <w:rFonts w:eastAsia="SimSun"/>
          <w:bCs/>
          <w:szCs w:val="22"/>
          <w:lang w:val="it-IT"/>
        </w:rPr>
        <w:t>HR</w:t>
      </w:r>
      <w:r w:rsidRPr="003A1342">
        <w:rPr>
          <w:rFonts w:eastAsia="SimSun"/>
          <w:bCs/>
          <w:szCs w:val="22"/>
          <w:lang w:val="it-IT"/>
        </w:rPr>
        <w:t xml:space="preserve">, </w:t>
      </w:r>
      <w:r w:rsidRPr="009B2A5E">
        <w:rPr>
          <w:rFonts w:eastAsia="SimSun"/>
          <w:bCs/>
          <w:szCs w:val="22"/>
          <w:lang w:val="it-IT"/>
        </w:rPr>
        <w:t xml:space="preserve">è stato osservato un </w:t>
      </w:r>
      <w:r w:rsidRPr="009B2A5E">
        <w:rPr>
          <w:rFonts w:eastAsia="SimSun"/>
          <w:bCs/>
          <w:i/>
          <w:iCs/>
          <w:szCs w:val="22"/>
          <w:lang w:val="it-IT"/>
        </w:rPr>
        <w:t>hazard ratio</w:t>
      </w:r>
      <w:r w:rsidRPr="009B2A5E">
        <w:rPr>
          <w:rFonts w:eastAsia="SimSun"/>
          <w:bCs/>
          <w:szCs w:val="22"/>
          <w:lang w:val="it-IT"/>
        </w:rPr>
        <w:t xml:space="preserve"> </w:t>
      </w:r>
      <w:r w:rsidR="006C0ECD" w:rsidRPr="009B2A5E">
        <w:rPr>
          <w:rFonts w:eastAsia="SimSun"/>
          <w:bCs/>
          <w:szCs w:val="22"/>
          <w:lang w:val="it-IT"/>
        </w:rPr>
        <w:t>della</w:t>
      </w:r>
      <w:r w:rsidR="00025B22" w:rsidRPr="009B2A5E">
        <w:rPr>
          <w:rFonts w:eastAsia="SimSun"/>
          <w:bCs/>
          <w:szCs w:val="22"/>
          <w:lang w:val="it-IT"/>
        </w:rPr>
        <w:t xml:space="preserve"> PFS </w:t>
      </w:r>
      <w:r w:rsidRPr="009B2A5E">
        <w:rPr>
          <w:rFonts w:eastAsia="SimSun"/>
          <w:bCs/>
          <w:szCs w:val="22"/>
          <w:lang w:val="it-IT"/>
        </w:rPr>
        <w:t>di 0,40</w:t>
      </w:r>
      <w:r w:rsidRPr="003A1342">
        <w:rPr>
          <w:rFonts w:eastAsia="SimSun"/>
          <w:bCs/>
          <w:szCs w:val="22"/>
          <w:lang w:val="it-IT"/>
        </w:rPr>
        <w:t xml:space="preserve"> (95% CI</w:t>
      </w:r>
      <w:r w:rsidR="0072707D">
        <w:rPr>
          <w:rFonts w:eastAsia="SimSun"/>
          <w:bCs/>
          <w:szCs w:val="22"/>
          <w:lang w:val="it-IT"/>
        </w:rPr>
        <w:t>:</w:t>
      </w:r>
      <w:r w:rsidRPr="003A1342">
        <w:rPr>
          <w:rFonts w:eastAsia="SimSun"/>
          <w:bCs/>
          <w:szCs w:val="22"/>
          <w:lang w:val="it-IT"/>
        </w:rPr>
        <w:t xml:space="preserve"> 0,27; 0,62) </w:t>
      </w:r>
      <w:r>
        <w:rPr>
          <w:rFonts w:eastAsia="SimSun"/>
          <w:bCs/>
          <w:szCs w:val="22"/>
          <w:lang w:val="it-IT"/>
        </w:rPr>
        <w:t xml:space="preserve">nel sottogruppo di pazienti con carcinoma ovarico </w:t>
      </w:r>
      <w:r w:rsidR="00025B22">
        <w:rPr>
          <w:rFonts w:eastAsia="SimSun"/>
          <w:bCs/>
          <w:szCs w:val="22"/>
          <w:lang w:val="it-IT"/>
        </w:rPr>
        <w:t xml:space="preserve">con mutazione </w:t>
      </w:r>
      <w:r w:rsidR="001158FC">
        <w:rPr>
          <w:rFonts w:eastAsia="SimSun"/>
          <w:bCs/>
          <w:szCs w:val="22"/>
          <w:lang w:val="it-IT"/>
        </w:rPr>
        <w:t xml:space="preserve">di </w:t>
      </w:r>
      <w:r w:rsidRPr="003A1342">
        <w:rPr>
          <w:rFonts w:eastAsia="SimSun"/>
          <w:bCs/>
          <w:i/>
          <w:iCs/>
          <w:szCs w:val="22"/>
          <w:lang w:val="it-IT"/>
        </w:rPr>
        <w:t>BRCA</w:t>
      </w:r>
      <w:r w:rsidRPr="003A1342">
        <w:rPr>
          <w:rFonts w:eastAsia="SimSun"/>
          <w:bCs/>
          <w:szCs w:val="22"/>
          <w:lang w:val="it-IT"/>
        </w:rPr>
        <w:t xml:space="preserve"> (</w:t>
      </w:r>
      <w:r w:rsidR="00025B22">
        <w:rPr>
          <w:rFonts w:eastAsia="SimSun"/>
          <w:bCs/>
          <w:szCs w:val="22"/>
          <w:lang w:val="it-IT"/>
        </w:rPr>
        <w:t>n</w:t>
      </w:r>
      <w:r w:rsidR="008748D9">
        <w:rPr>
          <w:rFonts w:eastAsia="SimSun"/>
          <w:bCs/>
          <w:szCs w:val="22"/>
          <w:lang w:val="it-IT"/>
        </w:rPr>
        <w:t> </w:t>
      </w:r>
      <w:r w:rsidRPr="003A1342">
        <w:rPr>
          <w:rFonts w:eastAsia="SimSun"/>
          <w:bCs/>
          <w:szCs w:val="22"/>
          <w:lang w:val="it-IT"/>
        </w:rPr>
        <w:t>=</w:t>
      </w:r>
      <w:r w:rsidR="008748D9">
        <w:rPr>
          <w:rFonts w:eastAsia="SimSun"/>
          <w:bCs/>
          <w:szCs w:val="22"/>
          <w:lang w:val="it-IT"/>
        </w:rPr>
        <w:t> </w:t>
      </w:r>
      <w:r w:rsidRPr="003A1342">
        <w:rPr>
          <w:rFonts w:eastAsia="SimSun"/>
          <w:bCs/>
          <w:szCs w:val="22"/>
          <w:lang w:val="it-IT"/>
        </w:rPr>
        <w:t xml:space="preserve">223). </w:t>
      </w:r>
      <w:r w:rsidRPr="00692E56">
        <w:rPr>
          <w:rFonts w:eastAsia="SimSun"/>
          <w:bCs/>
          <w:szCs w:val="22"/>
          <w:lang w:val="it-IT"/>
        </w:rPr>
        <w:t xml:space="preserve">Nel </w:t>
      </w:r>
      <w:r w:rsidRPr="00692E56">
        <w:rPr>
          <w:rFonts w:eastAsia="SimSun"/>
          <w:bCs/>
          <w:szCs w:val="22"/>
          <w:lang w:val="it-IT"/>
        </w:rPr>
        <w:lastRenderedPageBreak/>
        <w:t>sotto</w:t>
      </w:r>
      <w:r w:rsidRPr="003A1342">
        <w:rPr>
          <w:rFonts w:eastAsia="SimSun"/>
          <w:bCs/>
          <w:szCs w:val="22"/>
          <w:lang w:val="it-IT"/>
        </w:rPr>
        <w:t xml:space="preserve">gruppo delle pazienti </w:t>
      </w:r>
      <w:r w:rsidR="00982EA9">
        <w:rPr>
          <w:rFonts w:eastAsia="SimSun"/>
          <w:bCs/>
          <w:szCs w:val="22"/>
          <w:lang w:val="it-IT"/>
        </w:rPr>
        <w:t xml:space="preserve">con deficit di </w:t>
      </w:r>
      <w:r w:rsidR="00B10501" w:rsidRPr="003A1342">
        <w:rPr>
          <w:rFonts w:eastAsia="SimSun"/>
          <w:bCs/>
          <w:szCs w:val="22"/>
          <w:lang w:val="it-IT"/>
        </w:rPr>
        <w:t>HR</w:t>
      </w:r>
      <w:r w:rsidR="00974AA1">
        <w:rPr>
          <w:rFonts w:eastAsia="SimSun"/>
          <w:bCs/>
          <w:i/>
          <w:iCs/>
          <w:szCs w:val="22"/>
          <w:lang w:val="it-IT"/>
        </w:rPr>
        <w:t xml:space="preserve"> </w:t>
      </w:r>
      <w:r w:rsidR="00B10501">
        <w:rPr>
          <w:rFonts w:eastAsia="SimSun"/>
          <w:bCs/>
          <w:szCs w:val="22"/>
          <w:lang w:val="it-IT"/>
        </w:rPr>
        <w:t>s</w:t>
      </w:r>
      <w:r>
        <w:rPr>
          <w:rFonts w:eastAsia="SimSun"/>
          <w:bCs/>
          <w:szCs w:val="22"/>
          <w:lang w:val="it-IT"/>
        </w:rPr>
        <w:t xml:space="preserve">enza mutazione </w:t>
      </w:r>
      <w:r w:rsidR="001158FC">
        <w:rPr>
          <w:rFonts w:eastAsia="SimSun"/>
          <w:bCs/>
          <w:szCs w:val="22"/>
          <w:lang w:val="it-IT"/>
        </w:rPr>
        <w:t xml:space="preserve">di </w:t>
      </w:r>
      <w:r w:rsidRPr="003A1342">
        <w:rPr>
          <w:rFonts w:eastAsia="SimSun"/>
          <w:bCs/>
          <w:i/>
          <w:iCs/>
          <w:szCs w:val="22"/>
          <w:lang w:val="it-IT"/>
        </w:rPr>
        <w:t xml:space="preserve">BRCA </w:t>
      </w:r>
      <w:r w:rsidRPr="003A1342">
        <w:rPr>
          <w:rFonts w:eastAsia="SimSun"/>
          <w:bCs/>
          <w:szCs w:val="22"/>
          <w:lang w:val="it-IT"/>
        </w:rPr>
        <w:t>(</w:t>
      </w:r>
      <w:r w:rsidR="00025B22">
        <w:rPr>
          <w:rFonts w:eastAsia="SimSun"/>
          <w:bCs/>
          <w:szCs w:val="22"/>
          <w:lang w:val="it-IT"/>
        </w:rPr>
        <w:t>n</w:t>
      </w:r>
      <w:r w:rsidR="008748D9">
        <w:rPr>
          <w:rFonts w:eastAsia="SimSun"/>
          <w:bCs/>
          <w:szCs w:val="22"/>
          <w:lang w:val="it-IT"/>
        </w:rPr>
        <w:t> </w:t>
      </w:r>
      <w:r w:rsidRPr="003A1342">
        <w:rPr>
          <w:rFonts w:eastAsia="SimSun"/>
          <w:bCs/>
          <w:szCs w:val="22"/>
          <w:lang w:val="it-IT"/>
        </w:rPr>
        <w:t>=</w:t>
      </w:r>
      <w:r w:rsidR="008748D9">
        <w:rPr>
          <w:rFonts w:eastAsia="SimSun"/>
          <w:bCs/>
          <w:szCs w:val="22"/>
          <w:lang w:val="it-IT"/>
        </w:rPr>
        <w:t> </w:t>
      </w:r>
      <w:r w:rsidRPr="003A1342">
        <w:rPr>
          <w:rFonts w:eastAsia="SimSun"/>
          <w:bCs/>
          <w:szCs w:val="22"/>
          <w:lang w:val="it-IT"/>
        </w:rPr>
        <w:t xml:space="preserve">150), </w:t>
      </w:r>
      <w:r>
        <w:rPr>
          <w:rFonts w:eastAsia="SimSun"/>
          <w:bCs/>
          <w:szCs w:val="22"/>
          <w:lang w:val="it-IT"/>
        </w:rPr>
        <w:t>è stato osservato un</w:t>
      </w:r>
      <w:r w:rsidRPr="003A1342">
        <w:rPr>
          <w:rFonts w:eastAsia="SimSun"/>
          <w:bCs/>
          <w:szCs w:val="22"/>
          <w:lang w:val="it-IT"/>
        </w:rPr>
        <w:t xml:space="preserve"> </w:t>
      </w:r>
      <w:r w:rsidRPr="003A1342">
        <w:rPr>
          <w:rFonts w:eastAsia="SimSun"/>
          <w:bCs/>
          <w:i/>
          <w:iCs/>
          <w:szCs w:val="22"/>
          <w:lang w:val="it-IT"/>
        </w:rPr>
        <w:t>hazard ratio</w:t>
      </w:r>
      <w:r w:rsidRPr="003A1342">
        <w:rPr>
          <w:rFonts w:eastAsia="SimSun"/>
          <w:bCs/>
          <w:szCs w:val="22"/>
          <w:lang w:val="it-IT"/>
        </w:rPr>
        <w:t xml:space="preserve"> </w:t>
      </w:r>
      <w:r>
        <w:rPr>
          <w:rFonts w:eastAsia="SimSun"/>
          <w:bCs/>
          <w:szCs w:val="22"/>
          <w:lang w:val="it-IT"/>
        </w:rPr>
        <w:t xml:space="preserve">di </w:t>
      </w:r>
      <w:r w:rsidRPr="003A1342">
        <w:rPr>
          <w:rFonts w:eastAsia="SimSun"/>
          <w:bCs/>
          <w:szCs w:val="22"/>
          <w:lang w:val="it-IT"/>
        </w:rPr>
        <w:t>0</w:t>
      </w:r>
      <w:r>
        <w:rPr>
          <w:rFonts w:eastAsia="SimSun"/>
          <w:bCs/>
          <w:szCs w:val="22"/>
          <w:lang w:val="it-IT"/>
        </w:rPr>
        <w:t>,</w:t>
      </w:r>
      <w:r w:rsidRPr="003A1342">
        <w:rPr>
          <w:rFonts w:eastAsia="SimSun"/>
          <w:bCs/>
          <w:szCs w:val="22"/>
          <w:lang w:val="it-IT"/>
        </w:rPr>
        <w:t>50 (95% CI</w:t>
      </w:r>
      <w:r w:rsidR="0072707D">
        <w:rPr>
          <w:rFonts w:eastAsia="SimSun"/>
          <w:bCs/>
          <w:szCs w:val="22"/>
          <w:lang w:val="it-IT"/>
        </w:rPr>
        <w:t>:</w:t>
      </w:r>
      <w:r w:rsidRPr="003A1342">
        <w:rPr>
          <w:rFonts w:eastAsia="SimSun"/>
          <w:bCs/>
          <w:szCs w:val="22"/>
          <w:lang w:val="it-IT"/>
        </w:rPr>
        <w:t xml:space="preserve"> 0</w:t>
      </w:r>
      <w:r>
        <w:rPr>
          <w:rFonts w:eastAsia="SimSun"/>
          <w:bCs/>
          <w:szCs w:val="22"/>
          <w:lang w:val="it-IT"/>
        </w:rPr>
        <w:t>,</w:t>
      </w:r>
      <w:r w:rsidRPr="003A1342">
        <w:rPr>
          <w:rFonts w:eastAsia="SimSun"/>
          <w:bCs/>
          <w:szCs w:val="22"/>
          <w:lang w:val="it-IT"/>
        </w:rPr>
        <w:t>31</w:t>
      </w:r>
      <w:r>
        <w:rPr>
          <w:rFonts w:eastAsia="SimSun"/>
          <w:bCs/>
          <w:szCs w:val="22"/>
          <w:lang w:val="it-IT"/>
        </w:rPr>
        <w:t>;</w:t>
      </w:r>
      <w:r w:rsidRPr="003A1342">
        <w:rPr>
          <w:rFonts w:eastAsia="SimSun"/>
          <w:bCs/>
          <w:szCs w:val="22"/>
          <w:lang w:val="it-IT"/>
        </w:rPr>
        <w:t xml:space="preserve"> 0</w:t>
      </w:r>
      <w:r>
        <w:rPr>
          <w:rFonts w:eastAsia="SimSun"/>
          <w:bCs/>
          <w:szCs w:val="22"/>
          <w:lang w:val="it-IT"/>
        </w:rPr>
        <w:t>,</w:t>
      </w:r>
      <w:r w:rsidRPr="003A1342">
        <w:rPr>
          <w:rFonts w:eastAsia="SimSun"/>
          <w:bCs/>
          <w:szCs w:val="22"/>
          <w:lang w:val="it-IT"/>
        </w:rPr>
        <w:t xml:space="preserve">83). </w:t>
      </w:r>
    </w:p>
    <w:p w14:paraId="0BF3A489" w14:textId="77777777" w:rsidR="00025B22" w:rsidRDefault="00025B22" w:rsidP="00692E56">
      <w:pPr>
        <w:numPr>
          <w:ilvl w:val="12"/>
          <w:numId w:val="0"/>
        </w:numPr>
        <w:ind w:right="-2"/>
        <w:rPr>
          <w:rFonts w:eastAsia="SimSun"/>
          <w:bCs/>
          <w:szCs w:val="22"/>
          <w:lang w:val="it-IT"/>
        </w:rPr>
      </w:pPr>
    </w:p>
    <w:p w14:paraId="6B5DA1FB" w14:textId="39D6D216" w:rsidR="00974AA1" w:rsidRDefault="00025B22" w:rsidP="00692E56">
      <w:pPr>
        <w:numPr>
          <w:ilvl w:val="12"/>
          <w:numId w:val="0"/>
        </w:numPr>
        <w:ind w:right="-2"/>
        <w:rPr>
          <w:rFonts w:eastAsia="SimSun"/>
          <w:bCs/>
          <w:szCs w:val="22"/>
          <w:lang w:val="it-IT"/>
        </w:rPr>
      </w:pPr>
      <w:r>
        <w:rPr>
          <w:rFonts w:eastAsia="SimSun"/>
          <w:bCs/>
          <w:szCs w:val="22"/>
          <w:lang w:val="it-IT"/>
        </w:rPr>
        <w:t xml:space="preserve">La PFS mediana nella </w:t>
      </w:r>
      <w:r w:rsidR="00B10501" w:rsidRPr="003A1342">
        <w:rPr>
          <w:rFonts w:eastAsia="SimSun"/>
          <w:bCs/>
          <w:szCs w:val="22"/>
          <w:lang w:val="it-IT"/>
        </w:rPr>
        <w:t>popolazione</w:t>
      </w:r>
      <w:r w:rsidR="00995922">
        <w:rPr>
          <w:rFonts w:eastAsia="SimSun"/>
          <w:bCs/>
          <w:szCs w:val="22"/>
          <w:lang w:val="it-IT"/>
        </w:rPr>
        <w:t xml:space="preserve"> </w:t>
      </w:r>
      <w:r w:rsidR="00995922" w:rsidRPr="00B40DB2">
        <w:rPr>
          <w:rFonts w:eastAsia="SimSun"/>
          <w:bCs/>
          <w:szCs w:val="22"/>
          <w:lang w:val="it-IT"/>
        </w:rPr>
        <w:t>senza deficit di HR</w:t>
      </w:r>
      <w:r w:rsidR="00995922">
        <w:rPr>
          <w:rFonts w:eastAsia="SimSun"/>
          <w:bCs/>
          <w:szCs w:val="22"/>
          <w:lang w:val="it-IT"/>
        </w:rPr>
        <w:t xml:space="preserve"> </w:t>
      </w:r>
      <w:r w:rsidR="00692E56" w:rsidRPr="003A1342">
        <w:rPr>
          <w:rFonts w:eastAsia="SimSun"/>
          <w:bCs/>
          <w:szCs w:val="22"/>
          <w:lang w:val="it-IT"/>
        </w:rPr>
        <w:t>(N</w:t>
      </w:r>
      <w:r w:rsidR="008748D9">
        <w:rPr>
          <w:rFonts w:eastAsia="SimSun"/>
          <w:bCs/>
          <w:szCs w:val="22"/>
          <w:lang w:val="it-IT"/>
        </w:rPr>
        <w:t> </w:t>
      </w:r>
      <w:r w:rsidR="00692E56" w:rsidRPr="003A1342">
        <w:rPr>
          <w:rFonts w:eastAsia="SimSun"/>
          <w:bCs/>
          <w:szCs w:val="22"/>
          <w:lang w:val="it-IT"/>
        </w:rPr>
        <w:t>=</w:t>
      </w:r>
      <w:r w:rsidR="008748D9">
        <w:rPr>
          <w:rFonts w:eastAsia="SimSun"/>
          <w:bCs/>
          <w:szCs w:val="22"/>
          <w:lang w:val="it-IT"/>
        </w:rPr>
        <w:t> </w:t>
      </w:r>
      <w:r w:rsidR="00692E56" w:rsidRPr="003A1342">
        <w:rPr>
          <w:rFonts w:eastAsia="SimSun"/>
          <w:bCs/>
          <w:szCs w:val="22"/>
          <w:lang w:val="it-IT"/>
        </w:rPr>
        <w:t>249)</w:t>
      </w:r>
      <w:r>
        <w:rPr>
          <w:rFonts w:eastAsia="SimSun"/>
          <w:bCs/>
          <w:szCs w:val="22"/>
          <w:lang w:val="it-IT"/>
        </w:rPr>
        <w:t xml:space="preserve"> è stata 8,1 mesi per le pazienti randomizzate a Zejula rispetto a 5,4 mesi per</w:t>
      </w:r>
      <w:r w:rsidR="00A113F9">
        <w:rPr>
          <w:rFonts w:eastAsia="SimSun"/>
          <w:bCs/>
          <w:szCs w:val="22"/>
          <w:lang w:val="it-IT"/>
        </w:rPr>
        <w:t xml:space="preserve"> le pazienti randomizzate a</w:t>
      </w:r>
      <w:r>
        <w:rPr>
          <w:rFonts w:eastAsia="SimSun"/>
          <w:bCs/>
          <w:szCs w:val="22"/>
          <w:lang w:val="it-IT"/>
        </w:rPr>
        <w:t xml:space="preserve"> placebo con </w:t>
      </w:r>
      <w:r w:rsidR="00B10501">
        <w:rPr>
          <w:rFonts w:eastAsia="SimSun"/>
          <w:bCs/>
          <w:szCs w:val="22"/>
          <w:lang w:val="it-IT"/>
        </w:rPr>
        <w:t xml:space="preserve"> un</w:t>
      </w:r>
      <w:r w:rsidR="00692E56" w:rsidRPr="003A1342">
        <w:rPr>
          <w:rFonts w:eastAsia="SimSun"/>
          <w:bCs/>
          <w:szCs w:val="22"/>
          <w:lang w:val="it-IT"/>
        </w:rPr>
        <w:t xml:space="preserve"> </w:t>
      </w:r>
      <w:r w:rsidR="00692E56" w:rsidRPr="003A1342">
        <w:rPr>
          <w:rFonts w:eastAsia="SimSun"/>
          <w:bCs/>
          <w:i/>
          <w:iCs/>
          <w:szCs w:val="22"/>
          <w:lang w:val="it-IT"/>
        </w:rPr>
        <w:t>hazard ratio</w:t>
      </w:r>
      <w:r w:rsidR="00692E56" w:rsidRPr="003A1342">
        <w:rPr>
          <w:rFonts w:eastAsia="SimSun"/>
          <w:bCs/>
          <w:szCs w:val="22"/>
          <w:lang w:val="it-IT"/>
        </w:rPr>
        <w:t xml:space="preserve"> </w:t>
      </w:r>
      <w:r w:rsidR="00B10501">
        <w:rPr>
          <w:rFonts w:eastAsia="SimSun"/>
          <w:bCs/>
          <w:szCs w:val="22"/>
          <w:lang w:val="it-IT"/>
        </w:rPr>
        <w:t>di</w:t>
      </w:r>
      <w:r w:rsidR="00692E56" w:rsidRPr="003A1342">
        <w:rPr>
          <w:rFonts w:eastAsia="SimSun"/>
          <w:bCs/>
          <w:szCs w:val="22"/>
          <w:lang w:val="it-IT"/>
        </w:rPr>
        <w:t xml:space="preserve"> 0</w:t>
      </w:r>
      <w:r w:rsidR="00B10501">
        <w:rPr>
          <w:rFonts w:eastAsia="SimSun"/>
          <w:bCs/>
          <w:szCs w:val="22"/>
          <w:lang w:val="it-IT"/>
        </w:rPr>
        <w:t>,</w:t>
      </w:r>
      <w:r w:rsidR="00692E56" w:rsidRPr="003A1342">
        <w:rPr>
          <w:rFonts w:eastAsia="SimSun"/>
          <w:bCs/>
          <w:szCs w:val="22"/>
          <w:lang w:val="it-IT"/>
        </w:rPr>
        <w:t>68 (95% CI</w:t>
      </w:r>
      <w:r w:rsidR="0072707D">
        <w:rPr>
          <w:rFonts w:eastAsia="SimSun"/>
          <w:bCs/>
          <w:szCs w:val="22"/>
          <w:lang w:val="it-IT"/>
        </w:rPr>
        <w:t>:</w:t>
      </w:r>
      <w:r w:rsidR="00692E56" w:rsidRPr="003A1342">
        <w:rPr>
          <w:rFonts w:eastAsia="SimSun"/>
          <w:bCs/>
          <w:szCs w:val="22"/>
          <w:lang w:val="it-IT"/>
        </w:rPr>
        <w:t xml:space="preserve"> 0</w:t>
      </w:r>
      <w:r w:rsidR="00B10501">
        <w:rPr>
          <w:rFonts w:eastAsia="SimSun"/>
          <w:bCs/>
          <w:szCs w:val="22"/>
          <w:lang w:val="it-IT"/>
        </w:rPr>
        <w:t>,</w:t>
      </w:r>
      <w:r w:rsidR="00692E56" w:rsidRPr="003A1342">
        <w:rPr>
          <w:rFonts w:eastAsia="SimSun"/>
          <w:bCs/>
          <w:szCs w:val="22"/>
          <w:lang w:val="it-IT"/>
        </w:rPr>
        <w:t>49</w:t>
      </w:r>
      <w:r w:rsidR="00B10501">
        <w:rPr>
          <w:rFonts w:eastAsia="SimSun"/>
          <w:bCs/>
          <w:szCs w:val="22"/>
          <w:lang w:val="it-IT"/>
        </w:rPr>
        <w:t>;</w:t>
      </w:r>
      <w:r w:rsidR="00692E56" w:rsidRPr="003A1342">
        <w:rPr>
          <w:rFonts w:eastAsia="SimSun"/>
          <w:bCs/>
          <w:szCs w:val="22"/>
          <w:lang w:val="it-IT"/>
        </w:rPr>
        <w:t xml:space="preserve"> 0</w:t>
      </w:r>
      <w:r w:rsidR="00B10501">
        <w:rPr>
          <w:rFonts w:eastAsia="SimSun"/>
          <w:bCs/>
          <w:szCs w:val="22"/>
          <w:lang w:val="it-IT"/>
        </w:rPr>
        <w:t>,</w:t>
      </w:r>
      <w:r w:rsidR="00692E56" w:rsidRPr="003A1342">
        <w:rPr>
          <w:rFonts w:eastAsia="SimSun"/>
          <w:bCs/>
          <w:szCs w:val="22"/>
          <w:lang w:val="it-IT"/>
        </w:rPr>
        <w:t xml:space="preserve">94). </w:t>
      </w:r>
      <w:bookmarkStart w:id="117" w:name="_Hlk48821707"/>
    </w:p>
    <w:p w14:paraId="30CE13DD" w14:textId="77777777" w:rsidR="00974AA1" w:rsidRDefault="00974AA1" w:rsidP="00692E56">
      <w:pPr>
        <w:numPr>
          <w:ilvl w:val="12"/>
          <w:numId w:val="0"/>
        </w:numPr>
        <w:ind w:right="-2"/>
        <w:rPr>
          <w:rFonts w:eastAsia="SimSun"/>
          <w:bCs/>
          <w:szCs w:val="22"/>
          <w:lang w:val="it-IT"/>
        </w:rPr>
      </w:pPr>
    </w:p>
    <w:p w14:paraId="24DD8336" w14:textId="1ED7780A" w:rsidR="00692E56" w:rsidRPr="003A1342" w:rsidRDefault="009F4594" w:rsidP="00692E56">
      <w:pPr>
        <w:numPr>
          <w:ilvl w:val="12"/>
          <w:numId w:val="0"/>
        </w:numPr>
        <w:ind w:right="-2"/>
        <w:rPr>
          <w:lang w:val="it-IT"/>
        </w:rPr>
      </w:pPr>
      <w:r w:rsidRPr="009F4594">
        <w:rPr>
          <w:rFonts w:eastAsia="SimSun"/>
          <w:bCs/>
          <w:szCs w:val="22"/>
          <w:lang w:val="it-IT"/>
        </w:rPr>
        <w:t xml:space="preserve">Nelle </w:t>
      </w:r>
      <w:r w:rsidR="00995922" w:rsidRPr="00B40DB2">
        <w:rPr>
          <w:rFonts w:eastAsia="SimSun"/>
          <w:bCs/>
          <w:szCs w:val="22"/>
          <w:lang w:val="it-IT"/>
        </w:rPr>
        <w:t xml:space="preserve">analisi esplorative dei sottogruppi delle </w:t>
      </w:r>
      <w:r w:rsidRPr="00B40DB2">
        <w:rPr>
          <w:rFonts w:eastAsia="SimSun"/>
          <w:bCs/>
          <w:szCs w:val="22"/>
          <w:lang w:val="it-IT"/>
        </w:rPr>
        <w:t>pazienti a c</w:t>
      </w:r>
      <w:r w:rsidRPr="009F4594">
        <w:rPr>
          <w:rFonts w:eastAsia="SimSun"/>
          <w:bCs/>
          <w:szCs w:val="22"/>
          <w:lang w:val="it-IT"/>
        </w:rPr>
        <w:t xml:space="preserve">ui </w:t>
      </w:r>
      <w:r w:rsidRPr="003A1342">
        <w:rPr>
          <w:rFonts w:eastAsia="SimSun"/>
          <w:bCs/>
          <w:szCs w:val="22"/>
          <w:lang w:val="it-IT"/>
        </w:rPr>
        <w:t xml:space="preserve">è stata somministrata una dose di </w:t>
      </w:r>
      <w:r w:rsidR="00692E56" w:rsidRPr="003A1342">
        <w:rPr>
          <w:szCs w:val="22"/>
          <w:lang w:val="it-IT"/>
        </w:rPr>
        <w:t>200 o 300</w:t>
      </w:r>
      <w:r w:rsidR="008748D9">
        <w:rPr>
          <w:szCs w:val="22"/>
          <w:lang w:val="it-IT"/>
        </w:rPr>
        <w:t> </w:t>
      </w:r>
      <w:r w:rsidR="00692E56" w:rsidRPr="003A1342">
        <w:rPr>
          <w:szCs w:val="22"/>
          <w:lang w:val="it-IT"/>
        </w:rPr>
        <w:t xml:space="preserve">mg </w:t>
      </w:r>
      <w:r w:rsidRPr="003A1342">
        <w:rPr>
          <w:szCs w:val="22"/>
          <w:lang w:val="it-IT"/>
        </w:rPr>
        <w:t>di</w:t>
      </w:r>
      <w:r w:rsidR="00692E56" w:rsidRPr="003A1342">
        <w:rPr>
          <w:szCs w:val="22"/>
          <w:lang w:val="it-IT"/>
        </w:rPr>
        <w:t xml:space="preserve"> Zejula </w:t>
      </w:r>
      <w:r w:rsidRPr="003A1342">
        <w:rPr>
          <w:szCs w:val="22"/>
          <w:lang w:val="it-IT"/>
        </w:rPr>
        <w:t xml:space="preserve">sulla base del peso o della conta piastrinica al basale, </w:t>
      </w:r>
      <w:r>
        <w:rPr>
          <w:szCs w:val="22"/>
          <w:lang w:val="it-IT"/>
        </w:rPr>
        <w:t>è stata osservata un’efficacia comparabile</w:t>
      </w:r>
      <w:r w:rsidR="00974AA1">
        <w:rPr>
          <w:szCs w:val="22"/>
          <w:lang w:val="it-IT"/>
        </w:rPr>
        <w:t xml:space="preserve"> </w:t>
      </w:r>
      <w:r w:rsidR="00692E56" w:rsidRPr="003A1342">
        <w:rPr>
          <w:szCs w:val="22"/>
          <w:lang w:val="it-IT"/>
        </w:rPr>
        <w:t>(PFS</w:t>
      </w:r>
      <w:r w:rsidR="00974AA1">
        <w:rPr>
          <w:szCs w:val="22"/>
          <w:lang w:val="it-IT"/>
        </w:rPr>
        <w:t xml:space="preserve"> valutata dal ricercatore</w:t>
      </w:r>
      <w:r w:rsidR="00692E56" w:rsidRPr="003A1342">
        <w:rPr>
          <w:szCs w:val="22"/>
          <w:lang w:val="it-IT"/>
        </w:rPr>
        <w:t xml:space="preserve">) </w:t>
      </w:r>
      <w:r w:rsidR="00974AA1" w:rsidRPr="009B2A5E">
        <w:rPr>
          <w:szCs w:val="22"/>
          <w:lang w:val="it-IT"/>
        </w:rPr>
        <w:t xml:space="preserve">con un </w:t>
      </w:r>
      <w:r w:rsidR="00692E56" w:rsidRPr="009B2A5E">
        <w:rPr>
          <w:i/>
          <w:iCs/>
          <w:szCs w:val="22"/>
          <w:lang w:val="it-IT"/>
        </w:rPr>
        <w:t>hazard ratio</w:t>
      </w:r>
      <w:r w:rsidR="00692E56" w:rsidRPr="009B2A5E">
        <w:rPr>
          <w:szCs w:val="22"/>
          <w:lang w:val="it-IT"/>
        </w:rPr>
        <w:t xml:space="preserve"> </w:t>
      </w:r>
      <w:r w:rsidR="00C6597A" w:rsidRPr="009B2A5E">
        <w:rPr>
          <w:szCs w:val="22"/>
          <w:lang w:val="it-IT"/>
        </w:rPr>
        <w:t xml:space="preserve">di PFS </w:t>
      </w:r>
      <w:r w:rsidR="00974AA1" w:rsidRPr="009B2A5E">
        <w:rPr>
          <w:szCs w:val="22"/>
          <w:lang w:val="it-IT"/>
        </w:rPr>
        <w:t>di</w:t>
      </w:r>
      <w:r w:rsidR="00692E56" w:rsidRPr="009B2A5E">
        <w:rPr>
          <w:szCs w:val="22"/>
          <w:lang w:val="it-IT"/>
        </w:rPr>
        <w:t xml:space="preserve"> 0</w:t>
      </w:r>
      <w:r w:rsidR="00974AA1" w:rsidRPr="009B2A5E">
        <w:rPr>
          <w:szCs w:val="22"/>
          <w:lang w:val="it-IT"/>
        </w:rPr>
        <w:t>,</w:t>
      </w:r>
      <w:r w:rsidR="00692E56" w:rsidRPr="009B2A5E">
        <w:rPr>
          <w:szCs w:val="22"/>
          <w:lang w:val="it-IT"/>
        </w:rPr>
        <w:t>54 (</w:t>
      </w:r>
      <w:r w:rsidR="00692E56" w:rsidRPr="003A1342">
        <w:rPr>
          <w:szCs w:val="22"/>
          <w:lang w:val="it-IT"/>
        </w:rPr>
        <w:t>95%</w:t>
      </w:r>
      <w:r w:rsidR="00692E56" w:rsidRPr="003A1342">
        <w:rPr>
          <w:lang w:val="it-IT"/>
        </w:rPr>
        <w:t xml:space="preserve"> CI</w:t>
      </w:r>
      <w:r w:rsidR="00A27105">
        <w:rPr>
          <w:lang w:val="it-IT"/>
        </w:rPr>
        <w:t>:</w:t>
      </w:r>
      <w:r w:rsidR="00692E56" w:rsidRPr="003A1342">
        <w:rPr>
          <w:szCs w:val="22"/>
          <w:lang w:val="it-IT"/>
        </w:rPr>
        <w:t xml:space="preserve"> 0</w:t>
      </w:r>
      <w:r w:rsidR="00974AA1">
        <w:rPr>
          <w:szCs w:val="22"/>
          <w:lang w:val="it-IT"/>
        </w:rPr>
        <w:t>,</w:t>
      </w:r>
      <w:r w:rsidR="00692E56" w:rsidRPr="003A1342">
        <w:rPr>
          <w:szCs w:val="22"/>
          <w:lang w:val="it-IT"/>
        </w:rPr>
        <w:t>33</w:t>
      </w:r>
      <w:r w:rsidR="00974AA1">
        <w:rPr>
          <w:szCs w:val="22"/>
          <w:lang w:val="it-IT"/>
        </w:rPr>
        <w:t>;</w:t>
      </w:r>
      <w:r w:rsidR="00692E56" w:rsidRPr="003A1342">
        <w:rPr>
          <w:szCs w:val="22"/>
          <w:lang w:val="it-IT"/>
        </w:rPr>
        <w:t xml:space="preserve"> 0</w:t>
      </w:r>
      <w:r w:rsidR="00974AA1">
        <w:rPr>
          <w:szCs w:val="22"/>
          <w:lang w:val="it-IT"/>
        </w:rPr>
        <w:t>,</w:t>
      </w:r>
      <w:r w:rsidR="00692E56" w:rsidRPr="003A1342">
        <w:rPr>
          <w:szCs w:val="22"/>
          <w:lang w:val="it-IT"/>
        </w:rPr>
        <w:t xml:space="preserve">91) </w:t>
      </w:r>
      <w:r w:rsidR="00974AA1">
        <w:rPr>
          <w:lang w:val="it-IT"/>
        </w:rPr>
        <w:t xml:space="preserve">nella popolazione </w:t>
      </w:r>
      <w:r w:rsidR="005A34CE">
        <w:rPr>
          <w:lang w:val="it-IT"/>
        </w:rPr>
        <w:t xml:space="preserve">con deficit di </w:t>
      </w:r>
      <w:r w:rsidR="00692E56" w:rsidRPr="003A1342">
        <w:rPr>
          <w:i/>
          <w:iCs/>
          <w:szCs w:val="22"/>
          <w:lang w:val="it-IT"/>
        </w:rPr>
        <w:t xml:space="preserve">HR </w:t>
      </w:r>
      <w:r w:rsidR="00974AA1">
        <w:rPr>
          <w:szCs w:val="22"/>
          <w:lang w:val="it-IT"/>
        </w:rPr>
        <w:t xml:space="preserve">e con un </w:t>
      </w:r>
      <w:r w:rsidR="00692E56" w:rsidRPr="003A1342">
        <w:rPr>
          <w:i/>
          <w:iCs/>
          <w:szCs w:val="22"/>
          <w:lang w:val="it-IT"/>
        </w:rPr>
        <w:t>hazard ratio</w:t>
      </w:r>
      <w:r w:rsidR="00692E56" w:rsidRPr="003A1342">
        <w:rPr>
          <w:szCs w:val="22"/>
          <w:lang w:val="it-IT"/>
        </w:rPr>
        <w:t xml:space="preserve"> </w:t>
      </w:r>
      <w:r w:rsidR="00974AA1">
        <w:rPr>
          <w:szCs w:val="22"/>
          <w:lang w:val="it-IT"/>
        </w:rPr>
        <w:t>di</w:t>
      </w:r>
      <w:r w:rsidR="00692E56" w:rsidRPr="003A1342">
        <w:rPr>
          <w:szCs w:val="22"/>
          <w:lang w:val="it-IT"/>
        </w:rPr>
        <w:t xml:space="preserve"> 0</w:t>
      </w:r>
      <w:r w:rsidR="00974AA1">
        <w:rPr>
          <w:szCs w:val="22"/>
          <w:lang w:val="it-IT"/>
        </w:rPr>
        <w:t>,</w:t>
      </w:r>
      <w:r w:rsidR="00692E56" w:rsidRPr="003A1342">
        <w:rPr>
          <w:szCs w:val="22"/>
          <w:lang w:val="it-IT"/>
        </w:rPr>
        <w:t>68 (95% CI</w:t>
      </w:r>
      <w:r w:rsidR="00A27105">
        <w:rPr>
          <w:szCs w:val="22"/>
          <w:lang w:val="it-IT"/>
        </w:rPr>
        <w:t>:</w:t>
      </w:r>
      <w:r w:rsidR="00692E56" w:rsidRPr="003A1342">
        <w:rPr>
          <w:szCs w:val="22"/>
          <w:lang w:val="it-IT"/>
        </w:rPr>
        <w:t xml:space="preserve"> 0</w:t>
      </w:r>
      <w:r w:rsidR="00974AA1">
        <w:rPr>
          <w:szCs w:val="22"/>
          <w:lang w:val="it-IT"/>
        </w:rPr>
        <w:t>,</w:t>
      </w:r>
      <w:r w:rsidR="00692E56" w:rsidRPr="003A1342">
        <w:rPr>
          <w:szCs w:val="22"/>
          <w:lang w:val="it-IT"/>
        </w:rPr>
        <w:t>49</w:t>
      </w:r>
      <w:r w:rsidR="00974AA1">
        <w:rPr>
          <w:szCs w:val="22"/>
          <w:lang w:val="it-IT"/>
        </w:rPr>
        <w:t>;</w:t>
      </w:r>
      <w:r w:rsidR="00692E56" w:rsidRPr="003A1342">
        <w:rPr>
          <w:szCs w:val="22"/>
          <w:lang w:val="it-IT"/>
        </w:rPr>
        <w:t xml:space="preserve"> 0</w:t>
      </w:r>
      <w:r w:rsidR="00974AA1">
        <w:rPr>
          <w:szCs w:val="22"/>
          <w:lang w:val="it-IT"/>
        </w:rPr>
        <w:t>,</w:t>
      </w:r>
      <w:r w:rsidR="00692E56" w:rsidRPr="003A1342">
        <w:rPr>
          <w:szCs w:val="22"/>
          <w:lang w:val="it-IT"/>
        </w:rPr>
        <w:t xml:space="preserve">94) </w:t>
      </w:r>
      <w:r w:rsidR="00974AA1">
        <w:rPr>
          <w:szCs w:val="22"/>
          <w:lang w:val="it-IT"/>
        </w:rPr>
        <w:t>nella popolazione complessiva</w:t>
      </w:r>
      <w:r w:rsidR="00692E56" w:rsidRPr="003A1342">
        <w:rPr>
          <w:szCs w:val="22"/>
          <w:lang w:val="it-IT"/>
        </w:rPr>
        <w:t xml:space="preserve">. </w:t>
      </w:r>
      <w:r w:rsidR="00974AA1" w:rsidRPr="003A1342">
        <w:rPr>
          <w:bCs/>
          <w:szCs w:val="22"/>
          <w:lang w:val="it-IT"/>
        </w:rPr>
        <w:t>Nel sottogruppo</w:t>
      </w:r>
      <w:r w:rsidR="00995922" w:rsidRPr="00B40DB2">
        <w:rPr>
          <w:bCs/>
          <w:szCs w:val="22"/>
          <w:lang w:val="it-IT"/>
        </w:rPr>
        <w:t xml:space="preserve"> senza deficit di HR</w:t>
      </w:r>
      <w:r w:rsidR="00692E56" w:rsidRPr="003A1342">
        <w:rPr>
          <w:bCs/>
          <w:szCs w:val="22"/>
          <w:lang w:val="it-IT"/>
        </w:rPr>
        <w:t>,</w:t>
      </w:r>
      <w:r w:rsidR="00692E56" w:rsidRPr="003A1342" w:rsidDel="00A64B09">
        <w:rPr>
          <w:bCs/>
          <w:szCs w:val="22"/>
          <w:lang w:val="it-IT"/>
        </w:rPr>
        <w:t xml:space="preserve"> </w:t>
      </w:r>
      <w:r w:rsidR="00974AA1" w:rsidRPr="003A1342">
        <w:rPr>
          <w:bCs/>
          <w:szCs w:val="22"/>
          <w:lang w:val="it-IT"/>
        </w:rPr>
        <w:t>la dose di</w:t>
      </w:r>
      <w:r w:rsidR="00692E56" w:rsidRPr="003A1342">
        <w:rPr>
          <w:bCs/>
          <w:szCs w:val="22"/>
          <w:lang w:val="it-IT"/>
        </w:rPr>
        <w:t xml:space="preserve"> 200</w:t>
      </w:r>
      <w:r w:rsidR="008748D9">
        <w:rPr>
          <w:bCs/>
          <w:szCs w:val="22"/>
          <w:lang w:val="it-IT"/>
        </w:rPr>
        <w:t> </w:t>
      </w:r>
      <w:r w:rsidR="00692E56" w:rsidRPr="003A1342">
        <w:rPr>
          <w:bCs/>
          <w:szCs w:val="22"/>
          <w:lang w:val="it-IT"/>
        </w:rPr>
        <w:t xml:space="preserve">mg </w:t>
      </w:r>
      <w:r w:rsidR="00974AA1" w:rsidRPr="00B40DB2">
        <w:rPr>
          <w:bCs/>
          <w:szCs w:val="22"/>
          <w:lang w:val="it-IT"/>
        </w:rPr>
        <w:t xml:space="preserve">ha apparentemente </w:t>
      </w:r>
      <w:r w:rsidR="00E8307C">
        <w:rPr>
          <w:bCs/>
          <w:szCs w:val="22"/>
          <w:lang w:val="it-IT"/>
        </w:rPr>
        <w:t>prodotto</w:t>
      </w:r>
      <w:r w:rsidR="00974AA1" w:rsidRPr="00B40DB2">
        <w:rPr>
          <w:bCs/>
          <w:szCs w:val="22"/>
          <w:lang w:val="it-IT"/>
        </w:rPr>
        <w:t xml:space="preserve"> un effetto di tratt</w:t>
      </w:r>
      <w:r w:rsidR="00005381" w:rsidRPr="00B40DB2">
        <w:rPr>
          <w:bCs/>
          <w:szCs w:val="22"/>
          <w:lang w:val="it-IT"/>
        </w:rPr>
        <w:t>a</w:t>
      </w:r>
      <w:r w:rsidR="00974AA1" w:rsidRPr="00B40DB2">
        <w:rPr>
          <w:bCs/>
          <w:szCs w:val="22"/>
          <w:lang w:val="it-IT"/>
        </w:rPr>
        <w:t xml:space="preserve">mento inferiore rispetto alla dose </w:t>
      </w:r>
      <w:r w:rsidR="00E8307C">
        <w:rPr>
          <w:bCs/>
          <w:szCs w:val="22"/>
          <w:lang w:val="it-IT"/>
        </w:rPr>
        <w:t xml:space="preserve">di </w:t>
      </w:r>
      <w:r w:rsidR="00692E56" w:rsidRPr="003A1342">
        <w:rPr>
          <w:bCs/>
          <w:szCs w:val="22"/>
          <w:lang w:val="it-IT"/>
        </w:rPr>
        <w:t>300</w:t>
      </w:r>
      <w:r w:rsidR="008748D9">
        <w:rPr>
          <w:bCs/>
          <w:szCs w:val="22"/>
          <w:lang w:val="it-IT"/>
        </w:rPr>
        <w:t> </w:t>
      </w:r>
      <w:r w:rsidR="00692E56" w:rsidRPr="003A1342">
        <w:rPr>
          <w:bCs/>
          <w:szCs w:val="22"/>
          <w:lang w:val="it-IT"/>
        </w:rPr>
        <w:t xml:space="preserve">mg. </w:t>
      </w:r>
    </w:p>
    <w:bookmarkEnd w:id="117"/>
    <w:p w14:paraId="2784C79F" w14:textId="77777777" w:rsidR="00692E56" w:rsidRDefault="00692E56" w:rsidP="00460DEC">
      <w:pPr>
        <w:widowControl w:val="0"/>
        <w:tabs>
          <w:tab w:val="clear" w:pos="567"/>
        </w:tabs>
        <w:autoSpaceDE w:val="0"/>
        <w:autoSpaceDN w:val="0"/>
        <w:adjustRightInd w:val="0"/>
        <w:spacing w:line="240" w:lineRule="auto"/>
        <w:rPr>
          <w:szCs w:val="22"/>
          <w:lang w:val="it-IT"/>
        </w:rPr>
      </w:pPr>
    </w:p>
    <w:p w14:paraId="49DC2B13" w14:textId="063C0CF6" w:rsidR="00C6597A" w:rsidRDefault="00C6597A" w:rsidP="005550DD">
      <w:pPr>
        <w:keepNext/>
        <w:widowControl w:val="0"/>
        <w:tabs>
          <w:tab w:val="clear" w:pos="567"/>
        </w:tabs>
        <w:autoSpaceDE w:val="0"/>
        <w:autoSpaceDN w:val="0"/>
        <w:adjustRightInd w:val="0"/>
        <w:spacing w:line="240" w:lineRule="auto"/>
        <w:rPr>
          <w:i/>
          <w:iCs/>
          <w:color w:val="000000"/>
          <w:szCs w:val="22"/>
          <w:u w:val="single"/>
          <w:lang w:val="it-IT"/>
        </w:rPr>
      </w:pPr>
      <w:r w:rsidRPr="005550DD">
        <w:rPr>
          <w:i/>
          <w:iCs/>
          <w:szCs w:val="22"/>
          <w:lang w:val="it-IT"/>
        </w:rPr>
        <w:t>Analisi dell’OS dei sottogruppi</w:t>
      </w:r>
      <w:r w:rsidRPr="005550DD">
        <w:rPr>
          <w:i/>
          <w:iCs/>
          <w:color w:val="000000"/>
          <w:szCs w:val="22"/>
          <w:u w:val="single"/>
          <w:lang w:val="it-IT"/>
        </w:rPr>
        <w:t xml:space="preserve"> </w:t>
      </w:r>
    </w:p>
    <w:p w14:paraId="29C66F1A" w14:textId="0AE55D04" w:rsidR="00C6597A" w:rsidRDefault="00C6597A" w:rsidP="005550DD">
      <w:pPr>
        <w:keepNext/>
        <w:widowControl w:val="0"/>
        <w:tabs>
          <w:tab w:val="clear" w:pos="567"/>
        </w:tabs>
        <w:autoSpaceDE w:val="0"/>
        <w:autoSpaceDN w:val="0"/>
        <w:adjustRightInd w:val="0"/>
        <w:spacing w:line="240" w:lineRule="auto"/>
        <w:rPr>
          <w:color w:val="000000"/>
          <w:szCs w:val="22"/>
          <w:lang w:val="it-IT"/>
        </w:rPr>
      </w:pPr>
    </w:p>
    <w:p w14:paraId="471267CF" w14:textId="3F8DEB53" w:rsidR="00C40C05" w:rsidRPr="005550DD" w:rsidRDefault="00C40C05" w:rsidP="00C40C05">
      <w:pPr>
        <w:rPr>
          <w:rFonts w:eastAsia="SimSun"/>
          <w:lang w:val="it-IT"/>
        </w:rPr>
      </w:pPr>
      <w:r>
        <w:rPr>
          <w:color w:val="000000"/>
          <w:szCs w:val="22"/>
          <w:lang w:val="it-IT"/>
        </w:rPr>
        <w:t xml:space="preserve">Nel sottogruppo di pazienti con deficit </w:t>
      </w:r>
      <w:r w:rsidR="008832AC">
        <w:rPr>
          <w:color w:val="000000"/>
          <w:szCs w:val="22"/>
          <w:lang w:val="it-IT"/>
        </w:rPr>
        <w:t xml:space="preserve">di </w:t>
      </w:r>
      <w:r>
        <w:rPr>
          <w:color w:val="000000"/>
          <w:szCs w:val="22"/>
          <w:lang w:val="it-IT"/>
        </w:rPr>
        <w:t xml:space="preserve">HR con carcinoma ovarico con mutazione </w:t>
      </w:r>
      <w:r w:rsidR="00F362D6">
        <w:rPr>
          <w:color w:val="000000"/>
          <w:szCs w:val="22"/>
          <w:lang w:val="it-IT"/>
        </w:rPr>
        <w:t xml:space="preserve">di </w:t>
      </w:r>
      <w:r w:rsidRPr="005550DD">
        <w:rPr>
          <w:i/>
          <w:iCs/>
          <w:color w:val="000000"/>
          <w:szCs w:val="22"/>
          <w:lang w:val="it-IT"/>
        </w:rPr>
        <w:t>BRCA</w:t>
      </w:r>
      <w:r>
        <w:rPr>
          <w:i/>
          <w:iCs/>
          <w:color w:val="000000"/>
          <w:szCs w:val="22"/>
          <w:lang w:val="it-IT"/>
        </w:rPr>
        <w:t xml:space="preserve"> </w:t>
      </w:r>
      <w:r w:rsidRPr="005550DD">
        <w:rPr>
          <w:lang w:val="it-IT"/>
        </w:rPr>
        <w:t xml:space="preserve">(n = 223), </w:t>
      </w:r>
      <w:r>
        <w:rPr>
          <w:lang w:val="it-IT"/>
        </w:rPr>
        <w:t xml:space="preserve">è stato osservato </w:t>
      </w:r>
      <w:r w:rsidRPr="005550DD">
        <w:rPr>
          <w:lang w:val="it-IT"/>
        </w:rPr>
        <w:t xml:space="preserve">un </w:t>
      </w:r>
      <w:r w:rsidRPr="005550DD">
        <w:rPr>
          <w:i/>
          <w:iCs/>
          <w:lang w:val="it-IT"/>
        </w:rPr>
        <w:t>hazard ratio</w:t>
      </w:r>
      <w:r w:rsidRPr="009B2A5E">
        <w:rPr>
          <w:lang w:val="it-IT"/>
        </w:rPr>
        <w:t xml:space="preserve"> di OS di</w:t>
      </w:r>
      <w:r>
        <w:rPr>
          <w:lang w:val="it-IT"/>
        </w:rPr>
        <w:t xml:space="preserve"> </w:t>
      </w:r>
      <w:r w:rsidRPr="005550DD">
        <w:rPr>
          <w:lang w:val="it-IT"/>
        </w:rPr>
        <w:t>0</w:t>
      </w:r>
      <w:r>
        <w:rPr>
          <w:lang w:val="it-IT"/>
        </w:rPr>
        <w:t>,</w:t>
      </w:r>
      <w:r w:rsidRPr="005550DD">
        <w:rPr>
          <w:lang w:val="it-IT"/>
        </w:rPr>
        <w:t>94 (95% CI: 0</w:t>
      </w:r>
      <w:r>
        <w:rPr>
          <w:lang w:val="it-IT"/>
        </w:rPr>
        <w:t>,</w:t>
      </w:r>
      <w:r w:rsidRPr="005550DD">
        <w:rPr>
          <w:lang w:val="it-IT"/>
        </w:rPr>
        <w:t>63</w:t>
      </w:r>
      <w:r>
        <w:rPr>
          <w:lang w:val="it-IT"/>
        </w:rPr>
        <w:t>;</w:t>
      </w:r>
      <w:r w:rsidRPr="005550DD">
        <w:rPr>
          <w:lang w:val="it-IT"/>
        </w:rPr>
        <w:t xml:space="preserve"> 1</w:t>
      </w:r>
      <w:r>
        <w:rPr>
          <w:lang w:val="it-IT"/>
        </w:rPr>
        <w:t>,</w:t>
      </w:r>
      <w:r w:rsidRPr="005550DD">
        <w:rPr>
          <w:lang w:val="it-IT"/>
        </w:rPr>
        <w:t xml:space="preserve">41). </w:t>
      </w:r>
      <w:r w:rsidRPr="005550DD">
        <w:rPr>
          <w:rFonts w:eastAsia="SimSun"/>
          <w:lang w:val="it-IT"/>
        </w:rPr>
        <w:t>Nel sottogruppo di pazienti con defi</w:t>
      </w:r>
      <w:r>
        <w:rPr>
          <w:rFonts w:eastAsia="SimSun"/>
          <w:lang w:val="it-IT"/>
        </w:rPr>
        <w:t xml:space="preserve">cit </w:t>
      </w:r>
      <w:r w:rsidR="008832AC">
        <w:rPr>
          <w:rFonts w:eastAsia="SimSun"/>
          <w:lang w:val="it-IT"/>
        </w:rPr>
        <w:t xml:space="preserve">di </w:t>
      </w:r>
      <w:r w:rsidRPr="005550DD">
        <w:rPr>
          <w:rFonts w:eastAsia="SimSun"/>
          <w:lang w:val="it-IT"/>
        </w:rPr>
        <w:t>HR</w:t>
      </w:r>
      <w:r>
        <w:rPr>
          <w:rFonts w:eastAsia="SimSun"/>
          <w:lang w:val="it-IT"/>
        </w:rPr>
        <w:t xml:space="preserve"> senza mutazione </w:t>
      </w:r>
      <w:r w:rsidR="00F362D6">
        <w:rPr>
          <w:rFonts w:eastAsia="SimSun"/>
          <w:lang w:val="it-IT"/>
        </w:rPr>
        <w:t xml:space="preserve">di </w:t>
      </w:r>
      <w:r w:rsidRPr="005550DD">
        <w:rPr>
          <w:rFonts w:eastAsia="SimSun"/>
          <w:i/>
          <w:iCs/>
          <w:lang w:val="it-IT"/>
        </w:rPr>
        <w:t>BRCA</w:t>
      </w:r>
      <w:r w:rsidRPr="005550DD">
        <w:rPr>
          <w:rFonts w:eastAsia="SimSun"/>
          <w:lang w:val="it-IT"/>
        </w:rPr>
        <w:t xml:space="preserve"> (n = 149), </w:t>
      </w:r>
      <w:r>
        <w:rPr>
          <w:rFonts w:eastAsia="SimSun"/>
          <w:lang w:val="it-IT"/>
        </w:rPr>
        <w:t>è stato osservato un</w:t>
      </w:r>
      <w:r w:rsidRPr="005550DD">
        <w:rPr>
          <w:rFonts w:eastAsia="SimSun"/>
          <w:i/>
          <w:iCs/>
          <w:lang w:val="it-IT"/>
        </w:rPr>
        <w:t xml:space="preserve"> hazard ratio</w:t>
      </w:r>
      <w:r w:rsidRPr="005550DD">
        <w:rPr>
          <w:rFonts w:eastAsia="SimSun"/>
          <w:lang w:val="it-IT"/>
        </w:rPr>
        <w:t xml:space="preserve"> </w:t>
      </w:r>
      <w:r>
        <w:rPr>
          <w:rFonts w:eastAsia="SimSun"/>
          <w:lang w:val="it-IT"/>
        </w:rPr>
        <w:t>di</w:t>
      </w:r>
      <w:r w:rsidRPr="005550DD">
        <w:rPr>
          <w:rFonts w:eastAsia="SimSun"/>
          <w:lang w:val="it-IT"/>
        </w:rPr>
        <w:t xml:space="preserve"> 0</w:t>
      </w:r>
      <w:r>
        <w:rPr>
          <w:rFonts w:eastAsia="SimSun"/>
          <w:lang w:val="it-IT"/>
        </w:rPr>
        <w:t>,</w:t>
      </w:r>
      <w:r w:rsidRPr="005550DD">
        <w:rPr>
          <w:rFonts w:eastAsia="SimSun"/>
          <w:lang w:val="it-IT"/>
        </w:rPr>
        <w:t>97 (95% CI: 0</w:t>
      </w:r>
      <w:r>
        <w:rPr>
          <w:rFonts w:eastAsia="SimSun"/>
          <w:lang w:val="it-IT"/>
        </w:rPr>
        <w:t>,</w:t>
      </w:r>
      <w:r w:rsidRPr="005550DD">
        <w:rPr>
          <w:rFonts w:eastAsia="SimSun"/>
          <w:lang w:val="it-IT"/>
        </w:rPr>
        <w:t>62</w:t>
      </w:r>
      <w:r>
        <w:rPr>
          <w:rFonts w:eastAsia="SimSun"/>
          <w:lang w:val="it-IT"/>
        </w:rPr>
        <w:t>;</w:t>
      </w:r>
      <w:r w:rsidRPr="005550DD">
        <w:rPr>
          <w:rFonts w:eastAsia="SimSun"/>
          <w:lang w:val="it-IT"/>
        </w:rPr>
        <w:t xml:space="preserve"> 1</w:t>
      </w:r>
      <w:r>
        <w:rPr>
          <w:rFonts w:eastAsia="SimSun"/>
          <w:lang w:val="it-IT"/>
        </w:rPr>
        <w:t>,</w:t>
      </w:r>
      <w:r w:rsidRPr="005550DD">
        <w:rPr>
          <w:rFonts w:eastAsia="SimSun"/>
          <w:lang w:val="it-IT"/>
        </w:rPr>
        <w:t>53).</w:t>
      </w:r>
    </w:p>
    <w:p w14:paraId="1998266F" w14:textId="77777777" w:rsidR="00711369" w:rsidRPr="00C40C05" w:rsidRDefault="00711369" w:rsidP="00460DEC">
      <w:pPr>
        <w:widowControl w:val="0"/>
        <w:tabs>
          <w:tab w:val="clear" w:pos="567"/>
        </w:tabs>
        <w:autoSpaceDE w:val="0"/>
        <w:autoSpaceDN w:val="0"/>
        <w:adjustRightInd w:val="0"/>
        <w:spacing w:line="240" w:lineRule="auto"/>
        <w:rPr>
          <w:color w:val="000000"/>
          <w:szCs w:val="22"/>
          <w:lang w:val="it-IT"/>
        </w:rPr>
      </w:pPr>
    </w:p>
    <w:p w14:paraId="252FE7CD" w14:textId="19450AAD" w:rsidR="00711369" w:rsidRPr="00084E57" w:rsidRDefault="00084E57" w:rsidP="00460DEC">
      <w:pPr>
        <w:widowControl w:val="0"/>
        <w:tabs>
          <w:tab w:val="clear" w:pos="567"/>
        </w:tabs>
        <w:autoSpaceDE w:val="0"/>
        <w:autoSpaceDN w:val="0"/>
        <w:adjustRightInd w:val="0"/>
        <w:spacing w:line="240" w:lineRule="auto"/>
        <w:rPr>
          <w:color w:val="000000"/>
          <w:szCs w:val="22"/>
          <w:lang w:val="it-IT"/>
        </w:rPr>
      </w:pPr>
      <w:r w:rsidRPr="00084E57">
        <w:rPr>
          <w:color w:val="000000"/>
          <w:szCs w:val="22"/>
          <w:lang w:val="it-IT"/>
        </w:rPr>
        <w:t xml:space="preserve">L’OS mediana nella popolazione senza deficit </w:t>
      </w:r>
      <w:r w:rsidR="008832AC">
        <w:rPr>
          <w:color w:val="000000"/>
          <w:szCs w:val="22"/>
          <w:lang w:val="it-IT"/>
        </w:rPr>
        <w:t xml:space="preserve">di </w:t>
      </w:r>
      <w:r w:rsidRPr="00084E57">
        <w:rPr>
          <w:color w:val="000000"/>
          <w:szCs w:val="22"/>
          <w:lang w:val="it-IT"/>
        </w:rPr>
        <w:t xml:space="preserve">HR </w:t>
      </w:r>
      <w:r w:rsidRPr="005550DD">
        <w:rPr>
          <w:lang w:val="it-IT"/>
        </w:rPr>
        <w:t>(n = 249) è stata 36,6 mesi per le paz</w:t>
      </w:r>
      <w:r>
        <w:rPr>
          <w:lang w:val="it-IT"/>
        </w:rPr>
        <w:t xml:space="preserve">ienti randomizzate a </w:t>
      </w:r>
      <w:r w:rsidRPr="005550DD">
        <w:rPr>
          <w:lang w:val="it-IT"/>
        </w:rPr>
        <w:t xml:space="preserve">Zejula </w:t>
      </w:r>
      <w:r>
        <w:rPr>
          <w:lang w:val="it-IT"/>
        </w:rPr>
        <w:t>rispetto a</w:t>
      </w:r>
      <w:r w:rsidRPr="005550DD">
        <w:rPr>
          <w:lang w:val="it-IT"/>
        </w:rPr>
        <w:t xml:space="preserve"> 32</w:t>
      </w:r>
      <w:r>
        <w:rPr>
          <w:lang w:val="it-IT"/>
        </w:rPr>
        <w:t>,</w:t>
      </w:r>
      <w:r w:rsidRPr="005550DD">
        <w:rPr>
          <w:lang w:val="it-IT"/>
        </w:rPr>
        <w:t>2 </w:t>
      </w:r>
      <w:r>
        <w:rPr>
          <w:lang w:val="it-IT"/>
        </w:rPr>
        <w:t xml:space="preserve">mesi per il </w:t>
      </w:r>
      <w:r w:rsidRPr="005550DD">
        <w:rPr>
          <w:lang w:val="it-IT"/>
        </w:rPr>
        <w:t xml:space="preserve">placebo, </w:t>
      </w:r>
      <w:r>
        <w:rPr>
          <w:lang w:val="it-IT"/>
        </w:rPr>
        <w:t xml:space="preserve">con un </w:t>
      </w:r>
      <w:r w:rsidRPr="005550DD">
        <w:rPr>
          <w:i/>
          <w:iCs/>
          <w:lang w:val="it-IT"/>
        </w:rPr>
        <w:t>hazard ratio</w:t>
      </w:r>
      <w:r w:rsidRPr="005550DD">
        <w:rPr>
          <w:lang w:val="it-IT"/>
        </w:rPr>
        <w:t xml:space="preserve"> </w:t>
      </w:r>
      <w:r>
        <w:rPr>
          <w:lang w:val="it-IT"/>
        </w:rPr>
        <w:t>di</w:t>
      </w:r>
      <w:r w:rsidRPr="005550DD">
        <w:rPr>
          <w:lang w:val="it-IT"/>
        </w:rPr>
        <w:t xml:space="preserve"> 0</w:t>
      </w:r>
      <w:r>
        <w:rPr>
          <w:lang w:val="it-IT"/>
        </w:rPr>
        <w:t>,</w:t>
      </w:r>
      <w:r w:rsidRPr="005550DD">
        <w:rPr>
          <w:lang w:val="it-IT"/>
        </w:rPr>
        <w:t>93 (95% CI: 0</w:t>
      </w:r>
      <w:r>
        <w:rPr>
          <w:lang w:val="it-IT"/>
        </w:rPr>
        <w:t>,</w:t>
      </w:r>
      <w:r w:rsidRPr="005550DD">
        <w:rPr>
          <w:lang w:val="it-IT"/>
        </w:rPr>
        <w:t>69</w:t>
      </w:r>
      <w:r>
        <w:rPr>
          <w:lang w:val="it-IT"/>
        </w:rPr>
        <w:t>;</w:t>
      </w:r>
      <w:r w:rsidRPr="005550DD">
        <w:rPr>
          <w:lang w:val="it-IT"/>
        </w:rPr>
        <w:t xml:space="preserve"> 1</w:t>
      </w:r>
      <w:r>
        <w:rPr>
          <w:lang w:val="it-IT"/>
        </w:rPr>
        <w:t>,</w:t>
      </w:r>
      <w:r w:rsidRPr="005550DD">
        <w:rPr>
          <w:lang w:val="it-IT"/>
        </w:rPr>
        <w:t>26)</w:t>
      </w:r>
      <w:r>
        <w:rPr>
          <w:lang w:val="it-IT"/>
        </w:rPr>
        <w:t>.</w:t>
      </w:r>
    </w:p>
    <w:p w14:paraId="5DAA2997" w14:textId="36374FE9" w:rsidR="00FE6FC1" w:rsidRPr="005550DD" w:rsidRDefault="00FE6FC1" w:rsidP="00460DEC">
      <w:pPr>
        <w:widowControl w:val="0"/>
        <w:tabs>
          <w:tab w:val="clear" w:pos="567"/>
        </w:tabs>
        <w:autoSpaceDE w:val="0"/>
        <w:autoSpaceDN w:val="0"/>
        <w:adjustRightInd w:val="0"/>
        <w:spacing w:line="240" w:lineRule="auto"/>
        <w:rPr>
          <w:color w:val="000000"/>
          <w:szCs w:val="22"/>
          <w:lang w:val="it-IT"/>
        </w:rPr>
      </w:pPr>
    </w:p>
    <w:p w14:paraId="03D7F598" w14:textId="2A0C5647" w:rsidR="00692E56" w:rsidRPr="008C0B69" w:rsidRDefault="00692E56" w:rsidP="005550DD">
      <w:pPr>
        <w:keepNext/>
        <w:widowControl w:val="0"/>
        <w:tabs>
          <w:tab w:val="clear" w:pos="567"/>
        </w:tabs>
        <w:spacing w:line="240" w:lineRule="auto"/>
        <w:rPr>
          <w:i/>
          <w:iCs/>
          <w:color w:val="000000"/>
          <w:szCs w:val="22"/>
          <w:u w:val="single"/>
          <w:lang w:val="it-IT"/>
        </w:rPr>
      </w:pPr>
      <w:r w:rsidRPr="008C0B69">
        <w:rPr>
          <w:i/>
          <w:iCs/>
          <w:color w:val="000000"/>
          <w:szCs w:val="22"/>
          <w:u w:val="single"/>
          <w:lang w:val="it-IT"/>
        </w:rPr>
        <w:t xml:space="preserve">Trattamento di mantenimento del carcinoma ovarico </w:t>
      </w:r>
      <w:r w:rsidR="00E41D97" w:rsidRPr="008C0B69">
        <w:rPr>
          <w:i/>
          <w:iCs/>
          <w:color w:val="000000"/>
          <w:szCs w:val="22"/>
          <w:u w:val="single"/>
          <w:lang w:val="it-IT"/>
        </w:rPr>
        <w:t>recidivante</w:t>
      </w:r>
      <w:r w:rsidR="00A27105">
        <w:rPr>
          <w:i/>
          <w:iCs/>
          <w:color w:val="000000"/>
          <w:szCs w:val="22"/>
          <w:u w:val="single"/>
          <w:lang w:val="it-IT"/>
        </w:rPr>
        <w:t xml:space="preserve"> sensibile al platino</w:t>
      </w:r>
    </w:p>
    <w:p w14:paraId="36D1591F" w14:textId="77777777" w:rsidR="00341573" w:rsidRDefault="00341573" w:rsidP="005550DD">
      <w:pPr>
        <w:keepNext/>
        <w:widowControl w:val="0"/>
        <w:tabs>
          <w:tab w:val="clear" w:pos="567"/>
        </w:tabs>
        <w:autoSpaceDE w:val="0"/>
        <w:autoSpaceDN w:val="0"/>
        <w:adjustRightInd w:val="0"/>
        <w:spacing w:line="240" w:lineRule="auto"/>
        <w:rPr>
          <w:szCs w:val="22"/>
          <w:lang w:val="it-IT"/>
        </w:rPr>
      </w:pPr>
    </w:p>
    <w:p w14:paraId="396BA107" w14:textId="0E60E8D8" w:rsidR="00EB67A6" w:rsidRDefault="00EB67A6" w:rsidP="00460DEC">
      <w:pPr>
        <w:widowControl w:val="0"/>
        <w:tabs>
          <w:tab w:val="clear" w:pos="567"/>
        </w:tabs>
        <w:autoSpaceDE w:val="0"/>
        <w:autoSpaceDN w:val="0"/>
        <w:adjustRightInd w:val="0"/>
        <w:spacing w:line="240" w:lineRule="auto"/>
        <w:rPr>
          <w:color w:val="000000"/>
          <w:szCs w:val="22"/>
          <w:lang w:val="it-IT"/>
        </w:rPr>
      </w:pPr>
      <w:r w:rsidRPr="005B27A8">
        <w:rPr>
          <w:szCs w:val="22"/>
          <w:lang w:val="it-IT"/>
        </w:rPr>
        <w:t>La sicurezza e l</w:t>
      </w:r>
      <w:r w:rsidR="00DE0997" w:rsidRPr="005B27A8">
        <w:rPr>
          <w:szCs w:val="22"/>
          <w:lang w:val="it-IT"/>
        </w:rPr>
        <w:t>’</w:t>
      </w:r>
      <w:r w:rsidRPr="005B27A8">
        <w:rPr>
          <w:szCs w:val="22"/>
          <w:lang w:val="it-IT"/>
        </w:rPr>
        <w:t xml:space="preserve">efficacia di niraparib come terapia di mantenimento sono state </w:t>
      </w:r>
      <w:r w:rsidR="00F6246B" w:rsidRPr="00574CFA">
        <w:rPr>
          <w:szCs w:val="22"/>
          <w:lang w:val="it-IT"/>
        </w:rPr>
        <w:t>valutate</w:t>
      </w:r>
      <w:r w:rsidR="00F6246B" w:rsidRPr="005B27A8">
        <w:rPr>
          <w:szCs w:val="22"/>
          <w:lang w:val="it-IT"/>
        </w:rPr>
        <w:t xml:space="preserve"> </w:t>
      </w:r>
      <w:r w:rsidRPr="005B27A8">
        <w:rPr>
          <w:szCs w:val="22"/>
          <w:lang w:val="it-IT"/>
        </w:rPr>
        <w:t>in un</w:t>
      </w:r>
      <w:r w:rsidR="00DD45DC">
        <w:rPr>
          <w:szCs w:val="22"/>
          <w:lang w:val="it-IT"/>
        </w:rPr>
        <w:t xml:space="preserve">o studio </w:t>
      </w:r>
      <w:r w:rsidRPr="005B27A8">
        <w:rPr>
          <w:szCs w:val="22"/>
          <w:lang w:val="it-IT"/>
        </w:rPr>
        <w:t>internazionale randomizzat</w:t>
      </w:r>
      <w:r w:rsidR="00DD45DC">
        <w:rPr>
          <w:szCs w:val="22"/>
          <w:lang w:val="it-IT"/>
        </w:rPr>
        <w:t>o</w:t>
      </w:r>
      <w:r w:rsidRPr="005B27A8">
        <w:rPr>
          <w:szCs w:val="22"/>
          <w:lang w:val="it-IT"/>
        </w:rPr>
        <w:t>, in doppio cieco, controllat</w:t>
      </w:r>
      <w:r w:rsidR="00DD45DC">
        <w:rPr>
          <w:szCs w:val="22"/>
          <w:lang w:val="it-IT"/>
        </w:rPr>
        <w:t>o</w:t>
      </w:r>
      <w:r w:rsidRPr="005B27A8">
        <w:rPr>
          <w:szCs w:val="22"/>
          <w:lang w:val="it-IT"/>
        </w:rPr>
        <w:t xml:space="preserve"> con placebo, di fase 3 (</w:t>
      </w:r>
      <w:r w:rsidR="004E3A45" w:rsidRPr="005B27A8">
        <w:rPr>
          <w:szCs w:val="22"/>
          <w:lang w:val="it-IT"/>
        </w:rPr>
        <w:t>NOVA</w:t>
      </w:r>
      <w:r w:rsidRPr="005B27A8">
        <w:rPr>
          <w:szCs w:val="22"/>
          <w:lang w:val="it-IT"/>
        </w:rPr>
        <w:t xml:space="preserve">) </w:t>
      </w:r>
      <w:r w:rsidRPr="005B3046">
        <w:rPr>
          <w:szCs w:val="22"/>
          <w:lang w:val="it-IT"/>
        </w:rPr>
        <w:t xml:space="preserve">in pazienti con carcinoma ovarico </w:t>
      </w:r>
      <w:r w:rsidR="001F76EC" w:rsidRPr="005B3046">
        <w:rPr>
          <w:szCs w:val="22"/>
          <w:lang w:val="it-IT"/>
        </w:rPr>
        <w:t xml:space="preserve">epiteliale </w:t>
      </w:r>
      <w:r w:rsidRPr="005B3046">
        <w:rPr>
          <w:szCs w:val="22"/>
          <w:lang w:val="it-IT"/>
        </w:rPr>
        <w:t>sieroso, della tuba di Falloppio o peritoneale primitivo</w:t>
      </w:r>
      <w:r w:rsidR="001F76EC" w:rsidRPr="005B3046">
        <w:rPr>
          <w:szCs w:val="22"/>
          <w:lang w:val="it-IT"/>
        </w:rPr>
        <w:t>,</w:t>
      </w:r>
      <w:r w:rsidRPr="005B3046">
        <w:rPr>
          <w:szCs w:val="22"/>
          <w:lang w:val="it-IT"/>
        </w:rPr>
        <w:t xml:space="preserve"> prevalentemente di grado elevato, </w:t>
      </w:r>
      <w:r w:rsidR="00EF4A90" w:rsidRPr="005B3046">
        <w:rPr>
          <w:szCs w:val="22"/>
          <w:lang w:val="it-IT"/>
        </w:rPr>
        <w:t>recidiva</w:t>
      </w:r>
      <w:r w:rsidR="00EF4A90">
        <w:rPr>
          <w:szCs w:val="22"/>
          <w:lang w:val="it-IT"/>
        </w:rPr>
        <w:t>to</w:t>
      </w:r>
      <w:r w:rsidRPr="005B3046">
        <w:rPr>
          <w:szCs w:val="22"/>
          <w:lang w:val="it-IT"/>
        </w:rPr>
        <w:t xml:space="preserve">, </w:t>
      </w:r>
      <w:r w:rsidR="004C39C5">
        <w:rPr>
          <w:szCs w:val="22"/>
          <w:lang w:val="it-IT"/>
        </w:rPr>
        <w:t>che erano sensibili</w:t>
      </w:r>
      <w:r w:rsidRPr="005B3046">
        <w:rPr>
          <w:szCs w:val="22"/>
          <w:lang w:val="it-IT"/>
        </w:rPr>
        <w:t xml:space="preserve"> al platino in base alla risposta completa (RC) o parziale (RP) </w:t>
      </w:r>
      <w:r w:rsidR="004C39C5">
        <w:rPr>
          <w:szCs w:val="22"/>
          <w:lang w:val="it-IT"/>
        </w:rPr>
        <w:t xml:space="preserve">per più di sei mesi </w:t>
      </w:r>
      <w:r w:rsidRPr="005B3046">
        <w:rPr>
          <w:szCs w:val="22"/>
          <w:lang w:val="it-IT"/>
        </w:rPr>
        <w:t>all</w:t>
      </w:r>
      <w:r w:rsidR="004C39C5">
        <w:rPr>
          <w:szCs w:val="22"/>
          <w:lang w:val="it-IT"/>
        </w:rPr>
        <w:t>a pen</w:t>
      </w:r>
      <w:r w:rsidRPr="005B3046">
        <w:rPr>
          <w:szCs w:val="22"/>
          <w:lang w:val="it-IT"/>
        </w:rPr>
        <w:t xml:space="preserve">ultima terapia a base di platino. </w:t>
      </w:r>
      <w:r w:rsidR="004C39C5">
        <w:rPr>
          <w:szCs w:val="22"/>
          <w:lang w:val="it-IT"/>
        </w:rPr>
        <w:t xml:space="preserve">Per essere idonee al trattamento con niraparib, le pazienti </w:t>
      </w:r>
      <w:r w:rsidR="0034518C">
        <w:rPr>
          <w:szCs w:val="22"/>
          <w:lang w:val="it-IT"/>
        </w:rPr>
        <w:t>dovevano</w:t>
      </w:r>
      <w:r w:rsidR="004C39C5">
        <w:rPr>
          <w:szCs w:val="22"/>
          <w:lang w:val="it-IT"/>
        </w:rPr>
        <w:t xml:space="preserve"> essere ancora responsive (RC o RP) dopo avere completato l’ultima chemioterapia a base di platino. I livelli di CA-125 </w:t>
      </w:r>
      <w:r w:rsidR="0034518C">
        <w:rPr>
          <w:szCs w:val="22"/>
          <w:lang w:val="it-IT"/>
        </w:rPr>
        <w:t>dovevano</w:t>
      </w:r>
      <w:r w:rsidR="004C39C5">
        <w:rPr>
          <w:szCs w:val="22"/>
          <w:lang w:val="it-IT"/>
        </w:rPr>
        <w:t xml:space="preserve"> essere normali (o ridotti &gt; 90% rispetto al livello basale) dopo l’ultimo trattamento a base di platino ed essere stabili da almeno 7</w:t>
      </w:r>
      <w:r w:rsidR="003279D9">
        <w:rPr>
          <w:lang w:val="it-IT"/>
        </w:rPr>
        <w:t> </w:t>
      </w:r>
      <w:r w:rsidR="004C39C5">
        <w:rPr>
          <w:szCs w:val="22"/>
          <w:lang w:val="it-IT"/>
        </w:rPr>
        <w:t>giorni.</w:t>
      </w:r>
      <w:r w:rsidR="00AF114B">
        <w:rPr>
          <w:szCs w:val="22"/>
          <w:lang w:val="it-IT"/>
        </w:rPr>
        <w:t xml:space="preserve"> </w:t>
      </w:r>
      <w:r w:rsidRPr="005B3046">
        <w:rPr>
          <w:color w:val="000000"/>
          <w:szCs w:val="22"/>
          <w:lang w:val="it-IT"/>
        </w:rPr>
        <w:t>Le pazienti non potevano avere assunto una precedente terapia con PARP</w:t>
      </w:r>
      <w:r w:rsidR="00A27105">
        <w:rPr>
          <w:color w:val="000000"/>
          <w:szCs w:val="22"/>
          <w:lang w:val="it-IT"/>
        </w:rPr>
        <w:t>i</w:t>
      </w:r>
      <w:r w:rsidRPr="005B3046">
        <w:rPr>
          <w:color w:val="000000"/>
          <w:szCs w:val="22"/>
          <w:lang w:val="it-IT"/>
        </w:rPr>
        <w:t xml:space="preserve">, incluso Zejula. Le pazienti idonee sono state assegnate a una di due coorti in base ai risultati del test di mutazione </w:t>
      </w:r>
      <w:r w:rsidRPr="005B3046">
        <w:rPr>
          <w:i/>
          <w:color w:val="000000"/>
          <w:szCs w:val="22"/>
          <w:lang w:val="it-IT"/>
        </w:rPr>
        <w:t>BRCA</w:t>
      </w:r>
      <w:r w:rsidRPr="005B3046">
        <w:rPr>
          <w:color w:val="000000"/>
          <w:szCs w:val="22"/>
          <w:lang w:val="it-IT"/>
        </w:rPr>
        <w:t xml:space="preserve"> della linea germinale</w:t>
      </w:r>
      <w:r w:rsidR="00DD45DC">
        <w:rPr>
          <w:color w:val="000000"/>
          <w:szCs w:val="22"/>
          <w:lang w:val="it-IT"/>
        </w:rPr>
        <w:t xml:space="preserve"> (g</w:t>
      </w:r>
      <w:r w:rsidR="00DD45DC" w:rsidRPr="009B34F1">
        <w:rPr>
          <w:i/>
          <w:color w:val="000000"/>
          <w:szCs w:val="22"/>
          <w:lang w:val="it-IT"/>
        </w:rPr>
        <w:t>BRCA</w:t>
      </w:r>
      <w:r w:rsidR="00DD45DC">
        <w:rPr>
          <w:color w:val="000000"/>
          <w:szCs w:val="22"/>
          <w:lang w:val="it-IT"/>
        </w:rPr>
        <w:t>)</w:t>
      </w:r>
      <w:r w:rsidRPr="005B3046">
        <w:rPr>
          <w:color w:val="000000"/>
          <w:szCs w:val="22"/>
          <w:lang w:val="it-IT"/>
        </w:rPr>
        <w:t>. All</w:t>
      </w:r>
      <w:r w:rsidR="00DE0997" w:rsidRPr="005B3046">
        <w:rPr>
          <w:color w:val="000000"/>
          <w:szCs w:val="22"/>
          <w:lang w:val="it-IT"/>
        </w:rPr>
        <w:t>’</w:t>
      </w:r>
      <w:r w:rsidRPr="005B3046">
        <w:rPr>
          <w:color w:val="000000"/>
          <w:szCs w:val="22"/>
          <w:lang w:val="it-IT"/>
        </w:rPr>
        <w:t>interno di ciascuna coorte, le pazienti sono state randomizzate con un</w:t>
      </w:r>
      <w:r w:rsidR="00DE0997" w:rsidRPr="005B3046">
        <w:rPr>
          <w:color w:val="000000"/>
          <w:szCs w:val="22"/>
          <w:lang w:val="it-IT"/>
        </w:rPr>
        <w:t>’</w:t>
      </w:r>
      <w:r w:rsidRPr="005B3046">
        <w:rPr>
          <w:color w:val="000000"/>
          <w:szCs w:val="22"/>
          <w:lang w:val="it-IT"/>
        </w:rPr>
        <w:t>assegnazione 2:1 a niraparib e al placebo.</w:t>
      </w:r>
      <w:r w:rsidR="00CF6584">
        <w:rPr>
          <w:color w:val="000000"/>
          <w:szCs w:val="22"/>
          <w:lang w:val="it-IT"/>
        </w:rPr>
        <w:t xml:space="preserve"> Le pazienti sono state assegnate alla coorte </w:t>
      </w:r>
      <w:r w:rsidR="00237561">
        <w:rPr>
          <w:color w:val="000000"/>
          <w:szCs w:val="22"/>
          <w:lang w:val="it-IT"/>
        </w:rPr>
        <w:t>g</w:t>
      </w:r>
      <w:r w:rsidR="00237561" w:rsidRPr="009B34F1">
        <w:rPr>
          <w:i/>
          <w:color w:val="000000"/>
          <w:szCs w:val="22"/>
          <w:lang w:val="it-IT"/>
        </w:rPr>
        <w:t>BRCA</w:t>
      </w:r>
      <w:r w:rsidR="00237561">
        <w:rPr>
          <w:color w:val="000000"/>
          <w:szCs w:val="22"/>
          <w:lang w:val="it-IT"/>
        </w:rPr>
        <w:t xml:space="preserve">mut sulla base dei campioni </w:t>
      </w:r>
      <w:r w:rsidR="00245D0A">
        <w:rPr>
          <w:color w:val="000000"/>
          <w:szCs w:val="22"/>
          <w:lang w:val="it-IT"/>
        </w:rPr>
        <w:t xml:space="preserve">di </w:t>
      </w:r>
      <w:r w:rsidR="00237561">
        <w:rPr>
          <w:color w:val="000000"/>
          <w:szCs w:val="22"/>
          <w:lang w:val="it-IT"/>
        </w:rPr>
        <w:t>sangu</w:t>
      </w:r>
      <w:r w:rsidR="00237561" w:rsidRPr="00B40DB2">
        <w:rPr>
          <w:color w:val="000000"/>
          <w:szCs w:val="22"/>
          <w:lang w:val="it-IT"/>
        </w:rPr>
        <w:t>e per</w:t>
      </w:r>
      <w:r w:rsidR="00245D0A" w:rsidRPr="00B40DB2">
        <w:rPr>
          <w:color w:val="000000"/>
          <w:szCs w:val="22"/>
          <w:lang w:val="it-IT"/>
        </w:rPr>
        <w:t xml:space="preserve"> </w:t>
      </w:r>
      <w:r w:rsidR="00237561" w:rsidRPr="00B40DB2">
        <w:rPr>
          <w:color w:val="000000"/>
          <w:szCs w:val="22"/>
          <w:lang w:val="it-IT"/>
        </w:rPr>
        <w:t xml:space="preserve">l’analisi del </w:t>
      </w:r>
      <w:r w:rsidR="00237561" w:rsidRPr="00B40DB2">
        <w:rPr>
          <w:i/>
          <w:color w:val="000000"/>
          <w:szCs w:val="22"/>
          <w:lang w:val="it-IT"/>
        </w:rPr>
        <w:t>gBRCA</w:t>
      </w:r>
      <w:r w:rsidR="00237561" w:rsidRPr="00B40DB2">
        <w:rPr>
          <w:color w:val="000000"/>
          <w:szCs w:val="22"/>
          <w:lang w:val="it-IT"/>
        </w:rPr>
        <w:t xml:space="preserve"> </w:t>
      </w:r>
      <w:r w:rsidR="00AF114B" w:rsidRPr="00B40DB2">
        <w:rPr>
          <w:color w:val="000000"/>
          <w:szCs w:val="22"/>
          <w:lang w:val="it-IT"/>
        </w:rPr>
        <w:t>prelevati</w:t>
      </w:r>
      <w:r w:rsidR="00245D0A" w:rsidRPr="00B40DB2">
        <w:rPr>
          <w:color w:val="000000"/>
          <w:szCs w:val="22"/>
          <w:lang w:val="it-IT"/>
        </w:rPr>
        <w:t xml:space="preserve"> prima della randomizzazione. </w:t>
      </w:r>
      <w:r w:rsidR="002B33EC">
        <w:rPr>
          <w:color w:val="000000"/>
          <w:szCs w:val="22"/>
          <w:lang w:val="it-IT"/>
        </w:rPr>
        <w:t>La</w:t>
      </w:r>
      <w:r w:rsidR="002B33EC" w:rsidRPr="00A1704C">
        <w:rPr>
          <w:lang w:val="it-IT"/>
        </w:rPr>
        <w:t xml:space="preserve"> determinazione della </w:t>
      </w:r>
      <w:r w:rsidR="002B33EC">
        <w:rPr>
          <w:lang w:val="it-IT"/>
        </w:rPr>
        <w:t>mutazione BRCA su tessuto</w:t>
      </w:r>
      <w:r w:rsidR="002B33EC">
        <w:rPr>
          <w:color w:val="000000"/>
          <w:szCs w:val="22"/>
          <w:lang w:val="it-IT"/>
        </w:rPr>
        <w:t xml:space="preserve"> </w:t>
      </w:r>
      <w:r w:rsidR="00A27105">
        <w:rPr>
          <w:color w:val="000000"/>
          <w:szCs w:val="22"/>
          <w:lang w:val="it-IT"/>
        </w:rPr>
        <w:t>tumorale (t</w:t>
      </w:r>
      <w:r w:rsidR="00A27105" w:rsidRPr="007817AE">
        <w:rPr>
          <w:i/>
          <w:iCs/>
          <w:color w:val="000000"/>
          <w:szCs w:val="22"/>
          <w:lang w:val="it-IT"/>
        </w:rPr>
        <w:t>BRCA</w:t>
      </w:r>
      <w:r w:rsidR="00A27105">
        <w:rPr>
          <w:color w:val="000000"/>
          <w:szCs w:val="22"/>
          <w:lang w:val="it-IT"/>
        </w:rPr>
        <w:t xml:space="preserve">) </w:t>
      </w:r>
      <w:r w:rsidR="00245D0A" w:rsidRPr="00B40DB2">
        <w:rPr>
          <w:color w:val="000000"/>
          <w:szCs w:val="22"/>
          <w:lang w:val="it-IT"/>
        </w:rPr>
        <w:t>e del</w:t>
      </w:r>
      <w:r w:rsidR="00995922" w:rsidRPr="00B40DB2">
        <w:rPr>
          <w:color w:val="000000"/>
          <w:szCs w:val="22"/>
          <w:lang w:val="it-IT"/>
        </w:rPr>
        <w:t>l’</w:t>
      </w:r>
      <w:r w:rsidR="00245D0A" w:rsidRPr="00B40DB2">
        <w:rPr>
          <w:color w:val="000000"/>
          <w:szCs w:val="22"/>
          <w:lang w:val="it-IT"/>
        </w:rPr>
        <w:t xml:space="preserve"> HRD è st</w:t>
      </w:r>
      <w:r w:rsidR="00245D0A">
        <w:rPr>
          <w:color w:val="000000"/>
          <w:szCs w:val="22"/>
          <w:lang w:val="it-IT"/>
        </w:rPr>
        <w:t xml:space="preserve">ata effettuata con il test HRD sul tessuto tumorale ottenuto al momento </w:t>
      </w:r>
      <w:r w:rsidR="0034518C">
        <w:rPr>
          <w:color w:val="000000"/>
          <w:szCs w:val="22"/>
          <w:lang w:val="it-IT"/>
        </w:rPr>
        <w:t>della diagnosi</w:t>
      </w:r>
      <w:r w:rsidR="00245D0A">
        <w:rPr>
          <w:color w:val="000000"/>
          <w:szCs w:val="22"/>
          <w:lang w:val="it-IT"/>
        </w:rPr>
        <w:t xml:space="preserve"> iniziale o della recidiva.</w:t>
      </w:r>
      <w:r w:rsidR="002B33EC">
        <w:rPr>
          <w:color w:val="000000"/>
          <w:szCs w:val="22"/>
          <w:lang w:val="it-IT"/>
        </w:rPr>
        <w:t xml:space="preserve"> </w:t>
      </w:r>
    </w:p>
    <w:p w14:paraId="28835BEF" w14:textId="77777777" w:rsidR="00290AF8" w:rsidRPr="00275468" w:rsidRDefault="00290AF8" w:rsidP="00460DEC">
      <w:pPr>
        <w:widowControl w:val="0"/>
        <w:tabs>
          <w:tab w:val="clear" w:pos="567"/>
        </w:tabs>
        <w:autoSpaceDE w:val="0"/>
        <w:autoSpaceDN w:val="0"/>
        <w:adjustRightInd w:val="0"/>
        <w:spacing w:line="240" w:lineRule="auto"/>
        <w:rPr>
          <w:szCs w:val="22"/>
          <w:lang w:val="it-IT"/>
        </w:rPr>
      </w:pPr>
    </w:p>
    <w:p w14:paraId="396BA109" w14:textId="77777777" w:rsidR="00EB67A6" w:rsidRPr="005B27A8" w:rsidRDefault="00EB67A6" w:rsidP="00460DEC">
      <w:pPr>
        <w:widowControl w:val="0"/>
        <w:tabs>
          <w:tab w:val="clear" w:pos="567"/>
        </w:tabs>
        <w:autoSpaceDE w:val="0"/>
        <w:autoSpaceDN w:val="0"/>
        <w:adjustRightInd w:val="0"/>
        <w:spacing w:line="240" w:lineRule="auto"/>
        <w:rPr>
          <w:color w:val="000000"/>
          <w:szCs w:val="22"/>
          <w:lang w:val="it-IT"/>
        </w:rPr>
      </w:pPr>
      <w:r w:rsidRPr="005B27A8">
        <w:rPr>
          <w:szCs w:val="22"/>
          <w:lang w:val="it-IT"/>
        </w:rPr>
        <w:t>La randomizzazione all</w:t>
      </w:r>
      <w:r w:rsidR="00DE0997" w:rsidRPr="005B27A8">
        <w:rPr>
          <w:szCs w:val="22"/>
          <w:lang w:val="it-IT"/>
        </w:rPr>
        <w:t>’</w:t>
      </w:r>
      <w:r w:rsidRPr="005B27A8">
        <w:rPr>
          <w:szCs w:val="22"/>
          <w:lang w:val="it-IT"/>
        </w:rPr>
        <w:t>interno di ciascuna coorte è stata stratificata in base al tempo alla progressione dopo la penultima terapia a base di platino prima dell</w:t>
      </w:r>
      <w:r w:rsidR="00DE0997" w:rsidRPr="005B27A8">
        <w:rPr>
          <w:szCs w:val="22"/>
          <w:lang w:val="it-IT"/>
        </w:rPr>
        <w:t>’</w:t>
      </w:r>
      <w:r w:rsidRPr="005B27A8">
        <w:rPr>
          <w:szCs w:val="22"/>
          <w:lang w:val="it-IT"/>
        </w:rPr>
        <w:t>arruolamento nello studio (da 6 a</w:t>
      </w:r>
      <w:r w:rsidR="005E01EF">
        <w:rPr>
          <w:szCs w:val="22"/>
          <w:lang w:val="it-IT"/>
        </w:rPr>
        <w:t> </w:t>
      </w:r>
      <w:r w:rsidRPr="005B27A8">
        <w:rPr>
          <w:szCs w:val="22"/>
          <w:lang w:val="it-IT"/>
        </w:rPr>
        <w:t>&lt;</w:t>
      </w:r>
      <w:r w:rsidR="005E01EF">
        <w:rPr>
          <w:szCs w:val="22"/>
          <w:lang w:val="it-IT"/>
        </w:rPr>
        <w:t> </w:t>
      </w:r>
      <w:r w:rsidRPr="005B27A8">
        <w:rPr>
          <w:szCs w:val="22"/>
          <w:lang w:val="it-IT"/>
        </w:rPr>
        <w:t>12</w:t>
      </w:r>
      <w:r w:rsidR="005E01EF">
        <w:rPr>
          <w:szCs w:val="22"/>
          <w:lang w:val="it-IT"/>
        </w:rPr>
        <w:t> </w:t>
      </w:r>
      <w:r w:rsidRPr="005B27A8">
        <w:rPr>
          <w:szCs w:val="22"/>
          <w:lang w:val="it-IT"/>
        </w:rPr>
        <w:t>mesi e</w:t>
      </w:r>
      <w:r w:rsidR="005E01EF">
        <w:rPr>
          <w:szCs w:val="22"/>
          <w:lang w:val="it-IT"/>
        </w:rPr>
        <w:t> </w:t>
      </w:r>
      <w:r w:rsidRPr="005B27A8">
        <w:rPr>
          <w:szCs w:val="22"/>
          <w:lang w:val="it-IT"/>
        </w:rPr>
        <w:t>≥ 12</w:t>
      </w:r>
      <w:r w:rsidR="005E01EF">
        <w:rPr>
          <w:szCs w:val="22"/>
          <w:lang w:val="it-IT"/>
        </w:rPr>
        <w:t> </w:t>
      </w:r>
      <w:r w:rsidRPr="005B27A8">
        <w:rPr>
          <w:szCs w:val="22"/>
          <w:lang w:val="it-IT"/>
        </w:rPr>
        <w:t>mesi); all</w:t>
      </w:r>
      <w:r w:rsidR="00DE0997" w:rsidRPr="005B27A8">
        <w:rPr>
          <w:szCs w:val="22"/>
          <w:lang w:val="it-IT"/>
        </w:rPr>
        <w:t>’</w:t>
      </w:r>
      <w:r w:rsidRPr="005B27A8">
        <w:rPr>
          <w:szCs w:val="22"/>
          <w:lang w:val="it-IT"/>
        </w:rPr>
        <w:t>utilizzo o meno di bevacizumab insieme al penultimo o all</w:t>
      </w:r>
      <w:r w:rsidR="00DE0997" w:rsidRPr="005B27A8">
        <w:rPr>
          <w:szCs w:val="22"/>
          <w:lang w:val="it-IT"/>
        </w:rPr>
        <w:t>’</w:t>
      </w:r>
      <w:r w:rsidRPr="005B27A8">
        <w:rPr>
          <w:szCs w:val="22"/>
          <w:lang w:val="it-IT"/>
        </w:rPr>
        <w:t>ultimo regime a base di platino; e alla migliore risposta durante l</w:t>
      </w:r>
      <w:r w:rsidR="00DE0997" w:rsidRPr="005B27A8">
        <w:rPr>
          <w:szCs w:val="22"/>
          <w:lang w:val="it-IT"/>
        </w:rPr>
        <w:t>’</w:t>
      </w:r>
      <w:r w:rsidRPr="005B27A8">
        <w:rPr>
          <w:szCs w:val="22"/>
          <w:lang w:val="it-IT"/>
        </w:rPr>
        <w:t>ultimo regime a base di platino (</w:t>
      </w:r>
      <w:r w:rsidR="00E0542E">
        <w:rPr>
          <w:szCs w:val="22"/>
          <w:lang w:val="it-IT"/>
        </w:rPr>
        <w:t>RC e RP</w:t>
      </w:r>
      <w:r w:rsidRPr="005B27A8">
        <w:rPr>
          <w:szCs w:val="22"/>
          <w:lang w:val="it-IT"/>
        </w:rPr>
        <w:t>).</w:t>
      </w:r>
    </w:p>
    <w:p w14:paraId="396BA10A" w14:textId="77777777" w:rsidR="00CC1C11" w:rsidRDefault="00CC1C11" w:rsidP="00460DEC">
      <w:pPr>
        <w:widowControl w:val="0"/>
        <w:tabs>
          <w:tab w:val="clear" w:pos="567"/>
        </w:tabs>
        <w:autoSpaceDE w:val="0"/>
        <w:autoSpaceDN w:val="0"/>
        <w:adjustRightInd w:val="0"/>
        <w:spacing w:line="240" w:lineRule="auto"/>
        <w:rPr>
          <w:color w:val="000000"/>
          <w:szCs w:val="22"/>
          <w:lang w:val="it-IT"/>
        </w:rPr>
      </w:pPr>
    </w:p>
    <w:p w14:paraId="396BA10B" w14:textId="77777777" w:rsidR="00EB67A6" w:rsidRPr="005B27A8" w:rsidRDefault="00EB67A6" w:rsidP="00460DEC">
      <w:pPr>
        <w:widowControl w:val="0"/>
        <w:tabs>
          <w:tab w:val="clear" w:pos="567"/>
        </w:tabs>
        <w:autoSpaceDE w:val="0"/>
        <w:autoSpaceDN w:val="0"/>
        <w:adjustRightInd w:val="0"/>
        <w:spacing w:line="240" w:lineRule="auto"/>
        <w:rPr>
          <w:szCs w:val="22"/>
          <w:lang w:val="it-IT"/>
        </w:rPr>
      </w:pPr>
      <w:r w:rsidRPr="005B27A8">
        <w:rPr>
          <w:color w:val="000000"/>
          <w:szCs w:val="22"/>
          <w:lang w:val="it-IT"/>
        </w:rPr>
        <w:t>Le pazienti hanno iniziato il trattamento al Ciclo 1/Giorno</w:t>
      </w:r>
      <w:r w:rsidR="005E01EF">
        <w:rPr>
          <w:color w:val="000000"/>
          <w:szCs w:val="22"/>
          <w:lang w:val="it-IT"/>
        </w:rPr>
        <w:t> </w:t>
      </w:r>
      <w:r w:rsidRPr="005B27A8">
        <w:rPr>
          <w:color w:val="000000"/>
          <w:szCs w:val="22"/>
          <w:lang w:val="it-IT"/>
        </w:rPr>
        <w:t>1 (C1/G1) con niraparib 300 mg o con il corrispondente placebo somministrati una volta al giorno in cicli continui di 28</w:t>
      </w:r>
      <w:r w:rsidR="005E01EF">
        <w:rPr>
          <w:color w:val="000000"/>
          <w:szCs w:val="22"/>
          <w:lang w:val="it-IT"/>
        </w:rPr>
        <w:t> </w:t>
      </w:r>
      <w:r w:rsidRPr="005B27A8">
        <w:rPr>
          <w:color w:val="000000"/>
          <w:szCs w:val="22"/>
          <w:lang w:val="it-IT"/>
        </w:rPr>
        <w:t>giorni. A ogni ciclo sono state effettuate visite in ambulatorio (4 settimane ± 3 giorni).</w:t>
      </w:r>
    </w:p>
    <w:p w14:paraId="396BA10C" w14:textId="77777777" w:rsidR="00EB67A6" w:rsidRPr="005B27A8" w:rsidRDefault="00EB67A6" w:rsidP="00460DEC">
      <w:pPr>
        <w:widowControl w:val="0"/>
        <w:tabs>
          <w:tab w:val="clear" w:pos="567"/>
        </w:tabs>
        <w:autoSpaceDE w:val="0"/>
        <w:autoSpaceDN w:val="0"/>
        <w:adjustRightInd w:val="0"/>
        <w:spacing w:line="240" w:lineRule="auto"/>
        <w:rPr>
          <w:szCs w:val="22"/>
          <w:lang w:val="it-IT"/>
        </w:rPr>
      </w:pPr>
    </w:p>
    <w:p w14:paraId="396BA10D" w14:textId="77777777" w:rsidR="00EB67A6" w:rsidRPr="00D47135" w:rsidRDefault="000C6A11" w:rsidP="00460DEC">
      <w:pPr>
        <w:tabs>
          <w:tab w:val="clear" w:pos="567"/>
        </w:tabs>
        <w:spacing w:line="240" w:lineRule="auto"/>
        <w:rPr>
          <w:rFonts w:eastAsia="Arial Unicode MS"/>
          <w:lang w:val="it-IT"/>
        </w:rPr>
      </w:pPr>
      <w:r>
        <w:rPr>
          <w:rFonts w:eastAsia="Arial Unicode MS"/>
          <w:lang w:val="it-IT"/>
        </w:rPr>
        <w:t xml:space="preserve">Nello studio </w:t>
      </w:r>
      <w:r w:rsidRPr="00D47135">
        <w:rPr>
          <w:rFonts w:eastAsia="Arial Unicode MS"/>
          <w:lang w:val="it-IT"/>
        </w:rPr>
        <w:t>NOVA, i</w:t>
      </w:r>
      <w:r w:rsidR="00EB67A6" w:rsidRPr="00D47135">
        <w:rPr>
          <w:rFonts w:eastAsia="Arial Unicode MS"/>
          <w:lang w:val="it-IT"/>
        </w:rPr>
        <w:t>l 48</w:t>
      </w:r>
      <w:r w:rsidR="005E01EF" w:rsidRPr="00D47135">
        <w:rPr>
          <w:rFonts w:eastAsia="Arial Unicode MS"/>
          <w:lang w:val="it-IT"/>
        </w:rPr>
        <w:t> </w:t>
      </w:r>
      <w:r w:rsidR="00EB67A6" w:rsidRPr="00D47135">
        <w:rPr>
          <w:rFonts w:eastAsia="Arial Unicode MS"/>
          <w:lang w:val="it-IT"/>
        </w:rPr>
        <w:t>% delle pazienti ha interrotto la somministrazione durante il Ciclo</w:t>
      </w:r>
      <w:r w:rsidR="00884491" w:rsidRPr="00D47135">
        <w:rPr>
          <w:rFonts w:eastAsia="Arial Unicode MS"/>
          <w:lang w:val="it-IT"/>
        </w:rPr>
        <w:t> </w:t>
      </w:r>
      <w:r w:rsidR="00EB67A6" w:rsidRPr="00D47135">
        <w:rPr>
          <w:rFonts w:eastAsia="Arial Unicode MS"/>
          <w:lang w:val="it-IT"/>
        </w:rPr>
        <w:t xml:space="preserve">1. </w:t>
      </w:r>
      <w:r w:rsidR="00EB67A6" w:rsidRPr="00D47135">
        <w:rPr>
          <w:rFonts w:eastAsia="Arial Unicode MS"/>
          <w:color w:val="000000"/>
          <w:lang w:val="it-IT"/>
        </w:rPr>
        <w:t>Il 47</w:t>
      </w:r>
      <w:r w:rsidR="005E01EF" w:rsidRPr="00D47135">
        <w:rPr>
          <w:rFonts w:eastAsia="Arial Unicode MS"/>
          <w:color w:val="000000"/>
          <w:lang w:val="it-IT"/>
        </w:rPr>
        <w:t> </w:t>
      </w:r>
      <w:r w:rsidR="00EB67A6" w:rsidRPr="00D47135">
        <w:rPr>
          <w:rFonts w:eastAsia="Arial Unicode MS"/>
          <w:color w:val="000000"/>
          <w:lang w:val="it-IT"/>
        </w:rPr>
        <w:t>% circa delle pazienti ha ripreso il trattamento a una dose ridotta nel Ciclo</w:t>
      </w:r>
      <w:r w:rsidR="00884491" w:rsidRPr="00D47135">
        <w:rPr>
          <w:rFonts w:eastAsia="Arial Unicode MS"/>
          <w:color w:val="000000"/>
          <w:lang w:val="it-IT"/>
        </w:rPr>
        <w:t> </w:t>
      </w:r>
      <w:r w:rsidR="00EB67A6" w:rsidRPr="00D47135">
        <w:rPr>
          <w:rFonts w:eastAsia="Arial Unicode MS"/>
          <w:color w:val="000000"/>
          <w:lang w:val="it-IT"/>
        </w:rPr>
        <w:t>2.</w:t>
      </w:r>
    </w:p>
    <w:p w14:paraId="396BA10E" w14:textId="77777777" w:rsidR="00EB67A6" w:rsidRPr="00D47135" w:rsidRDefault="00EB67A6" w:rsidP="00460DEC">
      <w:pPr>
        <w:widowControl w:val="0"/>
        <w:tabs>
          <w:tab w:val="clear" w:pos="567"/>
        </w:tabs>
        <w:spacing w:line="240" w:lineRule="auto"/>
        <w:rPr>
          <w:rFonts w:eastAsia="Arial Unicode MS"/>
          <w:lang w:val="it-IT"/>
        </w:rPr>
      </w:pPr>
    </w:p>
    <w:p w14:paraId="396BA10F" w14:textId="77777777" w:rsidR="00EB67A6" w:rsidRPr="005B27A8" w:rsidRDefault="00B76801" w:rsidP="00460DEC">
      <w:pPr>
        <w:widowControl w:val="0"/>
        <w:tabs>
          <w:tab w:val="clear" w:pos="567"/>
        </w:tabs>
        <w:spacing w:line="240" w:lineRule="auto"/>
        <w:rPr>
          <w:rFonts w:eastAsia="Arial Unicode MS"/>
          <w:color w:val="000000"/>
          <w:lang w:val="it-IT"/>
        </w:rPr>
      </w:pPr>
      <w:r w:rsidRPr="00D47135">
        <w:rPr>
          <w:rFonts w:eastAsia="Arial Unicode MS"/>
          <w:lang w:val="it-IT"/>
        </w:rPr>
        <w:t>La dose impiegata</w:t>
      </w:r>
      <w:r w:rsidR="00EB67A6" w:rsidRPr="00D47135">
        <w:rPr>
          <w:rFonts w:eastAsia="Arial Unicode MS"/>
          <w:lang w:val="it-IT"/>
        </w:rPr>
        <w:t xml:space="preserve"> più comunemente nelle pazienti trattate con niraparib</w:t>
      </w:r>
      <w:r w:rsidR="000C6A11" w:rsidRPr="00D47135">
        <w:rPr>
          <w:rFonts w:eastAsia="Arial Unicode MS"/>
          <w:lang w:val="it-IT"/>
        </w:rPr>
        <w:t xml:space="preserve"> nello studio NOVA</w:t>
      </w:r>
      <w:r w:rsidR="00EB67A6" w:rsidRPr="00D47135">
        <w:rPr>
          <w:rFonts w:eastAsia="Arial Unicode MS"/>
          <w:lang w:val="it-IT"/>
        </w:rPr>
        <w:t xml:space="preserve"> è</w:t>
      </w:r>
      <w:r w:rsidR="00EB67A6" w:rsidRPr="005B27A8">
        <w:rPr>
          <w:rFonts w:eastAsia="Arial Unicode MS"/>
          <w:lang w:val="it-IT"/>
        </w:rPr>
        <w:t xml:space="preserve"> stata quella da 200</w:t>
      </w:r>
      <w:r w:rsidR="005E01EF">
        <w:rPr>
          <w:rFonts w:eastAsia="Arial Unicode MS"/>
          <w:lang w:val="it-IT"/>
        </w:rPr>
        <w:t> </w:t>
      </w:r>
      <w:r w:rsidR="00EB67A6" w:rsidRPr="005B27A8">
        <w:rPr>
          <w:rFonts w:eastAsia="Arial Unicode MS"/>
          <w:lang w:val="it-IT"/>
        </w:rPr>
        <w:t>mg.</w:t>
      </w:r>
    </w:p>
    <w:p w14:paraId="396BA110" w14:textId="77777777" w:rsidR="00EB67A6" w:rsidRPr="005B27A8" w:rsidRDefault="00EB67A6" w:rsidP="00460DEC">
      <w:pPr>
        <w:widowControl w:val="0"/>
        <w:tabs>
          <w:tab w:val="clear" w:pos="567"/>
        </w:tabs>
        <w:autoSpaceDE w:val="0"/>
        <w:autoSpaceDN w:val="0"/>
        <w:adjustRightInd w:val="0"/>
        <w:spacing w:line="240" w:lineRule="auto"/>
        <w:rPr>
          <w:szCs w:val="22"/>
          <w:lang w:val="it-IT"/>
        </w:rPr>
      </w:pPr>
    </w:p>
    <w:p w14:paraId="396BA111" w14:textId="77777777" w:rsidR="00EB67A6" w:rsidRPr="005B27A8" w:rsidRDefault="007A215B" w:rsidP="00460DEC">
      <w:pPr>
        <w:widowControl w:val="0"/>
        <w:tabs>
          <w:tab w:val="clear" w:pos="567"/>
        </w:tabs>
        <w:autoSpaceDE w:val="0"/>
        <w:autoSpaceDN w:val="0"/>
        <w:adjustRightInd w:val="0"/>
        <w:spacing w:line="240" w:lineRule="auto"/>
        <w:rPr>
          <w:szCs w:val="22"/>
          <w:lang w:val="it-IT"/>
        </w:rPr>
      </w:pPr>
      <w:r>
        <w:rPr>
          <w:szCs w:val="22"/>
          <w:lang w:val="it-IT"/>
        </w:rPr>
        <w:t xml:space="preserve">La </w:t>
      </w:r>
      <w:r w:rsidR="00EB67A6" w:rsidRPr="005B27A8">
        <w:rPr>
          <w:szCs w:val="22"/>
          <w:lang w:val="it-IT"/>
        </w:rPr>
        <w:t xml:space="preserve">sopravvivenza libera da progressione </w:t>
      </w:r>
      <w:r w:rsidR="003F08BF">
        <w:rPr>
          <w:szCs w:val="22"/>
          <w:lang w:val="it-IT"/>
        </w:rPr>
        <w:t>(</w:t>
      </w:r>
      <w:r w:rsidR="003F08BF" w:rsidRPr="005B27A8">
        <w:rPr>
          <w:color w:val="000000"/>
          <w:szCs w:val="22"/>
          <w:lang w:val="it-IT"/>
        </w:rPr>
        <w:t>PFS</w:t>
      </w:r>
      <w:r w:rsidR="003F08BF">
        <w:rPr>
          <w:color w:val="000000"/>
          <w:szCs w:val="22"/>
          <w:lang w:val="it-IT"/>
        </w:rPr>
        <w:t>, progression free survival)</w:t>
      </w:r>
      <w:r w:rsidR="003F08BF" w:rsidRPr="005B27A8">
        <w:rPr>
          <w:szCs w:val="22"/>
          <w:lang w:val="it-IT"/>
        </w:rPr>
        <w:t xml:space="preserve"> </w:t>
      </w:r>
      <w:r w:rsidR="00EB67A6" w:rsidRPr="005B27A8">
        <w:rPr>
          <w:szCs w:val="22"/>
          <w:lang w:val="it-IT"/>
        </w:rPr>
        <w:t>è stat</w:t>
      </w:r>
      <w:r>
        <w:rPr>
          <w:szCs w:val="22"/>
          <w:lang w:val="it-IT"/>
        </w:rPr>
        <w:t>a</w:t>
      </w:r>
      <w:r w:rsidR="00EB67A6" w:rsidRPr="005B27A8">
        <w:rPr>
          <w:szCs w:val="22"/>
          <w:lang w:val="it-IT"/>
        </w:rPr>
        <w:t xml:space="preserve"> determinat</w:t>
      </w:r>
      <w:r>
        <w:rPr>
          <w:szCs w:val="22"/>
          <w:lang w:val="it-IT"/>
        </w:rPr>
        <w:t>a</w:t>
      </w:r>
      <w:r w:rsidR="00EB67A6" w:rsidRPr="005B27A8">
        <w:rPr>
          <w:szCs w:val="22"/>
          <w:lang w:val="it-IT"/>
        </w:rPr>
        <w:t xml:space="preserve"> in base ai </w:t>
      </w:r>
      <w:r w:rsidR="00EB67A6" w:rsidRPr="005B27A8">
        <w:rPr>
          <w:szCs w:val="22"/>
          <w:lang w:val="it-IT"/>
        </w:rPr>
        <w:lastRenderedPageBreak/>
        <w:t>RECIST (Response Evaluation Criteria in Solid Tumours, Criteri di valutazione della risposta nei tumori solidi, versione 1.1) o ai segni e sintomi clinici e all</w:t>
      </w:r>
      <w:r w:rsidR="00DE0997" w:rsidRPr="005B27A8">
        <w:rPr>
          <w:szCs w:val="22"/>
          <w:lang w:val="it-IT"/>
        </w:rPr>
        <w:t>’</w:t>
      </w:r>
      <w:r w:rsidR="00EB67A6" w:rsidRPr="005B27A8">
        <w:rPr>
          <w:szCs w:val="22"/>
          <w:lang w:val="it-IT"/>
        </w:rPr>
        <w:t>aumento del CA</w:t>
      </w:r>
      <w:r w:rsidR="00EB67A6" w:rsidRPr="005B27A8">
        <w:rPr>
          <w:szCs w:val="22"/>
          <w:lang w:val="it-IT"/>
        </w:rPr>
        <w:noBreakHyphen/>
        <w:t xml:space="preserve">125. </w:t>
      </w:r>
      <w:r w:rsidR="00EB67A6" w:rsidRPr="005B27A8">
        <w:rPr>
          <w:color w:val="000000"/>
          <w:szCs w:val="22"/>
          <w:lang w:val="it-IT"/>
        </w:rPr>
        <w:t>La PFS è stata misurata dal momento della randomizzazione (che si è verificata fino a 8</w:t>
      </w:r>
      <w:r w:rsidR="005E01EF">
        <w:rPr>
          <w:color w:val="000000"/>
          <w:szCs w:val="22"/>
          <w:lang w:val="it-IT"/>
        </w:rPr>
        <w:t> </w:t>
      </w:r>
      <w:r w:rsidR="00EB67A6" w:rsidRPr="005B27A8">
        <w:rPr>
          <w:color w:val="000000"/>
          <w:szCs w:val="22"/>
          <w:lang w:val="it-IT"/>
        </w:rPr>
        <w:t>settimane dopo il completamento del regime chemioterapico) fino alla progressione della malattia o al decesso.</w:t>
      </w:r>
    </w:p>
    <w:p w14:paraId="396BA112" w14:textId="77777777" w:rsidR="00EB67A6" w:rsidRPr="005B27A8" w:rsidRDefault="00EB67A6" w:rsidP="00460DEC">
      <w:pPr>
        <w:widowControl w:val="0"/>
        <w:tabs>
          <w:tab w:val="clear" w:pos="567"/>
        </w:tabs>
        <w:autoSpaceDE w:val="0"/>
        <w:autoSpaceDN w:val="0"/>
        <w:adjustRightInd w:val="0"/>
        <w:spacing w:line="240" w:lineRule="auto"/>
        <w:rPr>
          <w:szCs w:val="22"/>
          <w:lang w:val="it-IT"/>
        </w:rPr>
      </w:pPr>
    </w:p>
    <w:p w14:paraId="396BA113" w14:textId="5D42A12B" w:rsidR="00EB67A6" w:rsidRPr="005B27A8" w:rsidRDefault="00EB67A6" w:rsidP="00460DEC">
      <w:pPr>
        <w:widowControl w:val="0"/>
        <w:tabs>
          <w:tab w:val="clear" w:pos="567"/>
        </w:tabs>
        <w:autoSpaceDE w:val="0"/>
        <w:autoSpaceDN w:val="0"/>
        <w:adjustRightInd w:val="0"/>
        <w:spacing w:line="240" w:lineRule="auto"/>
        <w:rPr>
          <w:szCs w:val="22"/>
          <w:lang w:val="it-IT"/>
        </w:rPr>
      </w:pPr>
      <w:r w:rsidRPr="005B27A8">
        <w:rPr>
          <w:szCs w:val="22"/>
          <w:lang w:val="it-IT"/>
        </w:rPr>
        <w:t>L</w:t>
      </w:r>
      <w:r w:rsidR="00DE0997" w:rsidRPr="005B27A8">
        <w:rPr>
          <w:szCs w:val="22"/>
          <w:lang w:val="it-IT"/>
        </w:rPr>
        <w:t>’</w:t>
      </w:r>
      <w:r w:rsidRPr="005B27A8">
        <w:rPr>
          <w:szCs w:val="22"/>
          <w:lang w:val="it-IT"/>
        </w:rPr>
        <w:t xml:space="preserve">analisi primaria di efficacia per la PFS è stata </w:t>
      </w:r>
      <w:r w:rsidR="007A215B">
        <w:rPr>
          <w:szCs w:val="22"/>
          <w:lang w:val="it-IT"/>
        </w:rPr>
        <w:t xml:space="preserve">determinata attraverso una valutazione indipendente centralizzata in cieco ed è stata </w:t>
      </w:r>
      <w:r w:rsidRPr="005B27A8">
        <w:rPr>
          <w:szCs w:val="22"/>
          <w:lang w:val="it-IT"/>
        </w:rPr>
        <w:t>definita in modo prospettico e valutata separatamente per la coorte g</w:t>
      </w:r>
      <w:r w:rsidRPr="005B27A8">
        <w:rPr>
          <w:i/>
          <w:szCs w:val="22"/>
          <w:lang w:val="it-IT"/>
        </w:rPr>
        <w:t>BRCA</w:t>
      </w:r>
      <w:r w:rsidRPr="005B27A8">
        <w:rPr>
          <w:szCs w:val="22"/>
          <w:lang w:val="it-IT"/>
        </w:rPr>
        <w:t>mut e la coorte non</w:t>
      </w:r>
      <w:r w:rsidRPr="005B27A8">
        <w:rPr>
          <w:szCs w:val="22"/>
          <w:lang w:val="it-IT"/>
        </w:rPr>
        <w:noBreakHyphen/>
        <w:t>g</w:t>
      </w:r>
      <w:r w:rsidRPr="005B27A8">
        <w:rPr>
          <w:i/>
          <w:szCs w:val="22"/>
          <w:lang w:val="it-IT"/>
        </w:rPr>
        <w:t>BRCA</w:t>
      </w:r>
      <w:r w:rsidRPr="005B27A8">
        <w:rPr>
          <w:szCs w:val="22"/>
          <w:lang w:val="it-IT"/>
        </w:rPr>
        <w:t>mut.</w:t>
      </w:r>
      <w:r w:rsidR="00E43D87">
        <w:rPr>
          <w:szCs w:val="22"/>
          <w:lang w:val="it-IT"/>
        </w:rPr>
        <w:t xml:space="preserve"> </w:t>
      </w:r>
      <w:r w:rsidR="003B5136">
        <w:rPr>
          <w:szCs w:val="22"/>
          <w:lang w:val="it-IT"/>
        </w:rPr>
        <w:t>Le analisi di sopravvivenza globale (OS) erano un endpoint secondario.</w:t>
      </w:r>
    </w:p>
    <w:p w14:paraId="396BA114" w14:textId="77777777" w:rsidR="00EB67A6" w:rsidRPr="005B27A8" w:rsidRDefault="00EB67A6" w:rsidP="00460DEC">
      <w:pPr>
        <w:widowControl w:val="0"/>
        <w:tabs>
          <w:tab w:val="clear" w:pos="567"/>
        </w:tabs>
        <w:autoSpaceDE w:val="0"/>
        <w:autoSpaceDN w:val="0"/>
        <w:adjustRightInd w:val="0"/>
        <w:spacing w:line="240" w:lineRule="auto"/>
        <w:rPr>
          <w:szCs w:val="22"/>
          <w:lang w:val="it-IT"/>
        </w:rPr>
      </w:pPr>
    </w:p>
    <w:p w14:paraId="396BA115" w14:textId="508606CD" w:rsidR="00EB67A6" w:rsidRPr="005B27A8" w:rsidRDefault="00EB67A6" w:rsidP="00460DEC">
      <w:pPr>
        <w:widowControl w:val="0"/>
        <w:tabs>
          <w:tab w:val="clear" w:pos="567"/>
        </w:tabs>
        <w:autoSpaceDE w:val="0"/>
        <w:autoSpaceDN w:val="0"/>
        <w:adjustRightInd w:val="0"/>
        <w:spacing w:line="240" w:lineRule="auto"/>
        <w:rPr>
          <w:bCs/>
          <w:color w:val="000000"/>
          <w:kern w:val="24"/>
          <w:szCs w:val="22"/>
          <w:lang w:val="it-IT"/>
        </w:rPr>
      </w:pPr>
      <w:r w:rsidRPr="005B27A8">
        <w:rPr>
          <w:szCs w:val="22"/>
          <w:lang w:val="it-IT"/>
        </w:rPr>
        <w:t xml:space="preserve">Gli endpoint secondari di efficacia includevano </w:t>
      </w:r>
      <w:r w:rsidRPr="005B27A8">
        <w:rPr>
          <w:bCs/>
          <w:color w:val="000000"/>
          <w:kern w:val="24"/>
          <w:szCs w:val="22"/>
          <w:lang w:val="it-IT"/>
        </w:rPr>
        <w:t>intervallo libero dalla chemioterapia (CFI, chemotherapy</w:t>
      </w:r>
      <w:r w:rsidRPr="005B27A8">
        <w:rPr>
          <w:bCs/>
          <w:color w:val="000000"/>
          <w:kern w:val="24"/>
          <w:szCs w:val="22"/>
          <w:lang w:val="it-IT"/>
        </w:rPr>
        <w:noBreakHyphen/>
        <w:t xml:space="preserve">free interval), </w:t>
      </w:r>
      <w:r w:rsidRPr="005B27A8">
        <w:rPr>
          <w:szCs w:val="22"/>
          <w:lang w:val="it-IT"/>
        </w:rPr>
        <w:t>tempo alla prima terapia successiva</w:t>
      </w:r>
      <w:r w:rsidRPr="005B27A8">
        <w:rPr>
          <w:bCs/>
          <w:color w:val="000000"/>
          <w:kern w:val="24"/>
          <w:szCs w:val="22"/>
          <w:lang w:val="it-IT"/>
        </w:rPr>
        <w:t xml:space="preserve"> (TFST, time to first subsequent therapy), PFS dopo la prima terapia successiva (PFS2) e OS.</w:t>
      </w:r>
    </w:p>
    <w:p w14:paraId="396BA116" w14:textId="77777777" w:rsidR="00EB67A6" w:rsidRPr="005B27A8" w:rsidRDefault="00EB67A6" w:rsidP="00460DEC">
      <w:pPr>
        <w:widowControl w:val="0"/>
        <w:tabs>
          <w:tab w:val="clear" w:pos="567"/>
        </w:tabs>
        <w:autoSpaceDE w:val="0"/>
        <w:autoSpaceDN w:val="0"/>
        <w:adjustRightInd w:val="0"/>
        <w:spacing w:line="240" w:lineRule="auto"/>
        <w:rPr>
          <w:bCs/>
          <w:color w:val="000000"/>
          <w:kern w:val="24"/>
          <w:szCs w:val="22"/>
          <w:lang w:val="it-IT"/>
        </w:rPr>
      </w:pPr>
    </w:p>
    <w:p w14:paraId="396BA117" w14:textId="75A8003F" w:rsidR="00EB67A6" w:rsidRPr="005B27A8" w:rsidRDefault="00EB67A6" w:rsidP="00460DEC">
      <w:pPr>
        <w:widowControl w:val="0"/>
        <w:tabs>
          <w:tab w:val="clear" w:pos="567"/>
        </w:tabs>
        <w:autoSpaceDE w:val="0"/>
        <w:autoSpaceDN w:val="0"/>
        <w:adjustRightInd w:val="0"/>
        <w:spacing w:line="240" w:lineRule="auto"/>
        <w:rPr>
          <w:color w:val="000000"/>
          <w:szCs w:val="22"/>
          <w:lang w:val="it-IT"/>
        </w:rPr>
      </w:pPr>
      <w:r w:rsidRPr="005B27A8">
        <w:rPr>
          <w:szCs w:val="22"/>
          <w:lang w:val="it-IT"/>
        </w:rPr>
        <w:t>Dati demografici, caratteristiche della malattia al basale e sequenza dei trattamenti precedenti sono risultati generalmente ben bilanciati tra i bracci di niraparib e placebo nelle coorti g</w:t>
      </w:r>
      <w:r w:rsidRPr="005B27A8">
        <w:rPr>
          <w:i/>
          <w:szCs w:val="22"/>
          <w:lang w:val="it-IT"/>
        </w:rPr>
        <w:t>BRCA</w:t>
      </w:r>
      <w:r w:rsidRPr="005B27A8">
        <w:rPr>
          <w:szCs w:val="22"/>
          <w:lang w:val="it-IT"/>
        </w:rPr>
        <w:t>mut (n = 203) e non</w:t>
      </w:r>
      <w:r w:rsidRPr="005B27A8">
        <w:rPr>
          <w:szCs w:val="22"/>
          <w:lang w:val="it-IT"/>
        </w:rPr>
        <w:noBreakHyphen/>
        <w:t>g</w:t>
      </w:r>
      <w:r w:rsidRPr="005B27A8">
        <w:rPr>
          <w:i/>
          <w:szCs w:val="22"/>
          <w:lang w:val="it-IT"/>
        </w:rPr>
        <w:t>BRCA</w:t>
      </w:r>
      <w:r w:rsidRPr="005B27A8">
        <w:rPr>
          <w:szCs w:val="22"/>
          <w:lang w:val="it-IT"/>
        </w:rPr>
        <w:t xml:space="preserve">mut (n = 350). </w:t>
      </w:r>
      <w:r w:rsidRPr="005B27A8">
        <w:rPr>
          <w:color w:val="000000"/>
          <w:szCs w:val="22"/>
          <w:lang w:val="it-IT"/>
        </w:rPr>
        <w:t>Le età mediane variavano tra 57 e 63</w:t>
      </w:r>
      <w:r w:rsidR="005E01EF">
        <w:rPr>
          <w:color w:val="000000"/>
          <w:szCs w:val="22"/>
          <w:lang w:val="it-IT"/>
        </w:rPr>
        <w:t> </w:t>
      </w:r>
      <w:r w:rsidRPr="005B27A8">
        <w:rPr>
          <w:color w:val="000000"/>
          <w:szCs w:val="22"/>
          <w:lang w:val="it-IT"/>
        </w:rPr>
        <w:t>anni tra i diversi trattamenti e le diverse coorti. In ciascuna coorte, nella maggior parte delle pazienti (&gt; 80%) la sede del tumore primitivo era l</w:t>
      </w:r>
      <w:r w:rsidR="00DE0997" w:rsidRPr="005B27A8">
        <w:rPr>
          <w:color w:val="000000"/>
          <w:szCs w:val="22"/>
          <w:lang w:val="it-IT"/>
        </w:rPr>
        <w:t>’</w:t>
      </w:r>
      <w:r w:rsidRPr="005B27A8">
        <w:rPr>
          <w:color w:val="000000"/>
          <w:szCs w:val="22"/>
          <w:lang w:val="it-IT"/>
        </w:rPr>
        <w:t>ovaio; nella maggior parte delle pazienti (&gt; 84%) l</w:t>
      </w:r>
      <w:r w:rsidR="00DE0997" w:rsidRPr="005B27A8">
        <w:rPr>
          <w:color w:val="000000"/>
          <w:szCs w:val="22"/>
          <w:lang w:val="it-IT"/>
        </w:rPr>
        <w:t>’</w:t>
      </w:r>
      <w:r w:rsidRPr="005B27A8">
        <w:rPr>
          <w:color w:val="000000"/>
          <w:szCs w:val="22"/>
          <w:lang w:val="it-IT"/>
        </w:rPr>
        <w:t>istologia dei tumori era di tipo sieroso. In entrambi i bracci di trattamento di entrambe le coorti, un</w:t>
      </w:r>
      <w:r w:rsidR="00DE0997" w:rsidRPr="005B27A8">
        <w:rPr>
          <w:color w:val="000000"/>
          <w:szCs w:val="22"/>
          <w:lang w:val="it-IT"/>
        </w:rPr>
        <w:t>’</w:t>
      </w:r>
      <w:r w:rsidRPr="005B27A8">
        <w:rPr>
          <w:color w:val="000000"/>
          <w:szCs w:val="22"/>
          <w:lang w:val="it-IT"/>
        </w:rPr>
        <w:t>elevata percentuale di pazienti aveva ricevuto 3 o più precedenti linee di chemioterapia, comprese il 49% e il 34% delle pazienti del braccio niraparib rispettivamente nelle coorti g</w:t>
      </w:r>
      <w:r w:rsidRPr="005B27A8">
        <w:rPr>
          <w:i/>
          <w:color w:val="000000"/>
          <w:szCs w:val="22"/>
          <w:lang w:val="it-IT"/>
        </w:rPr>
        <w:t>BRCA</w:t>
      </w:r>
      <w:r w:rsidRPr="005B27A8">
        <w:rPr>
          <w:color w:val="000000"/>
          <w:szCs w:val="22"/>
          <w:lang w:val="it-IT"/>
        </w:rPr>
        <w:t>mut e non</w:t>
      </w:r>
      <w:r w:rsidRPr="005B27A8">
        <w:rPr>
          <w:color w:val="000000"/>
          <w:szCs w:val="22"/>
          <w:lang w:val="it-IT"/>
        </w:rPr>
        <w:noBreakHyphen/>
        <w:t>g</w:t>
      </w:r>
      <w:r w:rsidRPr="005B27A8">
        <w:rPr>
          <w:i/>
          <w:color w:val="000000"/>
          <w:szCs w:val="22"/>
          <w:lang w:val="it-IT"/>
        </w:rPr>
        <w:t>BRCA</w:t>
      </w:r>
      <w:r w:rsidRPr="005B27A8">
        <w:rPr>
          <w:color w:val="000000"/>
          <w:szCs w:val="22"/>
          <w:lang w:val="it-IT"/>
        </w:rPr>
        <w:t>mut. La maggior parte delle pazienti aveva un</w:t>
      </w:r>
      <w:r w:rsidR="00DE0997" w:rsidRPr="005B27A8">
        <w:rPr>
          <w:color w:val="000000"/>
          <w:szCs w:val="22"/>
          <w:lang w:val="it-IT"/>
        </w:rPr>
        <w:t>’</w:t>
      </w:r>
      <w:r w:rsidRPr="005B27A8">
        <w:rPr>
          <w:color w:val="000000"/>
          <w:szCs w:val="22"/>
          <w:lang w:val="it-IT"/>
        </w:rPr>
        <w:t>età compresa tra 18 e 64</w:t>
      </w:r>
      <w:r w:rsidR="005E01EF">
        <w:rPr>
          <w:color w:val="000000"/>
          <w:szCs w:val="22"/>
          <w:lang w:val="it-IT"/>
        </w:rPr>
        <w:t> </w:t>
      </w:r>
      <w:r w:rsidRPr="005B27A8">
        <w:rPr>
          <w:color w:val="000000"/>
          <w:szCs w:val="22"/>
          <w:lang w:val="it-IT"/>
        </w:rPr>
        <w:t>anni (78%), era bianca (</w:t>
      </w:r>
      <w:r w:rsidR="007A215B" w:rsidRPr="005B27A8">
        <w:rPr>
          <w:color w:val="000000"/>
          <w:szCs w:val="22"/>
          <w:lang w:val="it-IT"/>
        </w:rPr>
        <w:t>8</w:t>
      </w:r>
      <w:r w:rsidR="007A215B">
        <w:rPr>
          <w:color w:val="000000"/>
          <w:szCs w:val="22"/>
          <w:lang w:val="it-IT"/>
        </w:rPr>
        <w:t>6</w:t>
      </w:r>
      <w:r w:rsidRPr="005B27A8">
        <w:rPr>
          <w:color w:val="000000"/>
          <w:szCs w:val="22"/>
          <w:lang w:val="it-IT"/>
        </w:rPr>
        <w:t>%) e aveva un performance status ECOG di 0 (68%).</w:t>
      </w:r>
    </w:p>
    <w:p w14:paraId="396BA118" w14:textId="77777777" w:rsidR="00EB67A6" w:rsidRPr="005B27A8" w:rsidRDefault="00EB67A6" w:rsidP="00460DEC">
      <w:pPr>
        <w:widowControl w:val="0"/>
        <w:tabs>
          <w:tab w:val="clear" w:pos="567"/>
        </w:tabs>
        <w:autoSpaceDE w:val="0"/>
        <w:autoSpaceDN w:val="0"/>
        <w:adjustRightInd w:val="0"/>
        <w:spacing w:line="240" w:lineRule="auto"/>
        <w:rPr>
          <w:color w:val="000000"/>
          <w:szCs w:val="22"/>
          <w:lang w:val="it-IT"/>
        </w:rPr>
      </w:pPr>
    </w:p>
    <w:p w14:paraId="396BA119" w14:textId="2DEE47A9" w:rsidR="00EB67A6" w:rsidRPr="005B27A8" w:rsidRDefault="00EB67A6" w:rsidP="00460DEC">
      <w:pPr>
        <w:widowControl w:val="0"/>
        <w:tabs>
          <w:tab w:val="clear" w:pos="567"/>
        </w:tabs>
        <w:autoSpaceDE w:val="0"/>
        <w:autoSpaceDN w:val="0"/>
        <w:adjustRightInd w:val="0"/>
        <w:spacing w:line="240" w:lineRule="auto"/>
        <w:rPr>
          <w:color w:val="000000"/>
          <w:szCs w:val="22"/>
          <w:lang w:val="it-IT"/>
        </w:rPr>
      </w:pPr>
      <w:r w:rsidRPr="005B27A8">
        <w:rPr>
          <w:color w:val="000000"/>
          <w:szCs w:val="22"/>
          <w:lang w:val="it-IT"/>
        </w:rPr>
        <w:t>Nella coorte g</w:t>
      </w:r>
      <w:r w:rsidRPr="005B27A8">
        <w:rPr>
          <w:i/>
          <w:color w:val="000000"/>
          <w:szCs w:val="22"/>
          <w:lang w:val="it-IT"/>
        </w:rPr>
        <w:t>BRCA</w:t>
      </w:r>
      <w:r w:rsidRPr="005B27A8">
        <w:rPr>
          <w:color w:val="000000"/>
          <w:szCs w:val="22"/>
          <w:lang w:val="it-IT"/>
        </w:rPr>
        <w:t>mut, il numero mediano dei cicli di trattamento era più elevato nel braccio niraparib rispetto al braccio placebo (rispettivamente 14 e 7 cicli). Un maggior numero di pazienti nel gruppo niraparib ha proseguito il trattamento per più di 12</w:t>
      </w:r>
      <w:r w:rsidR="005E01EF">
        <w:rPr>
          <w:color w:val="000000"/>
          <w:szCs w:val="22"/>
          <w:lang w:val="it-IT"/>
        </w:rPr>
        <w:t> </w:t>
      </w:r>
      <w:r w:rsidRPr="005B27A8">
        <w:rPr>
          <w:color w:val="000000"/>
          <w:szCs w:val="22"/>
          <w:lang w:val="it-IT"/>
        </w:rPr>
        <w:t>mesi rispetto alle pazienti nel gruppo placebo (rispettivamente 54,4% e 16,9%).</w:t>
      </w:r>
    </w:p>
    <w:p w14:paraId="396BA11B" w14:textId="2051CEAC" w:rsidR="00EB67A6" w:rsidRPr="005B27A8" w:rsidRDefault="00EB67A6" w:rsidP="00460DEC">
      <w:pPr>
        <w:widowControl w:val="0"/>
        <w:tabs>
          <w:tab w:val="clear" w:pos="567"/>
        </w:tabs>
        <w:autoSpaceDE w:val="0"/>
        <w:autoSpaceDN w:val="0"/>
        <w:adjustRightInd w:val="0"/>
        <w:spacing w:line="240" w:lineRule="auto"/>
        <w:rPr>
          <w:color w:val="000000"/>
          <w:szCs w:val="22"/>
          <w:lang w:val="it-IT"/>
        </w:rPr>
      </w:pPr>
      <w:r w:rsidRPr="005B27A8">
        <w:rPr>
          <w:color w:val="000000"/>
          <w:szCs w:val="22"/>
          <w:lang w:val="it-IT"/>
        </w:rPr>
        <w:t>Nella coorte non-</w:t>
      </w:r>
      <w:r w:rsidRPr="005B3046">
        <w:rPr>
          <w:color w:val="000000"/>
          <w:szCs w:val="22"/>
          <w:lang w:val="it-IT"/>
        </w:rPr>
        <w:t>g</w:t>
      </w:r>
      <w:r w:rsidRPr="005B3046">
        <w:rPr>
          <w:i/>
          <w:color w:val="000000"/>
          <w:szCs w:val="22"/>
          <w:lang w:val="it-IT"/>
        </w:rPr>
        <w:t>BRCA</w:t>
      </w:r>
      <w:r w:rsidRPr="005B3046">
        <w:rPr>
          <w:color w:val="000000"/>
          <w:szCs w:val="22"/>
          <w:lang w:val="it-IT"/>
        </w:rPr>
        <w:t>mut nel suo complesso, il numero</w:t>
      </w:r>
      <w:r w:rsidRPr="005B27A8">
        <w:rPr>
          <w:color w:val="000000"/>
          <w:szCs w:val="22"/>
          <w:lang w:val="it-IT"/>
        </w:rPr>
        <w:t xml:space="preserve"> mediano dei cicli di trattamento era più elevato nel braccio niraparib rispetto al braccio placebo (rispettivamente 8 e 5 cicli).</w:t>
      </w:r>
      <w:r w:rsidR="009F6AC9" w:rsidRPr="005B27A8">
        <w:rPr>
          <w:color w:val="000000"/>
          <w:szCs w:val="22"/>
          <w:lang w:val="it-IT"/>
        </w:rPr>
        <w:t xml:space="preserve"> </w:t>
      </w:r>
      <w:r w:rsidRPr="005B27A8">
        <w:rPr>
          <w:color w:val="000000"/>
          <w:szCs w:val="22"/>
          <w:lang w:val="it-IT"/>
        </w:rPr>
        <w:t>Un maggior numero di pazienti nel gruppo niraparib ha proseguito il trattamento per più di 12</w:t>
      </w:r>
      <w:r w:rsidR="005E01EF">
        <w:rPr>
          <w:color w:val="000000"/>
          <w:szCs w:val="22"/>
          <w:lang w:val="it-IT"/>
        </w:rPr>
        <w:t> </w:t>
      </w:r>
      <w:r w:rsidRPr="005B27A8">
        <w:rPr>
          <w:color w:val="000000"/>
          <w:szCs w:val="22"/>
          <w:lang w:val="it-IT"/>
        </w:rPr>
        <w:t>mesi rispetto alle pazienti nel gruppo placebo (rispettivamente 34,2% e 21,1%).</w:t>
      </w:r>
    </w:p>
    <w:p w14:paraId="396BA11C" w14:textId="77777777" w:rsidR="00EB67A6" w:rsidRPr="005B27A8" w:rsidRDefault="00EB67A6" w:rsidP="00460DEC">
      <w:pPr>
        <w:widowControl w:val="0"/>
        <w:tabs>
          <w:tab w:val="clear" w:pos="567"/>
        </w:tabs>
        <w:autoSpaceDE w:val="0"/>
        <w:autoSpaceDN w:val="0"/>
        <w:adjustRightInd w:val="0"/>
        <w:spacing w:line="240" w:lineRule="auto"/>
        <w:rPr>
          <w:color w:val="000000"/>
          <w:szCs w:val="22"/>
          <w:lang w:val="it-IT"/>
        </w:rPr>
      </w:pPr>
    </w:p>
    <w:p w14:paraId="396BA11D" w14:textId="61C89A86" w:rsidR="00EB67A6" w:rsidRPr="005B27A8" w:rsidRDefault="00EB67A6" w:rsidP="00460DEC">
      <w:pPr>
        <w:widowControl w:val="0"/>
        <w:tabs>
          <w:tab w:val="clear" w:pos="567"/>
        </w:tabs>
        <w:autoSpaceDE w:val="0"/>
        <w:autoSpaceDN w:val="0"/>
        <w:adjustRightInd w:val="0"/>
        <w:spacing w:line="240" w:lineRule="auto"/>
        <w:rPr>
          <w:b/>
          <w:szCs w:val="22"/>
          <w:lang w:val="it-IT"/>
        </w:rPr>
      </w:pPr>
      <w:r w:rsidRPr="005B27A8">
        <w:rPr>
          <w:szCs w:val="22"/>
          <w:lang w:val="it-IT"/>
        </w:rPr>
        <w:t>Lo studio ha soddisfatto l</w:t>
      </w:r>
      <w:r w:rsidR="00DE0997" w:rsidRPr="005B27A8">
        <w:rPr>
          <w:szCs w:val="22"/>
          <w:lang w:val="it-IT"/>
        </w:rPr>
        <w:t>’</w:t>
      </w:r>
      <w:r w:rsidRPr="005B27A8">
        <w:rPr>
          <w:szCs w:val="22"/>
          <w:lang w:val="it-IT"/>
        </w:rPr>
        <w:t>obiettivo primario del miglioramento statisticamente significativo della PFS per niraparib in monoterapia di mantenimento rispetto al placebo nella coorte g</w:t>
      </w:r>
      <w:r w:rsidRPr="005B27A8">
        <w:rPr>
          <w:i/>
          <w:szCs w:val="22"/>
          <w:lang w:val="it-IT"/>
        </w:rPr>
        <w:t>BRCA</w:t>
      </w:r>
      <w:r w:rsidRPr="005B27A8">
        <w:rPr>
          <w:szCs w:val="22"/>
          <w:lang w:val="it-IT"/>
        </w:rPr>
        <w:t xml:space="preserve">mut </w:t>
      </w:r>
      <w:bookmarkStart w:id="118" w:name="_Hlk479317377"/>
      <w:r w:rsidRPr="005B27A8">
        <w:rPr>
          <w:color w:val="000000"/>
          <w:szCs w:val="22"/>
          <w:lang w:val="it-IT"/>
        </w:rPr>
        <w:t xml:space="preserve"> </w:t>
      </w:r>
      <w:bookmarkEnd w:id="118"/>
      <w:r w:rsidRPr="005B27A8">
        <w:rPr>
          <w:color w:val="000000"/>
          <w:szCs w:val="22"/>
          <w:lang w:val="it-IT"/>
        </w:rPr>
        <w:t>nonché nella coorte non</w:t>
      </w:r>
      <w:r w:rsidRPr="005B27A8">
        <w:rPr>
          <w:color w:val="000000"/>
          <w:szCs w:val="22"/>
          <w:lang w:val="it-IT"/>
        </w:rPr>
        <w:noBreakHyphen/>
        <w:t>g</w:t>
      </w:r>
      <w:r w:rsidRPr="005B27A8">
        <w:rPr>
          <w:i/>
          <w:color w:val="000000"/>
          <w:szCs w:val="22"/>
          <w:lang w:val="it-IT"/>
        </w:rPr>
        <w:t>BRCA</w:t>
      </w:r>
      <w:r w:rsidRPr="005B27A8">
        <w:rPr>
          <w:color w:val="000000"/>
          <w:szCs w:val="22"/>
          <w:lang w:val="it-IT"/>
        </w:rPr>
        <w:t xml:space="preserve">mut </w:t>
      </w:r>
      <w:r w:rsidRPr="009C5D7F">
        <w:rPr>
          <w:color w:val="000000"/>
          <w:szCs w:val="22"/>
          <w:lang w:val="it-IT"/>
        </w:rPr>
        <w:t>nel suo complesso</w:t>
      </w:r>
      <w:r w:rsidRPr="005B27A8">
        <w:rPr>
          <w:color w:val="000000"/>
          <w:szCs w:val="22"/>
          <w:lang w:val="it-IT"/>
        </w:rPr>
        <w:t xml:space="preserve">. </w:t>
      </w:r>
      <w:r w:rsidRPr="005B27A8">
        <w:rPr>
          <w:bCs/>
          <w:color w:val="000000"/>
          <w:szCs w:val="22"/>
          <w:lang w:val="it-IT"/>
        </w:rPr>
        <w:t xml:space="preserve">La Tabella </w:t>
      </w:r>
      <w:r w:rsidR="00974AA1">
        <w:rPr>
          <w:bCs/>
          <w:color w:val="000000"/>
          <w:szCs w:val="22"/>
          <w:lang w:val="it-IT"/>
        </w:rPr>
        <w:t>6</w:t>
      </w:r>
      <w:r w:rsidR="00974AA1" w:rsidRPr="005B27A8">
        <w:rPr>
          <w:bCs/>
          <w:color w:val="000000"/>
          <w:szCs w:val="22"/>
          <w:lang w:val="it-IT"/>
        </w:rPr>
        <w:t xml:space="preserve"> </w:t>
      </w:r>
      <w:r w:rsidR="00005381">
        <w:rPr>
          <w:bCs/>
          <w:color w:val="000000"/>
          <w:szCs w:val="22"/>
          <w:lang w:val="it-IT"/>
        </w:rPr>
        <w:t xml:space="preserve">e le Figure 3 e 4 mostrano </w:t>
      </w:r>
      <w:r w:rsidR="00B40DB2" w:rsidRPr="00B40DB2">
        <w:rPr>
          <w:rStyle w:val="CommentReference"/>
          <w:lang w:val="it-IT"/>
        </w:rPr>
        <w:t xml:space="preserve"> </w:t>
      </w:r>
      <w:r w:rsidRPr="005B27A8">
        <w:rPr>
          <w:bCs/>
          <w:color w:val="000000"/>
          <w:szCs w:val="22"/>
          <w:lang w:val="it-IT"/>
        </w:rPr>
        <w:t xml:space="preserve">i risultati </w:t>
      </w:r>
      <w:r w:rsidRPr="009C5D7F">
        <w:rPr>
          <w:bCs/>
          <w:color w:val="000000"/>
          <w:szCs w:val="22"/>
          <w:lang w:val="it-IT"/>
        </w:rPr>
        <w:t>dell</w:t>
      </w:r>
      <w:r w:rsidR="00DE0997" w:rsidRPr="009C5D7F">
        <w:rPr>
          <w:bCs/>
          <w:color w:val="000000"/>
          <w:szCs w:val="22"/>
          <w:lang w:val="it-IT"/>
        </w:rPr>
        <w:t>’</w:t>
      </w:r>
      <w:r w:rsidRPr="009C5D7F">
        <w:rPr>
          <w:bCs/>
          <w:color w:val="000000"/>
          <w:szCs w:val="22"/>
          <w:lang w:val="it-IT"/>
        </w:rPr>
        <w:t>endpoint primario</w:t>
      </w:r>
      <w:r w:rsidR="00A47624">
        <w:rPr>
          <w:bCs/>
          <w:color w:val="000000"/>
          <w:szCs w:val="22"/>
          <w:lang w:val="it-IT"/>
        </w:rPr>
        <w:t xml:space="preserve"> </w:t>
      </w:r>
      <w:r w:rsidRPr="009C5D7F">
        <w:rPr>
          <w:bCs/>
          <w:color w:val="000000"/>
          <w:szCs w:val="22"/>
          <w:lang w:val="it-IT"/>
        </w:rPr>
        <w:t>PFS per le popolazioni per l</w:t>
      </w:r>
      <w:r w:rsidR="00DE0997" w:rsidRPr="009C5D7F">
        <w:rPr>
          <w:bCs/>
          <w:color w:val="000000"/>
          <w:szCs w:val="22"/>
          <w:lang w:val="it-IT"/>
        </w:rPr>
        <w:t>’</w:t>
      </w:r>
      <w:r w:rsidRPr="009C5D7F">
        <w:rPr>
          <w:bCs/>
          <w:color w:val="000000"/>
          <w:szCs w:val="22"/>
          <w:lang w:val="it-IT"/>
        </w:rPr>
        <w:t>efficacia primaria</w:t>
      </w:r>
      <w:r w:rsidRPr="005B27A8">
        <w:rPr>
          <w:bCs/>
          <w:color w:val="000000"/>
          <w:szCs w:val="22"/>
          <w:lang w:val="it-IT"/>
        </w:rPr>
        <w:t xml:space="preserve"> (coorte g</w:t>
      </w:r>
      <w:r w:rsidRPr="005B27A8">
        <w:rPr>
          <w:bCs/>
          <w:i/>
          <w:color w:val="000000"/>
          <w:szCs w:val="22"/>
          <w:lang w:val="it-IT"/>
        </w:rPr>
        <w:t>BRCA</w:t>
      </w:r>
      <w:r w:rsidRPr="005B27A8">
        <w:rPr>
          <w:bCs/>
          <w:color w:val="000000"/>
          <w:szCs w:val="22"/>
          <w:lang w:val="it-IT"/>
        </w:rPr>
        <w:t>mut e coorte non</w:t>
      </w:r>
      <w:r w:rsidRPr="005B27A8">
        <w:rPr>
          <w:bCs/>
          <w:color w:val="000000"/>
          <w:szCs w:val="22"/>
          <w:lang w:val="it-IT"/>
        </w:rPr>
        <w:noBreakHyphen/>
        <w:t>g</w:t>
      </w:r>
      <w:r w:rsidRPr="005B27A8">
        <w:rPr>
          <w:bCs/>
          <w:i/>
          <w:color w:val="000000"/>
          <w:szCs w:val="22"/>
          <w:lang w:val="it-IT"/>
        </w:rPr>
        <w:t>BRCA</w:t>
      </w:r>
      <w:r w:rsidRPr="005B27A8">
        <w:rPr>
          <w:bCs/>
          <w:color w:val="000000"/>
          <w:szCs w:val="22"/>
          <w:lang w:val="it-IT"/>
        </w:rPr>
        <w:t xml:space="preserve">mut </w:t>
      </w:r>
      <w:r w:rsidRPr="009C5D7F">
        <w:rPr>
          <w:bCs/>
          <w:color w:val="000000"/>
          <w:szCs w:val="22"/>
          <w:lang w:val="it-IT"/>
        </w:rPr>
        <w:t>nel suo complesso).</w:t>
      </w:r>
      <w:r w:rsidRPr="005B27A8">
        <w:rPr>
          <w:bCs/>
          <w:color w:val="000000"/>
          <w:szCs w:val="22"/>
          <w:lang w:val="it-IT"/>
        </w:rPr>
        <w:t xml:space="preserve"> </w:t>
      </w:r>
    </w:p>
    <w:p w14:paraId="396BA11E" w14:textId="77777777" w:rsidR="00EB67A6" w:rsidRPr="005B27A8" w:rsidRDefault="00EB67A6" w:rsidP="00460DEC">
      <w:pPr>
        <w:widowControl w:val="0"/>
        <w:tabs>
          <w:tab w:val="clear" w:pos="567"/>
        </w:tabs>
        <w:autoSpaceDE w:val="0"/>
        <w:autoSpaceDN w:val="0"/>
        <w:adjustRightInd w:val="0"/>
        <w:spacing w:line="240" w:lineRule="auto"/>
        <w:rPr>
          <w:szCs w:val="22"/>
          <w:lang w:val="it-IT"/>
        </w:rPr>
      </w:pPr>
    </w:p>
    <w:p w14:paraId="396BA11F" w14:textId="30F8F893" w:rsidR="00EB67A6" w:rsidRPr="005B27A8" w:rsidRDefault="00EB67A6" w:rsidP="005550DD">
      <w:pPr>
        <w:keepNext/>
        <w:widowControl w:val="0"/>
        <w:tabs>
          <w:tab w:val="clear" w:pos="567"/>
        </w:tabs>
        <w:autoSpaceDE w:val="0"/>
        <w:autoSpaceDN w:val="0"/>
        <w:adjustRightInd w:val="0"/>
        <w:spacing w:line="240" w:lineRule="auto"/>
        <w:rPr>
          <w:b/>
          <w:szCs w:val="22"/>
          <w:lang w:val="it-IT"/>
        </w:rPr>
      </w:pPr>
      <w:r w:rsidRPr="005B27A8">
        <w:rPr>
          <w:b/>
          <w:szCs w:val="22"/>
          <w:lang w:val="it-IT"/>
        </w:rPr>
        <w:t xml:space="preserve">Tabella </w:t>
      </w:r>
      <w:r w:rsidR="00974AA1">
        <w:rPr>
          <w:b/>
          <w:szCs w:val="22"/>
          <w:lang w:val="it-IT"/>
        </w:rPr>
        <w:t>6</w:t>
      </w:r>
      <w:r w:rsidRPr="005B27A8">
        <w:rPr>
          <w:b/>
          <w:szCs w:val="22"/>
          <w:lang w:val="it-IT"/>
        </w:rPr>
        <w:t>.</w:t>
      </w:r>
      <w:r w:rsidRPr="005B27A8">
        <w:rPr>
          <w:szCs w:val="22"/>
          <w:lang w:val="it-IT"/>
        </w:rPr>
        <w:t xml:space="preserve"> </w:t>
      </w:r>
      <w:r w:rsidRPr="009C5D7F">
        <w:rPr>
          <w:b/>
          <w:color w:val="000000"/>
          <w:szCs w:val="22"/>
          <w:lang w:val="it-IT"/>
        </w:rPr>
        <w:t>Sintesi degli esiti</w:t>
      </w:r>
      <w:r w:rsidR="00C0730F">
        <w:rPr>
          <w:b/>
          <w:color w:val="000000"/>
          <w:szCs w:val="22"/>
          <w:lang w:val="it-IT"/>
        </w:rPr>
        <w:t xml:space="preserve"> </w:t>
      </w:r>
      <w:r w:rsidRPr="0080312B">
        <w:rPr>
          <w:b/>
          <w:color w:val="000000"/>
          <w:szCs w:val="22"/>
          <w:lang w:val="it-IT"/>
        </w:rPr>
        <w:t>dell</w:t>
      </w:r>
      <w:r w:rsidR="0080312B">
        <w:rPr>
          <w:b/>
          <w:color w:val="000000"/>
          <w:szCs w:val="22"/>
          <w:lang w:val="it-IT"/>
        </w:rPr>
        <w:t>’</w:t>
      </w:r>
      <w:r w:rsidRPr="0080312B">
        <w:rPr>
          <w:b/>
          <w:color w:val="000000"/>
          <w:szCs w:val="22"/>
          <w:lang w:val="it-IT"/>
        </w:rPr>
        <w:t>obiettivo primario</w:t>
      </w:r>
      <w:r w:rsidRPr="005B27A8">
        <w:rPr>
          <w:b/>
          <w:color w:val="000000"/>
          <w:szCs w:val="22"/>
          <w:lang w:val="it-IT"/>
        </w:rPr>
        <w:t xml:space="preserve"> nello studio </w:t>
      </w:r>
      <w:r w:rsidR="00974AA1">
        <w:rPr>
          <w:b/>
          <w:color w:val="000000"/>
          <w:szCs w:val="22"/>
          <w:lang w:val="it-IT"/>
        </w:rPr>
        <w:t>NOVA</w:t>
      </w: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5"/>
        <w:gridCol w:w="1355"/>
        <w:gridCol w:w="1211"/>
        <w:gridCol w:w="1493"/>
        <w:gridCol w:w="1482"/>
      </w:tblGrid>
      <w:tr w:rsidR="00EB67A6" w:rsidRPr="005E01EF" w14:paraId="396BA123" w14:textId="77777777">
        <w:trPr>
          <w:trHeight w:val="444"/>
          <w:tblHeader/>
        </w:trPr>
        <w:tc>
          <w:tcPr>
            <w:tcW w:w="0" w:type="auto"/>
          </w:tcPr>
          <w:p w14:paraId="396BA120" w14:textId="77777777" w:rsidR="00EB67A6" w:rsidRPr="005B27A8" w:rsidRDefault="00EB67A6" w:rsidP="00460DEC">
            <w:pPr>
              <w:widowControl w:val="0"/>
              <w:tabs>
                <w:tab w:val="clear" w:pos="567"/>
              </w:tabs>
              <w:spacing w:line="240" w:lineRule="auto"/>
              <w:rPr>
                <w:b/>
                <w:szCs w:val="22"/>
                <w:lang w:val="it-IT"/>
              </w:rPr>
            </w:pPr>
          </w:p>
        </w:tc>
        <w:tc>
          <w:tcPr>
            <w:tcW w:w="0" w:type="auto"/>
            <w:gridSpan w:val="2"/>
          </w:tcPr>
          <w:p w14:paraId="396BA121" w14:textId="77777777" w:rsidR="00EB67A6" w:rsidRPr="005B27A8" w:rsidRDefault="00EB67A6" w:rsidP="00460DEC">
            <w:pPr>
              <w:widowControl w:val="0"/>
              <w:tabs>
                <w:tab w:val="clear" w:pos="567"/>
              </w:tabs>
              <w:spacing w:line="240" w:lineRule="auto"/>
              <w:jc w:val="center"/>
              <w:rPr>
                <w:color w:val="000000"/>
                <w:szCs w:val="22"/>
                <w:lang w:val="it-IT"/>
              </w:rPr>
            </w:pPr>
            <w:r w:rsidRPr="005B27A8">
              <w:rPr>
                <w:b/>
                <w:szCs w:val="22"/>
                <w:lang w:val="it-IT"/>
              </w:rPr>
              <w:t>Coorte g</w:t>
            </w:r>
            <w:r w:rsidRPr="005B27A8">
              <w:rPr>
                <w:b/>
                <w:i/>
                <w:szCs w:val="22"/>
                <w:lang w:val="it-IT"/>
              </w:rPr>
              <w:t>BRCA</w:t>
            </w:r>
            <w:r w:rsidRPr="005B27A8">
              <w:rPr>
                <w:b/>
                <w:szCs w:val="22"/>
                <w:lang w:val="it-IT"/>
              </w:rPr>
              <w:t>mut</w:t>
            </w:r>
          </w:p>
        </w:tc>
        <w:tc>
          <w:tcPr>
            <w:tcW w:w="0" w:type="auto"/>
            <w:gridSpan w:val="2"/>
          </w:tcPr>
          <w:p w14:paraId="396BA122" w14:textId="77777777" w:rsidR="00EB67A6" w:rsidRPr="005B27A8" w:rsidRDefault="00EB67A6" w:rsidP="00460DEC">
            <w:pPr>
              <w:widowControl w:val="0"/>
              <w:tabs>
                <w:tab w:val="clear" w:pos="567"/>
              </w:tabs>
              <w:spacing w:line="240" w:lineRule="auto"/>
              <w:jc w:val="center"/>
              <w:rPr>
                <w:color w:val="000000"/>
                <w:szCs w:val="22"/>
                <w:lang w:val="it-IT"/>
              </w:rPr>
            </w:pPr>
            <w:r w:rsidRPr="005B27A8">
              <w:rPr>
                <w:b/>
                <w:szCs w:val="22"/>
                <w:lang w:val="it-IT"/>
              </w:rPr>
              <w:t>Coorte non-g</w:t>
            </w:r>
            <w:r w:rsidRPr="005B27A8">
              <w:rPr>
                <w:b/>
                <w:i/>
                <w:szCs w:val="22"/>
                <w:lang w:val="it-IT"/>
              </w:rPr>
              <w:t>BRCA</w:t>
            </w:r>
            <w:r w:rsidRPr="005B27A8">
              <w:rPr>
                <w:b/>
                <w:szCs w:val="22"/>
                <w:lang w:val="it-IT"/>
              </w:rPr>
              <w:t>mut</w:t>
            </w:r>
          </w:p>
        </w:tc>
      </w:tr>
      <w:tr w:rsidR="00EB67A6" w:rsidRPr="005E01EF" w14:paraId="396BA12D" w14:textId="77777777">
        <w:trPr>
          <w:trHeight w:val="489"/>
          <w:tblHeader/>
        </w:trPr>
        <w:tc>
          <w:tcPr>
            <w:tcW w:w="0" w:type="auto"/>
          </w:tcPr>
          <w:p w14:paraId="396BA124" w14:textId="77777777" w:rsidR="00EB67A6" w:rsidRPr="005B27A8" w:rsidRDefault="00EB67A6" w:rsidP="00460DEC">
            <w:pPr>
              <w:widowControl w:val="0"/>
              <w:tabs>
                <w:tab w:val="clear" w:pos="567"/>
              </w:tabs>
              <w:spacing w:line="240" w:lineRule="auto"/>
              <w:rPr>
                <w:szCs w:val="22"/>
                <w:lang w:val="it-IT"/>
              </w:rPr>
            </w:pPr>
          </w:p>
        </w:tc>
        <w:tc>
          <w:tcPr>
            <w:tcW w:w="0" w:type="auto"/>
          </w:tcPr>
          <w:p w14:paraId="396BA125" w14:textId="668B4903" w:rsidR="00EB67A6" w:rsidRPr="005B27A8" w:rsidRDefault="001F1D7B" w:rsidP="00460DEC">
            <w:pPr>
              <w:widowControl w:val="0"/>
              <w:tabs>
                <w:tab w:val="clear" w:pos="567"/>
              </w:tabs>
              <w:spacing w:line="240" w:lineRule="auto"/>
              <w:jc w:val="center"/>
              <w:rPr>
                <w:szCs w:val="22"/>
                <w:lang w:val="it-IT"/>
              </w:rPr>
            </w:pPr>
            <w:r>
              <w:rPr>
                <w:b/>
                <w:szCs w:val="22"/>
                <w:lang w:val="it-IT"/>
              </w:rPr>
              <w:t>Zejula</w:t>
            </w:r>
          </w:p>
          <w:p w14:paraId="396BA126" w14:textId="77777777" w:rsidR="00EB67A6" w:rsidRPr="005B27A8" w:rsidRDefault="00EB67A6" w:rsidP="00460DEC">
            <w:pPr>
              <w:widowControl w:val="0"/>
              <w:tabs>
                <w:tab w:val="clear" w:pos="567"/>
              </w:tabs>
              <w:spacing w:line="240" w:lineRule="auto"/>
              <w:jc w:val="center"/>
              <w:rPr>
                <w:color w:val="000000"/>
                <w:szCs w:val="22"/>
                <w:lang w:val="it-IT"/>
              </w:rPr>
            </w:pPr>
            <w:r w:rsidRPr="005B27A8">
              <w:rPr>
                <w:b/>
                <w:szCs w:val="22"/>
                <w:lang w:val="it-IT"/>
              </w:rPr>
              <w:t>(N</w:t>
            </w:r>
            <w:r w:rsidR="005E01EF">
              <w:rPr>
                <w:b/>
                <w:szCs w:val="22"/>
                <w:lang w:val="it-IT"/>
              </w:rPr>
              <w:t> </w:t>
            </w:r>
            <w:r w:rsidRPr="005B27A8">
              <w:rPr>
                <w:b/>
                <w:szCs w:val="22"/>
                <w:lang w:val="it-IT"/>
              </w:rPr>
              <w:t>=</w:t>
            </w:r>
            <w:r w:rsidR="005E01EF">
              <w:rPr>
                <w:b/>
                <w:szCs w:val="22"/>
                <w:lang w:val="it-IT"/>
              </w:rPr>
              <w:t> </w:t>
            </w:r>
            <w:r w:rsidRPr="005B27A8">
              <w:rPr>
                <w:b/>
                <w:szCs w:val="22"/>
                <w:lang w:val="it-IT"/>
              </w:rPr>
              <w:t>138)</w:t>
            </w:r>
          </w:p>
        </w:tc>
        <w:tc>
          <w:tcPr>
            <w:tcW w:w="0" w:type="auto"/>
          </w:tcPr>
          <w:p w14:paraId="396BA127" w14:textId="087CE830" w:rsidR="00EB67A6" w:rsidRPr="005B27A8" w:rsidRDefault="001F1D7B" w:rsidP="00460DEC">
            <w:pPr>
              <w:widowControl w:val="0"/>
              <w:tabs>
                <w:tab w:val="clear" w:pos="567"/>
              </w:tabs>
              <w:spacing w:line="240" w:lineRule="auto"/>
              <w:jc w:val="center"/>
              <w:rPr>
                <w:color w:val="000000"/>
                <w:szCs w:val="22"/>
                <w:lang w:val="it-IT"/>
              </w:rPr>
            </w:pPr>
            <w:r>
              <w:rPr>
                <w:b/>
                <w:color w:val="000000"/>
                <w:szCs w:val="22"/>
                <w:lang w:val="it-IT"/>
              </w:rPr>
              <w:t>P</w:t>
            </w:r>
            <w:r w:rsidR="00EB67A6" w:rsidRPr="005B27A8">
              <w:rPr>
                <w:b/>
                <w:color w:val="000000"/>
                <w:szCs w:val="22"/>
                <w:lang w:val="it-IT"/>
              </w:rPr>
              <w:t>lacebo</w:t>
            </w:r>
          </w:p>
          <w:p w14:paraId="396BA128" w14:textId="77777777" w:rsidR="00EB67A6" w:rsidRPr="005B27A8" w:rsidRDefault="00EB67A6" w:rsidP="00460DEC">
            <w:pPr>
              <w:widowControl w:val="0"/>
              <w:tabs>
                <w:tab w:val="clear" w:pos="567"/>
              </w:tabs>
              <w:spacing w:line="240" w:lineRule="auto"/>
              <w:jc w:val="center"/>
              <w:rPr>
                <w:color w:val="000000"/>
                <w:szCs w:val="22"/>
                <w:lang w:val="it-IT"/>
              </w:rPr>
            </w:pPr>
            <w:r w:rsidRPr="005B27A8">
              <w:rPr>
                <w:b/>
                <w:color w:val="000000"/>
                <w:szCs w:val="22"/>
                <w:lang w:val="it-IT"/>
              </w:rPr>
              <w:t>(N</w:t>
            </w:r>
            <w:r w:rsidR="005E01EF">
              <w:rPr>
                <w:b/>
                <w:color w:val="000000"/>
                <w:szCs w:val="22"/>
                <w:lang w:val="it-IT"/>
              </w:rPr>
              <w:t> </w:t>
            </w:r>
            <w:r w:rsidRPr="005B27A8">
              <w:rPr>
                <w:b/>
                <w:color w:val="000000"/>
                <w:szCs w:val="22"/>
                <w:lang w:val="it-IT"/>
              </w:rPr>
              <w:t>=</w:t>
            </w:r>
            <w:r w:rsidR="005E01EF">
              <w:rPr>
                <w:b/>
                <w:color w:val="000000"/>
                <w:szCs w:val="22"/>
                <w:lang w:val="it-IT"/>
              </w:rPr>
              <w:t> </w:t>
            </w:r>
            <w:r w:rsidRPr="005B27A8">
              <w:rPr>
                <w:b/>
                <w:color w:val="000000"/>
                <w:szCs w:val="22"/>
                <w:lang w:val="it-IT"/>
              </w:rPr>
              <w:t>65)</w:t>
            </w:r>
          </w:p>
        </w:tc>
        <w:tc>
          <w:tcPr>
            <w:tcW w:w="0" w:type="auto"/>
          </w:tcPr>
          <w:p w14:paraId="396BA129" w14:textId="3AE422B9" w:rsidR="00EB67A6" w:rsidRPr="005B27A8" w:rsidRDefault="001F1D7B" w:rsidP="00460DEC">
            <w:pPr>
              <w:widowControl w:val="0"/>
              <w:tabs>
                <w:tab w:val="clear" w:pos="567"/>
              </w:tabs>
              <w:spacing w:line="240" w:lineRule="auto"/>
              <w:jc w:val="center"/>
              <w:rPr>
                <w:color w:val="000000"/>
                <w:szCs w:val="22"/>
                <w:lang w:val="it-IT"/>
              </w:rPr>
            </w:pPr>
            <w:r>
              <w:rPr>
                <w:b/>
                <w:szCs w:val="22"/>
                <w:lang w:val="it-IT"/>
              </w:rPr>
              <w:t>Zejula</w:t>
            </w:r>
          </w:p>
          <w:p w14:paraId="396BA12A" w14:textId="77777777" w:rsidR="00EB67A6" w:rsidRPr="005B27A8" w:rsidRDefault="00EB67A6" w:rsidP="00460DEC">
            <w:pPr>
              <w:widowControl w:val="0"/>
              <w:tabs>
                <w:tab w:val="clear" w:pos="567"/>
              </w:tabs>
              <w:spacing w:line="240" w:lineRule="auto"/>
              <w:jc w:val="center"/>
              <w:rPr>
                <w:color w:val="000000"/>
                <w:szCs w:val="22"/>
                <w:lang w:val="it-IT"/>
              </w:rPr>
            </w:pPr>
            <w:r w:rsidRPr="005B27A8">
              <w:rPr>
                <w:b/>
                <w:color w:val="000000"/>
                <w:szCs w:val="22"/>
                <w:lang w:val="it-IT"/>
              </w:rPr>
              <w:t>(N</w:t>
            </w:r>
            <w:r w:rsidR="005E01EF">
              <w:rPr>
                <w:b/>
                <w:color w:val="000000"/>
                <w:szCs w:val="22"/>
                <w:lang w:val="it-IT"/>
              </w:rPr>
              <w:t> </w:t>
            </w:r>
            <w:r w:rsidRPr="005B27A8">
              <w:rPr>
                <w:b/>
                <w:color w:val="000000"/>
                <w:szCs w:val="22"/>
                <w:lang w:val="it-IT"/>
              </w:rPr>
              <w:t>=</w:t>
            </w:r>
            <w:r w:rsidR="005E01EF">
              <w:rPr>
                <w:b/>
                <w:color w:val="000000"/>
                <w:szCs w:val="22"/>
                <w:lang w:val="it-IT"/>
              </w:rPr>
              <w:t> </w:t>
            </w:r>
            <w:r w:rsidRPr="005B27A8">
              <w:rPr>
                <w:b/>
                <w:color w:val="000000"/>
                <w:szCs w:val="22"/>
                <w:lang w:val="it-IT"/>
              </w:rPr>
              <w:t>234)</w:t>
            </w:r>
          </w:p>
        </w:tc>
        <w:tc>
          <w:tcPr>
            <w:tcW w:w="0" w:type="auto"/>
          </w:tcPr>
          <w:p w14:paraId="396BA12B" w14:textId="5D14F044" w:rsidR="00EB67A6" w:rsidRPr="005B27A8" w:rsidRDefault="001F1D7B" w:rsidP="00460DEC">
            <w:pPr>
              <w:widowControl w:val="0"/>
              <w:tabs>
                <w:tab w:val="clear" w:pos="567"/>
              </w:tabs>
              <w:spacing w:line="240" w:lineRule="auto"/>
              <w:jc w:val="center"/>
              <w:rPr>
                <w:color w:val="000000"/>
                <w:szCs w:val="22"/>
                <w:lang w:val="it-IT"/>
              </w:rPr>
            </w:pPr>
            <w:r>
              <w:rPr>
                <w:b/>
                <w:color w:val="000000"/>
                <w:szCs w:val="22"/>
                <w:lang w:val="it-IT"/>
              </w:rPr>
              <w:t>P</w:t>
            </w:r>
            <w:r w:rsidR="00EB67A6" w:rsidRPr="005B27A8">
              <w:rPr>
                <w:b/>
                <w:color w:val="000000"/>
                <w:szCs w:val="22"/>
                <w:lang w:val="it-IT"/>
              </w:rPr>
              <w:t>lacebo</w:t>
            </w:r>
          </w:p>
          <w:p w14:paraId="396BA12C" w14:textId="77777777" w:rsidR="00EB67A6" w:rsidRPr="005B27A8" w:rsidRDefault="00EB67A6" w:rsidP="00460DEC">
            <w:pPr>
              <w:widowControl w:val="0"/>
              <w:tabs>
                <w:tab w:val="clear" w:pos="567"/>
              </w:tabs>
              <w:spacing w:line="240" w:lineRule="auto"/>
              <w:jc w:val="center"/>
              <w:rPr>
                <w:color w:val="000000"/>
                <w:szCs w:val="22"/>
                <w:lang w:val="it-IT"/>
              </w:rPr>
            </w:pPr>
            <w:r w:rsidRPr="005B27A8">
              <w:rPr>
                <w:b/>
                <w:color w:val="000000"/>
                <w:szCs w:val="22"/>
                <w:lang w:val="it-IT"/>
              </w:rPr>
              <w:t>(N</w:t>
            </w:r>
            <w:r w:rsidR="005E01EF">
              <w:rPr>
                <w:b/>
                <w:color w:val="000000"/>
                <w:szCs w:val="22"/>
                <w:lang w:val="it-IT"/>
              </w:rPr>
              <w:t> </w:t>
            </w:r>
            <w:r w:rsidRPr="005B27A8">
              <w:rPr>
                <w:b/>
                <w:color w:val="000000"/>
                <w:szCs w:val="22"/>
                <w:lang w:val="it-IT"/>
              </w:rPr>
              <w:t>=</w:t>
            </w:r>
            <w:r w:rsidR="005E01EF">
              <w:rPr>
                <w:b/>
                <w:color w:val="000000"/>
                <w:szCs w:val="22"/>
                <w:lang w:val="it-IT"/>
              </w:rPr>
              <w:t> </w:t>
            </w:r>
            <w:r w:rsidRPr="005B27A8">
              <w:rPr>
                <w:b/>
                <w:color w:val="000000"/>
                <w:szCs w:val="22"/>
                <w:lang w:val="it-IT"/>
              </w:rPr>
              <w:t>116)</w:t>
            </w:r>
          </w:p>
        </w:tc>
      </w:tr>
      <w:tr w:rsidR="00EB67A6" w:rsidRPr="005E01EF" w14:paraId="396BA137" w14:textId="77777777">
        <w:trPr>
          <w:trHeight w:val="435"/>
        </w:trPr>
        <w:tc>
          <w:tcPr>
            <w:tcW w:w="0" w:type="auto"/>
          </w:tcPr>
          <w:p w14:paraId="44DCCF6A" w14:textId="77777777" w:rsidR="00275468" w:rsidRDefault="00EB67A6" w:rsidP="00460DEC">
            <w:pPr>
              <w:widowControl w:val="0"/>
              <w:tabs>
                <w:tab w:val="clear" w:pos="567"/>
              </w:tabs>
              <w:spacing w:line="240" w:lineRule="auto"/>
              <w:rPr>
                <w:b/>
                <w:bCs/>
                <w:szCs w:val="22"/>
                <w:lang w:val="it-IT"/>
              </w:rPr>
            </w:pPr>
            <w:r w:rsidRPr="005B27A8">
              <w:rPr>
                <w:b/>
                <w:bCs/>
                <w:szCs w:val="22"/>
                <w:lang w:val="it-IT"/>
              </w:rPr>
              <w:t xml:space="preserve">PFS mediana </w:t>
            </w:r>
          </w:p>
          <w:p w14:paraId="396BA12E" w14:textId="576B27A5" w:rsidR="00EB67A6" w:rsidRPr="005B27A8" w:rsidRDefault="00EB67A6" w:rsidP="00460DEC">
            <w:pPr>
              <w:widowControl w:val="0"/>
              <w:tabs>
                <w:tab w:val="clear" w:pos="567"/>
              </w:tabs>
              <w:spacing w:line="240" w:lineRule="auto"/>
              <w:rPr>
                <w:bCs/>
                <w:szCs w:val="22"/>
                <w:lang w:val="it-IT"/>
              </w:rPr>
            </w:pPr>
            <w:r w:rsidRPr="005B27A8">
              <w:rPr>
                <w:bCs/>
                <w:szCs w:val="22"/>
                <w:lang w:val="it-IT"/>
              </w:rPr>
              <w:t>(IC al 95</w:t>
            </w:r>
            <w:r w:rsidR="005E01EF">
              <w:rPr>
                <w:bCs/>
                <w:szCs w:val="22"/>
                <w:lang w:val="it-IT"/>
              </w:rPr>
              <w:t> </w:t>
            </w:r>
            <w:r w:rsidRPr="005B27A8">
              <w:rPr>
                <w:bCs/>
                <w:szCs w:val="22"/>
                <w:lang w:val="it-IT"/>
              </w:rPr>
              <w:t>%)</w:t>
            </w:r>
          </w:p>
        </w:tc>
        <w:tc>
          <w:tcPr>
            <w:tcW w:w="0" w:type="auto"/>
          </w:tcPr>
          <w:p w14:paraId="396BA12F" w14:textId="77777777" w:rsidR="00EB67A6" w:rsidRPr="005B27A8" w:rsidRDefault="00EB67A6" w:rsidP="00460DEC">
            <w:pPr>
              <w:widowControl w:val="0"/>
              <w:tabs>
                <w:tab w:val="clear" w:pos="567"/>
              </w:tabs>
              <w:spacing w:line="240" w:lineRule="auto"/>
              <w:jc w:val="center"/>
              <w:rPr>
                <w:szCs w:val="22"/>
                <w:lang w:val="it-IT"/>
              </w:rPr>
            </w:pPr>
            <w:r w:rsidRPr="005B27A8">
              <w:rPr>
                <w:b/>
                <w:szCs w:val="22"/>
                <w:lang w:val="it-IT"/>
              </w:rPr>
              <w:t>21,0</w:t>
            </w:r>
          </w:p>
          <w:p w14:paraId="396BA130" w14:textId="67DD048F" w:rsidR="00EB67A6" w:rsidRPr="005B27A8" w:rsidRDefault="00EB67A6" w:rsidP="00460DEC">
            <w:pPr>
              <w:widowControl w:val="0"/>
              <w:tabs>
                <w:tab w:val="clear" w:pos="567"/>
              </w:tabs>
              <w:spacing w:line="240" w:lineRule="auto"/>
              <w:jc w:val="center"/>
              <w:rPr>
                <w:szCs w:val="22"/>
                <w:lang w:val="it-IT"/>
              </w:rPr>
            </w:pPr>
            <w:r w:rsidRPr="005B27A8">
              <w:rPr>
                <w:szCs w:val="22"/>
                <w:lang w:val="it-IT"/>
              </w:rPr>
              <w:t>(12,9</w:t>
            </w:r>
            <w:r w:rsidR="00612588">
              <w:rPr>
                <w:szCs w:val="22"/>
                <w:lang w:val="it-IT"/>
              </w:rPr>
              <w:noBreakHyphen/>
            </w:r>
            <w:r w:rsidRPr="005B27A8">
              <w:rPr>
                <w:szCs w:val="22"/>
                <w:lang w:val="it-IT"/>
              </w:rPr>
              <w:t>N</w:t>
            </w:r>
            <w:r w:rsidR="00F76709">
              <w:rPr>
                <w:szCs w:val="22"/>
                <w:lang w:val="it-IT"/>
              </w:rPr>
              <w:t>S</w:t>
            </w:r>
            <w:r w:rsidRPr="005B27A8">
              <w:rPr>
                <w:szCs w:val="22"/>
                <w:lang w:val="it-IT"/>
              </w:rPr>
              <w:t>)</w:t>
            </w:r>
          </w:p>
        </w:tc>
        <w:tc>
          <w:tcPr>
            <w:tcW w:w="0" w:type="auto"/>
          </w:tcPr>
          <w:p w14:paraId="396BA131" w14:textId="77777777" w:rsidR="00EB67A6" w:rsidRPr="005B27A8" w:rsidRDefault="00EB67A6" w:rsidP="00460DEC">
            <w:pPr>
              <w:widowControl w:val="0"/>
              <w:tabs>
                <w:tab w:val="clear" w:pos="567"/>
              </w:tabs>
              <w:spacing w:line="240" w:lineRule="auto"/>
              <w:jc w:val="center"/>
              <w:rPr>
                <w:szCs w:val="22"/>
                <w:lang w:val="it-IT"/>
              </w:rPr>
            </w:pPr>
            <w:r w:rsidRPr="005B27A8">
              <w:rPr>
                <w:b/>
                <w:szCs w:val="22"/>
                <w:lang w:val="it-IT"/>
              </w:rPr>
              <w:t>5,5</w:t>
            </w:r>
          </w:p>
          <w:p w14:paraId="396BA132" w14:textId="77777777" w:rsidR="00EB67A6" w:rsidRPr="005B27A8" w:rsidRDefault="00EB67A6" w:rsidP="00460DEC">
            <w:pPr>
              <w:widowControl w:val="0"/>
              <w:tabs>
                <w:tab w:val="clear" w:pos="567"/>
              </w:tabs>
              <w:spacing w:line="240" w:lineRule="auto"/>
              <w:jc w:val="center"/>
              <w:rPr>
                <w:szCs w:val="22"/>
                <w:lang w:val="it-IT"/>
              </w:rPr>
            </w:pPr>
            <w:r w:rsidRPr="005B27A8">
              <w:rPr>
                <w:szCs w:val="22"/>
                <w:lang w:val="it-IT"/>
              </w:rPr>
              <w:t>(3,8</w:t>
            </w:r>
            <w:r w:rsidR="00612588">
              <w:rPr>
                <w:szCs w:val="22"/>
                <w:lang w:val="it-IT"/>
              </w:rPr>
              <w:noBreakHyphen/>
            </w:r>
            <w:r w:rsidRPr="005B27A8">
              <w:rPr>
                <w:szCs w:val="22"/>
                <w:lang w:val="it-IT"/>
              </w:rPr>
              <w:t>7,2)</w:t>
            </w:r>
          </w:p>
        </w:tc>
        <w:tc>
          <w:tcPr>
            <w:tcW w:w="0" w:type="auto"/>
          </w:tcPr>
          <w:p w14:paraId="396BA133" w14:textId="77777777" w:rsidR="00EB67A6" w:rsidRPr="005B27A8" w:rsidRDefault="00EB67A6" w:rsidP="00460DEC">
            <w:pPr>
              <w:widowControl w:val="0"/>
              <w:tabs>
                <w:tab w:val="clear" w:pos="567"/>
              </w:tabs>
              <w:spacing w:line="240" w:lineRule="auto"/>
              <w:jc w:val="center"/>
              <w:rPr>
                <w:szCs w:val="22"/>
                <w:lang w:val="it-IT"/>
              </w:rPr>
            </w:pPr>
            <w:r w:rsidRPr="005B27A8">
              <w:rPr>
                <w:b/>
                <w:szCs w:val="22"/>
                <w:lang w:val="it-IT"/>
              </w:rPr>
              <w:t>9,3</w:t>
            </w:r>
          </w:p>
          <w:p w14:paraId="396BA134" w14:textId="77777777" w:rsidR="00EB67A6" w:rsidRPr="005B27A8" w:rsidRDefault="00EB67A6" w:rsidP="00460DEC">
            <w:pPr>
              <w:widowControl w:val="0"/>
              <w:tabs>
                <w:tab w:val="clear" w:pos="567"/>
              </w:tabs>
              <w:spacing w:line="240" w:lineRule="auto"/>
              <w:jc w:val="center"/>
              <w:rPr>
                <w:szCs w:val="22"/>
                <w:lang w:val="it-IT"/>
              </w:rPr>
            </w:pPr>
            <w:r w:rsidRPr="005B27A8">
              <w:rPr>
                <w:szCs w:val="22"/>
                <w:lang w:val="it-IT"/>
              </w:rPr>
              <w:t>(7,2</w:t>
            </w:r>
            <w:r w:rsidR="00612588">
              <w:rPr>
                <w:szCs w:val="22"/>
                <w:lang w:val="it-IT"/>
              </w:rPr>
              <w:noBreakHyphen/>
            </w:r>
            <w:r w:rsidRPr="005B27A8">
              <w:rPr>
                <w:szCs w:val="22"/>
                <w:lang w:val="it-IT"/>
              </w:rPr>
              <w:t>11,2)</w:t>
            </w:r>
          </w:p>
        </w:tc>
        <w:tc>
          <w:tcPr>
            <w:tcW w:w="0" w:type="auto"/>
          </w:tcPr>
          <w:p w14:paraId="396BA135" w14:textId="77777777" w:rsidR="00EB67A6" w:rsidRPr="005B27A8" w:rsidRDefault="00EB67A6" w:rsidP="00460DEC">
            <w:pPr>
              <w:widowControl w:val="0"/>
              <w:tabs>
                <w:tab w:val="clear" w:pos="567"/>
              </w:tabs>
              <w:spacing w:line="240" w:lineRule="auto"/>
              <w:jc w:val="center"/>
              <w:rPr>
                <w:szCs w:val="22"/>
                <w:lang w:val="it-IT"/>
              </w:rPr>
            </w:pPr>
            <w:r w:rsidRPr="005B27A8">
              <w:rPr>
                <w:b/>
                <w:szCs w:val="22"/>
                <w:lang w:val="it-IT"/>
              </w:rPr>
              <w:t>3,9</w:t>
            </w:r>
          </w:p>
          <w:p w14:paraId="396BA136" w14:textId="77777777" w:rsidR="00EB67A6" w:rsidRPr="005B27A8" w:rsidRDefault="00EB67A6" w:rsidP="00460DEC">
            <w:pPr>
              <w:widowControl w:val="0"/>
              <w:tabs>
                <w:tab w:val="clear" w:pos="567"/>
              </w:tabs>
              <w:spacing w:line="240" w:lineRule="auto"/>
              <w:jc w:val="center"/>
              <w:rPr>
                <w:szCs w:val="22"/>
                <w:lang w:val="it-IT"/>
              </w:rPr>
            </w:pPr>
            <w:r w:rsidRPr="005B27A8">
              <w:rPr>
                <w:szCs w:val="22"/>
                <w:lang w:val="it-IT"/>
              </w:rPr>
              <w:t>(3,7</w:t>
            </w:r>
            <w:r w:rsidR="00612588">
              <w:rPr>
                <w:szCs w:val="22"/>
                <w:lang w:val="it-IT"/>
              </w:rPr>
              <w:noBreakHyphen/>
            </w:r>
            <w:r w:rsidRPr="005B27A8">
              <w:rPr>
                <w:szCs w:val="22"/>
                <w:lang w:val="it-IT"/>
              </w:rPr>
              <w:t>5,5)</w:t>
            </w:r>
          </w:p>
        </w:tc>
      </w:tr>
      <w:tr w:rsidR="00EB67A6" w:rsidRPr="005E01EF" w14:paraId="396BA13B" w14:textId="77777777">
        <w:trPr>
          <w:trHeight w:val="394"/>
        </w:trPr>
        <w:tc>
          <w:tcPr>
            <w:tcW w:w="0" w:type="auto"/>
          </w:tcPr>
          <w:p w14:paraId="396BA138" w14:textId="77777777" w:rsidR="00EB67A6" w:rsidRPr="005B27A8" w:rsidRDefault="00690E5E" w:rsidP="00460DEC">
            <w:pPr>
              <w:widowControl w:val="0"/>
              <w:tabs>
                <w:tab w:val="clear" w:pos="567"/>
              </w:tabs>
              <w:spacing w:line="240" w:lineRule="auto"/>
              <w:rPr>
                <w:szCs w:val="22"/>
                <w:lang w:val="it-IT"/>
              </w:rPr>
            </w:pPr>
            <w:r>
              <w:rPr>
                <w:b/>
                <w:szCs w:val="22"/>
                <w:lang w:val="it-IT"/>
              </w:rPr>
              <w:t>V</w:t>
            </w:r>
            <w:r w:rsidR="00EB67A6" w:rsidRPr="005B27A8">
              <w:rPr>
                <w:b/>
                <w:szCs w:val="22"/>
                <w:lang w:val="it-IT"/>
              </w:rPr>
              <w:t>alore p</w:t>
            </w:r>
          </w:p>
        </w:tc>
        <w:tc>
          <w:tcPr>
            <w:tcW w:w="0" w:type="auto"/>
            <w:gridSpan w:val="2"/>
          </w:tcPr>
          <w:p w14:paraId="396BA139" w14:textId="77777777" w:rsidR="00EB67A6" w:rsidRPr="005B27A8" w:rsidRDefault="00EB67A6" w:rsidP="00460DEC">
            <w:pPr>
              <w:widowControl w:val="0"/>
              <w:tabs>
                <w:tab w:val="clear" w:pos="567"/>
              </w:tabs>
              <w:spacing w:line="240" w:lineRule="auto"/>
              <w:jc w:val="center"/>
              <w:rPr>
                <w:color w:val="000000"/>
                <w:szCs w:val="22"/>
                <w:lang w:val="it-IT"/>
              </w:rPr>
            </w:pPr>
            <w:r w:rsidRPr="005B27A8">
              <w:rPr>
                <w:b/>
                <w:szCs w:val="22"/>
                <w:lang w:val="it-IT"/>
              </w:rPr>
              <w:t>&lt;</w:t>
            </w:r>
            <w:r w:rsidR="005E01EF">
              <w:rPr>
                <w:b/>
                <w:szCs w:val="22"/>
                <w:lang w:val="it-IT"/>
              </w:rPr>
              <w:t> </w:t>
            </w:r>
            <w:r w:rsidRPr="005B27A8">
              <w:rPr>
                <w:b/>
                <w:szCs w:val="22"/>
                <w:lang w:val="it-IT"/>
              </w:rPr>
              <w:t>0,0001</w:t>
            </w:r>
          </w:p>
        </w:tc>
        <w:tc>
          <w:tcPr>
            <w:tcW w:w="0" w:type="auto"/>
            <w:gridSpan w:val="2"/>
          </w:tcPr>
          <w:p w14:paraId="396BA13A" w14:textId="77777777" w:rsidR="00EB67A6" w:rsidRPr="005B27A8" w:rsidRDefault="00EB67A6" w:rsidP="00460DEC">
            <w:pPr>
              <w:widowControl w:val="0"/>
              <w:tabs>
                <w:tab w:val="clear" w:pos="567"/>
              </w:tabs>
              <w:spacing w:line="240" w:lineRule="auto"/>
              <w:jc w:val="center"/>
              <w:rPr>
                <w:color w:val="000000"/>
                <w:szCs w:val="22"/>
                <w:lang w:val="it-IT"/>
              </w:rPr>
            </w:pPr>
            <w:r w:rsidRPr="005B27A8">
              <w:rPr>
                <w:b/>
                <w:szCs w:val="22"/>
                <w:lang w:val="it-IT"/>
              </w:rPr>
              <w:t>&lt;</w:t>
            </w:r>
            <w:r w:rsidR="005E01EF">
              <w:rPr>
                <w:b/>
                <w:szCs w:val="22"/>
                <w:lang w:val="it-IT"/>
              </w:rPr>
              <w:t> </w:t>
            </w:r>
            <w:r w:rsidRPr="005B27A8">
              <w:rPr>
                <w:b/>
                <w:szCs w:val="22"/>
                <w:lang w:val="it-IT"/>
              </w:rPr>
              <w:t>0,0001</w:t>
            </w:r>
          </w:p>
        </w:tc>
      </w:tr>
      <w:tr w:rsidR="00EB67A6" w:rsidRPr="005E01EF" w14:paraId="396BA142" w14:textId="77777777">
        <w:trPr>
          <w:trHeight w:val="503"/>
        </w:trPr>
        <w:tc>
          <w:tcPr>
            <w:tcW w:w="0" w:type="auto"/>
          </w:tcPr>
          <w:p w14:paraId="396BA13C" w14:textId="2504C1C9" w:rsidR="00EB67A6" w:rsidRPr="00884491" w:rsidRDefault="00EB67A6" w:rsidP="00460DEC">
            <w:pPr>
              <w:widowControl w:val="0"/>
              <w:tabs>
                <w:tab w:val="clear" w:pos="567"/>
              </w:tabs>
              <w:spacing w:line="240" w:lineRule="auto"/>
              <w:rPr>
                <w:bCs/>
                <w:szCs w:val="22"/>
                <w:lang w:val="en-US"/>
              </w:rPr>
            </w:pPr>
            <w:r w:rsidRPr="00884491">
              <w:rPr>
                <w:b/>
                <w:bCs/>
                <w:szCs w:val="22"/>
                <w:lang w:val="en-US"/>
              </w:rPr>
              <w:t xml:space="preserve">Hazard ratio </w:t>
            </w:r>
          </w:p>
          <w:p w14:paraId="396BA13D" w14:textId="07525179" w:rsidR="00EB67A6" w:rsidRPr="00884491" w:rsidRDefault="00EB67A6" w:rsidP="00460DEC">
            <w:pPr>
              <w:widowControl w:val="0"/>
              <w:tabs>
                <w:tab w:val="clear" w:pos="567"/>
              </w:tabs>
              <w:spacing w:line="240" w:lineRule="auto"/>
              <w:rPr>
                <w:b/>
                <w:bCs/>
                <w:szCs w:val="22"/>
                <w:lang w:val="en-US"/>
              </w:rPr>
            </w:pPr>
            <w:r w:rsidRPr="00884491">
              <w:rPr>
                <w:szCs w:val="22"/>
                <w:lang w:val="en-US"/>
              </w:rPr>
              <w:t>(</w:t>
            </w:r>
            <w:proofErr w:type="spellStart"/>
            <w:proofErr w:type="gramStart"/>
            <w:r w:rsidR="001F1D7B">
              <w:rPr>
                <w:szCs w:val="22"/>
                <w:lang w:val="en-US"/>
              </w:rPr>
              <w:t>Zejula</w:t>
            </w:r>
            <w:r w:rsidRPr="00884491">
              <w:rPr>
                <w:szCs w:val="22"/>
                <w:lang w:val="en-US"/>
              </w:rPr>
              <w:t>:plac</w:t>
            </w:r>
            <w:r w:rsidR="001F1D7B">
              <w:rPr>
                <w:szCs w:val="22"/>
                <w:lang w:val="en-US"/>
              </w:rPr>
              <w:t>ebo</w:t>
            </w:r>
            <w:proofErr w:type="spellEnd"/>
            <w:proofErr w:type="gramEnd"/>
            <w:r w:rsidRPr="00884491">
              <w:rPr>
                <w:szCs w:val="22"/>
                <w:lang w:val="en-US"/>
              </w:rPr>
              <w:t>) (IC al 95%)</w:t>
            </w:r>
          </w:p>
        </w:tc>
        <w:tc>
          <w:tcPr>
            <w:tcW w:w="0" w:type="auto"/>
            <w:gridSpan w:val="2"/>
          </w:tcPr>
          <w:p w14:paraId="396BA13E" w14:textId="77777777" w:rsidR="00EB67A6" w:rsidRPr="005B27A8" w:rsidRDefault="00EB67A6" w:rsidP="00460DEC">
            <w:pPr>
              <w:widowControl w:val="0"/>
              <w:tabs>
                <w:tab w:val="clear" w:pos="567"/>
              </w:tabs>
              <w:spacing w:line="240" w:lineRule="auto"/>
              <w:jc w:val="center"/>
              <w:rPr>
                <w:szCs w:val="22"/>
                <w:lang w:val="it-IT"/>
              </w:rPr>
            </w:pPr>
            <w:r w:rsidRPr="005B27A8">
              <w:rPr>
                <w:b/>
                <w:szCs w:val="22"/>
                <w:lang w:val="it-IT"/>
              </w:rPr>
              <w:t>0,27</w:t>
            </w:r>
          </w:p>
          <w:p w14:paraId="396BA13F" w14:textId="06CCD946" w:rsidR="00EB67A6" w:rsidRPr="005B27A8" w:rsidRDefault="00EB67A6" w:rsidP="00460DEC">
            <w:pPr>
              <w:widowControl w:val="0"/>
              <w:tabs>
                <w:tab w:val="clear" w:pos="567"/>
              </w:tabs>
              <w:spacing w:line="240" w:lineRule="auto"/>
              <w:jc w:val="center"/>
              <w:rPr>
                <w:szCs w:val="22"/>
                <w:lang w:val="it-IT"/>
              </w:rPr>
            </w:pPr>
            <w:r w:rsidRPr="005B27A8">
              <w:rPr>
                <w:szCs w:val="22"/>
                <w:lang w:val="it-IT"/>
              </w:rPr>
              <w:t>(0,173</w:t>
            </w:r>
            <w:r w:rsidR="00612588">
              <w:rPr>
                <w:szCs w:val="22"/>
                <w:lang w:val="it-IT"/>
              </w:rPr>
              <w:noBreakHyphen/>
            </w:r>
            <w:r w:rsidRPr="005B27A8">
              <w:rPr>
                <w:szCs w:val="22"/>
                <w:lang w:val="it-IT"/>
              </w:rPr>
              <w:t>0,410)</w:t>
            </w:r>
          </w:p>
        </w:tc>
        <w:tc>
          <w:tcPr>
            <w:tcW w:w="0" w:type="auto"/>
            <w:gridSpan w:val="2"/>
          </w:tcPr>
          <w:p w14:paraId="396BA140" w14:textId="77777777" w:rsidR="00EB67A6" w:rsidRPr="005B27A8" w:rsidRDefault="00EB67A6" w:rsidP="00460DEC">
            <w:pPr>
              <w:widowControl w:val="0"/>
              <w:tabs>
                <w:tab w:val="clear" w:pos="567"/>
              </w:tabs>
              <w:spacing w:line="240" w:lineRule="auto"/>
              <w:jc w:val="center"/>
              <w:rPr>
                <w:szCs w:val="22"/>
                <w:lang w:val="it-IT"/>
              </w:rPr>
            </w:pPr>
            <w:r w:rsidRPr="005B27A8">
              <w:rPr>
                <w:b/>
                <w:szCs w:val="22"/>
                <w:lang w:val="it-IT"/>
              </w:rPr>
              <w:t>0,45</w:t>
            </w:r>
          </w:p>
          <w:p w14:paraId="396BA141" w14:textId="77777777" w:rsidR="00EB67A6" w:rsidRPr="005B27A8" w:rsidRDefault="00EB67A6" w:rsidP="00460DEC">
            <w:pPr>
              <w:widowControl w:val="0"/>
              <w:tabs>
                <w:tab w:val="clear" w:pos="567"/>
              </w:tabs>
              <w:spacing w:line="240" w:lineRule="auto"/>
              <w:jc w:val="center"/>
              <w:rPr>
                <w:szCs w:val="22"/>
                <w:lang w:val="it-IT"/>
              </w:rPr>
            </w:pPr>
            <w:r w:rsidRPr="005B27A8">
              <w:rPr>
                <w:szCs w:val="22"/>
                <w:lang w:val="it-IT"/>
              </w:rPr>
              <w:t>(0,338</w:t>
            </w:r>
            <w:r w:rsidR="00612588">
              <w:rPr>
                <w:szCs w:val="22"/>
                <w:lang w:val="it-IT"/>
              </w:rPr>
              <w:noBreakHyphen/>
            </w:r>
            <w:r w:rsidRPr="005B27A8">
              <w:rPr>
                <w:szCs w:val="22"/>
                <w:lang w:val="it-IT"/>
              </w:rPr>
              <w:t>0,607)</w:t>
            </w:r>
          </w:p>
        </w:tc>
      </w:tr>
    </w:tbl>
    <w:p w14:paraId="396BA143" w14:textId="21433222" w:rsidR="00EB67A6" w:rsidRPr="005B0C97" w:rsidRDefault="00F76709" w:rsidP="00460DEC">
      <w:pPr>
        <w:widowControl w:val="0"/>
        <w:tabs>
          <w:tab w:val="clear" w:pos="567"/>
        </w:tabs>
        <w:spacing w:line="240" w:lineRule="auto"/>
        <w:rPr>
          <w:lang w:val="it-IT"/>
        </w:rPr>
      </w:pPr>
      <w:r w:rsidRPr="007817AE">
        <w:rPr>
          <w:szCs w:val="22"/>
          <w:lang w:val="it-IT"/>
        </w:rPr>
        <w:t>PFS = s</w:t>
      </w:r>
      <w:r>
        <w:rPr>
          <w:szCs w:val="22"/>
          <w:lang w:val="it-IT"/>
        </w:rPr>
        <w:t xml:space="preserve">opravvivenza libera da </w:t>
      </w:r>
      <w:r w:rsidRPr="007817AE">
        <w:rPr>
          <w:szCs w:val="22"/>
          <w:lang w:val="it-IT"/>
        </w:rPr>
        <w:t>progression</w:t>
      </w:r>
      <w:r>
        <w:rPr>
          <w:szCs w:val="22"/>
          <w:lang w:val="it-IT"/>
        </w:rPr>
        <w:t>e</w:t>
      </w:r>
      <w:r w:rsidRPr="007817AE">
        <w:rPr>
          <w:szCs w:val="22"/>
          <w:lang w:val="it-IT"/>
        </w:rPr>
        <w:t>;</w:t>
      </w:r>
      <w:r w:rsidR="00F0653E" w:rsidRPr="005B0C97">
        <w:rPr>
          <w:lang w:val="it-IT"/>
        </w:rPr>
        <w:t xml:space="preserve"> IC</w:t>
      </w:r>
      <w:r>
        <w:rPr>
          <w:lang w:val="it-IT"/>
        </w:rPr>
        <w:t>:</w:t>
      </w:r>
      <w:r w:rsidR="00F0653E" w:rsidRPr="005B0C97">
        <w:rPr>
          <w:lang w:val="it-IT"/>
        </w:rPr>
        <w:t xml:space="preserve"> inte</w:t>
      </w:r>
      <w:r w:rsidR="007457C0">
        <w:rPr>
          <w:lang w:val="it-IT"/>
        </w:rPr>
        <w:t>r</w:t>
      </w:r>
      <w:r w:rsidR="00F0653E" w:rsidRPr="005B0C97">
        <w:rPr>
          <w:lang w:val="it-IT"/>
        </w:rPr>
        <w:t>vallo di confidenza</w:t>
      </w:r>
      <w:r>
        <w:rPr>
          <w:lang w:val="it-IT"/>
        </w:rPr>
        <w:t>; N</w:t>
      </w:r>
      <w:r w:rsidR="000B13C9">
        <w:rPr>
          <w:lang w:val="it-IT"/>
        </w:rPr>
        <w:t>S</w:t>
      </w:r>
      <w:r>
        <w:rPr>
          <w:lang w:val="it-IT"/>
        </w:rPr>
        <w:t>: = non stimabile</w:t>
      </w:r>
      <w:r w:rsidR="000B13C9">
        <w:rPr>
          <w:lang w:val="it-IT"/>
        </w:rPr>
        <w:t>.</w:t>
      </w:r>
    </w:p>
    <w:p w14:paraId="396BA144" w14:textId="24CB4144" w:rsidR="00F0653E" w:rsidRPr="005B0C97" w:rsidRDefault="00F0653E" w:rsidP="00460DEC">
      <w:pPr>
        <w:widowControl w:val="0"/>
        <w:tabs>
          <w:tab w:val="clear" w:pos="567"/>
        </w:tabs>
        <w:spacing w:line="240" w:lineRule="auto"/>
        <w:rPr>
          <w:lang w:val="it-IT"/>
        </w:rPr>
      </w:pPr>
    </w:p>
    <w:p w14:paraId="396BA148" w14:textId="7105F90C" w:rsidR="00EB67A6" w:rsidRPr="005B27A8" w:rsidRDefault="00EB67A6" w:rsidP="005550DD">
      <w:pPr>
        <w:keepNext/>
        <w:keepLines/>
        <w:tabs>
          <w:tab w:val="clear" w:pos="567"/>
        </w:tabs>
        <w:autoSpaceDE w:val="0"/>
        <w:autoSpaceDN w:val="0"/>
        <w:adjustRightInd w:val="0"/>
        <w:spacing w:line="240" w:lineRule="auto"/>
        <w:ind w:left="1134" w:hanging="1134"/>
        <w:rPr>
          <w:szCs w:val="22"/>
          <w:lang w:val="it-IT"/>
        </w:rPr>
      </w:pPr>
      <w:bookmarkStart w:id="119" w:name="_Ref457287470"/>
      <w:bookmarkStart w:id="120" w:name="_Toc458755187"/>
      <w:bookmarkStart w:id="121" w:name="_Toc459607135"/>
      <w:r w:rsidRPr="005B27A8">
        <w:rPr>
          <w:b/>
          <w:bCs/>
          <w:szCs w:val="22"/>
          <w:lang w:val="it-IT"/>
        </w:rPr>
        <w:lastRenderedPageBreak/>
        <w:t xml:space="preserve">Figura </w:t>
      </w:r>
      <w:bookmarkEnd w:id="119"/>
      <w:r w:rsidR="00974AA1">
        <w:rPr>
          <w:b/>
          <w:bCs/>
          <w:szCs w:val="22"/>
          <w:lang w:val="it-IT"/>
        </w:rPr>
        <w:t>3:</w:t>
      </w:r>
      <w:r w:rsidRPr="005B27A8">
        <w:rPr>
          <w:b/>
          <w:bCs/>
          <w:color w:val="000000"/>
          <w:szCs w:val="22"/>
          <w:lang w:val="it-IT"/>
        </w:rPr>
        <w:tab/>
      </w:r>
      <w:r w:rsidR="001F1D7B">
        <w:rPr>
          <w:b/>
          <w:bCs/>
          <w:color w:val="000000"/>
          <w:szCs w:val="22"/>
          <w:lang w:val="it-IT"/>
        </w:rPr>
        <w:t>S</w:t>
      </w:r>
      <w:r w:rsidRPr="005B27A8">
        <w:rPr>
          <w:b/>
          <w:bCs/>
          <w:color w:val="000000"/>
          <w:szCs w:val="22"/>
          <w:lang w:val="it-IT"/>
        </w:rPr>
        <w:t>opravvivenza libera da progressione nella coorte g</w:t>
      </w:r>
      <w:r w:rsidRPr="005B27A8">
        <w:rPr>
          <w:b/>
          <w:bCs/>
          <w:i/>
          <w:color w:val="000000"/>
          <w:szCs w:val="22"/>
          <w:lang w:val="it-IT"/>
        </w:rPr>
        <w:t>BRCA</w:t>
      </w:r>
      <w:r w:rsidRPr="005B27A8">
        <w:rPr>
          <w:b/>
          <w:bCs/>
          <w:color w:val="000000"/>
          <w:szCs w:val="22"/>
          <w:lang w:val="it-IT"/>
        </w:rPr>
        <w:t>mut sulla base della valutazione dell</w:t>
      </w:r>
      <w:r w:rsidR="00DE0997" w:rsidRPr="005B27A8">
        <w:rPr>
          <w:b/>
          <w:bCs/>
          <w:color w:val="000000"/>
          <w:szCs w:val="22"/>
          <w:lang w:val="it-IT"/>
        </w:rPr>
        <w:t>’</w:t>
      </w:r>
      <w:r w:rsidRPr="005B27A8">
        <w:rPr>
          <w:b/>
          <w:bCs/>
          <w:color w:val="000000"/>
          <w:szCs w:val="22"/>
          <w:lang w:val="it-IT"/>
        </w:rPr>
        <w:t xml:space="preserve">IRC </w:t>
      </w:r>
      <w:r w:rsidR="00F76709">
        <w:rPr>
          <w:b/>
          <w:bCs/>
          <w:color w:val="000000"/>
          <w:szCs w:val="22"/>
          <w:lang w:val="it-IT"/>
        </w:rPr>
        <w:t xml:space="preserve">– NOVA </w:t>
      </w:r>
      <w:r w:rsidRPr="005B27A8">
        <w:rPr>
          <w:b/>
          <w:bCs/>
          <w:color w:val="000000"/>
          <w:szCs w:val="22"/>
          <w:lang w:val="it-IT"/>
        </w:rPr>
        <w:t>(ITT)</w:t>
      </w:r>
      <w:bookmarkEnd w:id="120"/>
      <w:bookmarkEnd w:id="121"/>
    </w:p>
    <w:p w14:paraId="396BA149" w14:textId="4DC7BF04" w:rsidR="00EB67A6" w:rsidRPr="005B27A8" w:rsidRDefault="00FC5500" w:rsidP="00460DEC">
      <w:pPr>
        <w:keepLines/>
        <w:widowControl w:val="0"/>
        <w:tabs>
          <w:tab w:val="clear" w:pos="567"/>
        </w:tabs>
        <w:autoSpaceDE w:val="0"/>
        <w:autoSpaceDN w:val="0"/>
        <w:adjustRightInd w:val="0"/>
        <w:spacing w:line="240" w:lineRule="auto"/>
        <w:rPr>
          <w:szCs w:val="22"/>
          <w:lang w:val="it-IT"/>
        </w:rPr>
      </w:pPr>
      <w:r>
        <w:rPr>
          <w:noProof/>
          <w:lang w:val="it-IT" w:eastAsia="it-IT"/>
        </w:rPr>
        <mc:AlternateContent>
          <mc:Choice Requires="wpg">
            <w:drawing>
              <wp:anchor distT="0" distB="0" distL="114300" distR="114300" simplePos="0" relativeHeight="251692032" behindDoc="0" locked="0" layoutInCell="1" allowOverlap="1" wp14:anchorId="67BFDBE5" wp14:editId="2162E94A">
                <wp:simplePos x="0" y="0"/>
                <wp:positionH relativeFrom="column">
                  <wp:posOffset>3217914</wp:posOffset>
                </wp:positionH>
                <wp:positionV relativeFrom="paragraph">
                  <wp:posOffset>258637</wp:posOffset>
                </wp:positionV>
                <wp:extent cx="2463113" cy="749937"/>
                <wp:effectExtent l="0" t="0" r="0" b="0"/>
                <wp:wrapNone/>
                <wp:docPr id="19" name="Group 19"/>
                <wp:cNvGraphicFramePr/>
                <a:graphic xmlns:a="http://schemas.openxmlformats.org/drawingml/2006/main">
                  <a:graphicData uri="http://schemas.microsoft.com/office/word/2010/wordprocessingGroup">
                    <wpg:wgp>
                      <wpg:cNvGrpSpPr/>
                      <wpg:grpSpPr>
                        <a:xfrm>
                          <a:off x="0" y="0"/>
                          <a:ext cx="2463113" cy="749937"/>
                          <a:chOff x="24714" y="-65903"/>
                          <a:chExt cx="2463113" cy="749937"/>
                        </a:xfrm>
                      </wpg:grpSpPr>
                      <wps:wsp>
                        <wps:cNvPr id="23" name="Text Box 23"/>
                        <wps:cNvSpPr txBox="1"/>
                        <wps:spPr>
                          <a:xfrm>
                            <a:off x="389150" y="429399"/>
                            <a:ext cx="1933921" cy="254635"/>
                          </a:xfrm>
                          <a:prstGeom prst="rect">
                            <a:avLst/>
                          </a:prstGeom>
                          <a:noFill/>
                          <a:ln w="6350">
                            <a:noFill/>
                          </a:ln>
                        </wps:spPr>
                        <wps:txbx>
                          <w:txbxContent>
                            <w:p w14:paraId="69BDE3DB" w14:textId="4E0FBDBF" w:rsidR="009C31C8" w:rsidRPr="00D43D36" w:rsidRDefault="009C31C8" w:rsidP="00FC5500">
                              <w:pPr>
                                <w:ind w:left="227"/>
                                <w:jc w:val="center"/>
                                <w:rPr>
                                  <w:rFonts w:ascii="Arial" w:hAnsi="Arial" w:cs="Arial"/>
                                  <w:bCs/>
                                  <w:sz w:val="12"/>
                                  <w:szCs w:val="12"/>
                                </w:rPr>
                              </w:pPr>
                              <w:r>
                                <w:rPr>
                                  <w:rFonts w:ascii="Arial" w:hAnsi="Arial" w:cs="Arial"/>
                                  <w:bCs/>
                                  <w:sz w:val="12"/>
                                  <w:szCs w:val="12"/>
                                </w:rPr>
                                <w:t>HR (IC al 95%)</w:t>
                              </w:r>
                              <w:r>
                                <w:rPr>
                                  <w:rFonts w:ascii="Arial" w:hAnsi="Arial" w:cs="Arial"/>
                                  <w:bCs/>
                                  <w:sz w:val="12"/>
                                  <w:szCs w:val="12"/>
                                </w:rPr>
                                <w:tab/>
                                <w:t xml:space="preserve"> 0,27 (0,173-0,410)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464055" y="148583"/>
                            <a:ext cx="1026994" cy="313037"/>
                          </a:xfrm>
                          <a:prstGeom prst="rect">
                            <a:avLst/>
                          </a:prstGeom>
                          <a:noFill/>
                          <a:ln w="6350">
                            <a:noFill/>
                          </a:ln>
                        </wps:spPr>
                        <wps:txbx>
                          <w:txbxContent>
                            <w:p w14:paraId="34DB2672" w14:textId="1EA82499" w:rsidR="009C31C8" w:rsidRPr="00D43D36" w:rsidRDefault="009C31C8" w:rsidP="00FC5500">
                              <w:pPr>
                                <w:ind w:left="227"/>
                                <w:rPr>
                                  <w:rFonts w:ascii="Arial" w:hAnsi="Arial" w:cs="Arial"/>
                                  <w:bCs/>
                                  <w:sz w:val="12"/>
                                  <w:szCs w:val="12"/>
                                </w:rPr>
                              </w:pPr>
                              <w:r>
                                <w:rPr>
                                  <w:rFonts w:ascii="Arial" w:hAnsi="Arial" w:cs="Arial"/>
                                  <w:bCs/>
                                  <w:sz w:val="12"/>
                                  <w:szCs w:val="12"/>
                                </w:rPr>
                                <w:t>A: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1704975" y="162853"/>
                            <a:ext cx="782852" cy="262323"/>
                          </a:xfrm>
                          <a:prstGeom prst="rect">
                            <a:avLst/>
                          </a:prstGeom>
                          <a:noFill/>
                          <a:ln w="6350">
                            <a:noFill/>
                          </a:ln>
                        </wps:spPr>
                        <wps:txbx>
                          <w:txbxContent>
                            <w:p w14:paraId="565EADBE" w14:textId="77777777" w:rsidR="009C31C8" w:rsidRPr="00D43D36" w:rsidRDefault="009C31C8" w:rsidP="00FC5500">
                              <w:pPr>
                                <w:ind w:left="227"/>
                                <w:rPr>
                                  <w:rFonts w:ascii="Arial" w:hAnsi="Arial" w:cs="Arial"/>
                                  <w:bCs/>
                                  <w:sz w:val="12"/>
                                  <w:szCs w:val="12"/>
                                </w:rPr>
                              </w:pPr>
                              <w:r>
                                <w:rPr>
                                  <w:rFonts w:ascii="Arial" w:hAnsi="Arial" w:cs="Arial"/>
                                  <w:bCs/>
                                  <w:sz w:val="12"/>
                                  <w:szCs w:val="12"/>
                                </w:rPr>
                                <w:t>B: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24714" y="-65903"/>
                            <a:ext cx="2395220" cy="280086"/>
                          </a:xfrm>
                          <a:prstGeom prst="rect">
                            <a:avLst/>
                          </a:prstGeom>
                          <a:noFill/>
                          <a:ln w="6350">
                            <a:noFill/>
                          </a:ln>
                        </wps:spPr>
                        <wps:txbx>
                          <w:txbxContent>
                            <w:p w14:paraId="093C330F" w14:textId="7CB85502" w:rsidR="009C31C8" w:rsidRPr="00D43D36" w:rsidRDefault="009C31C8" w:rsidP="00FC5500">
                              <w:pPr>
                                <w:ind w:left="227"/>
                                <w:jc w:val="center"/>
                                <w:rPr>
                                  <w:rFonts w:ascii="Arial" w:hAnsi="Arial" w:cs="Arial"/>
                                  <w:bCs/>
                                  <w:sz w:val="12"/>
                                  <w:szCs w:val="12"/>
                                </w:rPr>
                              </w:pPr>
                              <w:r>
                                <w:rPr>
                                  <w:rFonts w:ascii="Arial" w:hAnsi="Arial" w:cs="Arial"/>
                                  <w:bCs/>
                                  <w:sz w:val="12"/>
                                  <w:szCs w:val="12"/>
                                </w:rPr>
                                <w:t>Trattamento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BFDBE5" id="Group 19" o:spid="_x0000_s1040" style="position:absolute;margin-left:253.4pt;margin-top:20.35pt;width:193.95pt;height:59.05pt;z-index:251692032;mso-width-relative:margin;mso-height-relative:margin" coordorigin="247,-659" coordsize="24631,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">
                <v:shape id="Text Box 23" o:spid="_x0000_s1041" type="#_x0000_t202" style="position:absolute;left:3891;top:4293;width:19339;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69BDE3DB" w14:textId="4E0FBDBF" w:rsidR="009C31C8" w:rsidRPr="00D43D36" w:rsidRDefault="009C31C8" w:rsidP="00FC5500">
                        <w:pPr>
                          <w:ind w:left="227"/>
                          <w:jc w:val="center"/>
                          <w:rPr>
                            <w:rFonts w:ascii="Arial" w:hAnsi="Arial" w:cs="Arial"/>
                            <w:bCs/>
                            <w:sz w:val="12"/>
                            <w:szCs w:val="12"/>
                          </w:rPr>
                        </w:pPr>
                        <w:r>
                          <w:rPr>
                            <w:rFonts w:ascii="Arial" w:hAnsi="Arial" w:cs="Arial"/>
                            <w:bCs/>
                            <w:sz w:val="12"/>
                            <w:szCs w:val="12"/>
                          </w:rPr>
                          <w:t>HR (IC al 95%)</w:t>
                        </w:r>
                        <w:r>
                          <w:rPr>
                            <w:rFonts w:ascii="Arial" w:hAnsi="Arial" w:cs="Arial"/>
                            <w:bCs/>
                            <w:sz w:val="12"/>
                            <w:szCs w:val="12"/>
                          </w:rPr>
                          <w:tab/>
                          <w:t xml:space="preserve"> 0,27 (0,173-0,410)</w:t>
                        </w:r>
                      </w:p>
                    </w:txbxContent>
                  </v:textbox>
                </v:shape>
                <v:shape id="Text Box 26" o:spid="_x0000_s1042" type="#_x0000_t202" style="position:absolute;left:4640;top:1485;width:10270;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34DB2672" w14:textId="1EA82499" w:rsidR="009C31C8" w:rsidRPr="00D43D36" w:rsidRDefault="009C31C8" w:rsidP="00FC5500">
                        <w:pPr>
                          <w:ind w:left="227"/>
                          <w:rPr>
                            <w:rFonts w:ascii="Arial" w:hAnsi="Arial" w:cs="Arial"/>
                            <w:bCs/>
                            <w:sz w:val="12"/>
                            <w:szCs w:val="12"/>
                          </w:rPr>
                        </w:pPr>
                        <w:r>
                          <w:rPr>
                            <w:rFonts w:ascii="Arial" w:hAnsi="Arial" w:cs="Arial"/>
                            <w:bCs/>
                            <w:sz w:val="12"/>
                            <w:szCs w:val="12"/>
                          </w:rPr>
                          <w:t>A: Zejula</w:t>
                        </w:r>
                      </w:p>
                    </w:txbxContent>
                  </v:textbox>
                </v:shape>
                <v:shape id="Text Box 27" o:spid="_x0000_s1043" type="#_x0000_t202" style="position:absolute;left:17049;top:1628;width:7829;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565EADBE" w14:textId="77777777" w:rsidR="009C31C8" w:rsidRPr="00D43D36" w:rsidRDefault="009C31C8" w:rsidP="00FC5500">
                        <w:pPr>
                          <w:ind w:left="227"/>
                          <w:rPr>
                            <w:rFonts w:ascii="Arial" w:hAnsi="Arial" w:cs="Arial"/>
                            <w:bCs/>
                            <w:sz w:val="12"/>
                            <w:szCs w:val="12"/>
                          </w:rPr>
                        </w:pPr>
                        <w:r>
                          <w:rPr>
                            <w:rFonts w:ascii="Arial" w:hAnsi="Arial" w:cs="Arial"/>
                            <w:bCs/>
                            <w:sz w:val="12"/>
                            <w:szCs w:val="12"/>
                          </w:rPr>
                          <w:t>B: Placebo</w:t>
                        </w:r>
                      </w:p>
                    </w:txbxContent>
                  </v:textbox>
                </v:shape>
                <v:shape id="Text Box 28" o:spid="_x0000_s1044" type="#_x0000_t202" style="position:absolute;left:247;top:-659;width:23952;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093C330F" w14:textId="7CB85502" w:rsidR="009C31C8" w:rsidRPr="00D43D36" w:rsidRDefault="009C31C8" w:rsidP="00FC5500">
                        <w:pPr>
                          <w:ind w:left="227"/>
                          <w:jc w:val="center"/>
                          <w:rPr>
                            <w:rFonts w:ascii="Arial" w:hAnsi="Arial" w:cs="Arial"/>
                            <w:bCs/>
                            <w:sz w:val="12"/>
                            <w:szCs w:val="12"/>
                          </w:rPr>
                        </w:pPr>
                        <w:r>
                          <w:rPr>
                            <w:rFonts w:ascii="Arial" w:hAnsi="Arial" w:cs="Arial"/>
                            <w:bCs/>
                            <w:sz w:val="12"/>
                            <w:szCs w:val="12"/>
                          </w:rPr>
                          <w:t>Trattamento</w:t>
                        </w:r>
                      </w:p>
                    </w:txbxContent>
                  </v:textbox>
                </v:shape>
              </v:group>
            </w:pict>
          </mc:Fallback>
        </mc:AlternateContent>
      </w:r>
      <w:r w:rsidR="00843FFA">
        <w:rPr>
          <w:noProof/>
          <w:lang w:val="it-IT" w:eastAsia="it-IT"/>
        </w:rPr>
        <mc:AlternateContent>
          <mc:Choice Requires="wps">
            <w:drawing>
              <wp:anchor distT="0" distB="0" distL="114300" distR="114300" simplePos="0" relativeHeight="251685888" behindDoc="0" locked="0" layoutInCell="1" allowOverlap="1" wp14:anchorId="5115F15B" wp14:editId="18795569">
                <wp:simplePos x="0" y="0"/>
                <wp:positionH relativeFrom="column">
                  <wp:posOffset>-62865</wp:posOffset>
                </wp:positionH>
                <wp:positionV relativeFrom="paragraph">
                  <wp:posOffset>782320</wp:posOffset>
                </wp:positionV>
                <wp:extent cx="381000" cy="1876425"/>
                <wp:effectExtent l="0" t="0" r="0" b="9525"/>
                <wp:wrapNone/>
                <wp:docPr id="29" name="Text Box 29"/>
                <wp:cNvGraphicFramePr/>
                <a:graphic xmlns:a="http://schemas.openxmlformats.org/drawingml/2006/main">
                  <a:graphicData uri="http://schemas.microsoft.com/office/word/2010/wordprocessingShape">
                    <wps:wsp>
                      <wps:cNvSpPr txBox="1"/>
                      <wps:spPr>
                        <a:xfrm flipH="1">
                          <a:off x="0" y="0"/>
                          <a:ext cx="381000" cy="1876425"/>
                        </a:xfrm>
                        <a:prstGeom prst="rect">
                          <a:avLst/>
                        </a:prstGeom>
                        <a:solidFill>
                          <a:schemeClr val="lt1"/>
                        </a:solidFill>
                        <a:ln w="6350">
                          <a:noFill/>
                        </a:ln>
                      </wps:spPr>
                      <wps:txbx>
                        <w:txbxContent>
                          <w:p w14:paraId="285400F8" w14:textId="77777777" w:rsidR="009C31C8" w:rsidRPr="00275468" w:rsidRDefault="009C31C8" w:rsidP="00843FFA">
                            <w:pPr>
                              <w:spacing w:line="240" w:lineRule="auto"/>
                              <w:jc w:val="center"/>
                              <w:rPr>
                                <w:rFonts w:ascii="Arial" w:hAnsi="Arial" w:cs="Arial"/>
                                <w:b/>
                                <w:sz w:val="12"/>
                                <w:szCs w:val="12"/>
                              </w:rPr>
                            </w:pPr>
                            <w:r w:rsidRPr="00110E38">
                              <w:rPr>
                                <w:rFonts w:ascii="Arial" w:hAnsi="Arial" w:cs="Arial"/>
                                <w:b/>
                                <w:sz w:val="12"/>
                                <w:szCs w:val="12"/>
                              </w:rPr>
                              <w:t>Curva di sopravvivenza stimat</w:t>
                            </w:r>
                            <w:r w:rsidRPr="00275468">
                              <w:rPr>
                                <w:rFonts w:ascii="Arial" w:hAnsi="Arial" w:cs="Arial"/>
                                <w:b/>
                                <w:sz w:val="12"/>
                                <w:szCs w:val="12"/>
                                <w:lang w:val="it-IT"/>
                              </w:rPr>
                              <w:t>a</w:t>
                            </w:r>
                          </w:p>
                          <w:p w14:paraId="39B60090" w14:textId="77777777" w:rsidR="009C31C8" w:rsidRDefault="009C31C8" w:rsidP="00843FFA"/>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15F15B" id="Text Box 29" o:spid="_x0000_s1045" type="#_x0000_t202" style="position:absolute;margin-left:-4.95pt;margin-top:61.6pt;width:30pt;height:147.75pt;flip:x;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" fillcolor="white [3201]" stroked="f" strokeweight=".5pt">
                <v:textbox style="layout-flow:vertical;mso-layout-flow-alt:bottom-to-top">
                  <w:txbxContent>
                    <w:p w14:paraId="285400F8" w14:textId="77777777" w:rsidR="009C31C8" w:rsidRPr="00275468" w:rsidRDefault="009C31C8" w:rsidP="00843FFA">
                      <w:pPr>
                        <w:spacing w:line="240" w:lineRule="auto"/>
                        <w:jc w:val="center"/>
                        <w:rPr>
                          <w:rFonts w:ascii="Arial" w:hAnsi="Arial" w:cs="Arial"/>
                          <w:b/>
                          <w:sz w:val="12"/>
                          <w:szCs w:val="12"/>
                        </w:rPr>
                      </w:pPr>
                      <w:r w:rsidRPr="00110E38">
                        <w:rPr>
                          <w:rFonts w:ascii="Arial" w:hAnsi="Arial" w:cs="Arial"/>
                          <w:b/>
                          <w:sz w:val="12"/>
                          <w:szCs w:val="12"/>
                        </w:rPr>
                        <w:t>Curva di sopravvivenza stimat</w:t>
                      </w:r>
                      <w:r w:rsidRPr="00275468">
                        <w:rPr>
                          <w:rFonts w:ascii="Arial" w:hAnsi="Arial" w:cs="Arial"/>
                          <w:b/>
                          <w:sz w:val="12"/>
                          <w:szCs w:val="12"/>
                          <w:lang w:val="it-IT"/>
                        </w:rPr>
                        <w:t>a</w:t>
                      </w:r>
                    </w:p>
                    <w:p w14:paraId="39B60090" w14:textId="77777777" w:rsidR="009C31C8" w:rsidRDefault="009C31C8" w:rsidP="00843FFA"/>
                  </w:txbxContent>
                </v:textbox>
              </v:shape>
            </w:pict>
          </mc:Fallback>
        </mc:AlternateContent>
      </w:r>
      <w:r w:rsidR="00843FFA">
        <w:rPr>
          <w:noProof/>
          <w:lang w:val="it-IT" w:eastAsia="it-IT"/>
        </w:rPr>
        <mc:AlternateContent>
          <mc:Choice Requires="wps">
            <w:drawing>
              <wp:anchor distT="0" distB="0" distL="114300" distR="114300" simplePos="0" relativeHeight="251689984" behindDoc="0" locked="0" layoutInCell="1" allowOverlap="1" wp14:anchorId="72A17703" wp14:editId="0FA262A0">
                <wp:simplePos x="0" y="0"/>
                <wp:positionH relativeFrom="column">
                  <wp:posOffset>1337945</wp:posOffset>
                </wp:positionH>
                <wp:positionV relativeFrom="paragraph">
                  <wp:posOffset>3002280</wp:posOffset>
                </wp:positionV>
                <wp:extent cx="3619500" cy="24765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3619500" cy="247650"/>
                        </a:xfrm>
                        <a:prstGeom prst="rect">
                          <a:avLst/>
                        </a:prstGeom>
                        <a:solidFill>
                          <a:schemeClr val="lt1"/>
                        </a:solidFill>
                        <a:ln w="6350">
                          <a:noFill/>
                        </a:ln>
                      </wps:spPr>
                      <wps:txbx>
                        <w:txbxContent>
                          <w:p w14:paraId="28A7370C" w14:textId="77777777" w:rsidR="009C31C8" w:rsidRPr="00275468" w:rsidRDefault="009C31C8" w:rsidP="00843FFA">
                            <w:pPr>
                              <w:jc w:val="center"/>
                              <w:rPr>
                                <w:rFonts w:ascii="Arial" w:hAnsi="Arial" w:cs="Arial"/>
                                <w:b/>
                                <w:sz w:val="12"/>
                                <w:szCs w:val="12"/>
                              </w:rPr>
                            </w:pPr>
                            <w:r w:rsidRPr="00275468">
                              <w:rPr>
                                <w:rFonts w:ascii="Arial" w:hAnsi="Arial" w:cs="Arial"/>
                                <w:b/>
                                <w:sz w:val="12"/>
                                <w:szCs w:val="12"/>
                              </w:rPr>
                              <w:t>Tempo dalla randomizzazione (mesi)</w:t>
                            </w:r>
                          </w:p>
                          <w:p w14:paraId="31F78DF1" w14:textId="77777777" w:rsidR="009C31C8" w:rsidRDefault="009C31C8" w:rsidP="00843F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A17703" id="Text Box 31" o:spid="_x0000_s1046" type="#_x0000_t202" style="position:absolute;margin-left:105.35pt;margin-top:236.4pt;width:285pt;height:19.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" fillcolor="white [3201]" stroked="f" strokeweight=".5pt">
                <v:textbox>
                  <w:txbxContent>
                    <w:p w14:paraId="28A7370C" w14:textId="77777777" w:rsidR="009C31C8" w:rsidRPr="00275468" w:rsidRDefault="009C31C8" w:rsidP="00843FFA">
                      <w:pPr>
                        <w:jc w:val="center"/>
                        <w:rPr>
                          <w:rFonts w:ascii="Arial" w:hAnsi="Arial" w:cs="Arial"/>
                          <w:b/>
                          <w:sz w:val="12"/>
                          <w:szCs w:val="12"/>
                        </w:rPr>
                      </w:pPr>
                      <w:r w:rsidRPr="00275468">
                        <w:rPr>
                          <w:rFonts w:ascii="Arial" w:hAnsi="Arial" w:cs="Arial"/>
                          <w:b/>
                          <w:sz w:val="12"/>
                          <w:szCs w:val="12"/>
                        </w:rPr>
                        <w:t>Tempo dalla randomizzazione (mesi)</w:t>
                      </w:r>
                    </w:p>
                    <w:p w14:paraId="31F78DF1" w14:textId="77777777" w:rsidR="009C31C8" w:rsidRDefault="009C31C8" w:rsidP="00843FFA"/>
                  </w:txbxContent>
                </v:textbox>
              </v:shape>
            </w:pict>
          </mc:Fallback>
        </mc:AlternateContent>
      </w:r>
      <w:r w:rsidR="00843FFA">
        <w:rPr>
          <w:noProof/>
          <w:lang w:val="it-IT" w:eastAsia="it-IT"/>
        </w:rPr>
        <mc:AlternateContent>
          <mc:Choice Requires="wps">
            <w:drawing>
              <wp:anchor distT="0" distB="0" distL="114300" distR="114300" simplePos="0" relativeHeight="251687936" behindDoc="0" locked="0" layoutInCell="1" allowOverlap="1" wp14:anchorId="3E957972" wp14:editId="76A8F615">
                <wp:simplePos x="0" y="0"/>
                <wp:positionH relativeFrom="column">
                  <wp:posOffset>-19050</wp:posOffset>
                </wp:positionH>
                <wp:positionV relativeFrom="paragraph">
                  <wp:posOffset>685165</wp:posOffset>
                </wp:positionV>
                <wp:extent cx="266700" cy="1876425"/>
                <wp:effectExtent l="0" t="0" r="0" b="9525"/>
                <wp:wrapNone/>
                <wp:docPr id="30" name="Text Box 30"/>
                <wp:cNvGraphicFramePr/>
                <a:graphic xmlns:a="http://schemas.openxmlformats.org/drawingml/2006/main">
                  <a:graphicData uri="http://schemas.microsoft.com/office/word/2010/wordprocessingShape">
                    <wps:wsp>
                      <wps:cNvSpPr txBox="1"/>
                      <wps:spPr>
                        <a:xfrm>
                          <a:off x="0" y="0"/>
                          <a:ext cx="266700" cy="1876425"/>
                        </a:xfrm>
                        <a:prstGeom prst="rect">
                          <a:avLst/>
                        </a:prstGeom>
                        <a:solidFill>
                          <a:schemeClr val="lt1"/>
                        </a:solidFill>
                        <a:ln w="6350">
                          <a:noFill/>
                        </a:ln>
                      </wps:spPr>
                      <wps:txbx>
                        <w:txbxContent>
                          <w:p w14:paraId="47E2D64D" w14:textId="77777777" w:rsidR="009C31C8" w:rsidRPr="00275468" w:rsidRDefault="009C31C8" w:rsidP="00843FFA">
                            <w:pPr>
                              <w:spacing w:line="240" w:lineRule="auto"/>
                              <w:jc w:val="center"/>
                              <w:rPr>
                                <w:rFonts w:ascii="Arial" w:hAnsi="Arial" w:cs="Arial"/>
                                <w:b/>
                                <w:sz w:val="12"/>
                                <w:szCs w:val="12"/>
                              </w:rPr>
                            </w:pPr>
                            <w:r w:rsidRPr="00110E38">
                              <w:rPr>
                                <w:rFonts w:ascii="Arial" w:hAnsi="Arial" w:cs="Arial"/>
                                <w:b/>
                                <w:sz w:val="12"/>
                                <w:szCs w:val="12"/>
                              </w:rPr>
                              <w:t>Curva di sopravvivenza stimat</w:t>
                            </w:r>
                            <w:r w:rsidRPr="00275468">
                              <w:rPr>
                                <w:rFonts w:ascii="Arial" w:hAnsi="Arial" w:cs="Arial"/>
                                <w:b/>
                                <w:sz w:val="12"/>
                                <w:szCs w:val="12"/>
                                <w:lang w:val="it-IT"/>
                              </w:rPr>
                              <w:t>a</w:t>
                            </w:r>
                          </w:p>
                          <w:p w14:paraId="64443285" w14:textId="77777777" w:rsidR="009C31C8" w:rsidRDefault="009C31C8" w:rsidP="00843FFA"/>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957972" id="Text Box 30" o:spid="_x0000_s1047" type="#_x0000_t202" style="position:absolute;margin-left:-1.5pt;margin-top:53.95pt;width:21pt;height:147.7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" fillcolor="white [3201]" stroked="f" strokeweight=".5pt">
                <v:textbox style="layout-flow:vertical;mso-layout-flow-alt:bottom-to-top">
                  <w:txbxContent>
                    <w:p w14:paraId="47E2D64D" w14:textId="77777777" w:rsidR="009C31C8" w:rsidRPr="00275468" w:rsidRDefault="009C31C8" w:rsidP="00843FFA">
                      <w:pPr>
                        <w:spacing w:line="240" w:lineRule="auto"/>
                        <w:jc w:val="center"/>
                        <w:rPr>
                          <w:rFonts w:ascii="Arial" w:hAnsi="Arial" w:cs="Arial"/>
                          <w:b/>
                          <w:sz w:val="12"/>
                          <w:szCs w:val="12"/>
                        </w:rPr>
                      </w:pPr>
                      <w:r w:rsidRPr="00110E38">
                        <w:rPr>
                          <w:rFonts w:ascii="Arial" w:hAnsi="Arial" w:cs="Arial"/>
                          <w:b/>
                          <w:sz w:val="12"/>
                          <w:szCs w:val="12"/>
                        </w:rPr>
                        <w:t>Curva di sopravvivenza stimat</w:t>
                      </w:r>
                      <w:r w:rsidRPr="00275468">
                        <w:rPr>
                          <w:rFonts w:ascii="Arial" w:hAnsi="Arial" w:cs="Arial"/>
                          <w:b/>
                          <w:sz w:val="12"/>
                          <w:szCs w:val="12"/>
                          <w:lang w:val="it-IT"/>
                        </w:rPr>
                        <w:t>a</w:t>
                      </w:r>
                    </w:p>
                    <w:p w14:paraId="64443285" w14:textId="77777777" w:rsidR="009C31C8" w:rsidRDefault="009C31C8" w:rsidP="00843FFA"/>
                  </w:txbxContent>
                </v:textbox>
              </v:shape>
            </w:pict>
          </mc:Fallback>
        </mc:AlternateContent>
      </w:r>
      <w:r w:rsidR="00F424C9">
        <w:rPr>
          <w:noProof/>
          <w:lang w:val="it-IT" w:eastAsia="it-IT"/>
        </w:rPr>
        <w:drawing>
          <wp:inline distT="0" distB="0" distL="0" distR="0" wp14:anchorId="6DED1E00" wp14:editId="399A72B9">
            <wp:extent cx="5760085" cy="3352165"/>
            <wp:effectExtent l="0" t="0" r="0" b="635"/>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5760085" cy="3352165"/>
                    </a:xfrm>
                    <a:prstGeom prst="rect">
                      <a:avLst/>
                    </a:prstGeom>
                    <a:ln>
                      <a:noFill/>
                    </a:ln>
                    <a:extLst>
                      <a:ext uri="{53640926-AAD7-44D8-BBD7-CCE9431645EC}">
                        <a14:shadowObscured xmlns:a14="http://schemas.microsoft.com/office/drawing/2010/main"/>
                      </a:ext>
                    </a:extLst>
                  </pic:spPr>
                </pic:pic>
              </a:graphicData>
            </a:graphic>
          </wp:inline>
        </w:drawing>
      </w:r>
    </w:p>
    <w:p w14:paraId="396BA14A" w14:textId="753CCDF5" w:rsidR="00EB67A6" w:rsidRDefault="00EB67A6" w:rsidP="00460DEC">
      <w:pPr>
        <w:widowControl w:val="0"/>
        <w:tabs>
          <w:tab w:val="clear" w:pos="567"/>
        </w:tabs>
        <w:autoSpaceDE w:val="0"/>
        <w:autoSpaceDN w:val="0"/>
        <w:adjustRightInd w:val="0"/>
        <w:spacing w:line="240" w:lineRule="auto"/>
        <w:rPr>
          <w:bCs/>
          <w:szCs w:val="22"/>
          <w:lang w:val="it-IT"/>
        </w:rPr>
      </w:pPr>
      <w:bookmarkStart w:id="122" w:name="_Ref459043527"/>
      <w:bookmarkStart w:id="123" w:name="_Toc458708067"/>
      <w:bookmarkStart w:id="124" w:name="_Toc459607138"/>
    </w:p>
    <w:p w14:paraId="145205E3" w14:textId="311F7ED8" w:rsidR="000B13C9" w:rsidRPr="005B27A8" w:rsidRDefault="000B13C9" w:rsidP="00460DEC">
      <w:pPr>
        <w:widowControl w:val="0"/>
        <w:tabs>
          <w:tab w:val="clear" w:pos="567"/>
        </w:tabs>
        <w:autoSpaceDE w:val="0"/>
        <w:autoSpaceDN w:val="0"/>
        <w:adjustRightInd w:val="0"/>
        <w:spacing w:line="240" w:lineRule="auto"/>
        <w:rPr>
          <w:bCs/>
          <w:szCs w:val="22"/>
          <w:lang w:val="it-IT"/>
        </w:rPr>
      </w:pPr>
    </w:p>
    <w:p w14:paraId="396BA14B" w14:textId="1A199653" w:rsidR="00EB67A6" w:rsidRPr="005B27A8" w:rsidRDefault="00EB67A6" w:rsidP="005550DD">
      <w:pPr>
        <w:keepNext/>
        <w:widowControl w:val="0"/>
        <w:tabs>
          <w:tab w:val="clear" w:pos="567"/>
        </w:tabs>
        <w:autoSpaceDE w:val="0"/>
        <w:autoSpaceDN w:val="0"/>
        <w:adjustRightInd w:val="0"/>
        <w:spacing w:line="240" w:lineRule="auto"/>
        <w:ind w:left="1134" w:hanging="1134"/>
        <w:rPr>
          <w:szCs w:val="22"/>
          <w:lang w:val="it-IT"/>
        </w:rPr>
      </w:pPr>
      <w:r w:rsidRPr="005B27A8">
        <w:rPr>
          <w:b/>
          <w:bCs/>
          <w:szCs w:val="22"/>
          <w:lang w:val="it-IT"/>
        </w:rPr>
        <w:t xml:space="preserve">Figura </w:t>
      </w:r>
      <w:bookmarkEnd w:id="122"/>
      <w:r w:rsidR="00974AA1">
        <w:rPr>
          <w:b/>
          <w:bCs/>
          <w:szCs w:val="22"/>
          <w:lang w:val="it-IT"/>
        </w:rPr>
        <w:t>4:</w:t>
      </w:r>
      <w:r w:rsidRPr="005B27A8">
        <w:rPr>
          <w:b/>
          <w:bCs/>
          <w:szCs w:val="22"/>
          <w:lang w:val="it-IT"/>
        </w:rPr>
        <w:tab/>
      </w:r>
      <w:r w:rsidR="001F1D7B">
        <w:rPr>
          <w:b/>
          <w:bCs/>
          <w:szCs w:val="22"/>
          <w:lang w:val="it-IT"/>
        </w:rPr>
        <w:t>S</w:t>
      </w:r>
      <w:r w:rsidRPr="005B27A8">
        <w:rPr>
          <w:b/>
          <w:bCs/>
          <w:szCs w:val="22"/>
          <w:lang w:val="it-IT"/>
        </w:rPr>
        <w:t>opravvivenza libera da progressione nella coorte non-g</w:t>
      </w:r>
      <w:r w:rsidRPr="005B27A8">
        <w:rPr>
          <w:b/>
          <w:bCs/>
          <w:i/>
          <w:szCs w:val="22"/>
          <w:lang w:val="it-IT"/>
        </w:rPr>
        <w:t>BRCA</w:t>
      </w:r>
      <w:r w:rsidRPr="005B27A8">
        <w:rPr>
          <w:b/>
          <w:bCs/>
          <w:szCs w:val="22"/>
          <w:lang w:val="it-IT"/>
        </w:rPr>
        <w:t xml:space="preserve">mut </w:t>
      </w:r>
      <w:r w:rsidR="00CB5AEF">
        <w:rPr>
          <w:b/>
          <w:bCs/>
          <w:szCs w:val="22"/>
          <w:lang w:val="it-IT"/>
        </w:rPr>
        <w:t xml:space="preserve">nel suo complesso </w:t>
      </w:r>
      <w:r w:rsidRPr="008F2A4A">
        <w:rPr>
          <w:b/>
          <w:bCs/>
          <w:szCs w:val="22"/>
          <w:lang w:val="it-IT"/>
        </w:rPr>
        <w:t>sulla base</w:t>
      </w:r>
      <w:r w:rsidRPr="005B27A8">
        <w:rPr>
          <w:b/>
          <w:bCs/>
          <w:szCs w:val="22"/>
          <w:lang w:val="it-IT"/>
        </w:rPr>
        <w:t xml:space="preserve"> della valutazione dell</w:t>
      </w:r>
      <w:r w:rsidR="00DE0997" w:rsidRPr="005B27A8">
        <w:rPr>
          <w:b/>
          <w:bCs/>
          <w:szCs w:val="22"/>
          <w:lang w:val="it-IT"/>
        </w:rPr>
        <w:t>’</w:t>
      </w:r>
      <w:r w:rsidRPr="005B27A8">
        <w:rPr>
          <w:b/>
          <w:bCs/>
          <w:szCs w:val="22"/>
          <w:lang w:val="it-IT"/>
        </w:rPr>
        <w:t xml:space="preserve">IRC </w:t>
      </w:r>
      <w:r w:rsidR="00A15708">
        <w:rPr>
          <w:b/>
          <w:bCs/>
          <w:szCs w:val="22"/>
          <w:lang w:val="it-IT"/>
        </w:rPr>
        <w:t xml:space="preserve">– NOVA </w:t>
      </w:r>
      <w:r w:rsidRPr="005B27A8">
        <w:rPr>
          <w:b/>
          <w:bCs/>
          <w:szCs w:val="22"/>
          <w:lang w:val="it-IT"/>
        </w:rPr>
        <w:t>(ITT)</w:t>
      </w:r>
      <w:bookmarkEnd w:id="123"/>
      <w:bookmarkEnd w:id="124"/>
    </w:p>
    <w:p w14:paraId="396BA14E" w14:textId="114B04F8" w:rsidR="00EB67A6" w:rsidRDefault="00FC5500" w:rsidP="00460DEC">
      <w:pPr>
        <w:widowControl w:val="0"/>
        <w:tabs>
          <w:tab w:val="clear" w:pos="567"/>
        </w:tabs>
        <w:autoSpaceDE w:val="0"/>
        <w:autoSpaceDN w:val="0"/>
        <w:adjustRightInd w:val="0"/>
        <w:spacing w:line="240" w:lineRule="auto"/>
        <w:rPr>
          <w:bCs/>
          <w:szCs w:val="22"/>
          <w:lang w:val="it-IT"/>
        </w:rPr>
      </w:pPr>
      <w:r w:rsidRPr="00FC5500">
        <w:rPr>
          <w:bCs/>
          <w:noProof/>
          <w:szCs w:val="22"/>
          <w:lang w:val="it-IT" w:eastAsia="it-IT"/>
        </w:rPr>
        <mc:AlternateContent>
          <mc:Choice Requires="wps">
            <w:drawing>
              <wp:anchor distT="0" distB="0" distL="114300" distR="114300" simplePos="0" relativeHeight="251695104" behindDoc="0" locked="0" layoutInCell="1" allowOverlap="1" wp14:anchorId="49C2C53C" wp14:editId="70DCA5D1">
                <wp:simplePos x="0" y="0"/>
                <wp:positionH relativeFrom="column">
                  <wp:posOffset>4876165</wp:posOffset>
                </wp:positionH>
                <wp:positionV relativeFrom="paragraph">
                  <wp:posOffset>592987</wp:posOffset>
                </wp:positionV>
                <wp:extent cx="782320" cy="262255"/>
                <wp:effectExtent l="0" t="0" r="0" b="4445"/>
                <wp:wrapNone/>
                <wp:docPr id="33" name="Text Box 33"/>
                <wp:cNvGraphicFramePr/>
                <a:graphic xmlns:a="http://schemas.openxmlformats.org/drawingml/2006/main">
                  <a:graphicData uri="http://schemas.microsoft.com/office/word/2010/wordprocessingShape">
                    <wps:wsp>
                      <wps:cNvSpPr txBox="1"/>
                      <wps:spPr>
                        <a:xfrm>
                          <a:off x="0" y="0"/>
                          <a:ext cx="782320" cy="262255"/>
                        </a:xfrm>
                        <a:prstGeom prst="rect">
                          <a:avLst/>
                        </a:prstGeom>
                        <a:noFill/>
                        <a:ln w="6350">
                          <a:noFill/>
                        </a:ln>
                      </wps:spPr>
                      <wps:txbx>
                        <w:txbxContent>
                          <w:p w14:paraId="2FE2C811" w14:textId="77777777" w:rsidR="009C31C8" w:rsidRPr="00D43D36" w:rsidRDefault="009C31C8" w:rsidP="00FC5500">
                            <w:pPr>
                              <w:ind w:left="227"/>
                              <w:rPr>
                                <w:rFonts w:ascii="Arial" w:hAnsi="Arial" w:cs="Arial"/>
                                <w:bCs/>
                                <w:sz w:val="12"/>
                                <w:szCs w:val="12"/>
                              </w:rPr>
                            </w:pPr>
                            <w:r>
                              <w:rPr>
                                <w:rFonts w:ascii="Arial" w:hAnsi="Arial" w:cs="Arial"/>
                                <w:bCs/>
                                <w:sz w:val="12"/>
                                <w:szCs w:val="12"/>
                              </w:rPr>
                              <w:t>B: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C2C53C" id="Text Box 33" o:spid="_x0000_s1048" type="#_x0000_t202" style="position:absolute;margin-left:383.95pt;margin-top:46.7pt;width:61.6pt;height:20.6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" filled="f" stroked="f" strokeweight=".5pt">
                <v:textbox>
                  <w:txbxContent>
                    <w:p w14:paraId="2FE2C811" w14:textId="77777777" w:rsidR="009C31C8" w:rsidRPr="00D43D36" w:rsidRDefault="009C31C8" w:rsidP="00FC5500">
                      <w:pPr>
                        <w:ind w:left="227"/>
                        <w:rPr>
                          <w:rFonts w:ascii="Arial" w:hAnsi="Arial" w:cs="Arial"/>
                          <w:bCs/>
                          <w:sz w:val="12"/>
                          <w:szCs w:val="12"/>
                        </w:rPr>
                      </w:pPr>
                      <w:r>
                        <w:rPr>
                          <w:rFonts w:ascii="Arial" w:hAnsi="Arial" w:cs="Arial"/>
                          <w:bCs/>
                          <w:sz w:val="12"/>
                          <w:szCs w:val="12"/>
                        </w:rPr>
                        <w:t>B: Placebo</w:t>
                      </w:r>
                    </w:p>
                  </w:txbxContent>
                </v:textbox>
              </v:shape>
            </w:pict>
          </mc:Fallback>
        </mc:AlternateContent>
      </w:r>
      <w:r w:rsidRPr="00FC5500">
        <w:rPr>
          <w:bCs/>
          <w:noProof/>
          <w:szCs w:val="22"/>
          <w:lang w:val="it-IT" w:eastAsia="it-IT"/>
        </w:rPr>
        <mc:AlternateContent>
          <mc:Choice Requires="wps">
            <w:drawing>
              <wp:anchor distT="0" distB="0" distL="114300" distR="114300" simplePos="0" relativeHeight="251694080" behindDoc="0" locked="0" layoutInCell="1" allowOverlap="1" wp14:anchorId="40727C3A" wp14:editId="0B83E35D">
                <wp:simplePos x="0" y="0"/>
                <wp:positionH relativeFrom="column">
                  <wp:posOffset>3699510</wp:posOffset>
                </wp:positionH>
                <wp:positionV relativeFrom="paragraph">
                  <wp:posOffset>597432</wp:posOffset>
                </wp:positionV>
                <wp:extent cx="1026751" cy="255182"/>
                <wp:effectExtent l="0" t="0" r="0" b="0"/>
                <wp:wrapNone/>
                <wp:docPr id="32" name="Text Box 32"/>
                <wp:cNvGraphicFramePr/>
                <a:graphic xmlns:a="http://schemas.openxmlformats.org/drawingml/2006/main">
                  <a:graphicData uri="http://schemas.microsoft.com/office/word/2010/wordprocessingShape">
                    <wps:wsp>
                      <wps:cNvSpPr txBox="1"/>
                      <wps:spPr>
                        <a:xfrm>
                          <a:off x="0" y="0"/>
                          <a:ext cx="1026751" cy="255182"/>
                        </a:xfrm>
                        <a:prstGeom prst="rect">
                          <a:avLst/>
                        </a:prstGeom>
                        <a:noFill/>
                        <a:ln w="6350">
                          <a:noFill/>
                        </a:ln>
                      </wps:spPr>
                      <wps:txbx>
                        <w:txbxContent>
                          <w:p w14:paraId="1853708A" w14:textId="3390D43B" w:rsidR="009C31C8" w:rsidRPr="00D43D36" w:rsidRDefault="009C31C8" w:rsidP="00FC5500">
                            <w:pPr>
                              <w:ind w:left="227"/>
                              <w:rPr>
                                <w:rFonts w:ascii="Arial" w:hAnsi="Arial" w:cs="Arial"/>
                                <w:bCs/>
                                <w:sz w:val="12"/>
                                <w:szCs w:val="12"/>
                              </w:rPr>
                            </w:pPr>
                            <w:r>
                              <w:rPr>
                                <w:rFonts w:ascii="Arial" w:hAnsi="Arial" w:cs="Arial"/>
                                <w:bCs/>
                                <w:sz w:val="12"/>
                                <w:szCs w:val="12"/>
                              </w:rPr>
                              <w:t>A: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727C3A" id="Text Box 32" o:spid="_x0000_s1049" type="#_x0000_t202" style="position:absolute;margin-left:291.3pt;margin-top:47.05pt;width:80.85pt;height:20.1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" filled="f" stroked="f" strokeweight=".5pt">
                <v:textbox>
                  <w:txbxContent>
                    <w:p w14:paraId="1853708A" w14:textId="3390D43B" w:rsidR="009C31C8" w:rsidRPr="00D43D36" w:rsidRDefault="009C31C8" w:rsidP="00FC5500">
                      <w:pPr>
                        <w:ind w:left="227"/>
                        <w:rPr>
                          <w:rFonts w:ascii="Arial" w:hAnsi="Arial" w:cs="Arial"/>
                          <w:bCs/>
                          <w:sz w:val="12"/>
                          <w:szCs w:val="12"/>
                        </w:rPr>
                      </w:pPr>
                      <w:r>
                        <w:rPr>
                          <w:rFonts w:ascii="Arial" w:hAnsi="Arial" w:cs="Arial"/>
                          <w:bCs/>
                          <w:sz w:val="12"/>
                          <w:szCs w:val="12"/>
                        </w:rPr>
                        <w:t>A: Zejula</w:t>
                      </w:r>
                    </w:p>
                  </w:txbxContent>
                </v:textbox>
              </v:shape>
            </w:pict>
          </mc:Fallback>
        </mc:AlternateContent>
      </w:r>
      <w:r w:rsidRPr="0048312C">
        <w:rPr>
          <w:noProof/>
          <w:lang w:val="it-IT" w:eastAsia="it-IT"/>
        </w:rPr>
        <mc:AlternateContent>
          <mc:Choice Requires="wps">
            <w:drawing>
              <wp:anchor distT="0" distB="0" distL="0" distR="0" simplePos="0" relativeHeight="251698176" behindDoc="0" locked="0" layoutInCell="1" allowOverlap="0" wp14:anchorId="043A3A4B" wp14:editId="50F22F77">
                <wp:simplePos x="0" y="0"/>
                <wp:positionH relativeFrom="column">
                  <wp:posOffset>3600450</wp:posOffset>
                </wp:positionH>
                <wp:positionV relativeFrom="paragraph">
                  <wp:posOffset>893977</wp:posOffset>
                </wp:positionV>
                <wp:extent cx="1807535" cy="25463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1807535" cy="254635"/>
                        </a:xfrm>
                        <a:prstGeom prst="rect">
                          <a:avLst/>
                        </a:prstGeom>
                        <a:noFill/>
                        <a:ln w="6350">
                          <a:noFill/>
                        </a:ln>
                      </wps:spPr>
                      <wps:txbx>
                        <w:txbxContent>
                          <w:p w14:paraId="305B5392" w14:textId="1F663598" w:rsidR="009C31C8" w:rsidRPr="00D43D36" w:rsidRDefault="009C31C8" w:rsidP="00FC5500">
                            <w:pPr>
                              <w:ind w:left="227"/>
                              <w:jc w:val="center"/>
                              <w:rPr>
                                <w:rFonts w:ascii="Arial" w:hAnsi="Arial" w:cs="Arial"/>
                                <w:bCs/>
                                <w:sz w:val="12"/>
                                <w:szCs w:val="12"/>
                              </w:rPr>
                            </w:pPr>
                            <w:r>
                              <w:rPr>
                                <w:rFonts w:ascii="Arial" w:hAnsi="Arial" w:cs="Arial"/>
                                <w:bCs/>
                                <w:sz w:val="12"/>
                                <w:szCs w:val="12"/>
                              </w:rPr>
                              <w:t>HR (IC al 95%)</w:t>
                            </w:r>
                            <w:r>
                              <w:rPr>
                                <w:rFonts w:ascii="Arial" w:hAnsi="Arial" w:cs="Arial"/>
                                <w:bCs/>
                                <w:sz w:val="12"/>
                                <w:szCs w:val="12"/>
                              </w:rPr>
                              <w:tab/>
                              <w:t xml:space="preserve"> 0,45 (0,338-0,607)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A3A4B" id="Text Box 37" o:spid="_x0000_s1050" type="#_x0000_t202" style="position:absolute;margin-left:283.5pt;margin-top:70.4pt;width:142.35pt;height:20.05pt;z-index:251698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" o:allowoverlap="f" filled="f" stroked="f" strokeweight=".5pt">
                <v:textbox>
                  <w:txbxContent>
                    <w:p w14:paraId="305B5392" w14:textId="1F663598" w:rsidR="009C31C8" w:rsidRPr="00D43D36" w:rsidRDefault="009C31C8" w:rsidP="00FC5500">
                      <w:pPr>
                        <w:ind w:left="227"/>
                        <w:jc w:val="center"/>
                        <w:rPr>
                          <w:rFonts w:ascii="Arial" w:hAnsi="Arial" w:cs="Arial"/>
                          <w:bCs/>
                          <w:sz w:val="12"/>
                          <w:szCs w:val="12"/>
                        </w:rPr>
                      </w:pPr>
                      <w:r>
                        <w:rPr>
                          <w:rFonts w:ascii="Arial" w:hAnsi="Arial" w:cs="Arial"/>
                          <w:bCs/>
                          <w:sz w:val="12"/>
                          <w:szCs w:val="12"/>
                        </w:rPr>
                        <w:t>HR (IC al 95%)</w:t>
                      </w:r>
                      <w:r>
                        <w:rPr>
                          <w:rFonts w:ascii="Arial" w:hAnsi="Arial" w:cs="Arial"/>
                          <w:bCs/>
                          <w:sz w:val="12"/>
                          <w:szCs w:val="12"/>
                        </w:rPr>
                        <w:tab/>
                        <w:t xml:space="preserve"> 0,45 (0,338-0,607)</w:t>
                      </w:r>
                    </w:p>
                  </w:txbxContent>
                </v:textbox>
              </v:shape>
            </w:pict>
          </mc:Fallback>
        </mc:AlternateContent>
      </w:r>
      <w:r w:rsidRPr="00FC5500">
        <w:rPr>
          <w:bCs/>
          <w:noProof/>
          <w:szCs w:val="22"/>
          <w:lang w:val="it-IT" w:eastAsia="it-IT"/>
        </w:rPr>
        <mc:AlternateContent>
          <mc:Choice Requires="wps">
            <w:drawing>
              <wp:anchor distT="0" distB="0" distL="114300" distR="114300" simplePos="0" relativeHeight="251696128" behindDoc="0" locked="0" layoutInCell="1" allowOverlap="1" wp14:anchorId="631C5E34" wp14:editId="060A5672">
                <wp:simplePos x="0" y="0"/>
                <wp:positionH relativeFrom="column">
                  <wp:posOffset>3196590</wp:posOffset>
                </wp:positionH>
                <wp:positionV relativeFrom="paragraph">
                  <wp:posOffset>400050</wp:posOffset>
                </wp:positionV>
                <wp:extent cx="2394585" cy="280035"/>
                <wp:effectExtent l="0" t="0" r="0" b="0"/>
                <wp:wrapNone/>
                <wp:docPr id="36" name="Text Box 36"/>
                <wp:cNvGraphicFramePr/>
                <a:graphic xmlns:a="http://schemas.openxmlformats.org/drawingml/2006/main">
                  <a:graphicData uri="http://schemas.microsoft.com/office/word/2010/wordprocessingShape">
                    <wps:wsp>
                      <wps:cNvSpPr txBox="1"/>
                      <wps:spPr>
                        <a:xfrm>
                          <a:off x="0" y="0"/>
                          <a:ext cx="2394585" cy="280035"/>
                        </a:xfrm>
                        <a:prstGeom prst="rect">
                          <a:avLst/>
                        </a:prstGeom>
                        <a:noFill/>
                        <a:ln w="6350">
                          <a:noFill/>
                        </a:ln>
                      </wps:spPr>
                      <wps:txbx>
                        <w:txbxContent>
                          <w:p w14:paraId="7580D824" w14:textId="77777777" w:rsidR="009C31C8" w:rsidRPr="00D43D36" w:rsidRDefault="009C31C8" w:rsidP="00FC5500">
                            <w:pPr>
                              <w:ind w:left="227"/>
                              <w:jc w:val="center"/>
                              <w:rPr>
                                <w:rFonts w:ascii="Arial" w:hAnsi="Arial" w:cs="Arial"/>
                                <w:bCs/>
                                <w:sz w:val="12"/>
                                <w:szCs w:val="12"/>
                              </w:rPr>
                            </w:pPr>
                            <w:r>
                              <w:rPr>
                                <w:rFonts w:ascii="Arial" w:hAnsi="Arial" w:cs="Arial"/>
                                <w:bCs/>
                                <w:sz w:val="12"/>
                                <w:szCs w:val="12"/>
                              </w:rPr>
                              <w:t>Trattamento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1C5E34" id="Text Box 36" o:spid="_x0000_s1051" type="#_x0000_t202" style="position:absolute;margin-left:251.7pt;margin-top:31.5pt;width:188.55pt;height:22.0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" filled="f" stroked="f" strokeweight=".5pt">
                <v:textbox>
                  <w:txbxContent>
                    <w:p w14:paraId="7580D824" w14:textId="77777777" w:rsidR="009C31C8" w:rsidRPr="00D43D36" w:rsidRDefault="009C31C8" w:rsidP="00FC5500">
                      <w:pPr>
                        <w:ind w:left="227"/>
                        <w:jc w:val="center"/>
                        <w:rPr>
                          <w:rFonts w:ascii="Arial" w:hAnsi="Arial" w:cs="Arial"/>
                          <w:bCs/>
                          <w:sz w:val="12"/>
                          <w:szCs w:val="12"/>
                        </w:rPr>
                      </w:pPr>
                      <w:r>
                        <w:rPr>
                          <w:rFonts w:ascii="Arial" w:hAnsi="Arial" w:cs="Arial"/>
                          <w:bCs/>
                          <w:sz w:val="12"/>
                          <w:szCs w:val="12"/>
                        </w:rPr>
                        <w:t>Trattamento</w:t>
                      </w:r>
                    </w:p>
                  </w:txbxContent>
                </v:textbox>
              </v:shape>
            </w:pict>
          </mc:Fallback>
        </mc:AlternateContent>
      </w:r>
      <w:r w:rsidR="00843FFA">
        <w:rPr>
          <w:noProof/>
          <w:lang w:val="it-IT" w:eastAsia="it-IT"/>
        </w:rPr>
        <mc:AlternateContent>
          <mc:Choice Requires="wps">
            <w:drawing>
              <wp:anchor distT="0" distB="0" distL="114300" distR="114300" simplePos="0" relativeHeight="251677696" behindDoc="0" locked="0" layoutInCell="1" allowOverlap="1" wp14:anchorId="52C59A8C" wp14:editId="133BF746">
                <wp:simplePos x="0" y="0"/>
                <wp:positionH relativeFrom="column">
                  <wp:posOffset>-53340</wp:posOffset>
                </wp:positionH>
                <wp:positionV relativeFrom="paragraph">
                  <wp:posOffset>838200</wp:posOffset>
                </wp:positionV>
                <wp:extent cx="266700" cy="1876425"/>
                <wp:effectExtent l="0" t="0" r="0" b="9525"/>
                <wp:wrapNone/>
                <wp:docPr id="25" name="Text Box 25"/>
                <wp:cNvGraphicFramePr/>
                <a:graphic xmlns:a="http://schemas.openxmlformats.org/drawingml/2006/main">
                  <a:graphicData uri="http://schemas.microsoft.com/office/word/2010/wordprocessingShape">
                    <wps:wsp>
                      <wps:cNvSpPr txBox="1"/>
                      <wps:spPr>
                        <a:xfrm>
                          <a:off x="0" y="0"/>
                          <a:ext cx="266700" cy="1876425"/>
                        </a:xfrm>
                        <a:prstGeom prst="rect">
                          <a:avLst/>
                        </a:prstGeom>
                        <a:solidFill>
                          <a:schemeClr val="lt1"/>
                        </a:solidFill>
                        <a:ln w="6350">
                          <a:noFill/>
                        </a:ln>
                      </wps:spPr>
                      <wps:txbx>
                        <w:txbxContent>
                          <w:p w14:paraId="5814FB72" w14:textId="77777777" w:rsidR="009C31C8" w:rsidRPr="00275468" w:rsidRDefault="009C31C8" w:rsidP="00F424C9">
                            <w:pPr>
                              <w:spacing w:line="240" w:lineRule="auto"/>
                              <w:jc w:val="center"/>
                              <w:rPr>
                                <w:rFonts w:ascii="Arial" w:hAnsi="Arial" w:cs="Arial"/>
                                <w:b/>
                                <w:sz w:val="12"/>
                                <w:szCs w:val="12"/>
                              </w:rPr>
                            </w:pPr>
                            <w:r w:rsidRPr="00110E38">
                              <w:rPr>
                                <w:rFonts w:ascii="Arial" w:hAnsi="Arial" w:cs="Arial"/>
                                <w:b/>
                                <w:sz w:val="12"/>
                                <w:szCs w:val="12"/>
                              </w:rPr>
                              <w:t>Curva di sopravvivenza stimat</w:t>
                            </w:r>
                            <w:r w:rsidRPr="00275468">
                              <w:rPr>
                                <w:rFonts w:ascii="Arial" w:hAnsi="Arial" w:cs="Arial"/>
                                <w:b/>
                                <w:sz w:val="12"/>
                                <w:szCs w:val="12"/>
                                <w:lang w:val="it-IT"/>
                              </w:rPr>
                              <w:t>a</w:t>
                            </w:r>
                          </w:p>
                          <w:p w14:paraId="445C74B2" w14:textId="77777777" w:rsidR="009C31C8" w:rsidRDefault="009C31C8"/>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C59A8C" id="Text Box 25" o:spid="_x0000_s1052" type="#_x0000_t202" style="position:absolute;margin-left:-4.2pt;margin-top:66pt;width:21pt;height:147.7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" fillcolor="white [3201]" stroked="f" strokeweight=".5pt">
                <v:textbox style="layout-flow:vertical;mso-layout-flow-alt:bottom-to-top">
                  <w:txbxContent>
                    <w:p w14:paraId="5814FB72" w14:textId="77777777" w:rsidR="009C31C8" w:rsidRPr="00275468" w:rsidRDefault="009C31C8" w:rsidP="00F424C9">
                      <w:pPr>
                        <w:spacing w:line="240" w:lineRule="auto"/>
                        <w:jc w:val="center"/>
                        <w:rPr>
                          <w:rFonts w:ascii="Arial" w:hAnsi="Arial" w:cs="Arial"/>
                          <w:b/>
                          <w:sz w:val="12"/>
                          <w:szCs w:val="12"/>
                        </w:rPr>
                      </w:pPr>
                      <w:r w:rsidRPr="00110E38">
                        <w:rPr>
                          <w:rFonts w:ascii="Arial" w:hAnsi="Arial" w:cs="Arial"/>
                          <w:b/>
                          <w:sz w:val="12"/>
                          <w:szCs w:val="12"/>
                        </w:rPr>
                        <w:t>Curva di sopravvivenza stimat</w:t>
                      </w:r>
                      <w:r w:rsidRPr="00275468">
                        <w:rPr>
                          <w:rFonts w:ascii="Arial" w:hAnsi="Arial" w:cs="Arial"/>
                          <w:b/>
                          <w:sz w:val="12"/>
                          <w:szCs w:val="12"/>
                          <w:lang w:val="it-IT"/>
                        </w:rPr>
                        <w:t>a</w:t>
                      </w:r>
                    </w:p>
                    <w:p w14:paraId="445C74B2" w14:textId="77777777" w:rsidR="009C31C8" w:rsidRDefault="009C31C8"/>
                  </w:txbxContent>
                </v:textbox>
              </v:shape>
            </w:pict>
          </mc:Fallback>
        </mc:AlternateContent>
      </w:r>
      <w:r w:rsidR="00843FFA">
        <w:rPr>
          <w:noProof/>
          <w:lang w:val="it-IT" w:eastAsia="it-IT"/>
        </w:rPr>
        <mc:AlternateContent>
          <mc:Choice Requires="wps">
            <w:drawing>
              <wp:anchor distT="0" distB="0" distL="114300" distR="114300" simplePos="0" relativeHeight="251676672" behindDoc="0" locked="0" layoutInCell="1" allowOverlap="1" wp14:anchorId="4E0F9FE2" wp14:editId="4FAC06BD">
                <wp:simplePos x="0" y="0"/>
                <wp:positionH relativeFrom="column">
                  <wp:posOffset>1271270</wp:posOffset>
                </wp:positionH>
                <wp:positionV relativeFrom="paragraph">
                  <wp:posOffset>3099435</wp:posOffset>
                </wp:positionV>
                <wp:extent cx="3619500" cy="24765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3619500" cy="247650"/>
                        </a:xfrm>
                        <a:prstGeom prst="rect">
                          <a:avLst/>
                        </a:prstGeom>
                        <a:solidFill>
                          <a:schemeClr val="lt1"/>
                        </a:solidFill>
                        <a:ln w="6350">
                          <a:noFill/>
                        </a:ln>
                      </wps:spPr>
                      <wps:txbx>
                        <w:txbxContent>
                          <w:p w14:paraId="6CF8FF14" w14:textId="77777777" w:rsidR="009C31C8" w:rsidRPr="00275468" w:rsidRDefault="009C31C8" w:rsidP="00F424C9">
                            <w:pPr>
                              <w:jc w:val="center"/>
                              <w:rPr>
                                <w:rFonts w:ascii="Arial" w:hAnsi="Arial" w:cs="Arial"/>
                                <w:b/>
                                <w:sz w:val="12"/>
                                <w:szCs w:val="12"/>
                              </w:rPr>
                            </w:pPr>
                            <w:r w:rsidRPr="00275468">
                              <w:rPr>
                                <w:rFonts w:ascii="Arial" w:hAnsi="Arial" w:cs="Arial"/>
                                <w:b/>
                                <w:sz w:val="12"/>
                                <w:szCs w:val="12"/>
                              </w:rPr>
                              <w:t>Tempo dalla randomizzazione (mesi)</w:t>
                            </w:r>
                          </w:p>
                          <w:p w14:paraId="275EA47E" w14:textId="77777777" w:rsidR="009C31C8" w:rsidRDefault="009C31C8" w:rsidP="00F424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0F9FE2" id="Text Box 24" o:spid="_x0000_s1053" type="#_x0000_t202" style="position:absolute;margin-left:100.1pt;margin-top:244.05pt;width:285pt;height:19.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" fillcolor="white [3201]" stroked="f" strokeweight=".5pt">
                <v:textbox>
                  <w:txbxContent>
                    <w:p w14:paraId="6CF8FF14" w14:textId="77777777" w:rsidR="009C31C8" w:rsidRPr="00275468" w:rsidRDefault="009C31C8" w:rsidP="00F424C9">
                      <w:pPr>
                        <w:jc w:val="center"/>
                        <w:rPr>
                          <w:rFonts w:ascii="Arial" w:hAnsi="Arial" w:cs="Arial"/>
                          <w:b/>
                          <w:sz w:val="12"/>
                          <w:szCs w:val="12"/>
                        </w:rPr>
                      </w:pPr>
                      <w:r w:rsidRPr="00275468">
                        <w:rPr>
                          <w:rFonts w:ascii="Arial" w:hAnsi="Arial" w:cs="Arial"/>
                          <w:b/>
                          <w:sz w:val="12"/>
                          <w:szCs w:val="12"/>
                        </w:rPr>
                        <w:t>Tempo dalla randomizzazione (mesi)</w:t>
                      </w:r>
                    </w:p>
                    <w:p w14:paraId="275EA47E" w14:textId="77777777" w:rsidR="009C31C8" w:rsidRDefault="009C31C8" w:rsidP="00F424C9"/>
                  </w:txbxContent>
                </v:textbox>
              </v:shape>
            </w:pict>
          </mc:Fallback>
        </mc:AlternateContent>
      </w:r>
      <w:r w:rsidR="00F424C9">
        <w:rPr>
          <w:noProof/>
          <w:lang w:val="it-IT" w:eastAsia="it-IT"/>
        </w:rPr>
        <w:drawing>
          <wp:inline distT="0" distB="0" distL="0" distR="0" wp14:anchorId="15C837F2" wp14:editId="037CA1D9">
            <wp:extent cx="5759735" cy="3466465"/>
            <wp:effectExtent l="0" t="0" r="0" b="635"/>
            <wp:docPr id="18" name="Picture 1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5760085" cy="3466676"/>
                    </a:xfrm>
                    <a:prstGeom prst="rect">
                      <a:avLst/>
                    </a:prstGeom>
                    <a:ln>
                      <a:noFill/>
                    </a:ln>
                    <a:extLst>
                      <a:ext uri="{53640926-AAD7-44D8-BBD7-CCE9431645EC}">
                        <a14:shadowObscured xmlns:a14="http://schemas.microsoft.com/office/drawing/2010/main"/>
                      </a:ext>
                    </a:extLst>
                  </pic:spPr>
                </pic:pic>
              </a:graphicData>
            </a:graphic>
          </wp:inline>
        </w:drawing>
      </w:r>
    </w:p>
    <w:p w14:paraId="2B4E3043" w14:textId="76B077B3" w:rsidR="000B13C9" w:rsidRPr="005B27A8" w:rsidRDefault="000B13C9" w:rsidP="00460DEC">
      <w:pPr>
        <w:widowControl w:val="0"/>
        <w:tabs>
          <w:tab w:val="clear" w:pos="567"/>
        </w:tabs>
        <w:autoSpaceDE w:val="0"/>
        <w:autoSpaceDN w:val="0"/>
        <w:adjustRightInd w:val="0"/>
        <w:spacing w:line="240" w:lineRule="auto"/>
        <w:rPr>
          <w:bCs/>
          <w:szCs w:val="22"/>
          <w:lang w:val="it-IT"/>
        </w:rPr>
      </w:pPr>
    </w:p>
    <w:p w14:paraId="7008DF5B" w14:textId="77777777" w:rsidR="00C13526" w:rsidRPr="007925E8" w:rsidRDefault="00C13526" w:rsidP="007925E8">
      <w:pPr>
        <w:keepNext/>
        <w:widowControl w:val="0"/>
        <w:tabs>
          <w:tab w:val="clear" w:pos="567"/>
        </w:tabs>
        <w:autoSpaceDE w:val="0"/>
        <w:autoSpaceDN w:val="0"/>
        <w:adjustRightInd w:val="0"/>
        <w:spacing w:line="240" w:lineRule="auto"/>
        <w:rPr>
          <w:i/>
          <w:iCs/>
          <w:color w:val="000000"/>
          <w:szCs w:val="22"/>
          <w:u w:val="single"/>
          <w:lang w:val="it-IT"/>
        </w:rPr>
      </w:pPr>
      <w:r w:rsidRPr="007925E8">
        <w:rPr>
          <w:i/>
          <w:iCs/>
          <w:color w:val="000000"/>
          <w:szCs w:val="22"/>
          <w:u w:val="single"/>
          <w:lang w:val="it-IT"/>
        </w:rPr>
        <w:t>Endpoint secondari di efficacia nello studio NOVA</w:t>
      </w:r>
    </w:p>
    <w:p w14:paraId="296D8A3A" w14:textId="77777777" w:rsidR="00F94416" w:rsidRDefault="00F94416" w:rsidP="007925E8">
      <w:pPr>
        <w:keepNext/>
        <w:widowControl w:val="0"/>
        <w:tabs>
          <w:tab w:val="clear" w:pos="567"/>
        </w:tabs>
        <w:autoSpaceDE w:val="0"/>
        <w:autoSpaceDN w:val="0"/>
        <w:adjustRightInd w:val="0"/>
        <w:spacing w:line="240" w:lineRule="auto"/>
        <w:rPr>
          <w:szCs w:val="22"/>
          <w:lang w:val="it-IT"/>
        </w:rPr>
      </w:pPr>
    </w:p>
    <w:p w14:paraId="19458C31" w14:textId="2B532973" w:rsidR="00C13526" w:rsidRPr="007C44FF" w:rsidRDefault="00C13526" w:rsidP="00C13526">
      <w:pPr>
        <w:widowControl w:val="0"/>
        <w:tabs>
          <w:tab w:val="clear" w:pos="567"/>
        </w:tabs>
        <w:autoSpaceDE w:val="0"/>
        <w:autoSpaceDN w:val="0"/>
        <w:adjustRightInd w:val="0"/>
        <w:spacing w:line="240" w:lineRule="auto"/>
        <w:rPr>
          <w:szCs w:val="22"/>
          <w:lang w:val="it-IT"/>
        </w:rPr>
      </w:pPr>
      <w:r w:rsidRPr="000B13C9">
        <w:rPr>
          <w:szCs w:val="22"/>
          <w:lang w:val="it-IT"/>
        </w:rPr>
        <w:t xml:space="preserve">All’analisi finale, </w:t>
      </w:r>
      <w:r w:rsidRPr="007C44FF">
        <w:rPr>
          <w:szCs w:val="22"/>
          <w:lang w:val="it-IT"/>
        </w:rPr>
        <w:t>la PFS2 mediana nella coorte g</w:t>
      </w:r>
      <w:r w:rsidRPr="007C44FF">
        <w:rPr>
          <w:i/>
          <w:iCs/>
          <w:szCs w:val="22"/>
          <w:lang w:val="it-IT"/>
        </w:rPr>
        <w:t>BRCA</w:t>
      </w:r>
      <w:r w:rsidRPr="007C44FF">
        <w:rPr>
          <w:szCs w:val="22"/>
          <w:lang w:val="it-IT"/>
        </w:rPr>
        <w:t xml:space="preserve">mut è stata 29,9 </w:t>
      </w:r>
      <w:r w:rsidRPr="000B13C9">
        <w:rPr>
          <w:szCs w:val="22"/>
          <w:lang w:val="it-IT"/>
        </w:rPr>
        <w:t>mesi per le pazienti trattate con niraparib rispetto a</w:t>
      </w:r>
      <w:r w:rsidRPr="007C44FF">
        <w:rPr>
          <w:szCs w:val="22"/>
          <w:lang w:val="it-IT"/>
        </w:rPr>
        <w:t xml:space="preserve"> 22,7 </w:t>
      </w:r>
      <w:r w:rsidRPr="000B13C9">
        <w:rPr>
          <w:szCs w:val="22"/>
          <w:lang w:val="it-IT"/>
        </w:rPr>
        <w:t xml:space="preserve">mesi per le pazienti in </w:t>
      </w:r>
      <w:r w:rsidR="001904F2" w:rsidRPr="000B13C9">
        <w:rPr>
          <w:szCs w:val="22"/>
          <w:lang w:val="it-IT"/>
        </w:rPr>
        <w:t>trattamento</w:t>
      </w:r>
      <w:r w:rsidRPr="000B13C9">
        <w:rPr>
          <w:szCs w:val="22"/>
          <w:lang w:val="it-IT"/>
        </w:rPr>
        <w:t xml:space="preserve"> con placebo</w:t>
      </w:r>
      <w:r w:rsidRPr="007C44FF">
        <w:rPr>
          <w:szCs w:val="22"/>
          <w:lang w:val="it-IT"/>
        </w:rPr>
        <w:t xml:space="preserve"> (HR</w:t>
      </w:r>
      <w:r w:rsidR="000E05CF">
        <w:rPr>
          <w:szCs w:val="22"/>
          <w:lang w:val="it-IT"/>
        </w:rPr>
        <w:t> </w:t>
      </w:r>
      <w:r w:rsidRPr="007C44FF">
        <w:rPr>
          <w:szCs w:val="22"/>
          <w:lang w:val="it-IT"/>
        </w:rPr>
        <w:t>=</w:t>
      </w:r>
      <w:r w:rsidR="000E05CF">
        <w:rPr>
          <w:szCs w:val="22"/>
          <w:lang w:val="it-IT"/>
        </w:rPr>
        <w:t> </w:t>
      </w:r>
      <w:r w:rsidRPr="007C44FF">
        <w:rPr>
          <w:szCs w:val="22"/>
          <w:lang w:val="it-IT"/>
        </w:rPr>
        <w:t>0</w:t>
      </w:r>
      <w:r w:rsidRPr="000B13C9">
        <w:rPr>
          <w:szCs w:val="22"/>
          <w:lang w:val="it-IT"/>
        </w:rPr>
        <w:t>,</w:t>
      </w:r>
      <w:r w:rsidRPr="007C44FF">
        <w:rPr>
          <w:szCs w:val="22"/>
          <w:lang w:val="it-IT"/>
        </w:rPr>
        <w:t>70; 95% CI: 0</w:t>
      </w:r>
      <w:r w:rsidRPr="000B13C9">
        <w:rPr>
          <w:szCs w:val="22"/>
          <w:lang w:val="it-IT"/>
        </w:rPr>
        <w:t>,</w:t>
      </w:r>
      <w:r w:rsidRPr="007C44FF">
        <w:rPr>
          <w:szCs w:val="22"/>
          <w:lang w:val="it-IT"/>
        </w:rPr>
        <w:t>50</w:t>
      </w:r>
      <w:r w:rsidRPr="000B13C9">
        <w:rPr>
          <w:szCs w:val="22"/>
          <w:lang w:val="it-IT"/>
        </w:rPr>
        <w:t>-</w:t>
      </w:r>
      <w:r w:rsidRPr="007C44FF">
        <w:rPr>
          <w:szCs w:val="22"/>
          <w:lang w:val="it-IT"/>
        </w:rPr>
        <w:t>0</w:t>
      </w:r>
      <w:r w:rsidRPr="000B13C9">
        <w:rPr>
          <w:szCs w:val="22"/>
          <w:lang w:val="it-IT"/>
        </w:rPr>
        <w:t>,</w:t>
      </w:r>
      <w:r w:rsidRPr="007C44FF">
        <w:rPr>
          <w:szCs w:val="22"/>
          <w:lang w:val="it-IT"/>
        </w:rPr>
        <w:t>97). La PFS2 mediana nella coorte non-g</w:t>
      </w:r>
      <w:r w:rsidRPr="007C44FF">
        <w:rPr>
          <w:i/>
          <w:iCs/>
          <w:szCs w:val="22"/>
          <w:lang w:val="it-IT"/>
        </w:rPr>
        <w:t>BRCA</w:t>
      </w:r>
      <w:r w:rsidRPr="007C44FF">
        <w:rPr>
          <w:szCs w:val="22"/>
          <w:lang w:val="it-IT"/>
        </w:rPr>
        <w:t xml:space="preserve">mut è stata di 19,5 </w:t>
      </w:r>
      <w:r w:rsidRPr="000B13C9">
        <w:rPr>
          <w:szCs w:val="22"/>
          <w:lang w:val="it-IT"/>
        </w:rPr>
        <w:t>mesi per le pazienti trattate con niraparib rispetto a</w:t>
      </w:r>
      <w:r w:rsidRPr="007C44FF">
        <w:rPr>
          <w:szCs w:val="22"/>
          <w:lang w:val="it-IT"/>
        </w:rPr>
        <w:t xml:space="preserve"> 16,1 </w:t>
      </w:r>
      <w:r w:rsidRPr="000B13C9">
        <w:rPr>
          <w:szCs w:val="22"/>
          <w:lang w:val="it-IT"/>
        </w:rPr>
        <w:t>mesi per le pazienti in trattamento con pl</w:t>
      </w:r>
      <w:r w:rsidRPr="007C44FF">
        <w:rPr>
          <w:szCs w:val="22"/>
          <w:lang w:val="it-IT"/>
        </w:rPr>
        <w:t>acebo (HR</w:t>
      </w:r>
      <w:r w:rsidR="000E05CF">
        <w:rPr>
          <w:szCs w:val="22"/>
          <w:lang w:val="it-IT"/>
        </w:rPr>
        <w:t> </w:t>
      </w:r>
      <w:r w:rsidRPr="007C44FF">
        <w:rPr>
          <w:szCs w:val="22"/>
          <w:lang w:val="it-IT"/>
        </w:rPr>
        <w:t>=</w:t>
      </w:r>
      <w:r w:rsidR="000E05CF">
        <w:rPr>
          <w:szCs w:val="22"/>
          <w:lang w:val="it-IT"/>
        </w:rPr>
        <w:t> </w:t>
      </w:r>
      <w:r w:rsidRPr="007C44FF">
        <w:rPr>
          <w:szCs w:val="22"/>
          <w:lang w:val="it-IT"/>
        </w:rPr>
        <w:t>0</w:t>
      </w:r>
      <w:r w:rsidRPr="000B13C9">
        <w:rPr>
          <w:szCs w:val="22"/>
          <w:lang w:val="it-IT"/>
        </w:rPr>
        <w:t>,</w:t>
      </w:r>
      <w:r w:rsidRPr="007C44FF">
        <w:rPr>
          <w:szCs w:val="22"/>
          <w:lang w:val="it-IT"/>
        </w:rPr>
        <w:t>80; 95% CI: 0</w:t>
      </w:r>
      <w:r w:rsidRPr="000B13C9">
        <w:rPr>
          <w:szCs w:val="22"/>
          <w:lang w:val="it-IT"/>
        </w:rPr>
        <w:t>,</w:t>
      </w:r>
      <w:r w:rsidRPr="007C44FF">
        <w:rPr>
          <w:szCs w:val="22"/>
          <w:lang w:val="it-IT"/>
        </w:rPr>
        <w:t>63</w:t>
      </w:r>
      <w:r w:rsidRPr="000B13C9">
        <w:rPr>
          <w:szCs w:val="22"/>
          <w:lang w:val="it-IT"/>
        </w:rPr>
        <w:t>-</w:t>
      </w:r>
      <w:r w:rsidRPr="007C44FF">
        <w:rPr>
          <w:szCs w:val="22"/>
          <w:lang w:val="it-IT"/>
        </w:rPr>
        <w:t>1</w:t>
      </w:r>
      <w:r w:rsidRPr="000B13C9">
        <w:rPr>
          <w:szCs w:val="22"/>
          <w:lang w:val="it-IT"/>
        </w:rPr>
        <w:t>,</w:t>
      </w:r>
      <w:r w:rsidRPr="007C44FF">
        <w:rPr>
          <w:szCs w:val="22"/>
          <w:lang w:val="it-IT"/>
        </w:rPr>
        <w:t>02).</w:t>
      </w:r>
    </w:p>
    <w:p w14:paraId="1C1FF8F6" w14:textId="77777777" w:rsidR="00C13526" w:rsidRPr="007C44FF" w:rsidRDefault="00C13526" w:rsidP="00C13526">
      <w:pPr>
        <w:widowControl w:val="0"/>
        <w:tabs>
          <w:tab w:val="clear" w:pos="567"/>
        </w:tabs>
        <w:autoSpaceDE w:val="0"/>
        <w:autoSpaceDN w:val="0"/>
        <w:adjustRightInd w:val="0"/>
        <w:spacing w:line="240" w:lineRule="auto"/>
        <w:rPr>
          <w:szCs w:val="22"/>
          <w:lang w:val="it-IT"/>
        </w:rPr>
      </w:pPr>
    </w:p>
    <w:p w14:paraId="12832CD2" w14:textId="3EA9A0CF" w:rsidR="00C13526" w:rsidRPr="007C44FF" w:rsidRDefault="00C13526" w:rsidP="00C13526">
      <w:pPr>
        <w:widowControl w:val="0"/>
        <w:tabs>
          <w:tab w:val="clear" w:pos="567"/>
        </w:tabs>
        <w:autoSpaceDE w:val="0"/>
        <w:autoSpaceDN w:val="0"/>
        <w:adjustRightInd w:val="0"/>
        <w:spacing w:line="240" w:lineRule="auto"/>
        <w:rPr>
          <w:szCs w:val="22"/>
          <w:lang w:val="it-IT"/>
        </w:rPr>
      </w:pPr>
      <w:r w:rsidRPr="007C44FF">
        <w:rPr>
          <w:szCs w:val="22"/>
          <w:lang w:val="it-IT"/>
        </w:rPr>
        <w:t>All’analisi finale di sopravvivenza globale, l’OS mediana nella coorte g</w:t>
      </w:r>
      <w:r w:rsidRPr="007C44FF">
        <w:rPr>
          <w:i/>
          <w:iCs/>
          <w:szCs w:val="22"/>
          <w:lang w:val="it-IT"/>
        </w:rPr>
        <w:t>BRCA</w:t>
      </w:r>
      <w:r w:rsidRPr="007C44FF">
        <w:rPr>
          <w:szCs w:val="22"/>
          <w:lang w:val="it-IT"/>
        </w:rPr>
        <w:t>mut (n</w:t>
      </w:r>
      <w:r w:rsidR="000E05CF">
        <w:rPr>
          <w:szCs w:val="22"/>
          <w:lang w:val="it-IT"/>
        </w:rPr>
        <w:t> </w:t>
      </w:r>
      <w:r w:rsidRPr="007C44FF">
        <w:rPr>
          <w:szCs w:val="22"/>
          <w:lang w:val="it-IT"/>
        </w:rPr>
        <w:t>=</w:t>
      </w:r>
      <w:r w:rsidR="000E05CF">
        <w:rPr>
          <w:szCs w:val="22"/>
          <w:lang w:val="it-IT"/>
        </w:rPr>
        <w:t> </w:t>
      </w:r>
      <w:r w:rsidRPr="007C44FF">
        <w:rPr>
          <w:szCs w:val="22"/>
          <w:lang w:val="it-IT"/>
        </w:rPr>
        <w:t>203) è stata di</w:t>
      </w:r>
      <w:r w:rsidRPr="000B13C9">
        <w:rPr>
          <w:szCs w:val="22"/>
          <w:lang w:val="it-IT"/>
        </w:rPr>
        <w:t xml:space="preserve"> </w:t>
      </w:r>
      <w:r w:rsidRPr="007C44FF">
        <w:rPr>
          <w:szCs w:val="22"/>
          <w:lang w:val="it-IT"/>
        </w:rPr>
        <w:t>40</w:t>
      </w:r>
      <w:r w:rsidRPr="000B13C9">
        <w:rPr>
          <w:szCs w:val="22"/>
          <w:lang w:val="it-IT"/>
        </w:rPr>
        <w:t>,</w:t>
      </w:r>
      <w:r w:rsidRPr="007C44FF">
        <w:rPr>
          <w:szCs w:val="22"/>
          <w:lang w:val="it-IT"/>
        </w:rPr>
        <w:t xml:space="preserve">9 </w:t>
      </w:r>
      <w:r w:rsidRPr="000B13C9">
        <w:rPr>
          <w:szCs w:val="22"/>
          <w:lang w:val="it-IT"/>
        </w:rPr>
        <w:lastRenderedPageBreak/>
        <w:t xml:space="preserve">mesi per le pazienti trattate con niraparib rispetto a </w:t>
      </w:r>
      <w:r w:rsidRPr="007C44FF">
        <w:rPr>
          <w:szCs w:val="22"/>
          <w:lang w:val="it-IT"/>
        </w:rPr>
        <w:t>38</w:t>
      </w:r>
      <w:r w:rsidRPr="000B13C9">
        <w:rPr>
          <w:szCs w:val="22"/>
          <w:lang w:val="it-IT"/>
        </w:rPr>
        <w:t>,</w:t>
      </w:r>
      <w:r w:rsidRPr="007C44FF">
        <w:rPr>
          <w:szCs w:val="22"/>
          <w:lang w:val="it-IT"/>
        </w:rPr>
        <w:t>1 m</w:t>
      </w:r>
      <w:r w:rsidRPr="000B13C9">
        <w:rPr>
          <w:szCs w:val="22"/>
          <w:lang w:val="it-IT"/>
        </w:rPr>
        <w:t xml:space="preserve">esi per le pazienti in trattamento con </w:t>
      </w:r>
      <w:r w:rsidRPr="007C44FF">
        <w:rPr>
          <w:szCs w:val="22"/>
          <w:lang w:val="it-IT"/>
        </w:rPr>
        <w:t>placebo (HR</w:t>
      </w:r>
      <w:r w:rsidR="000E05CF">
        <w:rPr>
          <w:szCs w:val="22"/>
          <w:lang w:val="it-IT"/>
        </w:rPr>
        <w:t> </w:t>
      </w:r>
      <w:r w:rsidRPr="007C44FF">
        <w:rPr>
          <w:szCs w:val="22"/>
          <w:lang w:val="it-IT"/>
        </w:rPr>
        <w:t>=</w:t>
      </w:r>
      <w:r w:rsidR="000E05CF">
        <w:rPr>
          <w:szCs w:val="22"/>
          <w:lang w:val="it-IT"/>
        </w:rPr>
        <w:t> </w:t>
      </w:r>
      <w:r w:rsidRPr="007C44FF">
        <w:rPr>
          <w:szCs w:val="22"/>
          <w:lang w:val="it-IT"/>
        </w:rPr>
        <w:t>0</w:t>
      </w:r>
      <w:r w:rsidRPr="000B13C9">
        <w:rPr>
          <w:szCs w:val="22"/>
          <w:lang w:val="it-IT"/>
        </w:rPr>
        <w:t>,</w:t>
      </w:r>
      <w:r w:rsidRPr="007C44FF">
        <w:rPr>
          <w:szCs w:val="22"/>
          <w:lang w:val="it-IT"/>
        </w:rPr>
        <w:t>85; 95% CI: 0</w:t>
      </w:r>
      <w:r w:rsidRPr="000B13C9">
        <w:rPr>
          <w:szCs w:val="22"/>
          <w:lang w:val="it-IT"/>
        </w:rPr>
        <w:t>,</w:t>
      </w:r>
      <w:r w:rsidRPr="007C44FF">
        <w:rPr>
          <w:szCs w:val="22"/>
          <w:lang w:val="it-IT"/>
        </w:rPr>
        <w:t>61</w:t>
      </w:r>
      <w:r w:rsidRPr="000B13C9">
        <w:rPr>
          <w:szCs w:val="22"/>
          <w:lang w:val="it-IT"/>
        </w:rPr>
        <w:t>-</w:t>
      </w:r>
      <w:r w:rsidRPr="007C44FF">
        <w:rPr>
          <w:szCs w:val="22"/>
          <w:lang w:val="it-IT"/>
        </w:rPr>
        <w:t>1</w:t>
      </w:r>
      <w:r w:rsidRPr="000B13C9">
        <w:rPr>
          <w:szCs w:val="22"/>
          <w:lang w:val="it-IT"/>
        </w:rPr>
        <w:t>,</w:t>
      </w:r>
      <w:r w:rsidRPr="007C44FF">
        <w:rPr>
          <w:szCs w:val="22"/>
          <w:lang w:val="it-IT"/>
        </w:rPr>
        <w:t>20). La maturità per la coorte g</w:t>
      </w:r>
      <w:r w:rsidRPr="007C44FF">
        <w:rPr>
          <w:i/>
          <w:iCs/>
          <w:szCs w:val="22"/>
          <w:lang w:val="it-IT"/>
        </w:rPr>
        <w:t>BRCA</w:t>
      </w:r>
      <w:r w:rsidRPr="007C44FF">
        <w:rPr>
          <w:szCs w:val="22"/>
          <w:lang w:val="it-IT"/>
        </w:rPr>
        <w:t xml:space="preserve">mut </w:t>
      </w:r>
      <w:r>
        <w:rPr>
          <w:szCs w:val="22"/>
          <w:lang w:val="it-IT"/>
        </w:rPr>
        <w:t>era</w:t>
      </w:r>
      <w:r w:rsidRPr="007C44FF">
        <w:rPr>
          <w:szCs w:val="22"/>
          <w:lang w:val="it-IT"/>
        </w:rPr>
        <w:t xml:space="preserve"> </w:t>
      </w:r>
      <w:r w:rsidRPr="000B13C9">
        <w:rPr>
          <w:szCs w:val="22"/>
          <w:lang w:val="it-IT"/>
        </w:rPr>
        <w:t xml:space="preserve">del </w:t>
      </w:r>
      <w:r w:rsidRPr="007C44FF">
        <w:rPr>
          <w:szCs w:val="22"/>
          <w:lang w:val="it-IT"/>
        </w:rPr>
        <w:t>76%. L’OS mediana nella coorte non-</w:t>
      </w:r>
      <w:r w:rsidRPr="007C44FF">
        <w:rPr>
          <w:i/>
          <w:iCs/>
          <w:szCs w:val="22"/>
          <w:lang w:val="it-IT"/>
        </w:rPr>
        <w:t>gBRCA</w:t>
      </w:r>
      <w:r w:rsidRPr="007C44FF">
        <w:rPr>
          <w:szCs w:val="22"/>
          <w:lang w:val="it-IT"/>
        </w:rPr>
        <w:t>mut (n</w:t>
      </w:r>
      <w:r w:rsidR="000E05CF">
        <w:rPr>
          <w:szCs w:val="22"/>
          <w:lang w:val="it-IT"/>
        </w:rPr>
        <w:t> </w:t>
      </w:r>
      <w:r w:rsidRPr="007C44FF">
        <w:rPr>
          <w:szCs w:val="22"/>
          <w:lang w:val="it-IT"/>
        </w:rPr>
        <w:t>=</w:t>
      </w:r>
      <w:r w:rsidR="000E05CF">
        <w:rPr>
          <w:szCs w:val="22"/>
          <w:lang w:val="it-IT"/>
        </w:rPr>
        <w:t> </w:t>
      </w:r>
      <w:r w:rsidRPr="007C44FF">
        <w:rPr>
          <w:szCs w:val="22"/>
          <w:lang w:val="it-IT"/>
        </w:rPr>
        <w:t>350) è stata 31,0</w:t>
      </w:r>
      <w:r w:rsidRPr="000B13C9">
        <w:rPr>
          <w:szCs w:val="22"/>
          <w:lang w:val="it-IT"/>
        </w:rPr>
        <w:t xml:space="preserve"> mesi per le pazienti trattate con niraparib rispetto a </w:t>
      </w:r>
      <w:r w:rsidRPr="007C44FF">
        <w:rPr>
          <w:szCs w:val="22"/>
          <w:lang w:val="it-IT"/>
        </w:rPr>
        <w:t xml:space="preserve">34,8 </w:t>
      </w:r>
      <w:r w:rsidRPr="000B13C9">
        <w:rPr>
          <w:szCs w:val="22"/>
          <w:lang w:val="it-IT"/>
        </w:rPr>
        <w:t>mesi per le pazienti in trattamento con</w:t>
      </w:r>
      <w:r w:rsidRPr="007C44FF">
        <w:rPr>
          <w:szCs w:val="22"/>
          <w:lang w:val="it-IT"/>
        </w:rPr>
        <w:t xml:space="preserve"> placeb</w:t>
      </w:r>
      <w:r w:rsidRPr="00FA65DF">
        <w:rPr>
          <w:szCs w:val="22"/>
          <w:lang w:val="it-IT"/>
        </w:rPr>
        <w:t>o (HR</w:t>
      </w:r>
      <w:r w:rsidR="000E05CF" w:rsidRPr="00FA65DF">
        <w:rPr>
          <w:szCs w:val="22"/>
          <w:lang w:val="it-IT"/>
        </w:rPr>
        <w:t> </w:t>
      </w:r>
      <w:r w:rsidRPr="00FA65DF">
        <w:rPr>
          <w:szCs w:val="22"/>
          <w:lang w:val="it-IT"/>
        </w:rPr>
        <w:t>=</w:t>
      </w:r>
      <w:r w:rsidR="000E05CF" w:rsidRPr="00FA65DF">
        <w:rPr>
          <w:szCs w:val="22"/>
          <w:lang w:val="it-IT"/>
        </w:rPr>
        <w:t> </w:t>
      </w:r>
      <w:r w:rsidRPr="00FA65DF">
        <w:rPr>
          <w:szCs w:val="22"/>
          <w:lang w:val="it-IT"/>
        </w:rPr>
        <w:t>1,0</w:t>
      </w:r>
      <w:r w:rsidRPr="007C44FF">
        <w:rPr>
          <w:szCs w:val="22"/>
          <w:lang w:val="it-IT"/>
        </w:rPr>
        <w:t>6; 95% CI: 0</w:t>
      </w:r>
      <w:r w:rsidRPr="000B13C9">
        <w:rPr>
          <w:szCs w:val="22"/>
          <w:lang w:val="it-IT"/>
        </w:rPr>
        <w:t>,</w:t>
      </w:r>
      <w:r w:rsidRPr="007C44FF">
        <w:rPr>
          <w:szCs w:val="22"/>
          <w:lang w:val="it-IT"/>
        </w:rPr>
        <w:t>81</w:t>
      </w:r>
      <w:r w:rsidRPr="000B13C9">
        <w:rPr>
          <w:szCs w:val="22"/>
          <w:lang w:val="it-IT"/>
        </w:rPr>
        <w:t>-</w:t>
      </w:r>
      <w:r w:rsidRPr="007C44FF">
        <w:rPr>
          <w:szCs w:val="22"/>
          <w:lang w:val="it-IT"/>
        </w:rPr>
        <w:t>1</w:t>
      </w:r>
      <w:r w:rsidRPr="000B13C9">
        <w:rPr>
          <w:szCs w:val="22"/>
          <w:lang w:val="it-IT"/>
        </w:rPr>
        <w:t>,</w:t>
      </w:r>
      <w:r w:rsidRPr="007C44FF">
        <w:rPr>
          <w:szCs w:val="22"/>
          <w:lang w:val="it-IT"/>
        </w:rPr>
        <w:t>37). La maturità per la coorte non-g</w:t>
      </w:r>
      <w:r w:rsidRPr="007C44FF">
        <w:rPr>
          <w:i/>
          <w:iCs/>
          <w:szCs w:val="22"/>
          <w:lang w:val="it-IT"/>
        </w:rPr>
        <w:t>BRCA</w:t>
      </w:r>
      <w:r w:rsidRPr="007C44FF">
        <w:rPr>
          <w:szCs w:val="22"/>
          <w:lang w:val="it-IT"/>
        </w:rPr>
        <w:t xml:space="preserve">mut </w:t>
      </w:r>
      <w:r>
        <w:rPr>
          <w:szCs w:val="22"/>
          <w:lang w:val="it-IT"/>
        </w:rPr>
        <w:t>era del</w:t>
      </w:r>
      <w:r w:rsidRPr="007C44FF">
        <w:rPr>
          <w:szCs w:val="22"/>
          <w:lang w:val="it-IT"/>
        </w:rPr>
        <w:t xml:space="preserve"> 79%.</w:t>
      </w:r>
    </w:p>
    <w:p w14:paraId="4D5B27D7" w14:textId="77777777" w:rsidR="00C13526" w:rsidRPr="000B13C9" w:rsidRDefault="00C13526" w:rsidP="00C13526">
      <w:pPr>
        <w:widowControl w:val="0"/>
        <w:numPr>
          <w:ilvl w:val="12"/>
          <w:numId w:val="0"/>
        </w:numPr>
        <w:tabs>
          <w:tab w:val="clear" w:pos="567"/>
        </w:tabs>
        <w:spacing w:line="240" w:lineRule="auto"/>
        <w:rPr>
          <w:szCs w:val="22"/>
          <w:lang w:val="it-IT"/>
        </w:rPr>
      </w:pPr>
    </w:p>
    <w:p w14:paraId="5153AAD3" w14:textId="77777777" w:rsidR="001F1D7B" w:rsidRPr="005550DD" w:rsidRDefault="001F1D7B" w:rsidP="005550DD">
      <w:pPr>
        <w:keepNext/>
        <w:widowControl w:val="0"/>
        <w:numPr>
          <w:ilvl w:val="12"/>
          <w:numId w:val="0"/>
        </w:numPr>
        <w:tabs>
          <w:tab w:val="clear" w:pos="567"/>
        </w:tabs>
        <w:spacing w:line="240" w:lineRule="auto"/>
        <w:rPr>
          <w:i/>
          <w:iCs/>
          <w:szCs w:val="22"/>
          <w:u w:val="single"/>
          <w:lang w:val="it-IT"/>
        </w:rPr>
      </w:pPr>
      <w:r w:rsidRPr="005550DD">
        <w:rPr>
          <w:i/>
          <w:iCs/>
          <w:szCs w:val="22"/>
          <w:u w:val="single"/>
          <w:lang w:val="it-IT"/>
        </w:rPr>
        <w:t>Esiti riferiti dalle pazienti</w:t>
      </w:r>
    </w:p>
    <w:p w14:paraId="68CEB071" w14:textId="77777777" w:rsidR="001F1D7B" w:rsidRDefault="001F1D7B" w:rsidP="005550DD">
      <w:pPr>
        <w:keepNext/>
        <w:widowControl w:val="0"/>
        <w:numPr>
          <w:ilvl w:val="12"/>
          <w:numId w:val="0"/>
        </w:numPr>
        <w:tabs>
          <w:tab w:val="clear" w:pos="567"/>
        </w:tabs>
        <w:spacing w:line="240" w:lineRule="auto"/>
        <w:rPr>
          <w:szCs w:val="22"/>
          <w:lang w:val="it-IT"/>
        </w:rPr>
      </w:pPr>
    </w:p>
    <w:p w14:paraId="396BA1CA" w14:textId="00F632E6" w:rsidR="00EB67A6" w:rsidRDefault="001F36FA" w:rsidP="00460DEC">
      <w:pPr>
        <w:widowControl w:val="0"/>
        <w:numPr>
          <w:ilvl w:val="12"/>
          <w:numId w:val="0"/>
        </w:numPr>
        <w:tabs>
          <w:tab w:val="clear" w:pos="567"/>
        </w:tabs>
        <w:spacing w:line="240" w:lineRule="auto"/>
        <w:rPr>
          <w:szCs w:val="22"/>
          <w:lang w:val="it-IT"/>
        </w:rPr>
      </w:pPr>
      <w:r w:rsidRPr="005B27A8">
        <w:rPr>
          <w:szCs w:val="22"/>
          <w:lang w:val="it-IT"/>
        </w:rPr>
        <w:t xml:space="preserve">I dati sugli esiti riferiti dalle pazienti ottenuti con strumenti di indagine convalidati (FOSI ed EQ-5D) indicano che le pazienti trattate con niraparib non hanno riferito alcuna differenza nei parametri associati alla qualità della vita rispetto alle pazienti trattate con placebo. </w:t>
      </w:r>
    </w:p>
    <w:p w14:paraId="396BA1CB" w14:textId="77777777" w:rsidR="001F36FA" w:rsidRPr="005B27A8" w:rsidRDefault="001F36FA" w:rsidP="00460DEC">
      <w:pPr>
        <w:widowControl w:val="0"/>
        <w:numPr>
          <w:ilvl w:val="12"/>
          <w:numId w:val="0"/>
        </w:numPr>
        <w:tabs>
          <w:tab w:val="clear" w:pos="567"/>
        </w:tabs>
        <w:spacing w:line="240" w:lineRule="auto"/>
        <w:rPr>
          <w:iCs/>
          <w:szCs w:val="22"/>
          <w:lang w:val="it-IT"/>
        </w:rPr>
      </w:pPr>
    </w:p>
    <w:p w14:paraId="396BA1CC" w14:textId="77777777" w:rsidR="00EB67A6" w:rsidRPr="005B27A8" w:rsidRDefault="00EB67A6" w:rsidP="00460DEC">
      <w:pPr>
        <w:widowControl w:val="0"/>
        <w:numPr>
          <w:ilvl w:val="12"/>
          <w:numId w:val="0"/>
        </w:numPr>
        <w:tabs>
          <w:tab w:val="clear" w:pos="567"/>
        </w:tabs>
        <w:spacing w:line="240" w:lineRule="auto"/>
        <w:rPr>
          <w:iCs/>
          <w:szCs w:val="22"/>
          <w:lang w:val="it-IT"/>
        </w:rPr>
      </w:pPr>
      <w:r w:rsidRPr="005B27A8">
        <w:rPr>
          <w:iCs/>
          <w:szCs w:val="22"/>
          <w:u w:val="single"/>
          <w:lang w:val="it-IT"/>
        </w:rPr>
        <w:t>Popolazione pediatrica</w:t>
      </w:r>
    </w:p>
    <w:p w14:paraId="396BA1CD" w14:textId="77777777" w:rsidR="00EB67A6" w:rsidRPr="005B27A8" w:rsidRDefault="00EB67A6" w:rsidP="00460DEC">
      <w:pPr>
        <w:widowControl w:val="0"/>
        <w:tabs>
          <w:tab w:val="clear" w:pos="567"/>
        </w:tabs>
        <w:autoSpaceDE w:val="0"/>
        <w:autoSpaceDN w:val="0"/>
        <w:adjustRightInd w:val="0"/>
        <w:spacing w:line="240" w:lineRule="auto"/>
        <w:rPr>
          <w:szCs w:val="22"/>
          <w:lang w:val="it-IT"/>
        </w:rPr>
      </w:pPr>
    </w:p>
    <w:p w14:paraId="396BA1CE" w14:textId="68C1F4D0" w:rsidR="00EB67A6" w:rsidRPr="005B27A8" w:rsidRDefault="00EB67A6" w:rsidP="00460DEC">
      <w:pPr>
        <w:widowControl w:val="0"/>
        <w:tabs>
          <w:tab w:val="clear" w:pos="567"/>
        </w:tabs>
        <w:autoSpaceDE w:val="0"/>
        <w:autoSpaceDN w:val="0"/>
        <w:adjustRightInd w:val="0"/>
        <w:spacing w:line="240" w:lineRule="auto"/>
        <w:rPr>
          <w:color w:val="000000"/>
          <w:szCs w:val="22"/>
          <w:lang w:val="it-IT"/>
        </w:rPr>
      </w:pPr>
      <w:r w:rsidRPr="005B27A8">
        <w:rPr>
          <w:szCs w:val="22"/>
          <w:lang w:val="it-IT"/>
        </w:rPr>
        <w:t>L</w:t>
      </w:r>
      <w:r w:rsidR="00DE0997" w:rsidRPr="005B27A8">
        <w:rPr>
          <w:szCs w:val="22"/>
          <w:lang w:val="it-IT"/>
        </w:rPr>
        <w:t>’</w:t>
      </w:r>
      <w:r w:rsidRPr="005B27A8">
        <w:rPr>
          <w:szCs w:val="22"/>
          <w:lang w:val="it-IT"/>
        </w:rPr>
        <w:t xml:space="preserve">Agenzia europea </w:t>
      </w:r>
      <w:r w:rsidR="00167A8B">
        <w:rPr>
          <w:szCs w:val="22"/>
          <w:lang w:val="it-IT"/>
        </w:rPr>
        <w:t>per i</w:t>
      </w:r>
      <w:r w:rsidR="00167A8B" w:rsidRPr="005B27A8">
        <w:rPr>
          <w:szCs w:val="22"/>
          <w:lang w:val="it-IT"/>
        </w:rPr>
        <w:t xml:space="preserve"> </w:t>
      </w:r>
      <w:r w:rsidRPr="005B27A8">
        <w:rPr>
          <w:szCs w:val="22"/>
          <w:lang w:val="it-IT"/>
        </w:rPr>
        <w:t>medicinali ha previsto l</w:t>
      </w:r>
      <w:r w:rsidR="00DE0997" w:rsidRPr="005B27A8">
        <w:rPr>
          <w:szCs w:val="22"/>
          <w:lang w:val="it-IT"/>
        </w:rPr>
        <w:t>’</w:t>
      </w:r>
      <w:r w:rsidRPr="005B27A8">
        <w:rPr>
          <w:szCs w:val="22"/>
          <w:lang w:val="it-IT"/>
        </w:rPr>
        <w:t>esonero dall</w:t>
      </w:r>
      <w:r w:rsidR="00DE0997" w:rsidRPr="005B27A8">
        <w:rPr>
          <w:szCs w:val="22"/>
          <w:lang w:val="it-IT"/>
        </w:rPr>
        <w:t>’</w:t>
      </w:r>
      <w:r w:rsidRPr="005B27A8">
        <w:rPr>
          <w:szCs w:val="22"/>
          <w:lang w:val="it-IT"/>
        </w:rPr>
        <w:t>obbligo di presentare i risultati degli studi con Zejula in tutti i sottogruppi della popolazione pediatrica per il carcinoma ovarico</w:t>
      </w:r>
      <w:r w:rsidR="001F1D7B">
        <w:rPr>
          <w:szCs w:val="22"/>
          <w:lang w:val="it-IT"/>
        </w:rPr>
        <w:t>,</w:t>
      </w:r>
      <w:r w:rsidRPr="005B27A8">
        <w:rPr>
          <w:szCs w:val="22"/>
          <w:lang w:val="it-IT"/>
        </w:rPr>
        <w:t xml:space="preserve"> con l</w:t>
      </w:r>
      <w:r w:rsidR="00DE0997" w:rsidRPr="005B27A8">
        <w:rPr>
          <w:szCs w:val="22"/>
          <w:lang w:val="it-IT"/>
        </w:rPr>
        <w:t>’</w:t>
      </w:r>
      <w:r w:rsidRPr="005B27A8">
        <w:rPr>
          <w:szCs w:val="22"/>
          <w:lang w:val="it-IT"/>
        </w:rPr>
        <w:t>esclusione del rabdomiosarcoma e dei tumori delle cellule germinali</w:t>
      </w:r>
      <w:r w:rsidR="001F1D7B">
        <w:rPr>
          <w:szCs w:val="22"/>
          <w:lang w:val="it-IT"/>
        </w:rPr>
        <w:t xml:space="preserve"> (vedere paragrafo 4.2 per informazioni sull’uso pediatrico</w:t>
      </w:r>
      <w:r w:rsidRPr="005B27A8">
        <w:rPr>
          <w:szCs w:val="22"/>
          <w:lang w:val="it-IT"/>
        </w:rPr>
        <w:t>).</w:t>
      </w:r>
    </w:p>
    <w:p w14:paraId="396BA1CF" w14:textId="77777777" w:rsidR="00EB67A6" w:rsidRPr="005B27A8" w:rsidRDefault="00EB67A6" w:rsidP="00460DEC">
      <w:pPr>
        <w:widowControl w:val="0"/>
        <w:numPr>
          <w:ilvl w:val="12"/>
          <w:numId w:val="0"/>
        </w:numPr>
        <w:tabs>
          <w:tab w:val="clear" w:pos="567"/>
        </w:tabs>
        <w:spacing w:line="240" w:lineRule="auto"/>
        <w:rPr>
          <w:iCs/>
          <w:szCs w:val="22"/>
          <w:lang w:val="it-IT"/>
        </w:rPr>
      </w:pPr>
    </w:p>
    <w:p w14:paraId="396BA1D0" w14:textId="77777777" w:rsidR="00EB67A6" w:rsidRPr="005B27A8" w:rsidRDefault="00EB67A6" w:rsidP="005550DD">
      <w:pPr>
        <w:keepNext/>
        <w:widowControl w:val="0"/>
        <w:tabs>
          <w:tab w:val="clear" w:pos="567"/>
        </w:tabs>
        <w:spacing w:line="240" w:lineRule="auto"/>
        <w:ind w:left="567" w:hanging="567"/>
        <w:rPr>
          <w:szCs w:val="22"/>
          <w:lang w:val="it-IT"/>
        </w:rPr>
      </w:pPr>
      <w:r w:rsidRPr="005B27A8">
        <w:rPr>
          <w:b/>
          <w:szCs w:val="22"/>
          <w:lang w:val="it-IT"/>
        </w:rPr>
        <w:t>5.2</w:t>
      </w:r>
      <w:r w:rsidRPr="005B27A8">
        <w:rPr>
          <w:b/>
          <w:szCs w:val="22"/>
          <w:lang w:val="it-IT"/>
        </w:rPr>
        <w:tab/>
        <w:t>Proprietà farmacocinetiche</w:t>
      </w:r>
    </w:p>
    <w:p w14:paraId="396BA1D1" w14:textId="77777777" w:rsidR="00EB67A6" w:rsidRPr="005B27A8" w:rsidRDefault="00EB67A6" w:rsidP="005550DD">
      <w:pPr>
        <w:keepNext/>
        <w:widowControl w:val="0"/>
        <w:tabs>
          <w:tab w:val="clear" w:pos="567"/>
        </w:tabs>
        <w:spacing w:line="240" w:lineRule="auto"/>
        <w:rPr>
          <w:szCs w:val="22"/>
          <w:lang w:val="it-IT"/>
        </w:rPr>
      </w:pPr>
    </w:p>
    <w:p w14:paraId="396BA1D2" w14:textId="77777777" w:rsidR="00EB67A6" w:rsidRPr="00884491" w:rsidRDefault="00EB67A6" w:rsidP="005550DD">
      <w:pPr>
        <w:keepNext/>
        <w:widowControl w:val="0"/>
        <w:tabs>
          <w:tab w:val="clear" w:pos="567"/>
        </w:tabs>
        <w:spacing w:line="240" w:lineRule="auto"/>
        <w:rPr>
          <w:u w:val="single"/>
          <w:lang w:val="it-IT"/>
        </w:rPr>
      </w:pPr>
      <w:r w:rsidRPr="005B27A8">
        <w:rPr>
          <w:u w:val="single"/>
          <w:lang w:val="it-IT"/>
        </w:rPr>
        <w:t>Assorbimento</w:t>
      </w:r>
    </w:p>
    <w:p w14:paraId="396BA1D3" w14:textId="77777777" w:rsidR="00EB67A6" w:rsidRPr="00884491" w:rsidRDefault="00EB67A6" w:rsidP="005550DD">
      <w:pPr>
        <w:keepNext/>
        <w:widowControl w:val="0"/>
        <w:tabs>
          <w:tab w:val="clear" w:pos="567"/>
        </w:tabs>
        <w:spacing w:line="240" w:lineRule="auto"/>
        <w:rPr>
          <w:lang w:val="it-IT"/>
        </w:rPr>
      </w:pPr>
    </w:p>
    <w:p w14:paraId="396BA1D4" w14:textId="2C1602A2" w:rsidR="00EB67A6" w:rsidRPr="005B27A8" w:rsidRDefault="00EB67A6" w:rsidP="00460DEC">
      <w:pPr>
        <w:widowControl w:val="0"/>
        <w:tabs>
          <w:tab w:val="clear" w:pos="567"/>
        </w:tabs>
        <w:spacing w:line="240" w:lineRule="auto"/>
        <w:rPr>
          <w:color w:val="000000"/>
          <w:szCs w:val="22"/>
          <w:lang w:val="it-IT"/>
        </w:rPr>
      </w:pPr>
      <w:r w:rsidRPr="005B27A8">
        <w:rPr>
          <w:szCs w:val="22"/>
          <w:lang w:val="it-IT"/>
        </w:rPr>
        <w:t>In seguito alla somministrazione di una singola dose di 300 mg di niraparib</w:t>
      </w:r>
      <w:del w:id="125" w:author="Author">
        <w:r w:rsidRPr="005B27A8" w:rsidDel="004245F0">
          <w:rPr>
            <w:szCs w:val="22"/>
            <w:lang w:val="it-IT"/>
          </w:rPr>
          <w:delText xml:space="preserve"> a digiuno</w:delText>
        </w:r>
      </w:del>
      <w:r w:rsidRPr="005B27A8">
        <w:rPr>
          <w:szCs w:val="22"/>
          <w:lang w:val="it-IT"/>
        </w:rPr>
        <w:t>, niraparib è risultato misurabile nel plasma entro 30</w:t>
      </w:r>
      <w:r w:rsidR="005E01EF">
        <w:rPr>
          <w:szCs w:val="22"/>
          <w:lang w:val="it-IT"/>
        </w:rPr>
        <w:t> </w:t>
      </w:r>
      <w:r w:rsidRPr="005B27A8">
        <w:rPr>
          <w:szCs w:val="22"/>
          <w:lang w:val="it-IT"/>
        </w:rPr>
        <w:t>minuti; il picco medio di concentrazione plasmatica (C</w:t>
      </w:r>
      <w:r w:rsidRPr="005B27A8">
        <w:rPr>
          <w:szCs w:val="22"/>
          <w:vertAlign w:val="subscript"/>
          <w:lang w:val="it-IT"/>
        </w:rPr>
        <w:t>max</w:t>
      </w:r>
      <w:r w:rsidRPr="005B27A8">
        <w:rPr>
          <w:szCs w:val="22"/>
          <w:lang w:val="it-IT"/>
        </w:rPr>
        <w:t xml:space="preserve">) di niraparib è stato raggiunto </w:t>
      </w:r>
      <w:del w:id="126" w:author="Author">
        <w:r w:rsidRPr="005B27A8" w:rsidDel="004245F0">
          <w:rPr>
            <w:szCs w:val="22"/>
            <w:lang w:val="it-IT"/>
          </w:rPr>
          <w:delText>in circa</w:delText>
        </w:r>
      </w:del>
      <w:ins w:id="127" w:author="Author">
        <w:r w:rsidR="004245F0">
          <w:rPr>
            <w:szCs w:val="22"/>
            <w:lang w:val="it-IT"/>
          </w:rPr>
          <w:t>entro</w:t>
        </w:r>
      </w:ins>
      <w:r w:rsidRPr="005B27A8">
        <w:rPr>
          <w:szCs w:val="22"/>
          <w:lang w:val="it-IT"/>
        </w:rPr>
        <w:t xml:space="preserve"> 3</w:t>
      </w:r>
      <w:r w:rsidR="005E01EF">
        <w:rPr>
          <w:szCs w:val="22"/>
          <w:lang w:val="it-IT"/>
        </w:rPr>
        <w:t> </w:t>
      </w:r>
      <w:ins w:id="128" w:author="Author">
        <w:r w:rsidR="004245F0">
          <w:rPr>
            <w:szCs w:val="22"/>
            <w:lang w:val="it-IT"/>
          </w:rPr>
          <w:t>-5 </w:t>
        </w:r>
      </w:ins>
      <w:r w:rsidRPr="005B27A8">
        <w:rPr>
          <w:szCs w:val="22"/>
          <w:lang w:val="it-IT"/>
        </w:rPr>
        <w:t xml:space="preserve">ore </w:t>
      </w:r>
      <w:del w:id="129" w:author="Author">
        <w:r w:rsidRPr="005B27A8" w:rsidDel="00592918">
          <w:rPr>
            <w:szCs w:val="22"/>
            <w:lang w:val="it-IT"/>
          </w:rPr>
          <w:delText>[</w:delText>
        </w:r>
      </w:del>
      <w:ins w:id="130" w:author="Author">
        <w:r w:rsidR="00592918">
          <w:rPr>
            <w:szCs w:val="22"/>
            <w:lang w:val="it-IT"/>
          </w:rPr>
          <w:t>(</w:t>
        </w:r>
        <w:r w:rsidR="004245F0">
          <w:rPr>
            <w:szCs w:val="22"/>
            <w:lang w:val="it-IT"/>
          </w:rPr>
          <w:t xml:space="preserve">intervallo </w:t>
        </w:r>
        <w:r w:rsidR="004245F0" w:rsidRPr="00592918">
          <w:rPr>
            <w:lang w:val="it-IT"/>
            <w:rPrChange w:id="131" w:author="Author">
              <w:rPr/>
            </w:rPrChange>
          </w:rPr>
          <w:t>508-875 </w:t>
        </w:r>
      </w:ins>
      <w:del w:id="132" w:author="Author">
        <w:r w:rsidRPr="005B27A8" w:rsidDel="004245F0">
          <w:rPr>
            <w:szCs w:val="22"/>
            <w:lang w:val="it-IT"/>
          </w:rPr>
          <w:delText>804 </w:delText>
        </w:r>
      </w:del>
      <w:r w:rsidRPr="005B27A8">
        <w:rPr>
          <w:szCs w:val="22"/>
          <w:lang w:val="it-IT"/>
        </w:rPr>
        <w:t>ng/mL</w:t>
      </w:r>
      <w:ins w:id="133" w:author="Author">
        <w:r w:rsidR="00592918">
          <w:rPr>
            <w:szCs w:val="22"/>
            <w:lang w:val="it-IT"/>
          </w:rPr>
          <w:t xml:space="preserve"> nei diversi studi</w:t>
        </w:r>
      </w:ins>
      <w:del w:id="134" w:author="Author">
        <w:r w:rsidRPr="005B27A8" w:rsidDel="00592918">
          <w:rPr>
            <w:szCs w:val="22"/>
            <w:lang w:val="it-IT"/>
          </w:rPr>
          <w:delText xml:space="preserve"> (CV</w:delText>
        </w:r>
        <w:r w:rsidR="00FF0AC3" w:rsidRPr="005B27A8" w:rsidDel="00592918">
          <w:rPr>
            <w:szCs w:val="22"/>
            <w:lang w:val="it-IT"/>
          </w:rPr>
          <w:delText>%</w:delText>
        </w:r>
        <w:r w:rsidRPr="005B27A8" w:rsidDel="00592918">
          <w:rPr>
            <w:szCs w:val="22"/>
            <w:lang w:val="it-IT"/>
          </w:rPr>
          <w:delText>: 50,2%</w:delText>
        </w:r>
      </w:del>
      <w:r w:rsidRPr="005B27A8">
        <w:rPr>
          <w:szCs w:val="22"/>
          <w:lang w:val="it-IT"/>
        </w:rPr>
        <w:t>)</w:t>
      </w:r>
      <w:del w:id="135" w:author="Author">
        <w:r w:rsidRPr="005B27A8" w:rsidDel="00592918">
          <w:rPr>
            <w:szCs w:val="22"/>
            <w:lang w:val="it-IT"/>
          </w:rPr>
          <w:delText>]</w:delText>
        </w:r>
      </w:del>
      <w:r w:rsidRPr="005B27A8">
        <w:rPr>
          <w:szCs w:val="22"/>
          <w:lang w:val="it-IT"/>
        </w:rPr>
        <w:t xml:space="preserve">. </w:t>
      </w:r>
      <w:r w:rsidRPr="005B27A8">
        <w:rPr>
          <w:color w:val="000000"/>
          <w:szCs w:val="22"/>
          <w:lang w:val="it-IT"/>
        </w:rPr>
        <w:t>In seguito a dosi multiple di niraparib per via orale, da 30</w:t>
      </w:r>
      <w:r w:rsidR="005E01EF">
        <w:rPr>
          <w:color w:val="000000"/>
          <w:szCs w:val="22"/>
          <w:lang w:val="it-IT"/>
        </w:rPr>
        <w:t> </w:t>
      </w:r>
      <w:r w:rsidRPr="005B27A8">
        <w:rPr>
          <w:color w:val="000000"/>
          <w:szCs w:val="22"/>
          <w:lang w:val="it-IT"/>
        </w:rPr>
        <w:t>mg a 400</w:t>
      </w:r>
      <w:r w:rsidR="005E01EF">
        <w:rPr>
          <w:color w:val="000000"/>
          <w:szCs w:val="22"/>
          <w:lang w:val="it-IT"/>
        </w:rPr>
        <w:t> </w:t>
      </w:r>
      <w:r w:rsidRPr="005B27A8">
        <w:rPr>
          <w:color w:val="000000"/>
          <w:szCs w:val="22"/>
          <w:lang w:val="it-IT"/>
        </w:rPr>
        <w:t>mg una volta al giorno, l</w:t>
      </w:r>
      <w:r w:rsidR="00DE0997" w:rsidRPr="005B27A8">
        <w:rPr>
          <w:color w:val="000000"/>
          <w:szCs w:val="22"/>
          <w:lang w:val="it-IT"/>
        </w:rPr>
        <w:t>’</w:t>
      </w:r>
      <w:r w:rsidRPr="005B27A8">
        <w:rPr>
          <w:color w:val="000000"/>
          <w:szCs w:val="22"/>
          <w:lang w:val="it-IT"/>
        </w:rPr>
        <w:t>accumulo di niraparib è stato di circa 2</w:t>
      </w:r>
      <w:r w:rsidR="005E01EF">
        <w:rPr>
          <w:color w:val="000000"/>
          <w:szCs w:val="22"/>
          <w:lang w:val="it-IT"/>
        </w:rPr>
        <w:noBreakHyphen/>
      </w:r>
      <w:r w:rsidRPr="005B27A8">
        <w:rPr>
          <w:color w:val="000000"/>
          <w:szCs w:val="22"/>
          <w:lang w:val="it-IT"/>
        </w:rPr>
        <w:t>3</w:t>
      </w:r>
      <w:r w:rsidR="005E01EF">
        <w:rPr>
          <w:color w:val="000000"/>
          <w:szCs w:val="22"/>
          <w:lang w:val="it-IT"/>
        </w:rPr>
        <w:t> </w:t>
      </w:r>
      <w:r w:rsidRPr="005B27A8">
        <w:rPr>
          <w:color w:val="000000"/>
          <w:szCs w:val="22"/>
          <w:lang w:val="it-IT"/>
        </w:rPr>
        <w:t>volte.</w:t>
      </w:r>
    </w:p>
    <w:p w14:paraId="396BA1D5" w14:textId="77777777" w:rsidR="00EB67A6" w:rsidRPr="005B27A8" w:rsidRDefault="00EB67A6" w:rsidP="00460DEC">
      <w:pPr>
        <w:widowControl w:val="0"/>
        <w:tabs>
          <w:tab w:val="clear" w:pos="567"/>
        </w:tabs>
        <w:spacing w:line="240" w:lineRule="auto"/>
        <w:rPr>
          <w:szCs w:val="22"/>
          <w:lang w:val="it-IT"/>
        </w:rPr>
      </w:pPr>
    </w:p>
    <w:p w14:paraId="396BA1D6" w14:textId="596B53CB" w:rsidR="00B76801" w:rsidRPr="005B27A8" w:rsidRDefault="00B76801" w:rsidP="00B76801">
      <w:pPr>
        <w:widowControl w:val="0"/>
        <w:tabs>
          <w:tab w:val="clear" w:pos="567"/>
        </w:tabs>
        <w:spacing w:line="240" w:lineRule="auto"/>
        <w:rPr>
          <w:color w:val="000000"/>
          <w:szCs w:val="22"/>
          <w:lang w:val="it-IT"/>
        </w:rPr>
      </w:pPr>
      <w:r w:rsidRPr="005B27A8">
        <w:rPr>
          <w:szCs w:val="22"/>
          <w:lang w:val="it-IT"/>
        </w:rPr>
        <w:t>Le esposizioni sistemiche (C</w:t>
      </w:r>
      <w:r w:rsidRPr="005B27A8">
        <w:rPr>
          <w:szCs w:val="22"/>
          <w:vertAlign w:val="subscript"/>
          <w:lang w:val="it-IT"/>
        </w:rPr>
        <w:t xml:space="preserve">max </w:t>
      </w:r>
      <w:r w:rsidRPr="005B27A8">
        <w:rPr>
          <w:szCs w:val="22"/>
          <w:lang w:val="it-IT"/>
        </w:rPr>
        <w:t xml:space="preserve">e AUC) a niraparib </w:t>
      </w:r>
      <w:r>
        <w:rPr>
          <w:szCs w:val="22"/>
          <w:lang w:val="it-IT"/>
        </w:rPr>
        <w:t>aumentano</w:t>
      </w:r>
      <w:r w:rsidRPr="005B27A8">
        <w:rPr>
          <w:szCs w:val="22"/>
          <w:lang w:val="it-IT"/>
        </w:rPr>
        <w:t xml:space="preserve"> in modo proporz</w:t>
      </w:r>
      <w:r w:rsidRPr="00B40DB2">
        <w:rPr>
          <w:szCs w:val="22"/>
          <w:lang w:val="it-IT"/>
        </w:rPr>
        <w:t xml:space="preserve">ionale alla dose  </w:t>
      </w:r>
      <w:r w:rsidR="00AA6F4F" w:rsidRPr="00B40DB2">
        <w:rPr>
          <w:szCs w:val="22"/>
          <w:lang w:val="it-IT"/>
        </w:rPr>
        <w:t>quando il dosaggio di niraparib viene aumentato</w:t>
      </w:r>
      <w:r w:rsidRPr="00B40DB2">
        <w:rPr>
          <w:szCs w:val="22"/>
          <w:lang w:val="it-IT"/>
        </w:rPr>
        <w:t xml:space="preserve"> da 30 mg a 400 mg. </w:t>
      </w:r>
      <w:r w:rsidRPr="00B40DB2">
        <w:rPr>
          <w:color w:val="000000"/>
          <w:szCs w:val="22"/>
          <w:lang w:val="it-IT"/>
        </w:rPr>
        <w:t>La biodisponibilità assoluta di niraparib è del 73% circa, il che indica che l’effetto di primo passaggio è minimo.</w:t>
      </w:r>
      <w:r w:rsidR="00995922" w:rsidRPr="00B40DB2">
        <w:rPr>
          <w:color w:val="000000"/>
          <w:szCs w:val="22"/>
          <w:lang w:val="it-IT"/>
        </w:rPr>
        <w:t xml:space="preserve"> In un’analisi farmacocinetica di popolazione di niraparib, la variabilità interindividuale </w:t>
      </w:r>
      <w:r w:rsidR="009D23BA" w:rsidRPr="00B40DB2">
        <w:rPr>
          <w:color w:val="000000"/>
          <w:szCs w:val="22"/>
          <w:lang w:val="it-IT"/>
        </w:rPr>
        <w:t xml:space="preserve">della biodisponibilità è stata stimata in un coefficiente di variazione (CV) del </w:t>
      </w:r>
      <w:ins w:id="136" w:author="Author">
        <w:r w:rsidR="00592918" w:rsidRPr="00592918">
          <w:rPr>
            <w:lang w:val="it-IT"/>
            <w:rPrChange w:id="137" w:author="Author">
              <w:rPr/>
            </w:rPrChange>
          </w:rPr>
          <w:t>33,8</w:t>
        </w:r>
      </w:ins>
      <w:del w:id="138" w:author="Author">
        <w:r w:rsidR="009D23BA" w:rsidRPr="00B40DB2" w:rsidDel="00592918">
          <w:rPr>
            <w:color w:val="000000"/>
            <w:szCs w:val="22"/>
            <w:lang w:val="it-IT"/>
          </w:rPr>
          <w:delText>31</w:delText>
        </w:r>
      </w:del>
      <w:r w:rsidR="009D23BA" w:rsidRPr="00B40DB2">
        <w:rPr>
          <w:color w:val="000000"/>
          <w:szCs w:val="22"/>
          <w:lang w:val="it-IT"/>
        </w:rPr>
        <w:t>%.</w:t>
      </w:r>
    </w:p>
    <w:p w14:paraId="396BA1D7" w14:textId="77777777" w:rsidR="00B76801" w:rsidRPr="005B27A8" w:rsidRDefault="00B76801" w:rsidP="00B76801">
      <w:pPr>
        <w:widowControl w:val="0"/>
        <w:tabs>
          <w:tab w:val="clear" w:pos="567"/>
        </w:tabs>
        <w:spacing w:line="240" w:lineRule="auto"/>
        <w:rPr>
          <w:color w:val="000000"/>
          <w:szCs w:val="22"/>
          <w:lang w:val="it-IT"/>
        </w:rPr>
      </w:pPr>
    </w:p>
    <w:p w14:paraId="396BA1D8" w14:textId="5BBC499A" w:rsidR="00B76801" w:rsidRDefault="00B76801" w:rsidP="00B76801">
      <w:pPr>
        <w:widowControl w:val="0"/>
        <w:tabs>
          <w:tab w:val="clear" w:pos="567"/>
        </w:tabs>
        <w:spacing w:line="240" w:lineRule="auto"/>
        <w:rPr>
          <w:color w:val="000000"/>
          <w:szCs w:val="22"/>
          <w:lang w:val="it-IT"/>
        </w:rPr>
      </w:pPr>
      <w:r w:rsidRPr="005B27A8">
        <w:rPr>
          <w:color w:val="000000"/>
          <w:szCs w:val="22"/>
          <w:lang w:val="it-IT"/>
        </w:rPr>
        <w:t xml:space="preserve">Un pasto concomitante ad alto contenuto di grassi non </w:t>
      </w:r>
      <w:r>
        <w:rPr>
          <w:color w:val="000000"/>
          <w:szCs w:val="22"/>
          <w:lang w:val="it-IT"/>
        </w:rPr>
        <w:t>influisce</w:t>
      </w:r>
      <w:r w:rsidRPr="005B27A8">
        <w:rPr>
          <w:color w:val="000000"/>
          <w:szCs w:val="22"/>
          <w:lang w:val="it-IT"/>
        </w:rPr>
        <w:t xml:space="preserve"> in modo significativo sulla farmacocinetica di </w:t>
      </w:r>
      <w:r w:rsidRPr="008F4444">
        <w:rPr>
          <w:color w:val="000000"/>
          <w:szCs w:val="22"/>
          <w:lang w:val="it-IT"/>
        </w:rPr>
        <w:t>niraparib somministrato alla dose di</w:t>
      </w:r>
      <w:r w:rsidRPr="005B27A8">
        <w:rPr>
          <w:color w:val="000000"/>
          <w:szCs w:val="22"/>
          <w:lang w:val="it-IT"/>
        </w:rPr>
        <w:t xml:space="preserve"> 300 mg di niraparib</w:t>
      </w:r>
      <w:r w:rsidR="005C5E23">
        <w:rPr>
          <w:color w:val="000000"/>
          <w:szCs w:val="22"/>
          <w:lang w:val="it-IT"/>
        </w:rPr>
        <w:t xml:space="preserve"> in capsule</w:t>
      </w:r>
      <w:ins w:id="139" w:author="Author">
        <w:r w:rsidR="00592918">
          <w:rPr>
            <w:color w:val="000000"/>
            <w:szCs w:val="22"/>
            <w:lang w:val="it-IT"/>
          </w:rPr>
          <w:t xml:space="preserve"> </w:t>
        </w:r>
        <w:r w:rsidR="00592918" w:rsidRPr="00592918">
          <w:rPr>
            <w:color w:val="000000"/>
            <w:szCs w:val="22"/>
            <w:lang w:val="it-IT"/>
          </w:rPr>
          <w:t>(C</w:t>
        </w:r>
        <w:r w:rsidR="00592918" w:rsidRPr="00592918">
          <w:rPr>
            <w:color w:val="000000"/>
            <w:szCs w:val="22"/>
            <w:vertAlign w:val="subscript"/>
            <w:lang w:val="it-IT"/>
            <w:rPrChange w:id="140" w:author="Author">
              <w:rPr>
                <w:color w:val="000000"/>
                <w:szCs w:val="22"/>
                <w:lang w:val="it-IT"/>
              </w:rPr>
            </w:rPrChange>
          </w:rPr>
          <w:t>max</w:t>
        </w:r>
        <w:r w:rsidR="00592918" w:rsidRPr="00592918">
          <w:rPr>
            <w:color w:val="000000"/>
            <w:szCs w:val="22"/>
            <w:lang w:val="it-IT"/>
          </w:rPr>
          <w:t xml:space="preserve"> </w:t>
        </w:r>
        <w:r w:rsidR="00307B75">
          <w:rPr>
            <w:color w:val="000000"/>
            <w:szCs w:val="22"/>
            <w:lang w:val="it-IT"/>
          </w:rPr>
          <w:t>diminuita</w:t>
        </w:r>
        <w:r w:rsidR="00592918" w:rsidRPr="00592918">
          <w:rPr>
            <w:color w:val="000000"/>
            <w:szCs w:val="22"/>
            <w:lang w:val="it-IT"/>
          </w:rPr>
          <w:t xml:space="preserve"> del 22% e AUC</w:t>
        </w:r>
        <w:r w:rsidR="00592918" w:rsidRPr="00592918">
          <w:rPr>
            <w:color w:val="000000"/>
            <w:szCs w:val="22"/>
            <w:vertAlign w:val="subscript"/>
            <w:lang w:val="it-IT"/>
            <w:rPrChange w:id="141" w:author="Author">
              <w:rPr>
                <w:color w:val="000000"/>
                <w:szCs w:val="22"/>
                <w:lang w:val="it-IT"/>
              </w:rPr>
            </w:rPrChange>
          </w:rPr>
          <w:t>inf</w:t>
        </w:r>
        <w:r w:rsidR="00592918" w:rsidRPr="00592918">
          <w:rPr>
            <w:color w:val="000000"/>
            <w:szCs w:val="22"/>
            <w:lang w:val="it-IT"/>
          </w:rPr>
          <w:t xml:space="preserve"> aumentata del 10% rispetto alle condizioni </w:t>
        </w:r>
        <w:r w:rsidR="00307B75">
          <w:rPr>
            <w:color w:val="000000"/>
            <w:szCs w:val="22"/>
            <w:lang w:val="it-IT"/>
          </w:rPr>
          <w:t>di</w:t>
        </w:r>
        <w:r w:rsidR="00592918" w:rsidRPr="00592918">
          <w:rPr>
            <w:color w:val="000000"/>
            <w:szCs w:val="22"/>
            <w:lang w:val="it-IT"/>
          </w:rPr>
          <w:t xml:space="preserve"> digiuno; vedere paragrafo 4.2)</w:t>
        </w:r>
      </w:ins>
      <w:r w:rsidRPr="005B27A8">
        <w:rPr>
          <w:color w:val="000000"/>
          <w:szCs w:val="22"/>
          <w:lang w:val="it-IT"/>
        </w:rPr>
        <w:t>.</w:t>
      </w:r>
    </w:p>
    <w:p w14:paraId="4E0FF765" w14:textId="5592AED6" w:rsidR="00E87533" w:rsidRDefault="00E87533" w:rsidP="00B76801">
      <w:pPr>
        <w:widowControl w:val="0"/>
        <w:tabs>
          <w:tab w:val="clear" w:pos="567"/>
        </w:tabs>
        <w:spacing w:line="240" w:lineRule="auto"/>
        <w:rPr>
          <w:color w:val="000000"/>
          <w:szCs w:val="22"/>
          <w:lang w:val="it-IT"/>
        </w:rPr>
      </w:pPr>
    </w:p>
    <w:p w14:paraId="774A3D14" w14:textId="4D697D28" w:rsidR="00E87533" w:rsidRPr="005B27A8" w:rsidRDefault="00E87533" w:rsidP="00B76801">
      <w:pPr>
        <w:widowControl w:val="0"/>
        <w:tabs>
          <w:tab w:val="clear" w:pos="567"/>
        </w:tabs>
        <w:spacing w:line="240" w:lineRule="auto"/>
        <w:rPr>
          <w:color w:val="000000"/>
          <w:szCs w:val="22"/>
          <w:lang w:val="it-IT"/>
        </w:rPr>
      </w:pPr>
      <w:r>
        <w:rPr>
          <w:color w:val="000000"/>
          <w:szCs w:val="22"/>
          <w:lang w:val="it-IT"/>
        </w:rPr>
        <w:t xml:space="preserve">Le formulazioni in compresse e capsule hanno dimostrato di essere equivalenti. A seguito della somministrazione di </w:t>
      </w:r>
      <w:r w:rsidR="00C5083B">
        <w:rPr>
          <w:color w:val="000000"/>
          <w:szCs w:val="22"/>
          <w:lang w:val="it-IT"/>
        </w:rPr>
        <w:t>una</w:t>
      </w:r>
      <w:r w:rsidR="000E05CF">
        <w:rPr>
          <w:color w:val="000000"/>
          <w:szCs w:val="22"/>
          <w:lang w:val="it-IT"/>
        </w:rPr>
        <w:t> </w:t>
      </w:r>
      <w:r>
        <w:rPr>
          <w:color w:val="000000"/>
          <w:szCs w:val="22"/>
          <w:lang w:val="it-IT"/>
        </w:rPr>
        <w:t>compressa da 300 mg o di tre</w:t>
      </w:r>
      <w:r w:rsidR="000E05CF">
        <w:rPr>
          <w:color w:val="000000"/>
          <w:szCs w:val="22"/>
          <w:lang w:val="it-IT"/>
        </w:rPr>
        <w:t> </w:t>
      </w:r>
      <w:r>
        <w:rPr>
          <w:color w:val="000000"/>
          <w:szCs w:val="22"/>
          <w:lang w:val="it-IT"/>
        </w:rPr>
        <w:t xml:space="preserve">capsule da 100 mg di niraparib in 108 pazienti con tumori solidi in condizioni di digiuno, gli intervalli di confidenza </w:t>
      </w:r>
      <w:r w:rsidR="00C5083B">
        <w:rPr>
          <w:color w:val="000000"/>
          <w:szCs w:val="22"/>
          <w:lang w:val="it-IT"/>
        </w:rPr>
        <w:t>a</w:t>
      </w:r>
      <w:r>
        <w:rPr>
          <w:color w:val="000000"/>
          <w:szCs w:val="22"/>
          <w:lang w:val="it-IT"/>
        </w:rPr>
        <w:t xml:space="preserve">l 90% dei rapporti delle medie geometriche per le compresse rispetto alle capsule </w:t>
      </w:r>
      <w:r w:rsidR="00C5083B">
        <w:rPr>
          <w:color w:val="000000"/>
          <w:szCs w:val="22"/>
          <w:lang w:val="it-IT"/>
        </w:rPr>
        <w:t xml:space="preserve">per </w:t>
      </w:r>
      <w:r>
        <w:rPr>
          <w:color w:val="000000"/>
          <w:szCs w:val="22"/>
          <w:lang w:val="it-IT"/>
        </w:rPr>
        <w:t>C</w:t>
      </w:r>
      <w:r w:rsidRPr="00C35557">
        <w:rPr>
          <w:color w:val="000000"/>
          <w:szCs w:val="22"/>
          <w:vertAlign w:val="subscript"/>
          <w:lang w:val="it-IT"/>
        </w:rPr>
        <w:t>max</w:t>
      </w:r>
      <w:r>
        <w:rPr>
          <w:color w:val="000000"/>
          <w:szCs w:val="22"/>
          <w:lang w:val="it-IT"/>
        </w:rPr>
        <w:t xml:space="preserve">, </w:t>
      </w:r>
      <w:r w:rsidR="00C5083B" w:rsidRPr="00C35557">
        <w:rPr>
          <w:szCs w:val="22"/>
          <w:lang w:val="it-IT"/>
        </w:rPr>
        <w:t>AUC</w:t>
      </w:r>
      <w:r w:rsidR="00C5083B" w:rsidRPr="00C35557">
        <w:rPr>
          <w:szCs w:val="22"/>
          <w:vertAlign w:val="subscript"/>
          <w:lang w:val="it-IT"/>
        </w:rPr>
        <w:t>last</w:t>
      </w:r>
      <w:r w:rsidR="00C5083B" w:rsidRPr="00C35557">
        <w:rPr>
          <w:szCs w:val="22"/>
          <w:lang w:val="it-IT"/>
        </w:rPr>
        <w:t xml:space="preserve"> </w:t>
      </w:r>
      <w:r w:rsidR="00C5083B">
        <w:rPr>
          <w:szCs w:val="22"/>
          <w:lang w:val="it-IT"/>
        </w:rPr>
        <w:t>e</w:t>
      </w:r>
      <w:r w:rsidR="00C5083B" w:rsidRPr="00C35557">
        <w:rPr>
          <w:szCs w:val="22"/>
          <w:lang w:val="it-IT"/>
        </w:rPr>
        <w:t xml:space="preserve"> AUC</w:t>
      </w:r>
      <w:r w:rsidR="00C5083B" w:rsidRPr="00C35557">
        <w:rPr>
          <w:szCs w:val="22"/>
          <w:vertAlign w:val="subscript"/>
          <w:lang w:val="it-IT"/>
        </w:rPr>
        <w:t>∞</w:t>
      </w:r>
      <w:r>
        <w:rPr>
          <w:color w:val="000000"/>
          <w:szCs w:val="22"/>
          <w:lang w:val="it-IT"/>
        </w:rPr>
        <w:t xml:space="preserve"> sono risultati entro i limiti di bioequivalenza (0,80 e 1,25).</w:t>
      </w:r>
    </w:p>
    <w:p w14:paraId="396BA1D9" w14:textId="77777777" w:rsidR="00EB67A6" w:rsidRPr="00884491" w:rsidRDefault="00EB67A6" w:rsidP="00460DEC">
      <w:pPr>
        <w:widowControl w:val="0"/>
        <w:tabs>
          <w:tab w:val="clear" w:pos="567"/>
        </w:tabs>
        <w:spacing w:line="240" w:lineRule="auto"/>
        <w:rPr>
          <w:lang w:val="it-IT"/>
        </w:rPr>
      </w:pPr>
    </w:p>
    <w:p w14:paraId="396BA1DA" w14:textId="77777777" w:rsidR="00EB67A6" w:rsidRPr="00884491" w:rsidRDefault="00EB67A6" w:rsidP="005550DD">
      <w:pPr>
        <w:keepNext/>
        <w:widowControl w:val="0"/>
        <w:tabs>
          <w:tab w:val="clear" w:pos="567"/>
        </w:tabs>
        <w:spacing w:line="240" w:lineRule="auto"/>
        <w:rPr>
          <w:u w:val="single"/>
          <w:lang w:val="it-IT"/>
        </w:rPr>
      </w:pPr>
      <w:r w:rsidRPr="005B27A8">
        <w:rPr>
          <w:u w:val="single"/>
          <w:lang w:val="it-IT"/>
        </w:rPr>
        <w:t>Distribuzione</w:t>
      </w:r>
    </w:p>
    <w:p w14:paraId="396BA1DB" w14:textId="77777777" w:rsidR="00EB67A6" w:rsidRPr="005B27A8" w:rsidRDefault="00EB67A6" w:rsidP="005550DD">
      <w:pPr>
        <w:keepNext/>
        <w:widowControl w:val="0"/>
        <w:numPr>
          <w:ilvl w:val="12"/>
          <w:numId w:val="0"/>
        </w:numPr>
        <w:tabs>
          <w:tab w:val="clear" w:pos="567"/>
        </w:tabs>
        <w:spacing w:line="240" w:lineRule="auto"/>
        <w:rPr>
          <w:szCs w:val="22"/>
          <w:lang w:val="it-IT"/>
        </w:rPr>
      </w:pPr>
    </w:p>
    <w:p w14:paraId="396BA1DC" w14:textId="30FC4122" w:rsidR="00B76801" w:rsidRPr="005B27A8" w:rsidRDefault="00B76801" w:rsidP="00B76801">
      <w:pPr>
        <w:widowControl w:val="0"/>
        <w:tabs>
          <w:tab w:val="clear" w:pos="567"/>
        </w:tabs>
        <w:spacing w:line="240" w:lineRule="auto"/>
        <w:rPr>
          <w:szCs w:val="22"/>
          <w:lang w:val="it-IT"/>
        </w:rPr>
      </w:pPr>
      <w:r w:rsidRPr="005B27A8">
        <w:rPr>
          <w:szCs w:val="22"/>
          <w:lang w:val="it-IT"/>
        </w:rPr>
        <w:t>Niraparib è risultato moderatamente legato alle proteine del plasma umano (83%)</w:t>
      </w:r>
      <w:r>
        <w:rPr>
          <w:szCs w:val="22"/>
          <w:lang w:val="it-IT"/>
        </w:rPr>
        <w:t>, prevalentemente all’albumina</w:t>
      </w:r>
      <w:r w:rsidRPr="005B27A8">
        <w:rPr>
          <w:szCs w:val="22"/>
          <w:lang w:val="it-IT"/>
        </w:rPr>
        <w:t xml:space="preserve">. </w:t>
      </w:r>
      <w:r w:rsidRPr="005B27A8">
        <w:rPr>
          <w:color w:val="000000"/>
          <w:szCs w:val="22"/>
          <w:lang w:val="it-IT"/>
        </w:rPr>
        <w:t>In un’a</w:t>
      </w:r>
      <w:r w:rsidRPr="00B40DB2">
        <w:rPr>
          <w:color w:val="000000"/>
          <w:szCs w:val="22"/>
          <w:lang w:val="it-IT"/>
        </w:rPr>
        <w:t>nalisi farmacocinetica di popolazione di niraparib, il</w:t>
      </w:r>
      <w:r w:rsidR="00291A0D" w:rsidRPr="00B40DB2">
        <w:rPr>
          <w:color w:val="000000"/>
          <w:szCs w:val="22"/>
          <w:lang w:val="it-IT"/>
        </w:rPr>
        <w:t xml:space="preserve"> volume di distribuzione apparente</w:t>
      </w:r>
      <w:r w:rsidRPr="00B40DB2">
        <w:rPr>
          <w:color w:val="000000"/>
          <w:szCs w:val="22"/>
          <w:lang w:val="it-IT"/>
        </w:rPr>
        <w:t xml:space="preserve"> </w:t>
      </w:r>
      <w:r w:rsidR="00291A0D" w:rsidRPr="00B40DB2">
        <w:rPr>
          <w:color w:val="000000"/>
          <w:szCs w:val="22"/>
          <w:lang w:val="it-IT"/>
        </w:rPr>
        <w:t>(</w:t>
      </w:r>
      <w:r w:rsidRPr="00B40DB2">
        <w:rPr>
          <w:color w:val="000000"/>
          <w:szCs w:val="22"/>
          <w:lang w:val="it-IT"/>
        </w:rPr>
        <w:t>V</w:t>
      </w:r>
      <w:r w:rsidRPr="00B40DB2">
        <w:rPr>
          <w:color w:val="000000"/>
          <w:szCs w:val="22"/>
          <w:vertAlign w:val="subscript"/>
          <w:lang w:val="it-IT"/>
        </w:rPr>
        <w:t>d</w:t>
      </w:r>
      <w:r w:rsidRPr="00B40DB2">
        <w:rPr>
          <w:color w:val="000000"/>
          <w:szCs w:val="22"/>
          <w:lang w:val="it-IT"/>
        </w:rPr>
        <w:t>/F</w:t>
      </w:r>
      <w:r w:rsidR="00291A0D" w:rsidRPr="00B40DB2">
        <w:rPr>
          <w:color w:val="000000"/>
          <w:szCs w:val="22"/>
          <w:lang w:val="it-IT"/>
        </w:rPr>
        <w:t>)</w:t>
      </w:r>
      <w:r w:rsidRPr="00B40DB2">
        <w:rPr>
          <w:color w:val="000000"/>
          <w:szCs w:val="22"/>
          <w:lang w:val="it-IT"/>
        </w:rPr>
        <w:t xml:space="preserve"> è risultato pari a </w:t>
      </w:r>
      <w:del w:id="142" w:author="Author">
        <w:r w:rsidRPr="00B40DB2" w:rsidDel="00592918">
          <w:rPr>
            <w:color w:val="000000"/>
            <w:szCs w:val="22"/>
            <w:lang w:val="it-IT"/>
          </w:rPr>
          <w:delText>1.</w:delText>
        </w:r>
        <w:r w:rsidR="00291A0D" w:rsidRPr="00B40DB2" w:rsidDel="00592918">
          <w:rPr>
            <w:color w:val="000000"/>
            <w:szCs w:val="22"/>
            <w:lang w:val="it-IT"/>
          </w:rPr>
          <w:delText>311</w:delText>
        </w:r>
      </w:del>
      <w:ins w:id="143" w:author="Author">
        <w:r w:rsidR="00592918">
          <w:rPr>
            <w:color w:val="000000"/>
            <w:szCs w:val="22"/>
            <w:lang w:val="it-IT"/>
          </w:rPr>
          <w:t>1.206</w:t>
        </w:r>
      </w:ins>
      <w:r w:rsidRPr="00B40DB2">
        <w:rPr>
          <w:color w:val="000000"/>
          <w:szCs w:val="22"/>
          <w:lang w:val="it-IT"/>
        </w:rPr>
        <w:t xml:space="preserve"> L </w:t>
      </w:r>
      <w:r w:rsidR="00291A0D" w:rsidRPr="00B40DB2">
        <w:rPr>
          <w:color w:val="000000"/>
          <w:szCs w:val="22"/>
          <w:lang w:val="it-IT"/>
        </w:rPr>
        <w:t>(sull</w:t>
      </w:r>
      <w:r w:rsidR="00005381" w:rsidRPr="00B40DB2">
        <w:rPr>
          <w:color w:val="000000"/>
          <w:szCs w:val="22"/>
          <w:lang w:val="it-IT"/>
        </w:rPr>
        <w:t>a</w:t>
      </w:r>
      <w:r w:rsidR="00291A0D" w:rsidRPr="00B40DB2">
        <w:rPr>
          <w:color w:val="000000"/>
          <w:szCs w:val="22"/>
          <w:lang w:val="it-IT"/>
        </w:rPr>
        <w:t xml:space="preserve"> base di una paziente di </w:t>
      </w:r>
      <w:r w:rsidR="00291A0D" w:rsidRPr="003A1342">
        <w:rPr>
          <w:szCs w:val="22"/>
          <w:lang w:val="it-IT"/>
        </w:rPr>
        <w:t>70 kg)</w:t>
      </w:r>
      <w:r w:rsidR="00291A0D" w:rsidRPr="00B40DB2">
        <w:rPr>
          <w:color w:val="000000"/>
          <w:szCs w:val="22"/>
          <w:lang w:val="it-IT"/>
        </w:rPr>
        <w:t xml:space="preserve"> </w:t>
      </w:r>
      <w:r w:rsidRPr="00B40DB2">
        <w:rPr>
          <w:color w:val="000000"/>
          <w:szCs w:val="22"/>
          <w:lang w:val="it-IT"/>
        </w:rPr>
        <w:t>nelle pazienti oncologiche</w:t>
      </w:r>
      <w:r w:rsidR="00291A0D" w:rsidRPr="00B40DB2">
        <w:rPr>
          <w:color w:val="000000"/>
          <w:szCs w:val="22"/>
          <w:lang w:val="it-IT"/>
        </w:rPr>
        <w:t xml:space="preserve"> (CV </w:t>
      </w:r>
      <w:del w:id="144" w:author="Author">
        <w:r w:rsidR="00291A0D" w:rsidRPr="003A1342" w:rsidDel="00592918">
          <w:rPr>
            <w:szCs w:val="22"/>
            <w:lang w:val="it-IT"/>
          </w:rPr>
          <w:delText>116</w:delText>
        </w:r>
      </w:del>
      <w:ins w:id="145" w:author="Author">
        <w:r w:rsidR="00592918">
          <w:rPr>
            <w:szCs w:val="22"/>
            <w:lang w:val="it-IT"/>
          </w:rPr>
          <w:t>18,4</w:t>
        </w:r>
      </w:ins>
      <w:r w:rsidR="00291A0D" w:rsidRPr="003A1342">
        <w:rPr>
          <w:szCs w:val="22"/>
          <w:lang w:val="it-IT"/>
        </w:rPr>
        <w:t>%)</w:t>
      </w:r>
      <w:r w:rsidRPr="00B40DB2">
        <w:rPr>
          <w:color w:val="000000"/>
          <w:szCs w:val="22"/>
          <w:lang w:val="it-IT"/>
        </w:rPr>
        <w:t>, in</w:t>
      </w:r>
      <w:r w:rsidRPr="005B27A8">
        <w:rPr>
          <w:color w:val="000000"/>
          <w:szCs w:val="22"/>
          <w:lang w:val="it-IT"/>
        </w:rPr>
        <w:t xml:space="preserve">dicando </w:t>
      </w:r>
      <w:r>
        <w:rPr>
          <w:color w:val="000000"/>
          <w:szCs w:val="22"/>
          <w:lang w:val="it-IT"/>
        </w:rPr>
        <w:t>una elevata distribuzione tissutale</w:t>
      </w:r>
      <w:r w:rsidRPr="005B27A8">
        <w:rPr>
          <w:color w:val="000000"/>
          <w:szCs w:val="22"/>
          <w:lang w:val="it-IT"/>
        </w:rPr>
        <w:t xml:space="preserve"> di niraparib.</w:t>
      </w:r>
    </w:p>
    <w:p w14:paraId="396BA1DD"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1DE" w14:textId="77777777" w:rsidR="00EB67A6" w:rsidRPr="005B0C97" w:rsidRDefault="00EB67A6" w:rsidP="005550DD">
      <w:pPr>
        <w:keepNext/>
        <w:widowControl w:val="0"/>
        <w:tabs>
          <w:tab w:val="clear" w:pos="567"/>
        </w:tabs>
        <w:spacing w:line="240" w:lineRule="auto"/>
        <w:rPr>
          <w:u w:val="single"/>
          <w:lang w:val="it-IT"/>
        </w:rPr>
      </w:pPr>
      <w:r w:rsidRPr="005B27A8">
        <w:rPr>
          <w:u w:val="single"/>
          <w:lang w:val="it-IT"/>
        </w:rPr>
        <w:t>Biotrasformazione</w:t>
      </w:r>
    </w:p>
    <w:p w14:paraId="396BA1DF" w14:textId="77777777" w:rsidR="00EB67A6" w:rsidRPr="005B27A8" w:rsidRDefault="00EB67A6" w:rsidP="005550DD">
      <w:pPr>
        <w:keepNext/>
        <w:widowControl w:val="0"/>
        <w:numPr>
          <w:ilvl w:val="12"/>
          <w:numId w:val="0"/>
        </w:numPr>
        <w:tabs>
          <w:tab w:val="clear" w:pos="567"/>
        </w:tabs>
        <w:spacing w:line="240" w:lineRule="auto"/>
        <w:rPr>
          <w:szCs w:val="22"/>
          <w:lang w:val="it-IT"/>
        </w:rPr>
      </w:pPr>
    </w:p>
    <w:p w14:paraId="396BA1E0" w14:textId="77777777" w:rsidR="00EB67A6" w:rsidRPr="005B27A8" w:rsidRDefault="00B76801" w:rsidP="00460DEC">
      <w:pPr>
        <w:widowControl w:val="0"/>
        <w:tabs>
          <w:tab w:val="clear" w:pos="567"/>
        </w:tabs>
        <w:spacing w:line="240" w:lineRule="auto"/>
        <w:rPr>
          <w:color w:val="000000"/>
          <w:szCs w:val="22"/>
          <w:lang w:val="it-IT"/>
        </w:rPr>
      </w:pPr>
      <w:r w:rsidRPr="005B27A8">
        <w:rPr>
          <w:szCs w:val="22"/>
          <w:lang w:val="it-IT"/>
        </w:rPr>
        <w:t xml:space="preserve">Niraparib è metabolizzato soprattutto dalle carbossilesterasi (CE) che formano un metabolita principale inattivo, M1. Secondo uno studio sull’equilibrio di massa, M1 ed M10 (i glucuronidi di M1 che si formano successivamente) </w:t>
      </w:r>
      <w:r>
        <w:rPr>
          <w:szCs w:val="22"/>
          <w:lang w:val="it-IT"/>
        </w:rPr>
        <w:t>sono</w:t>
      </w:r>
      <w:r w:rsidRPr="005B27A8">
        <w:rPr>
          <w:szCs w:val="22"/>
          <w:lang w:val="it-IT"/>
        </w:rPr>
        <w:t xml:space="preserve"> i principali metaboliti circolanti</w:t>
      </w:r>
    </w:p>
    <w:p w14:paraId="396BA1E1" w14:textId="77777777" w:rsidR="00EB67A6" w:rsidRPr="005B27A8" w:rsidRDefault="00EB67A6" w:rsidP="00460DEC">
      <w:pPr>
        <w:widowControl w:val="0"/>
        <w:tabs>
          <w:tab w:val="clear" w:pos="567"/>
        </w:tabs>
        <w:spacing w:line="240" w:lineRule="auto"/>
        <w:rPr>
          <w:szCs w:val="22"/>
          <w:lang w:val="it-IT"/>
        </w:rPr>
      </w:pPr>
    </w:p>
    <w:p w14:paraId="396BA1E2" w14:textId="77777777" w:rsidR="00EB67A6" w:rsidRPr="005B27A8" w:rsidRDefault="00EB67A6" w:rsidP="005550DD">
      <w:pPr>
        <w:keepNext/>
        <w:widowControl w:val="0"/>
        <w:tabs>
          <w:tab w:val="clear" w:pos="567"/>
        </w:tabs>
        <w:spacing w:line="240" w:lineRule="auto"/>
        <w:rPr>
          <w:szCs w:val="22"/>
          <w:lang w:val="it-IT"/>
        </w:rPr>
      </w:pPr>
      <w:r w:rsidRPr="005B27A8">
        <w:rPr>
          <w:szCs w:val="22"/>
          <w:u w:val="single"/>
          <w:lang w:val="it-IT"/>
        </w:rPr>
        <w:t>Eliminazione</w:t>
      </w:r>
    </w:p>
    <w:p w14:paraId="396BA1E3" w14:textId="77777777" w:rsidR="00EB67A6" w:rsidRPr="005B27A8" w:rsidRDefault="00EB67A6" w:rsidP="005550DD">
      <w:pPr>
        <w:keepNext/>
        <w:widowControl w:val="0"/>
        <w:numPr>
          <w:ilvl w:val="12"/>
          <w:numId w:val="0"/>
        </w:numPr>
        <w:tabs>
          <w:tab w:val="clear" w:pos="567"/>
        </w:tabs>
        <w:spacing w:line="240" w:lineRule="auto"/>
        <w:rPr>
          <w:szCs w:val="22"/>
          <w:lang w:val="it-IT"/>
        </w:rPr>
      </w:pPr>
    </w:p>
    <w:p w14:paraId="396BA1E4" w14:textId="62A99095" w:rsidR="00B76801" w:rsidRPr="005B27A8" w:rsidRDefault="00B76801" w:rsidP="00B76801">
      <w:pPr>
        <w:widowControl w:val="0"/>
        <w:tabs>
          <w:tab w:val="clear" w:pos="567"/>
        </w:tabs>
        <w:spacing w:line="240" w:lineRule="auto"/>
        <w:rPr>
          <w:color w:val="000000"/>
          <w:szCs w:val="22"/>
          <w:lang w:val="it-IT"/>
        </w:rPr>
      </w:pPr>
      <w:r w:rsidRPr="005B27A8">
        <w:rPr>
          <w:szCs w:val="22"/>
          <w:lang w:val="it-IT"/>
        </w:rPr>
        <w:t>In seguito a una singola dose orale di 300</w:t>
      </w:r>
      <w:r>
        <w:rPr>
          <w:szCs w:val="22"/>
          <w:lang w:val="it-IT"/>
        </w:rPr>
        <w:t> </w:t>
      </w:r>
      <w:r w:rsidRPr="005B27A8">
        <w:rPr>
          <w:szCs w:val="22"/>
          <w:lang w:val="it-IT"/>
        </w:rPr>
        <w:t>mg di niraparib, l’emivita terminale (t</w:t>
      </w:r>
      <w:r w:rsidRPr="005B27A8">
        <w:rPr>
          <w:szCs w:val="22"/>
          <w:vertAlign w:val="subscript"/>
          <w:lang w:val="it-IT"/>
        </w:rPr>
        <w:t>½</w:t>
      </w:r>
      <w:r w:rsidRPr="005B27A8">
        <w:rPr>
          <w:szCs w:val="22"/>
          <w:lang w:val="it-IT"/>
        </w:rPr>
        <w:t xml:space="preserve">) media di niraparib è risultata compresa tra </w:t>
      </w:r>
      <w:del w:id="146" w:author="Author">
        <w:r w:rsidRPr="005B27A8" w:rsidDel="00592918">
          <w:rPr>
            <w:szCs w:val="22"/>
            <w:lang w:val="it-IT"/>
          </w:rPr>
          <w:delText xml:space="preserve">48 </w:delText>
        </w:r>
      </w:del>
      <w:ins w:id="147" w:author="Author">
        <w:r w:rsidR="00592918">
          <w:rPr>
            <w:szCs w:val="22"/>
            <w:lang w:val="it-IT"/>
          </w:rPr>
          <w:t>44 </w:t>
        </w:r>
      </w:ins>
      <w:r w:rsidRPr="005B27A8">
        <w:rPr>
          <w:szCs w:val="22"/>
          <w:lang w:val="it-IT"/>
        </w:rPr>
        <w:t xml:space="preserve">e </w:t>
      </w:r>
      <w:del w:id="148" w:author="Author">
        <w:r w:rsidRPr="005B27A8" w:rsidDel="00592918">
          <w:rPr>
            <w:szCs w:val="22"/>
            <w:lang w:val="it-IT"/>
          </w:rPr>
          <w:delText>51</w:delText>
        </w:r>
        <w:r w:rsidDel="00592918">
          <w:rPr>
            <w:szCs w:val="22"/>
            <w:lang w:val="it-IT"/>
          </w:rPr>
          <w:delText> </w:delText>
        </w:r>
      </w:del>
      <w:ins w:id="149" w:author="Author">
        <w:r w:rsidR="00592918">
          <w:rPr>
            <w:szCs w:val="22"/>
            <w:lang w:val="it-IT"/>
          </w:rPr>
          <w:t>54 </w:t>
        </w:r>
      </w:ins>
      <w:r w:rsidRPr="005B27A8">
        <w:rPr>
          <w:szCs w:val="22"/>
          <w:lang w:val="it-IT"/>
        </w:rPr>
        <w:t>ore (circa 2</w:t>
      </w:r>
      <w:r>
        <w:rPr>
          <w:szCs w:val="22"/>
          <w:lang w:val="it-IT"/>
        </w:rPr>
        <w:t> </w:t>
      </w:r>
      <w:r w:rsidRPr="005B27A8">
        <w:rPr>
          <w:szCs w:val="22"/>
          <w:lang w:val="it-IT"/>
        </w:rPr>
        <w:t>giorni)</w:t>
      </w:r>
      <w:ins w:id="150" w:author="Author">
        <w:r w:rsidR="00592918">
          <w:rPr>
            <w:szCs w:val="22"/>
            <w:lang w:val="it-IT"/>
          </w:rPr>
          <w:t xml:space="preserve"> nei diversi studi</w:t>
        </w:r>
      </w:ins>
      <w:r w:rsidRPr="005B27A8">
        <w:rPr>
          <w:szCs w:val="22"/>
          <w:lang w:val="it-IT"/>
        </w:rPr>
        <w:t xml:space="preserve">. </w:t>
      </w:r>
      <w:r w:rsidRPr="005B27A8">
        <w:rPr>
          <w:color w:val="000000"/>
          <w:szCs w:val="22"/>
          <w:lang w:val="it-IT"/>
        </w:rPr>
        <w:t>In un’analisi farmacocinetica di popolazione</w:t>
      </w:r>
      <w:r>
        <w:rPr>
          <w:color w:val="000000"/>
          <w:szCs w:val="22"/>
          <w:lang w:val="it-IT"/>
        </w:rPr>
        <w:t xml:space="preserve"> effettuata in pazienti oncologiche</w:t>
      </w:r>
      <w:r w:rsidRPr="005B27A8">
        <w:rPr>
          <w:color w:val="000000"/>
          <w:szCs w:val="22"/>
          <w:lang w:val="it-IT"/>
        </w:rPr>
        <w:t xml:space="preserve">, la clearance totale apparente (CL/F) di niraparib era di </w:t>
      </w:r>
      <w:del w:id="151" w:author="Author">
        <w:r w:rsidRPr="005B27A8" w:rsidDel="00592918">
          <w:rPr>
            <w:color w:val="000000"/>
            <w:szCs w:val="22"/>
            <w:lang w:val="it-IT"/>
          </w:rPr>
          <w:delText>16,</w:delText>
        </w:r>
        <w:r w:rsidR="00291A0D" w:rsidDel="00592918">
          <w:rPr>
            <w:color w:val="000000"/>
            <w:szCs w:val="22"/>
            <w:lang w:val="it-IT"/>
          </w:rPr>
          <w:delText>5</w:delText>
        </w:r>
      </w:del>
      <w:ins w:id="152" w:author="Author">
        <w:r w:rsidR="00592918">
          <w:rPr>
            <w:color w:val="000000"/>
            <w:szCs w:val="22"/>
            <w:lang w:val="it-IT"/>
          </w:rPr>
          <w:t>15,9</w:t>
        </w:r>
      </w:ins>
      <w:r w:rsidRPr="005B27A8">
        <w:rPr>
          <w:color w:val="000000"/>
          <w:szCs w:val="22"/>
          <w:lang w:val="it-IT"/>
        </w:rPr>
        <w:t xml:space="preserve"> L/h </w:t>
      </w:r>
      <w:r w:rsidR="00291A0D" w:rsidRPr="003A1342">
        <w:rPr>
          <w:szCs w:val="22"/>
          <w:lang w:val="it-IT"/>
        </w:rPr>
        <w:t xml:space="preserve">(CV </w:t>
      </w:r>
      <w:del w:id="153" w:author="Author">
        <w:r w:rsidR="00291A0D" w:rsidRPr="003A1342" w:rsidDel="00592918">
          <w:rPr>
            <w:szCs w:val="22"/>
            <w:lang w:val="it-IT"/>
          </w:rPr>
          <w:delText>23,4</w:delText>
        </w:r>
      </w:del>
      <w:ins w:id="154" w:author="Author">
        <w:r w:rsidR="00592918">
          <w:rPr>
            <w:szCs w:val="22"/>
            <w:lang w:val="it-IT"/>
          </w:rPr>
          <w:t>24,0</w:t>
        </w:r>
      </w:ins>
      <w:r w:rsidR="00291A0D" w:rsidRPr="003A1342">
        <w:rPr>
          <w:szCs w:val="22"/>
          <w:lang w:val="it-IT"/>
        </w:rPr>
        <w:t>%)</w:t>
      </w:r>
      <w:r w:rsidRPr="005B27A8">
        <w:rPr>
          <w:color w:val="000000"/>
          <w:szCs w:val="22"/>
          <w:lang w:val="it-IT"/>
        </w:rPr>
        <w:t>.</w:t>
      </w:r>
    </w:p>
    <w:p w14:paraId="396BA1E5" w14:textId="77777777" w:rsidR="00EB67A6" w:rsidRPr="005B27A8" w:rsidRDefault="00EB67A6" w:rsidP="00460DEC">
      <w:pPr>
        <w:widowControl w:val="0"/>
        <w:tabs>
          <w:tab w:val="clear" w:pos="567"/>
        </w:tabs>
        <w:spacing w:line="240" w:lineRule="auto"/>
        <w:rPr>
          <w:color w:val="000000"/>
          <w:szCs w:val="22"/>
          <w:lang w:val="it-IT"/>
        </w:rPr>
      </w:pPr>
    </w:p>
    <w:p w14:paraId="396BA1E6" w14:textId="6FBC5E3D" w:rsidR="00EB67A6" w:rsidRPr="005B27A8" w:rsidRDefault="00EB67A6" w:rsidP="00460DEC">
      <w:pPr>
        <w:widowControl w:val="0"/>
        <w:tabs>
          <w:tab w:val="clear" w:pos="567"/>
        </w:tabs>
        <w:spacing w:line="240" w:lineRule="auto"/>
        <w:rPr>
          <w:szCs w:val="22"/>
          <w:lang w:val="it-IT"/>
        </w:rPr>
      </w:pPr>
      <w:r w:rsidRPr="005B27A8">
        <w:rPr>
          <w:color w:val="000000"/>
          <w:szCs w:val="22"/>
          <w:lang w:val="it-IT"/>
        </w:rPr>
        <w:t>Niraparib viene eliminato principalmente attraverso le vie epatobiliare e renale. In seguito alla somministrazione orale di una singola dose da 300 mg di [</w:t>
      </w:r>
      <w:r w:rsidRPr="005B27A8">
        <w:rPr>
          <w:szCs w:val="22"/>
          <w:vertAlign w:val="superscript"/>
          <w:lang w:val="it-IT"/>
        </w:rPr>
        <w:t>14</w:t>
      </w:r>
      <w:r w:rsidRPr="005B27A8">
        <w:rPr>
          <w:szCs w:val="22"/>
          <w:lang w:val="it-IT"/>
        </w:rPr>
        <w:t>C]-niraparib, nelle urine e nelle feci è stato recuperato in media l</w:t>
      </w:r>
      <w:r w:rsidR="00DE0997" w:rsidRPr="005B27A8">
        <w:rPr>
          <w:szCs w:val="22"/>
          <w:lang w:val="it-IT"/>
        </w:rPr>
        <w:t>’</w:t>
      </w:r>
      <w:r w:rsidRPr="005B27A8">
        <w:rPr>
          <w:szCs w:val="22"/>
          <w:lang w:val="it-IT"/>
        </w:rPr>
        <w:t>86,2% della dose (tra il 71% il 91%) nell</w:t>
      </w:r>
      <w:r w:rsidR="00DE0997" w:rsidRPr="005B27A8">
        <w:rPr>
          <w:szCs w:val="22"/>
          <w:lang w:val="it-IT"/>
        </w:rPr>
        <w:t>’</w:t>
      </w:r>
      <w:r w:rsidRPr="005B27A8">
        <w:rPr>
          <w:szCs w:val="22"/>
          <w:lang w:val="it-IT"/>
        </w:rPr>
        <w:t>arco di 21</w:t>
      </w:r>
      <w:r w:rsidR="005E01EF">
        <w:rPr>
          <w:szCs w:val="22"/>
          <w:lang w:val="it-IT"/>
        </w:rPr>
        <w:t> </w:t>
      </w:r>
      <w:r w:rsidRPr="005B27A8">
        <w:rPr>
          <w:szCs w:val="22"/>
          <w:lang w:val="it-IT"/>
        </w:rPr>
        <w:t xml:space="preserve">giorni. </w:t>
      </w:r>
      <w:r w:rsidRPr="005B27A8">
        <w:rPr>
          <w:color w:val="000000"/>
          <w:szCs w:val="22"/>
          <w:lang w:val="it-IT"/>
        </w:rPr>
        <w:t xml:space="preserve">Il recupero della </w:t>
      </w:r>
      <w:r w:rsidRPr="000C72EC">
        <w:rPr>
          <w:color w:val="000000"/>
          <w:szCs w:val="22"/>
          <w:lang w:val="it-IT"/>
        </w:rPr>
        <w:t xml:space="preserve">radioattività è </w:t>
      </w:r>
      <w:r w:rsidR="00E303D4" w:rsidRPr="000C72EC">
        <w:rPr>
          <w:color w:val="000000"/>
          <w:szCs w:val="22"/>
          <w:lang w:val="it-IT"/>
        </w:rPr>
        <w:t>risultato</w:t>
      </w:r>
      <w:r w:rsidRPr="000C72EC">
        <w:rPr>
          <w:color w:val="000000"/>
          <w:szCs w:val="22"/>
          <w:lang w:val="it-IT"/>
        </w:rPr>
        <w:t xml:space="preserve"> del 47,5%</w:t>
      </w:r>
      <w:r w:rsidRPr="005B27A8">
        <w:rPr>
          <w:color w:val="000000"/>
          <w:szCs w:val="22"/>
          <w:lang w:val="it-IT"/>
        </w:rPr>
        <w:t xml:space="preserve"> (fra il 33,4% e il 60,2%) della dose nelle urine e del 38,8% (fra i</w:t>
      </w:r>
      <w:r w:rsidR="00670ED9">
        <w:rPr>
          <w:color w:val="000000"/>
          <w:szCs w:val="22"/>
          <w:lang w:val="it-IT"/>
        </w:rPr>
        <w:t>l</w:t>
      </w:r>
      <w:r w:rsidRPr="005B27A8">
        <w:rPr>
          <w:color w:val="000000"/>
          <w:szCs w:val="22"/>
          <w:lang w:val="it-IT"/>
        </w:rPr>
        <w:t xml:space="preserve"> 28,3% </w:t>
      </w:r>
      <w:r w:rsidR="00670ED9">
        <w:rPr>
          <w:color w:val="000000"/>
          <w:szCs w:val="22"/>
          <w:lang w:val="it-IT"/>
        </w:rPr>
        <w:t xml:space="preserve">e </w:t>
      </w:r>
      <w:r w:rsidRPr="005B27A8">
        <w:rPr>
          <w:color w:val="000000"/>
          <w:szCs w:val="22"/>
          <w:lang w:val="it-IT"/>
        </w:rPr>
        <w:t>il 47,0%) nelle feci.</w:t>
      </w:r>
      <w:r w:rsidR="009F6AC9" w:rsidRPr="005B27A8">
        <w:rPr>
          <w:color w:val="000000"/>
          <w:szCs w:val="22"/>
          <w:lang w:val="it-IT"/>
        </w:rPr>
        <w:t xml:space="preserve"> </w:t>
      </w:r>
      <w:r w:rsidRPr="005B27A8">
        <w:rPr>
          <w:color w:val="000000"/>
          <w:szCs w:val="22"/>
          <w:lang w:val="it-IT"/>
        </w:rPr>
        <w:t>In campioni aggregati raccolti nell</w:t>
      </w:r>
      <w:r w:rsidR="00DE0997" w:rsidRPr="005B27A8">
        <w:rPr>
          <w:color w:val="000000"/>
          <w:szCs w:val="22"/>
          <w:lang w:val="it-IT"/>
        </w:rPr>
        <w:t>’</w:t>
      </w:r>
      <w:r w:rsidRPr="005B27A8">
        <w:rPr>
          <w:color w:val="000000"/>
          <w:szCs w:val="22"/>
          <w:lang w:val="it-IT"/>
        </w:rPr>
        <w:t>arco di 6</w:t>
      </w:r>
      <w:r w:rsidR="005E01EF">
        <w:rPr>
          <w:color w:val="000000"/>
          <w:szCs w:val="22"/>
          <w:lang w:val="it-IT"/>
        </w:rPr>
        <w:t> </w:t>
      </w:r>
      <w:r w:rsidRPr="005B27A8">
        <w:rPr>
          <w:color w:val="000000"/>
          <w:szCs w:val="22"/>
          <w:lang w:val="it-IT"/>
        </w:rPr>
        <w:t xml:space="preserve">giorni, il 40,0% della dose è stato recuperato nelle urine principalmente sotto forma di metaboliti </w:t>
      </w:r>
      <w:r w:rsidR="00E303D4">
        <w:rPr>
          <w:color w:val="000000"/>
          <w:szCs w:val="22"/>
          <w:lang w:val="it-IT"/>
        </w:rPr>
        <w:t>mentre</w:t>
      </w:r>
      <w:r w:rsidRPr="005B27A8">
        <w:rPr>
          <w:color w:val="000000"/>
          <w:szCs w:val="22"/>
          <w:lang w:val="it-IT"/>
        </w:rPr>
        <w:t xml:space="preserve"> il 31,6</w:t>
      </w:r>
      <w:r w:rsidRPr="000C72EC">
        <w:rPr>
          <w:color w:val="000000"/>
          <w:szCs w:val="22"/>
          <w:lang w:val="it-IT"/>
        </w:rPr>
        <w:t>% della dose</w:t>
      </w:r>
      <w:r w:rsidR="00E303D4" w:rsidRPr="000C72EC">
        <w:rPr>
          <w:color w:val="000000"/>
          <w:szCs w:val="22"/>
          <w:lang w:val="it-IT"/>
        </w:rPr>
        <w:t xml:space="preserve"> è stato recuperato</w:t>
      </w:r>
      <w:r w:rsidRPr="000C72EC">
        <w:rPr>
          <w:color w:val="000000"/>
          <w:szCs w:val="22"/>
          <w:lang w:val="it-IT"/>
        </w:rPr>
        <w:t xml:space="preserve"> nelle feci principalmente come niraparib immodificato.</w:t>
      </w:r>
    </w:p>
    <w:p w14:paraId="396BA1E7" w14:textId="77777777" w:rsidR="00EB67A6" w:rsidRDefault="00EB67A6" w:rsidP="00460DEC">
      <w:pPr>
        <w:widowControl w:val="0"/>
        <w:numPr>
          <w:ilvl w:val="12"/>
          <w:numId w:val="0"/>
        </w:numPr>
        <w:tabs>
          <w:tab w:val="clear" w:pos="567"/>
        </w:tabs>
        <w:spacing w:line="240" w:lineRule="auto"/>
        <w:rPr>
          <w:ins w:id="155" w:author="Author"/>
          <w:szCs w:val="22"/>
          <w:lang w:val="it-IT"/>
        </w:rPr>
      </w:pPr>
    </w:p>
    <w:p w14:paraId="6455F5AE" w14:textId="7E2C2AEB" w:rsidR="004D1A67" w:rsidRPr="005B27A8" w:rsidRDefault="004D1A67" w:rsidP="004D1A67">
      <w:pPr>
        <w:keepNext/>
        <w:widowControl w:val="0"/>
        <w:tabs>
          <w:tab w:val="clear" w:pos="567"/>
        </w:tabs>
        <w:spacing w:line="240" w:lineRule="auto"/>
        <w:rPr>
          <w:ins w:id="156" w:author="Author"/>
          <w:szCs w:val="22"/>
          <w:lang w:val="it-IT"/>
        </w:rPr>
      </w:pPr>
      <w:ins w:id="157" w:author="Author">
        <w:r>
          <w:rPr>
            <w:szCs w:val="22"/>
            <w:u w:val="single"/>
            <w:lang w:val="it-IT"/>
          </w:rPr>
          <w:t xml:space="preserve">Studi </w:t>
        </w:r>
        <w:r w:rsidRPr="00E82180">
          <w:rPr>
            <w:i/>
            <w:iCs/>
            <w:szCs w:val="22"/>
            <w:u w:val="single"/>
            <w:lang w:val="it-IT"/>
            <w:rPrChange w:id="158" w:author="Author">
              <w:rPr>
                <w:szCs w:val="22"/>
                <w:u w:val="single"/>
                <w:lang w:val="it-IT"/>
              </w:rPr>
            </w:rPrChange>
          </w:rPr>
          <w:t>in vitro</w:t>
        </w:r>
      </w:ins>
    </w:p>
    <w:p w14:paraId="50BF07C1" w14:textId="77777777" w:rsidR="004D1A67" w:rsidRPr="005B27A8" w:rsidRDefault="004D1A67" w:rsidP="004D1A67">
      <w:pPr>
        <w:keepNext/>
        <w:widowControl w:val="0"/>
        <w:numPr>
          <w:ilvl w:val="12"/>
          <w:numId w:val="0"/>
        </w:numPr>
        <w:tabs>
          <w:tab w:val="clear" w:pos="567"/>
        </w:tabs>
        <w:spacing w:line="240" w:lineRule="auto"/>
        <w:rPr>
          <w:ins w:id="159" w:author="Author"/>
          <w:szCs w:val="22"/>
          <w:lang w:val="it-IT"/>
        </w:rPr>
      </w:pPr>
    </w:p>
    <w:p w14:paraId="36EDA9C0" w14:textId="7DCDF436" w:rsidR="004D1A67" w:rsidRDefault="004D1A67" w:rsidP="00460DEC">
      <w:pPr>
        <w:widowControl w:val="0"/>
        <w:numPr>
          <w:ilvl w:val="12"/>
          <w:numId w:val="0"/>
        </w:numPr>
        <w:tabs>
          <w:tab w:val="clear" w:pos="567"/>
        </w:tabs>
        <w:spacing w:line="240" w:lineRule="auto"/>
        <w:rPr>
          <w:ins w:id="160" w:author="Author"/>
          <w:szCs w:val="22"/>
          <w:lang w:val="it-IT"/>
        </w:rPr>
      </w:pPr>
      <w:ins w:id="161" w:author="Author">
        <w:r w:rsidRPr="00E82180">
          <w:rPr>
            <w:i/>
            <w:iCs/>
            <w:szCs w:val="22"/>
            <w:lang w:val="it-IT"/>
            <w:rPrChange w:id="162" w:author="Author">
              <w:rPr>
                <w:szCs w:val="22"/>
                <w:lang w:val="it-IT"/>
              </w:rPr>
            </w:rPrChange>
          </w:rPr>
          <w:t>In vitro</w:t>
        </w:r>
        <w:r>
          <w:rPr>
            <w:szCs w:val="22"/>
            <w:lang w:val="it-IT"/>
          </w:rPr>
          <w:t xml:space="preserve">, niraparib è un induttore del </w:t>
        </w:r>
        <w:r w:rsidRPr="004D1A67">
          <w:rPr>
            <w:szCs w:val="22"/>
            <w:lang w:val="it-IT"/>
          </w:rPr>
          <w:t>CYP1A2</w:t>
        </w:r>
        <w:r>
          <w:rPr>
            <w:szCs w:val="22"/>
            <w:lang w:val="it-IT"/>
          </w:rPr>
          <w:t xml:space="preserve"> (vedere paragrafo 4.5).</w:t>
        </w:r>
      </w:ins>
    </w:p>
    <w:p w14:paraId="3AE3270F" w14:textId="77777777" w:rsidR="004D1A67" w:rsidRDefault="004D1A67" w:rsidP="00460DEC">
      <w:pPr>
        <w:widowControl w:val="0"/>
        <w:numPr>
          <w:ilvl w:val="12"/>
          <w:numId w:val="0"/>
        </w:numPr>
        <w:tabs>
          <w:tab w:val="clear" w:pos="567"/>
        </w:tabs>
        <w:spacing w:line="240" w:lineRule="auto"/>
        <w:rPr>
          <w:ins w:id="163" w:author="Author"/>
          <w:szCs w:val="22"/>
          <w:lang w:val="it-IT"/>
        </w:rPr>
      </w:pPr>
    </w:p>
    <w:p w14:paraId="7424FC6A" w14:textId="1CB94530" w:rsidR="004D1A67" w:rsidRDefault="004D1A67" w:rsidP="00460DEC">
      <w:pPr>
        <w:widowControl w:val="0"/>
        <w:numPr>
          <w:ilvl w:val="12"/>
          <w:numId w:val="0"/>
        </w:numPr>
        <w:tabs>
          <w:tab w:val="clear" w:pos="567"/>
        </w:tabs>
        <w:spacing w:line="240" w:lineRule="auto"/>
        <w:rPr>
          <w:ins w:id="164" w:author="Author"/>
          <w:szCs w:val="22"/>
          <w:lang w:val="it-IT"/>
        </w:rPr>
      </w:pPr>
      <w:ins w:id="165" w:author="Author">
        <w:r>
          <w:rPr>
            <w:szCs w:val="22"/>
            <w:lang w:val="it-IT"/>
          </w:rPr>
          <w:t>Niraparib è un substrato di P-gp e BCRP. Tuttavia, per effetto dell</w:t>
        </w:r>
        <w:r w:rsidR="00E82180">
          <w:rPr>
            <w:szCs w:val="22"/>
            <w:lang w:val="it-IT"/>
          </w:rPr>
          <w:t>’</w:t>
        </w:r>
        <w:r>
          <w:rPr>
            <w:szCs w:val="22"/>
            <w:lang w:val="it-IT"/>
          </w:rPr>
          <w:t>elevat</w:t>
        </w:r>
        <w:r w:rsidR="00E82180">
          <w:rPr>
            <w:szCs w:val="22"/>
            <w:lang w:val="it-IT"/>
          </w:rPr>
          <w:t>a</w:t>
        </w:r>
        <w:r>
          <w:rPr>
            <w:szCs w:val="22"/>
            <w:lang w:val="it-IT"/>
          </w:rPr>
          <w:t xml:space="preserve"> permeabilità e biodisponibilità di niraparib</w:t>
        </w:r>
        <w:r w:rsidR="00E82180">
          <w:rPr>
            <w:szCs w:val="22"/>
            <w:lang w:val="it-IT"/>
          </w:rPr>
          <w:t xml:space="preserve">, il rischio di interazioni </w:t>
        </w:r>
        <w:r w:rsidR="00D6132C">
          <w:rPr>
            <w:szCs w:val="22"/>
            <w:lang w:val="it-IT"/>
          </w:rPr>
          <w:t xml:space="preserve">clinicamente </w:t>
        </w:r>
        <w:r w:rsidR="00E82180">
          <w:rPr>
            <w:szCs w:val="22"/>
            <w:lang w:val="it-IT"/>
          </w:rPr>
          <w:t>rilevanti con medicinali che inibiscono questi trasportatori è improbabile.</w:t>
        </w:r>
      </w:ins>
    </w:p>
    <w:p w14:paraId="0144E8FB" w14:textId="77777777" w:rsidR="00E82180" w:rsidRDefault="00E82180" w:rsidP="00460DEC">
      <w:pPr>
        <w:widowControl w:val="0"/>
        <w:numPr>
          <w:ilvl w:val="12"/>
          <w:numId w:val="0"/>
        </w:numPr>
        <w:tabs>
          <w:tab w:val="clear" w:pos="567"/>
        </w:tabs>
        <w:spacing w:line="240" w:lineRule="auto"/>
        <w:rPr>
          <w:ins w:id="166" w:author="Author"/>
          <w:szCs w:val="22"/>
          <w:lang w:val="it-IT"/>
        </w:rPr>
      </w:pPr>
    </w:p>
    <w:p w14:paraId="70330498" w14:textId="2F087949" w:rsidR="00E82180" w:rsidRPr="004D1A67" w:rsidRDefault="00E82180" w:rsidP="00460DEC">
      <w:pPr>
        <w:widowControl w:val="0"/>
        <w:numPr>
          <w:ilvl w:val="12"/>
          <w:numId w:val="0"/>
        </w:numPr>
        <w:tabs>
          <w:tab w:val="clear" w:pos="567"/>
        </w:tabs>
        <w:spacing w:line="240" w:lineRule="auto"/>
        <w:rPr>
          <w:ins w:id="167" w:author="Author"/>
          <w:szCs w:val="22"/>
          <w:lang w:val="it-IT"/>
        </w:rPr>
      </w:pPr>
      <w:ins w:id="168" w:author="Author">
        <w:r>
          <w:rPr>
            <w:i/>
            <w:iCs/>
            <w:szCs w:val="22"/>
            <w:lang w:val="it-IT"/>
          </w:rPr>
          <w:t>I</w:t>
        </w:r>
        <w:r w:rsidRPr="00F517C4">
          <w:rPr>
            <w:i/>
            <w:iCs/>
            <w:szCs w:val="22"/>
            <w:lang w:val="it-IT"/>
          </w:rPr>
          <w:t>n vitro</w:t>
        </w:r>
        <w:r>
          <w:rPr>
            <w:i/>
            <w:iCs/>
            <w:szCs w:val="22"/>
            <w:lang w:val="it-IT"/>
          </w:rPr>
          <w:t>,</w:t>
        </w:r>
        <w:r>
          <w:rPr>
            <w:szCs w:val="22"/>
            <w:lang w:val="it-IT"/>
          </w:rPr>
          <w:t xml:space="preserve"> niraparib è un inibitore di P-gp, BCRP, MATE1/2K e </w:t>
        </w:r>
        <w:r w:rsidR="00296732">
          <w:rPr>
            <w:szCs w:val="22"/>
            <w:lang w:val="it-IT"/>
          </w:rPr>
          <w:t>de</w:t>
        </w:r>
        <w:r>
          <w:rPr>
            <w:szCs w:val="22"/>
            <w:lang w:val="it-IT"/>
          </w:rPr>
          <w:t xml:space="preserve">l </w:t>
        </w:r>
        <w:r w:rsidR="00296732">
          <w:rPr>
            <w:szCs w:val="22"/>
            <w:lang w:val="it-IT"/>
          </w:rPr>
          <w:t xml:space="preserve">trasportatore </w:t>
        </w:r>
        <w:r w:rsidR="00296732" w:rsidRPr="005B27A8">
          <w:rPr>
            <w:szCs w:val="22"/>
            <w:lang w:val="it-IT"/>
          </w:rPr>
          <w:t xml:space="preserve">dei cationi organici </w:t>
        </w:r>
        <w:r w:rsidR="00296732">
          <w:rPr>
            <w:szCs w:val="22"/>
            <w:lang w:val="it-IT"/>
          </w:rPr>
          <w:t>1</w:t>
        </w:r>
        <w:r>
          <w:rPr>
            <w:szCs w:val="22"/>
            <w:lang w:val="it-IT"/>
          </w:rPr>
          <w:t xml:space="preserve"> (OCT1) (vedere paragrafo 4.5).</w:t>
        </w:r>
      </w:ins>
    </w:p>
    <w:p w14:paraId="3D22DD90" w14:textId="77777777" w:rsidR="004D1A67" w:rsidRPr="005B27A8" w:rsidRDefault="004D1A67" w:rsidP="00460DEC">
      <w:pPr>
        <w:widowControl w:val="0"/>
        <w:numPr>
          <w:ilvl w:val="12"/>
          <w:numId w:val="0"/>
        </w:numPr>
        <w:tabs>
          <w:tab w:val="clear" w:pos="567"/>
        </w:tabs>
        <w:spacing w:line="240" w:lineRule="auto"/>
        <w:rPr>
          <w:szCs w:val="22"/>
          <w:lang w:val="it-IT"/>
        </w:rPr>
      </w:pPr>
    </w:p>
    <w:p w14:paraId="396BA1E8" w14:textId="77777777" w:rsidR="00EB67A6" w:rsidRPr="00884491" w:rsidRDefault="00EB67A6" w:rsidP="005550DD">
      <w:pPr>
        <w:keepNext/>
        <w:widowControl w:val="0"/>
        <w:tabs>
          <w:tab w:val="clear" w:pos="567"/>
        </w:tabs>
        <w:spacing w:line="240" w:lineRule="auto"/>
        <w:rPr>
          <w:u w:val="single"/>
          <w:lang w:val="it-IT"/>
        </w:rPr>
      </w:pPr>
      <w:r w:rsidRPr="005B27A8">
        <w:rPr>
          <w:u w:val="single"/>
          <w:lang w:val="it-IT"/>
        </w:rPr>
        <w:t>Particolari popolazioni di pazienti</w:t>
      </w:r>
    </w:p>
    <w:p w14:paraId="396BA1E9" w14:textId="77777777" w:rsidR="00EB67A6" w:rsidRPr="005B27A8" w:rsidRDefault="00EB67A6" w:rsidP="005550DD">
      <w:pPr>
        <w:keepNext/>
        <w:widowControl w:val="0"/>
        <w:tabs>
          <w:tab w:val="clear" w:pos="567"/>
        </w:tabs>
        <w:spacing w:line="240" w:lineRule="auto"/>
        <w:rPr>
          <w:szCs w:val="22"/>
          <w:lang w:val="it-IT"/>
        </w:rPr>
      </w:pPr>
    </w:p>
    <w:p w14:paraId="396BA1EA" w14:textId="77777777" w:rsidR="005E7C5C" w:rsidRPr="005E7C5C" w:rsidRDefault="00E96B93" w:rsidP="005550DD">
      <w:pPr>
        <w:keepNext/>
        <w:widowControl w:val="0"/>
        <w:tabs>
          <w:tab w:val="clear" w:pos="567"/>
        </w:tabs>
        <w:spacing w:line="240" w:lineRule="auto"/>
        <w:rPr>
          <w:i/>
          <w:szCs w:val="22"/>
          <w:lang w:val="it-IT"/>
        </w:rPr>
      </w:pPr>
      <w:r>
        <w:rPr>
          <w:i/>
          <w:szCs w:val="22"/>
          <w:lang w:val="it-IT"/>
        </w:rPr>
        <w:t>Compromissione</w:t>
      </w:r>
      <w:r w:rsidRPr="005E7C5C">
        <w:rPr>
          <w:i/>
          <w:szCs w:val="22"/>
          <w:lang w:val="it-IT"/>
        </w:rPr>
        <w:t xml:space="preserve"> </w:t>
      </w:r>
      <w:r w:rsidR="005E7C5C" w:rsidRPr="005E7C5C">
        <w:rPr>
          <w:i/>
          <w:szCs w:val="22"/>
          <w:lang w:val="it-IT"/>
        </w:rPr>
        <w:t>renale</w:t>
      </w:r>
    </w:p>
    <w:p w14:paraId="396BA1EB" w14:textId="47A2577F" w:rsidR="00B76801" w:rsidRPr="009B34F1" w:rsidRDefault="005E7C5C" w:rsidP="00B76801">
      <w:pPr>
        <w:widowControl w:val="0"/>
        <w:tabs>
          <w:tab w:val="clear" w:pos="567"/>
        </w:tabs>
        <w:spacing w:line="240" w:lineRule="auto"/>
        <w:rPr>
          <w:szCs w:val="22"/>
          <w:lang w:val="it-IT"/>
        </w:rPr>
      </w:pPr>
      <w:r w:rsidRPr="00B312B3">
        <w:rPr>
          <w:szCs w:val="22"/>
          <w:lang w:val="it-IT"/>
        </w:rPr>
        <w:t>Nell’analisi farmacocinetica di popolazione</w:t>
      </w:r>
      <w:r w:rsidR="00B11845" w:rsidRPr="00B312B3">
        <w:rPr>
          <w:szCs w:val="22"/>
          <w:lang w:val="it-IT"/>
        </w:rPr>
        <w:t>,</w:t>
      </w:r>
      <w:r w:rsidRPr="00B312B3">
        <w:rPr>
          <w:szCs w:val="22"/>
          <w:lang w:val="it-IT"/>
        </w:rPr>
        <w:t xml:space="preserve"> </w:t>
      </w:r>
      <w:r w:rsidR="00B11845" w:rsidRPr="00B312B3">
        <w:rPr>
          <w:szCs w:val="22"/>
          <w:lang w:val="it-IT"/>
        </w:rPr>
        <w:t xml:space="preserve">le </w:t>
      </w:r>
      <w:r w:rsidRPr="00B312B3">
        <w:rPr>
          <w:szCs w:val="22"/>
          <w:lang w:val="it-IT"/>
        </w:rPr>
        <w:t>pazienti</w:t>
      </w:r>
      <w:r w:rsidR="00B11845" w:rsidRPr="00B312B3">
        <w:rPr>
          <w:szCs w:val="22"/>
          <w:lang w:val="it-IT"/>
        </w:rPr>
        <w:t xml:space="preserve"> con</w:t>
      </w:r>
      <w:r w:rsidRPr="00B312B3">
        <w:rPr>
          <w:szCs w:val="22"/>
          <w:lang w:val="it-IT"/>
        </w:rPr>
        <w:t xml:space="preserve"> </w:t>
      </w:r>
      <w:r w:rsidR="00E96B93" w:rsidRPr="00B312B3">
        <w:rPr>
          <w:szCs w:val="22"/>
          <w:lang w:val="it-IT"/>
        </w:rPr>
        <w:t xml:space="preserve">compromissione </w:t>
      </w:r>
      <w:r w:rsidRPr="00B312B3">
        <w:rPr>
          <w:szCs w:val="22"/>
          <w:lang w:val="it-IT"/>
        </w:rPr>
        <w:t>renale lieve (</w:t>
      </w:r>
      <w:r w:rsidR="00CD46E8">
        <w:rPr>
          <w:szCs w:val="22"/>
          <w:lang w:val="it-IT"/>
        </w:rPr>
        <w:t>c</w:t>
      </w:r>
      <w:r w:rsidR="00B11845" w:rsidRPr="00B312B3">
        <w:rPr>
          <w:szCs w:val="22"/>
          <w:lang w:val="it-IT"/>
        </w:rPr>
        <w:t>learance della creatinina 60-</w:t>
      </w:r>
      <w:r w:rsidRPr="00B312B3">
        <w:rPr>
          <w:szCs w:val="22"/>
          <w:lang w:val="it-IT"/>
        </w:rPr>
        <w:t xml:space="preserve">90 mL/min) </w:t>
      </w:r>
      <w:r w:rsidR="00E96B93" w:rsidRPr="00B312B3">
        <w:rPr>
          <w:szCs w:val="22"/>
          <w:lang w:val="it-IT"/>
        </w:rPr>
        <w:t>e</w:t>
      </w:r>
      <w:r w:rsidRPr="00B312B3">
        <w:rPr>
          <w:szCs w:val="22"/>
          <w:lang w:val="it-IT"/>
        </w:rPr>
        <w:t xml:space="preserve"> moderat</w:t>
      </w:r>
      <w:r w:rsidR="00E96B93" w:rsidRPr="00B312B3">
        <w:rPr>
          <w:szCs w:val="22"/>
          <w:lang w:val="it-IT"/>
        </w:rPr>
        <w:t>a</w:t>
      </w:r>
      <w:r w:rsidRPr="00B312B3">
        <w:rPr>
          <w:szCs w:val="22"/>
          <w:lang w:val="it-IT"/>
        </w:rPr>
        <w:t xml:space="preserve"> (</w:t>
      </w:r>
      <w:r w:rsidR="00B11845" w:rsidRPr="00B312B3">
        <w:rPr>
          <w:szCs w:val="22"/>
          <w:lang w:val="it-IT"/>
        </w:rPr>
        <w:t>30-</w:t>
      </w:r>
      <w:r w:rsidRPr="00B312B3">
        <w:rPr>
          <w:szCs w:val="22"/>
          <w:lang w:val="it-IT"/>
        </w:rPr>
        <w:t>60</w:t>
      </w:r>
      <w:r w:rsidR="007D3C92" w:rsidRPr="00B312B3">
        <w:rPr>
          <w:szCs w:val="22"/>
          <w:lang w:val="it-IT"/>
        </w:rPr>
        <w:t> </w:t>
      </w:r>
      <w:r w:rsidRPr="00B312B3">
        <w:rPr>
          <w:szCs w:val="22"/>
          <w:lang w:val="it-IT"/>
        </w:rPr>
        <w:t xml:space="preserve">mL/min) </w:t>
      </w:r>
      <w:r w:rsidR="00B11845" w:rsidRPr="00B312B3">
        <w:rPr>
          <w:szCs w:val="22"/>
          <w:lang w:val="it-IT"/>
        </w:rPr>
        <w:t xml:space="preserve">hanno avuto </w:t>
      </w:r>
      <w:r w:rsidRPr="00B312B3">
        <w:rPr>
          <w:szCs w:val="22"/>
          <w:lang w:val="it-IT"/>
        </w:rPr>
        <w:t xml:space="preserve"> </w:t>
      </w:r>
      <w:r w:rsidR="00B11845" w:rsidRPr="00B312B3">
        <w:rPr>
          <w:szCs w:val="22"/>
          <w:lang w:val="it-IT"/>
        </w:rPr>
        <w:t xml:space="preserve">una riduzione lieve della clearance </w:t>
      </w:r>
      <w:r w:rsidRPr="00B312B3">
        <w:rPr>
          <w:szCs w:val="22"/>
          <w:lang w:val="it-IT"/>
        </w:rPr>
        <w:t>di niraparib</w:t>
      </w:r>
      <w:r w:rsidR="00B11845" w:rsidRPr="00B312B3">
        <w:rPr>
          <w:szCs w:val="22"/>
          <w:lang w:val="it-IT"/>
        </w:rPr>
        <w:t xml:space="preserve"> rispetto ai soggetti con funzione renale </w:t>
      </w:r>
      <w:r w:rsidR="009435B2" w:rsidRPr="00B312B3">
        <w:rPr>
          <w:szCs w:val="22"/>
          <w:lang w:val="it-IT"/>
        </w:rPr>
        <w:t>normale</w:t>
      </w:r>
      <w:del w:id="169" w:author="Author">
        <w:r w:rsidR="009435B2" w:rsidRPr="00B312B3" w:rsidDel="00296732">
          <w:rPr>
            <w:szCs w:val="22"/>
            <w:lang w:val="it-IT"/>
          </w:rPr>
          <w:delText xml:space="preserve"> (maggior esposizione del </w:delText>
        </w:r>
        <w:r w:rsidR="009435B2" w:rsidRPr="003A1342" w:rsidDel="00296732">
          <w:rPr>
            <w:szCs w:val="22"/>
            <w:lang w:val="it-IT"/>
          </w:rPr>
          <w:delText xml:space="preserve">7-17% </w:delText>
        </w:r>
        <w:r w:rsidR="009435B2" w:rsidRPr="00B312B3" w:rsidDel="00296732">
          <w:rPr>
            <w:szCs w:val="22"/>
            <w:lang w:val="it-IT"/>
          </w:rPr>
          <w:delText xml:space="preserve">nella compromissione renale lieve e del </w:delText>
        </w:r>
        <w:r w:rsidR="009435B2" w:rsidRPr="003A1342" w:rsidDel="00296732">
          <w:rPr>
            <w:szCs w:val="22"/>
            <w:lang w:val="it-IT"/>
          </w:rPr>
          <w:delText xml:space="preserve">17-38% </w:delText>
        </w:r>
        <w:r w:rsidR="009435B2" w:rsidRPr="00B312B3" w:rsidDel="00296732">
          <w:rPr>
            <w:szCs w:val="22"/>
            <w:lang w:val="it-IT"/>
          </w:rPr>
          <w:delText>in quella moderata)</w:delText>
        </w:r>
      </w:del>
      <w:r w:rsidR="009435B2" w:rsidRPr="003A1342">
        <w:rPr>
          <w:szCs w:val="22"/>
          <w:lang w:val="it-IT"/>
        </w:rPr>
        <w:t>.</w:t>
      </w:r>
      <w:r w:rsidR="009435B2" w:rsidRPr="00B312B3">
        <w:rPr>
          <w:szCs w:val="22"/>
          <w:lang w:val="it-IT"/>
        </w:rPr>
        <w:t xml:space="preserve"> Non si ritiene che la differenza in esposizione</w:t>
      </w:r>
      <w:r w:rsidR="00291A0D" w:rsidRPr="00B312B3">
        <w:rPr>
          <w:szCs w:val="22"/>
          <w:lang w:val="it-IT"/>
        </w:rPr>
        <w:t xml:space="preserve"> giustific</w:t>
      </w:r>
      <w:r w:rsidR="009435B2" w:rsidRPr="00B312B3">
        <w:rPr>
          <w:szCs w:val="22"/>
          <w:lang w:val="it-IT"/>
        </w:rPr>
        <w:t xml:space="preserve">hi </w:t>
      </w:r>
      <w:r w:rsidR="00291A0D" w:rsidRPr="00B312B3">
        <w:rPr>
          <w:szCs w:val="22"/>
          <w:lang w:val="it-IT"/>
        </w:rPr>
        <w:t>un aggiustamento della dose</w:t>
      </w:r>
      <w:r w:rsidRPr="00B312B3">
        <w:rPr>
          <w:szCs w:val="22"/>
          <w:lang w:val="it-IT"/>
        </w:rPr>
        <w:t>.</w:t>
      </w:r>
      <w:r w:rsidR="00915490" w:rsidRPr="00B312B3">
        <w:rPr>
          <w:szCs w:val="22"/>
          <w:lang w:val="it-IT"/>
        </w:rPr>
        <w:t xml:space="preserve"> Negli studi clinici non è stata individuata nessuna paziente con </w:t>
      </w:r>
      <w:r w:rsidR="00E96B93" w:rsidRPr="00B312B3">
        <w:rPr>
          <w:szCs w:val="22"/>
          <w:lang w:val="it-IT"/>
        </w:rPr>
        <w:t xml:space="preserve">compromissione </w:t>
      </w:r>
      <w:r w:rsidR="00915490" w:rsidRPr="00B312B3">
        <w:rPr>
          <w:szCs w:val="22"/>
          <w:lang w:val="it-IT"/>
        </w:rPr>
        <w:t xml:space="preserve">renale preesistente </w:t>
      </w:r>
      <w:r w:rsidR="00E96B93" w:rsidRPr="00B312B3">
        <w:rPr>
          <w:szCs w:val="22"/>
          <w:lang w:val="it-IT"/>
        </w:rPr>
        <w:t xml:space="preserve">severa </w:t>
      </w:r>
      <w:r w:rsidR="00915490" w:rsidRPr="00B312B3">
        <w:rPr>
          <w:szCs w:val="22"/>
          <w:lang w:val="it-IT"/>
        </w:rPr>
        <w:t xml:space="preserve">o con </w:t>
      </w:r>
      <w:r w:rsidR="00AA6F4F" w:rsidRPr="00B312B3">
        <w:rPr>
          <w:lang w:val="it-IT"/>
        </w:rPr>
        <w:t xml:space="preserve">insufficienza renale terminale </w:t>
      </w:r>
      <w:r w:rsidR="00AA6F4F" w:rsidRPr="00B312B3">
        <w:rPr>
          <w:szCs w:val="22"/>
          <w:lang w:val="it-IT"/>
        </w:rPr>
        <w:t xml:space="preserve">che è stata </w:t>
      </w:r>
      <w:r w:rsidR="00B76801" w:rsidRPr="00B312B3">
        <w:rPr>
          <w:szCs w:val="22"/>
          <w:lang w:val="it-IT"/>
        </w:rPr>
        <w:t>sottoposta a emodialisi (vedere paragrafo 4.2).</w:t>
      </w:r>
    </w:p>
    <w:p w14:paraId="396BA1EC" w14:textId="77777777" w:rsidR="005E7C5C" w:rsidRPr="005E7C5C" w:rsidRDefault="005E7C5C" w:rsidP="00460DEC">
      <w:pPr>
        <w:widowControl w:val="0"/>
        <w:tabs>
          <w:tab w:val="clear" w:pos="567"/>
        </w:tabs>
        <w:spacing w:line="240" w:lineRule="auto"/>
        <w:rPr>
          <w:i/>
          <w:szCs w:val="22"/>
          <w:lang w:val="it-IT"/>
        </w:rPr>
      </w:pPr>
    </w:p>
    <w:p w14:paraId="396BA1ED" w14:textId="77777777" w:rsidR="005E7C5C" w:rsidRPr="005E7C5C" w:rsidRDefault="005E7C5C" w:rsidP="005550DD">
      <w:pPr>
        <w:keepNext/>
        <w:widowControl w:val="0"/>
        <w:tabs>
          <w:tab w:val="clear" w:pos="567"/>
        </w:tabs>
        <w:spacing w:line="240" w:lineRule="auto"/>
        <w:rPr>
          <w:i/>
          <w:szCs w:val="22"/>
          <w:lang w:val="it-IT"/>
        </w:rPr>
      </w:pPr>
      <w:r w:rsidRPr="005E7C5C">
        <w:rPr>
          <w:i/>
          <w:szCs w:val="22"/>
          <w:lang w:val="it-IT"/>
        </w:rPr>
        <w:t>Compromissione epatica</w:t>
      </w:r>
    </w:p>
    <w:p w14:paraId="396BA1EE" w14:textId="2D371A57" w:rsidR="005E7C5C" w:rsidRDefault="003E4783" w:rsidP="00460DEC">
      <w:pPr>
        <w:widowControl w:val="0"/>
        <w:tabs>
          <w:tab w:val="clear" w:pos="567"/>
        </w:tabs>
        <w:spacing w:line="240" w:lineRule="auto"/>
        <w:rPr>
          <w:szCs w:val="22"/>
          <w:lang w:val="it-IT"/>
        </w:rPr>
      </w:pPr>
      <w:r>
        <w:rPr>
          <w:szCs w:val="22"/>
          <w:lang w:val="it-IT"/>
        </w:rPr>
        <w:t>Nell’analisi farmacocinetica di popolazione</w:t>
      </w:r>
      <w:r w:rsidRPr="005E7C5C">
        <w:rPr>
          <w:szCs w:val="22"/>
          <w:lang w:val="it-IT"/>
        </w:rPr>
        <w:t xml:space="preserve"> </w:t>
      </w:r>
      <w:r>
        <w:rPr>
          <w:szCs w:val="22"/>
          <w:lang w:val="it-IT"/>
        </w:rPr>
        <w:t>dei dati d</w:t>
      </w:r>
      <w:r w:rsidR="00267594">
        <w:rPr>
          <w:szCs w:val="22"/>
          <w:lang w:val="it-IT"/>
        </w:rPr>
        <w:t>e</w:t>
      </w:r>
      <w:r>
        <w:rPr>
          <w:szCs w:val="22"/>
          <w:lang w:val="it-IT"/>
        </w:rPr>
        <w:t xml:space="preserve">gli studi clinici su pazienti, una preesistente compromissione epatica lieve </w:t>
      </w:r>
      <w:r w:rsidR="00A12EFC" w:rsidRPr="0050070F">
        <w:rPr>
          <w:szCs w:val="22"/>
          <w:lang w:val="it-IT"/>
        </w:rPr>
        <w:t>(n</w:t>
      </w:r>
      <w:r w:rsidR="00BE0FBA">
        <w:rPr>
          <w:szCs w:val="22"/>
          <w:lang w:val="it-IT"/>
        </w:rPr>
        <w:t> </w:t>
      </w:r>
      <w:r w:rsidR="00A12EFC" w:rsidRPr="0050070F">
        <w:rPr>
          <w:szCs w:val="22"/>
          <w:lang w:val="it-IT"/>
        </w:rPr>
        <w:t>=</w:t>
      </w:r>
      <w:r w:rsidR="00BE0FBA">
        <w:rPr>
          <w:szCs w:val="22"/>
          <w:lang w:val="it-IT"/>
        </w:rPr>
        <w:t> </w:t>
      </w:r>
      <w:r w:rsidR="00A12EFC" w:rsidRPr="0050070F">
        <w:rPr>
          <w:szCs w:val="22"/>
          <w:lang w:val="it-IT"/>
        </w:rPr>
        <w:t xml:space="preserve">155) </w:t>
      </w:r>
      <w:r w:rsidRPr="009B34F1">
        <w:rPr>
          <w:szCs w:val="22"/>
          <w:lang w:val="it-IT"/>
        </w:rPr>
        <w:t xml:space="preserve">non ha influito sulla clearance di niraparib. </w:t>
      </w:r>
      <w:r w:rsidR="00A12EFC" w:rsidRPr="0050070F">
        <w:rPr>
          <w:szCs w:val="22"/>
          <w:lang w:val="it-IT"/>
        </w:rPr>
        <w:t xml:space="preserve">In uno studio clinico </w:t>
      </w:r>
      <w:r w:rsidR="00AB4297">
        <w:rPr>
          <w:szCs w:val="22"/>
          <w:lang w:val="it-IT"/>
        </w:rPr>
        <w:t>di</w:t>
      </w:r>
      <w:r w:rsidR="00A12EFC" w:rsidRPr="0050070F">
        <w:rPr>
          <w:szCs w:val="22"/>
          <w:lang w:val="it-IT"/>
        </w:rPr>
        <w:t xml:space="preserve"> pazienti oncologici </w:t>
      </w:r>
      <w:r w:rsidR="00A12EFC">
        <w:rPr>
          <w:szCs w:val="22"/>
          <w:lang w:val="it-IT"/>
        </w:rPr>
        <w:t xml:space="preserve">che utilizzava </w:t>
      </w:r>
      <w:r w:rsidR="00A12EFC" w:rsidRPr="0050070F">
        <w:rPr>
          <w:szCs w:val="22"/>
          <w:lang w:val="it-IT"/>
        </w:rPr>
        <w:t>i criteri NCI-ODWG di classificazione del gr</w:t>
      </w:r>
      <w:r w:rsidR="00A12EFC">
        <w:rPr>
          <w:szCs w:val="22"/>
          <w:lang w:val="it-IT"/>
        </w:rPr>
        <w:t>ado di compromissione epatica, l’</w:t>
      </w:r>
      <w:r w:rsidR="00A12EFC" w:rsidRPr="0050070F">
        <w:rPr>
          <w:szCs w:val="22"/>
          <w:lang w:val="it-IT"/>
        </w:rPr>
        <w:t>AUC</w:t>
      </w:r>
      <w:r w:rsidR="00A12EFC" w:rsidRPr="0050070F">
        <w:rPr>
          <w:szCs w:val="22"/>
          <w:vertAlign w:val="subscript"/>
          <w:lang w:val="it-IT"/>
        </w:rPr>
        <w:t>inf</w:t>
      </w:r>
      <w:r w:rsidR="00A12EFC" w:rsidRPr="0050070F">
        <w:rPr>
          <w:szCs w:val="22"/>
          <w:lang w:val="it-IT"/>
        </w:rPr>
        <w:t xml:space="preserve"> </w:t>
      </w:r>
      <w:r w:rsidR="00A12EFC">
        <w:rPr>
          <w:szCs w:val="22"/>
          <w:lang w:val="it-IT"/>
        </w:rPr>
        <w:t xml:space="preserve">di </w:t>
      </w:r>
      <w:r w:rsidR="00A12EFC" w:rsidRPr="008A7814">
        <w:rPr>
          <w:szCs w:val="22"/>
          <w:lang w:val="it-IT"/>
        </w:rPr>
        <w:t xml:space="preserve">niraparib </w:t>
      </w:r>
      <w:r w:rsidR="00A12EFC">
        <w:rPr>
          <w:szCs w:val="22"/>
          <w:lang w:val="it-IT"/>
        </w:rPr>
        <w:t>nei pazienti con compromissione epatica moderata</w:t>
      </w:r>
      <w:r w:rsidR="00A12EFC" w:rsidRPr="0050070F">
        <w:rPr>
          <w:szCs w:val="22"/>
          <w:lang w:val="it-IT"/>
        </w:rPr>
        <w:t xml:space="preserve"> (n</w:t>
      </w:r>
      <w:r w:rsidR="00BE0FBA">
        <w:rPr>
          <w:szCs w:val="22"/>
          <w:lang w:val="it-IT"/>
        </w:rPr>
        <w:t> </w:t>
      </w:r>
      <w:r w:rsidR="00A12EFC" w:rsidRPr="0050070F">
        <w:rPr>
          <w:szCs w:val="22"/>
          <w:lang w:val="it-IT"/>
        </w:rPr>
        <w:t>=</w:t>
      </w:r>
      <w:r w:rsidR="00BE0FBA">
        <w:rPr>
          <w:szCs w:val="22"/>
          <w:lang w:val="it-IT"/>
        </w:rPr>
        <w:t> </w:t>
      </w:r>
      <w:r w:rsidR="00A12EFC" w:rsidRPr="0050070F">
        <w:rPr>
          <w:szCs w:val="22"/>
          <w:lang w:val="it-IT"/>
        </w:rPr>
        <w:t xml:space="preserve">8) </w:t>
      </w:r>
      <w:r w:rsidR="00A12EFC">
        <w:rPr>
          <w:szCs w:val="22"/>
          <w:lang w:val="it-IT"/>
        </w:rPr>
        <w:t>era</w:t>
      </w:r>
      <w:r w:rsidR="00A12EFC" w:rsidRPr="0050070F">
        <w:rPr>
          <w:szCs w:val="22"/>
          <w:lang w:val="it-IT"/>
        </w:rPr>
        <w:t xml:space="preserve"> 1</w:t>
      </w:r>
      <w:r w:rsidR="00A12EFC">
        <w:rPr>
          <w:szCs w:val="22"/>
          <w:lang w:val="it-IT"/>
        </w:rPr>
        <w:t>,</w:t>
      </w:r>
      <w:r w:rsidR="00A12EFC" w:rsidRPr="0050070F">
        <w:rPr>
          <w:szCs w:val="22"/>
          <w:lang w:val="it-IT"/>
        </w:rPr>
        <w:t xml:space="preserve">56 </w:t>
      </w:r>
      <w:r w:rsidR="00A12EFC" w:rsidRPr="004F34BB">
        <w:rPr>
          <w:szCs w:val="22"/>
          <w:lang w:val="it-IT"/>
        </w:rPr>
        <w:t xml:space="preserve">volte </w:t>
      </w:r>
      <w:r w:rsidR="00A12EFC" w:rsidRPr="0050070F">
        <w:rPr>
          <w:szCs w:val="22"/>
          <w:lang w:val="it-IT"/>
        </w:rPr>
        <w:t>(90% CI: 1</w:t>
      </w:r>
      <w:r w:rsidR="00A12EFC">
        <w:rPr>
          <w:szCs w:val="22"/>
          <w:lang w:val="it-IT"/>
        </w:rPr>
        <w:t>,</w:t>
      </w:r>
      <w:r w:rsidR="00A12EFC" w:rsidRPr="0050070F">
        <w:rPr>
          <w:szCs w:val="22"/>
          <w:lang w:val="it-IT"/>
        </w:rPr>
        <w:t>06</w:t>
      </w:r>
      <w:r w:rsidR="00BE0FBA">
        <w:rPr>
          <w:szCs w:val="22"/>
          <w:lang w:val="it-IT"/>
        </w:rPr>
        <w:t>-</w:t>
      </w:r>
      <w:r w:rsidR="00A12EFC" w:rsidRPr="0050070F">
        <w:rPr>
          <w:szCs w:val="22"/>
          <w:lang w:val="it-IT"/>
        </w:rPr>
        <w:t>2</w:t>
      </w:r>
      <w:r w:rsidR="00A12EFC">
        <w:rPr>
          <w:szCs w:val="22"/>
          <w:lang w:val="it-IT"/>
        </w:rPr>
        <w:t>,</w:t>
      </w:r>
      <w:r w:rsidR="00A12EFC" w:rsidRPr="0050070F">
        <w:rPr>
          <w:szCs w:val="22"/>
          <w:lang w:val="it-IT"/>
        </w:rPr>
        <w:t xml:space="preserve">30) </w:t>
      </w:r>
      <w:r w:rsidR="00A12EFC" w:rsidRPr="004F34BB">
        <w:rPr>
          <w:szCs w:val="22"/>
          <w:lang w:val="it-IT"/>
        </w:rPr>
        <w:t>l</w:t>
      </w:r>
      <w:r w:rsidR="00A12EFC">
        <w:rPr>
          <w:szCs w:val="22"/>
          <w:lang w:val="it-IT"/>
        </w:rPr>
        <w:t>’</w:t>
      </w:r>
      <w:r w:rsidR="00A12EFC" w:rsidRPr="0050070F">
        <w:rPr>
          <w:szCs w:val="22"/>
          <w:lang w:val="it-IT"/>
        </w:rPr>
        <w:t>AUC</w:t>
      </w:r>
      <w:r w:rsidR="00A12EFC" w:rsidRPr="0050070F">
        <w:rPr>
          <w:szCs w:val="22"/>
          <w:vertAlign w:val="subscript"/>
          <w:lang w:val="it-IT"/>
        </w:rPr>
        <w:t>inf</w:t>
      </w:r>
      <w:r w:rsidR="00A12EFC" w:rsidRPr="0050070F">
        <w:rPr>
          <w:szCs w:val="22"/>
          <w:lang w:val="it-IT"/>
        </w:rPr>
        <w:t xml:space="preserve"> </w:t>
      </w:r>
      <w:r w:rsidR="00A12EFC">
        <w:rPr>
          <w:szCs w:val="22"/>
          <w:lang w:val="it-IT"/>
        </w:rPr>
        <w:t xml:space="preserve">di </w:t>
      </w:r>
      <w:r w:rsidR="00A12EFC" w:rsidRPr="008A7814">
        <w:rPr>
          <w:szCs w:val="22"/>
          <w:lang w:val="it-IT"/>
        </w:rPr>
        <w:t xml:space="preserve">niraparib </w:t>
      </w:r>
      <w:r w:rsidR="00A12EFC">
        <w:rPr>
          <w:szCs w:val="22"/>
          <w:lang w:val="it-IT"/>
        </w:rPr>
        <w:t>nei pazienti con funzionalità epatica normale</w:t>
      </w:r>
      <w:r w:rsidR="00A12EFC" w:rsidRPr="0050070F">
        <w:rPr>
          <w:szCs w:val="22"/>
          <w:lang w:val="it-IT"/>
        </w:rPr>
        <w:t xml:space="preserve"> (n</w:t>
      </w:r>
      <w:r w:rsidR="00BE0FBA">
        <w:rPr>
          <w:szCs w:val="22"/>
          <w:lang w:val="it-IT"/>
        </w:rPr>
        <w:t> </w:t>
      </w:r>
      <w:r w:rsidR="00A12EFC" w:rsidRPr="0050070F">
        <w:rPr>
          <w:szCs w:val="22"/>
          <w:lang w:val="it-IT"/>
        </w:rPr>
        <w:t>=</w:t>
      </w:r>
      <w:r w:rsidR="00BE0FBA">
        <w:rPr>
          <w:szCs w:val="22"/>
          <w:lang w:val="it-IT"/>
        </w:rPr>
        <w:t> </w:t>
      </w:r>
      <w:r w:rsidR="00A12EFC" w:rsidRPr="0050070F">
        <w:rPr>
          <w:szCs w:val="22"/>
          <w:lang w:val="it-IT"/>
        </w:rPr>
        <w:t xml:space="preserve">9) </w:t>
      </w:r>
      <w:r w:rsidR="00A12EFC">
        <w:rPr>
          <w:szCs w:val="22"/>
          <w:lang w:val="it-IT"/>
        </w:rPr>
        <w:t xml:space="preserve">in seguito alla somministrazione di una dose singola da </w:t>
      </w:r>
      <w:r w:rsidR="00A12EFC" w:rsidRPr="0050070F">
        <w:rPr>
          <w:szCs w:val="22"/>
          <w:lang w:val="it-IT"/>
        </w:rPr>
        <w:t xml:space="preserve">300 mg. </w:t>
      </w:r>
      <w:r w:rsidR="00A12EFC" w:rsidRPr="004F34BB">
        <w:rPr>
          <w:szCs w:val="22"/>
          <w:lang w:val="it-IT"/>
        </w:rPr>
        <w:t xml:space="preserve">Si </w:t>
      </w:r>
      <w:r w:rsidR="00A12EFC" w:rsidRPr="0050070F">
        <w:rPr>
          <w:szCs w:val="22"/>
          <w:lang w:val="it-IT"/>
        </w:rPr>
        <w:t xml:space="preserve">raccomanda l’aggiustamento della dose di niraparib per </w:t>
      </w:r>
      <w:r w:rsidR="00A12EFC">
        <w:rPr>
          <w:szCs w:val="22"/>
          <w:lang w:val="it-IT"/>
        </w:rPr>
        <w:t xml:space="preserve">i pazienti con compromissione epatica moderata </w:t>
      </w:r>
      <w:r w:rsidR="00A12EFC" w:rsidRPr="0050070F">
        <w:rPr>
          <w:szCs w:val="22"/>
          <w:lang w:val="it-IT"/>
        </w:rPr>
        <w:t>(</w:t>
      </w:r>
      <w:r w:rsidR="00A12EFC">
        <w:rPr>
          <w:szCs w:val="22"/>
          <w:lang w:val="it-IT"/>
        </w:rPr>
        <w:t xml:space="preserve">vedere paragrafo </w:t>
      </w:r>
      <w:r w:rsidR="00A12EFC" w:rsidRPr="0050070F">
        <w:rPr>
          <w:szCs w:val="22"/>
          <w:lang w:val="it-IT"/>
        </w:rPr>
        <w:t xml:space="preserve">4.2). </w:t>
      </w:r>
      <w:r w:rsidR="00A12EFC">
        <w:rPr>
          <w:szCs w:val="22"/>
          <w:lang w:val="it-IT"/>
        </w:rPr>
        <w:t>La c</w:t>
      </w:r>
      <w:r w:rsidR="00A12EFC" w:rsidRPr="004F34BB">
        <w:rPr>
          <w:szCs w:val="22"/>
          <w:lang w:val="it-IT"/>
        </w:rPr>
        <w:t xml:space="preserve">ompromissione epatica moderata </w:t>
      </w:r>
      <w:r w:rsidR="00A12EFC" w:rsidRPr="0050070F">
        <w:rPr>
          <w:szCs w:val="22"/>
          <w:lang w:val="it-IT"/>
        </w:rPr>
        <w:t xml:space="preserve">non ha </w:t>
      </w:r>
      <w:r w:rsidR="00A12EFC">
        <w:rPr>
          <w:szCs w:val="22"/>
          <w:lang w:val="it-IT"/>
        </w:rPr>
        <w:t>influito sulla</w:t>
      </w:r>
      <w:r w:rsidR="00A12EFC" w:rsidRPr="0050070F">
        <w:rPr>
          <w:szCs w:val="22"/>
          <w:lang w:val="it-IT"/>
        </w:rPr>
        <w:t xml:space="preserve"> C</w:t>
      </w:r>
      <w:r w:rsidR="00A12EFC" w:rsidRPr="0050070F">
        <w:rPr>
          <w:szCs w:val="22"/>
          <w:vertAlign w:val="subscript"/>
          <w:lang w:val="it-IT"/>
        </w:rPr>
        <w:t>max</w:t>
      </w:r>
      <w:r w:rsidR="00A12EFC" w:rsidRPr="0050070F">
        <w:rPr>
          <w:szCs w:val="22"/>
          <w:lang w:val="it-IT"/>
        </w:rPr>
        <w:t xml:space="preserve"> </w:t>
      </w:r>
      <w:r w:rsidR="00A12EFC">
        <w:rPr>
          <w:szCs w:val="22"/>
          <w:lang w:val="it-IT"/>
        </w:rPr>
        <w:t>di niraparib o sul legame di niraparib alle proteine</w:t>
      </w:r>
      <w:r w:rsidR="00A12EFC" w:rsidRPr="0050070F">
        <w:rPr>
          <w:szCs w:val="22"/>
          <w:lang w:val="it-IT"/>
        </w:rPr>
        <w:t xml:space="preserve">. </w:t>
      </w:r>
      <w:r w:rsidRPr="005B0C97">
        <w:rPr>
          <w:szCs w:val="22"/>
          <w:lang w:val="it-IT"/>
        </w:rPr>
        <w:t>La farmacocinetica di niraparib non è stata valutata in pazienti con compromissione epatica</w:t>
      </w:r>
      <w:r w:rsidR="005E7C5C" w:rsidRPr="009B34F1">
        <w:rPr>
          <w:szCs w:val="22"/>
          <w:lang w:val="it-IT"/>
        </w:rPr>
        <w:t xml:space="preserve"> </w:t>
      </w:r>
      <w:r w:rsidR="00FA5814">
        <w:rPr>
          <w:szCs w:val="22"/>
          <w:lang w:val="it-IT"/>
        </w:rPr>
        <w:t>severa</w:t>
      </w:r>
      <w:r w:rsidR="00FA5814" w:rsidRPr="009B34F1">
        <w:rPr>
          <w:szCs w:val="22"/>
          <w:lang w:val="it-IT"/>
        </w:rPr>
        <w:t xml:space="preserve"> </w:t>
      </w:r>
      <w:r w:rsidR="005E7C5C" w:rsidRPr="009B34F1">
        <w:rPr>
          <w:szCs w:val="22"/>
          <w:lang w:val="it-IT"/>
        </w:rPr>
        <w:t>(vedere paragraf</w:t>
      </w:r>
      <w:r w:rsidR="00A12EFC">
        <w:rPr>
          <w:szCs w:val="22"/>
          <w:lang w:val="it-IT"/>
        </w:rPr>
        <w:t>i</w:t>
      </w:r>
      <w:r w:rsidR="005E7C5C" w:rsidRPr="009B34F1">
        <w:rPr>
          <w:szCs w:val="22"/>
          <w:lang w:val="it-IT"/>
        </w:rPr>
        <w:t> </w:t>
      </w:r>
      <w:r>
        <w:rPr>
          <w:szCs w:val="22"/>
          <w:lang w:val="it-IT"/>
        </w:rPr>
        <w:t>4</w:t>
      </w:r>
      <w:r w:rsidR="005E7C5C" w:rsidRPr="009B34F1">
        <w:rPr>
          <w:szCs w:val="22"/>
          <w:lang w:val="it-IT"/>
        </w:rPr>
        <w:t>.2</w:t>
      </w:r>
      <w:r w:rsidR="00A12EFC">
        <w:rPr>
          <w:szCs w:val="22"/>
          <w:lang w:val="it-IT"/>
        </w:rPr>
        <w:t xml:space="preserve"> e 4.4</w:t>
      </w:r>
      <w:r w:rsidR="005E7C5C" w:rsidRPr="009B34F1">
        <w:rPr>
          <w:szCs w:val="22"/>
          <w:lang w:val="it-IT"/>
        </w:rPr>
        <w:t>).</w:t>
      </w:r>
    </w:p>
    <w:p w14:paraId="396BA1EF" w14:textId="77777777" w:rsidR="003E4783" w:rsidRPr="009B34F1" w:rsidRDefault="003E4783" w:rsidP="00460DEC">
      <w:pPr>
        <w:widowControl w:val="0"/>
        <w:tabs>
          <w:tab w:val="clear" w:pos="567"/>
        </w:tabs>
        <w:spacing w:line="240" w:lineRule="auto"/>
        <w:rPr>
          <w:szCs w:val="22"/>
          <w:lang w:val="it-IT"/>
        </w:rPr>
      </w:pPr>
    </w:p>
    <w:p w14:paraId="396BA1F0" w14:textId="73D9C6D8" w:rsidR="00EB67A6" w:rsidRPr="00B312B3" w:rsidRDefault="009435B2" w:rsidP="005550DD">
      <w:pPr>
        <w:keepNext/>
        <w:widowControl w:val="0"/>
        <w:tabs>
          <w:tab w:val="clear" w:pos="567"/>
        </w:tabs>
        <w:spacing w:line="240" w:lineRule="auto"/>
        <w:rPr>
          <w:i/>
          <w:szCs w:val="22"/>
          <w:lang w:val="it-IT"/>
        </w:rPr>
      </w:pPr>
      <w:r w:rsidRPr="00B312B3">
        <w:rPr>
          <w:i/>
          <w:szCs w:val="22"/>
          <w:lang w:val="it-IT"/>
        </w:rPr>
        <w:t>Peso, e</w:t>
      </w:r>
      <w:r w:rsidR="00EB67A6" w:rsidRPr="00B312B3">
        <w:rPr>
          <w:i/>
          <w:szCs w:val="22"/>
          <w:lang w:val="it-IT"/>
        </w:rPr>
        <w:t>tà</w:t>
      </w:r>
      <w:r w:rsidR="003E4783" w:rsidRPr="00B312B3">
        <w:rPr>
          <w:i/>
          <w:szCs w:val="22"/>
          <w:lang w:val="it-IT"/>
        </w:rPr>
        <w:t xml:space="preserve">, </w:t>
      </w:r>
      <w:r w:rsidRPr="00B312B3">
        <w:rPr>
          <w:i/>
          <w:szCs w:val="22"/>
          <w:lang w:val="it-IT"/>
        </w:rPr>
        <w:t xml:space="preserve">e </w:t>
      </w:r>
      <w:r w:rsidR="00167A8B">
        <w:rPr>
          <w:i/>
          <w:szCs w:val="22"/>
          <w:lang w:val="it-IT"/>
        </w:rPr>
        <w:t>etnia</w:t>
      </w:r>
    </w:p>
    <w:p w14:paraId="008FECBA" w14:textId="61DA567B" w:rsidR="00B561B0" w:rsidRPr="00B312B3" w:rsidRDefault="009435B2" w:rsidP="00460DEC">
      <w:pPr>
        <w:widowControl w:val="0"/>
        <w:tabs>
          <w:tab w:val="clear" w:pos="567"/>
        </w:tabs>
        <w:spacing w:line="240" w:lineRule="auto"/>
        <w:rPr>
          <w:szCs w:val="22"/>
          <w:lang w:val="it-IT"/>
        </w:rPr>
      </w:pPr>
      <w:r w:rsidRPr="00B312B3">
        <w:rPr>
          <w:szCs w:val="22"/>
          <w:lang w:val="it-IT"/>
        </w:rPr>
        <w:t>Nell</w:t>
      </w:r>
      <w:r w:rsidR="00EB67A6" w:rsidRPr="00B312B3">
        <w:rPr>
          <w:szCs w:val="22"/>
          <w:lang w:val="it-IT"/>
        </w:rPr>
        <w:t>e analisi farmacocinetiche di popolazione</w:t>
      </w:r>
      <w:r w:rsidRPr="00B312B3">
        <w:rPr>
          <w:szCs w:val="22"/>
          <w:lang w:val="it-IT"/>
        </w:rPr>
        <w:t>, è stato riscontrato che con peso crescente aumenta il volume di distribuzione di niraparib.</w:t>
      </w:r>
      <w:r w:rsidR="00EB67A6" w:rsidRPr="00B312B3">
        <w:rPr>
          <w:szCs w:val="22"/>
          <w:lang w:val="it-IT"/>
        </w:rPr>
        <w:t xml:space="preserve"> </w:t>
      </w:r>
      <w:r w:rsidR="00B561B0" w:rsidRPr="00B312B3">
        <w:rPr>
          <w:szCs w:val="22"/>
          <w:lang w:val="it-IT"/>
        </w:rPr>
        <w:t xml:space="preserve">Non è stato identificato alcun impatto del peso sulla clearance di niraparib o sull’esposizione totale. </w:t>
      </w:r>
      <w:del w:id="170" w:author="Author">
        <w:r w:rsidR="00B561B0" w:rsidRPr="00B312B3" w:rsidDel="00296732">
          <w:rPr>
            <w:szCs w:val="22"/>
            <w:lang w:val="it-IT"/>
          </w:rPr>
          <w:delText>U</w:delText>
        </w:r>
        <w:r w:rsidR="00291A0D" w:rsidRPr="00B312B3" w:rsidDel="00296732">
          <w:rPr>
            <w:szCs w:val="22"/>
            <w:lang w:val="it-IT"/>
          </w:rPr>
          <w:delText>n aggiustamento della dose</w:delText>
        </w:r>
        <w:r w:rsidR="00B561B0" w:rsidRPr="00B312B3" w:rsidDel="00296732">
          <w:rPr>
            <w:szCs w:val="22"/>
            <w:lang w:val="it-IT"/>
          </w:rPr>
          <w:delText xml:space="preserve"> a seconda del peso corporeo non è giustificato dal punto di vista farmacocinetico.</w:delText>
        </w:r>
      </w:del>
    </w:p>
    <w:p w14:paraId="6ABADC5F" w14:textId="77777777" w:rsidR="00B561B0" w:rsidRPr="00B312B3" w:rsidRDefault="00B561B0" w:rsidP="00460DEC">
      <w:pPr>
        <w:widowControl w:val="0"/>
        <w:tabs>
          <w:tab w:val="clear" w:pos="567"/>
        </w:tabs>
        <w:spacing w:line="240" w:lineRule="auto"/>
        <w:rPr>
          <w:szCs w:val="22"/>
          <w:lang w:val="it-IT"/>
        </w:rPr>
      </w:pPr>
    </w:p>
    <w:p w14:paraId="18AD6FA0" w14:textId="0853E5B1" w:rsidR="00DF0404" w:rsidRPr="00DF0404" w:rsidRDefault="00B561B0" w:rsidP="00460DEC">
      <w:pPr>
        <w:widowControl w:val="0"/>
        <w:tabs>
          <w:tab w:val="clear" w:pos="567"/>
        </w:tabs>
        <w:spacing w:line="240" w:lineRule="auto"/>
        <w:rPr>
          <w:szCs w:val="22"/>
          <w:lang w:val="it-IT"/>
        </w:rPr>
      </w:pPr>
      <w:del w:id="171" w:author="Author">
        <w:r w:rsidRPr="00B312B3" w:rsidDel="00DF0404">
          <w:rPr>
            <w:szCs w:val="22"/>
            <w:lang w:val="it-IT"/>
          </w:rPr>
          <w:delText xml:space="preserve">Nelle analisi farmacocinetiche di popolazione, è stato riscontrato che con età crescente diminuisce la </w:delText>
        </w:r>
        <w:r w:rsidRPr="00B312B3" w:rsidDel="00DF0404">
          <w:rPr>
            <w:szCs w:val="22"/>
            <w:lang w:val="it-IT"/>
          </w:rPr>
          <w:lastRenderedPageBreak/>
          <w:delText>clearance di niraparib</w:delText>
        </w:r>
        <w:r w:rsidR="00EB67A6" w:rsidRPr="00B312B3" w:rsidDel="00DF0404">
          <w:rPr>
            <w:szCs w:val="22"/>
            <w:lang w:val="it-IT"/>
          </w:rPr>
          <w:delText>.</w:delText>
        </w:r>
        <w:r w:rsidR="00291A0D" w:rsidRPr="00B312B3" w:rsidDel="00DF0404">
          <w:rPr>
            <w:szCs w:val="22"/>
            <w:lang w:val="it-IT"/>
          </w:rPr>
          <w:delText xml:space="preserve"> </w:delText>
        </w:r>
        <w:r w:rsidR="00CB4F81" w:rsidRPr="00B312B3" w:rsidDel="00DF0404">
          <w:rPr>
            <w:szCs w:val="22"/>
            <w:lang w:val="it-IT"/>
          </w:rPr>
          <w:delText>Si prevede un</w:delText>
        </w:r>
        <w:r w:rsidR="00291A0D" w:rsidRPr="00B312B3" w:rsidDel="00DF0404">
          <w:rPr>
            <w:szCs w:val="22"/>
            <w:lang w:val="it-IT"/>
          </w:rPr>
          <w:delText>’espos</w:delText>
        </w:r>
        <w:r w:rsidR="00291A0D" w:rsidRPr="003A1342" w:rsidDel="00DF0404">
          <w:rPr>
            <w:szCs w:val="22"/>
            <w:lang w:val="it-IT"/>
          </w:rPr>
          <w:delText xml:space="preserve">izione </w:delText>
        </w:r>
        <w:r w:rsidRPr="00B312B3" w:rsidDel="00DF0404">
          <w:rPr>
            <w:szCs w:val="22"/>
            <w:lang w:val="it-IT"/>
          </w:rPr>
          <w:delText>media maggiore del 23% in una paziente di 91 anni rispetto a una paziente di 30 anni.</w:delText>
        </w:r>
        <w:r w:rsidR="00CB4F81" w:rsidRPr="00B312B3" w:rsidDel="00DF0404">
          <w:rPr>
            <w:szCs w:val="22"/>
            <w:lang w:val="it-IT"/>
          </w:rPr>
          <w:delText xml:space="preserve"> N</w:delText>
        </w:r>
        <w:r w:rsidR="00395974" w:rsidRPr="003A1342" w:rsidDel="00DF0404">
          <w:rPr>
            <w:szCs w:val="22"/>
            <w:lang w:val="it-IT"/>
          </w:rPr>
          <w:delText xml:space="preserve">on </w:delText>
        </w:r>
        <w:r w:rsidR="00395974" w:rsidRPr="00B312B3" w:rsidDel="00DF0404">
          <w:rPr>
            <w:szCs w:val="22"/>
            <w:lang w:val="it-IT"/>
          </w:rPr>
          <w:delText>si ritiene che</w:delText>
        </w:r>
        <w:r w:rsidR="00395974" w:rsidRPr="003A1342" w:rsidDel="00DF0404">
          <w:rPr>
            <w:szCs w:val="22"/>
            <w:lang w:val="it-IT"/>
          </w:rPr>
          <w:delText xml:space="preserve"> </w:delText>
        </w:r>
        <w:r w:rsidR="00395974" w:rsidRPr="00B312B3" w:rsidDel="00DF0404">
          <w:rPr>
            <w:szCs w:val="22"/>
            <w:lang w:val="it-IT"/>
          </w:rPr>
          <w:delText xml:space="preserve">l’impatto dell’età </w:delText>
        </w:r>
        <w:r w:rsidR="00395974" w:rsidRPr="003A1342" w:rsidDel="00DF0404">
          <w:rPr>
            <w:szCs w:val="22"/>
            <w:lang w:val="it-IT"/>
          </w:rPr>
          <w:delText>giustific</w:delText>
        </w:r>
        <w:r w:rsidR="00395974" w:rsidRPr="00B312B3" w:rsidDel="00DF0404">
          <w:rPr>
            <w:szCs w:val="22"/>
            <w:lang w:val="it-IT"/>
          </w:rPr>
          <w:delText>hi</w:delText>
        </w:r>
        <w:r w:rsidR="00395974" w:rsidRPr="003A1342" w:rsidDel="00DF0404">
          <w:rPr>
            <w:szCs w:val="22"/>
            <w:lang w:val="it-IT"/>
          </w:rPr>
          <w:delText xml:space="preserve"> un aggiustamento della dose</w:delText>
        </w:r>
        <w:r w:rsidR="00291A0D" w:rsidRPr="003A1342" w:rsidDel="00DF0404">
          <w:rPr>
            <w:szCs w:val="22"/>
            <w:lang w:val="it-IT"/>
          </w:rPr>
          <w:delText xml:space="preserve">. </w:delText>
        </w:r>
      </w:del>
      <w:ins w:id="172" w:author="Author">
        <w:r w:rsidR="00DF0404" w:rsidRPr="004524DE">
          <w:rPr>
            <w:szCs w:val="22"/>
            <w:lang w:val="it-IT"/>
            <w:rPrChange w:id="173" w:author="Author">
              <w:rPr>
                <w:szCs w:val="22"/>
              </w:rPr>
            </w:rPrChange>
          </w:rPr>
          <w:t xml:space="preserve">L'età (intervallo da 26 a 91 anni) non è risultata un fattore significativo per la clearance o il volume di distribuzione </w:t>
        </w:r>
        <w:r w:rsidR="00AE68DF">
          <w:rPr>
            <w:szCs w:val="22"/>
            <w:lang w:val="it-IT"/>
          </w:rPr>
          <w:t xml:space="preserve">di </w:t>
        </w:r>
        <w:r w:rsidR="00DF0404" w:rsidRPr="004524DE">
          <w:rPr>
            <w:szCs w:val="22"/>
            <w:lang w:val="it-IT"/>
            <w:rPrChange w:id="174" w:author="Author">
              <w:rPr>
                <w:szCs w:val="22"/>
              </w:rPr>
            </w:rPrChange>
          </w:rPr>
          <w:t>niraparib nell'analisi farmacocinetica di popolazione.</w:t>
        </w:r>
      </w:ins>
    </w:p>
    <w:p w14:paraId="4731BDC9" w14:textId="77777777" w:rsidR="00B561B0" w:rsidRDefault="00B561B0" w:rsidP="00460DEC">
      <w:pPr>
        <w:widowControl w:val="0"/>
        <w:tabs>
          <w:tab w:val="clear" w:pos="567"/>
        </w:tabs>
        <w:spacing w:line="240" w:lineRule="auto"/>
        <w:rPr>
          <w:szCs w:val="22"/>
          <w:lang w:val="it-IT"/>
        </w:rPr>
      </w:pPr>
    </w:p>
    <w:p w14:paraId="396BA1F1" w14:textId="29D5022C" w:rsidR="00EB67A6" w:rsidRPr="00395974" w:rsidRDefault="00395974" w:rsidP="00460DEC">
      <w:pPr>
        <w:widowControl w:val="0"/>
        <w:tabs>
          <w:tab w:val="clear" w:pos="567"/>
        </w:tabs>
        <w:spacing w:line="240" w:lineRule="auto"/>
        <w:rPr>
          <w:color w:val="000000"/>
          <w:szCs w:val="22"/>
          <w:lang w:val="it-IT"/>
        </w:rPr>
      </w:pPr>
      <w:r w:rsidRPr="003A1342">
        <w:rPr>
          <w:lang w:val="it-IT"/>
        </w:rPr>
        <w:t xml:space="preserve">Vi sono dati insufficienti tra le </w:t>
      </w:r>
      <w:r w:rsidR="00167A8B">
        <w:rPr>
          <w:lang w:val="it-IT"/>
        </w:rPr>
        <w:t>etnie</w:t>
      </w:r>
      <w:r w:rsidR="00167A8B" w:rsidRPr="003A1342">
        <w:rPr>
          <w:lang w:val="it-IT"/>
        </w:rPr>
        <w:t xml:space="preserve"> </w:t>
      </w:r>
      <w:r w:rsidRPr="003A1342">
        <w:rPr>
          <w:lang w:val="it-IT"/>
        </w:rPr>
        <w:t xml:space="preserve">per </w:t>
      </w:r>
      <w:r>
        <w:rPr>
          <w:lang w:val="it-IT"/>
        </w:rPr>
        <w:t>trarre conclusioni sull’impatto dell</w:t>
      </w:r>
      <w:r w:rsidR="00167A8B">
        <w:rPr>
          <w:lang w:val="it-IT"/>
        </w:rPr>
        <w:t xml:space="preserve">’etnia </w:t>
      </w:r>
      <w:r>
        <w:rPr>
          <w:lang w:val="it-IT"/>
        </w:rPr>
        <w:t>sulla farmacocinetica di n</w:t>
      </w:r>
      <w:r w:rsidR="00291A0D" w:rsidRPr="003A1342">
        <w:rPr>
          <w:lang w:val="it-IT"/>
        </w:rPr>
        <w:t>iraparib</w:t>
      </w:r>
      <w:r w:rsidR="00291A0D" w:rsidRPr="003A1342">
        <w:rPr>
          <w:szCs w:val="22"/>
          <w:lang w:val="it-IT"/>
        </w:rPr>
        <w:t>.</w:t>
      </w:r>
    </w:p>
    <w:p w14:paraId="396BA1F2" w14:textId="77777777" w:rsidR="00EB67A6" w:rsidRPr="00395974" w:rsidRDefault="00EB67A6" w:rsidP="00460DEC">
      <w:pPr>
        <w:widowControl w:val="0"/>
        <w:numPr>
          <w:ilvl w:val="12"/>
          <w:numId w:val="0"/>
        </w:numPr>
        <w:tabs>
          <w:tab w:val="clear" w:pos="567"/>
        </w:tabs>
        <w:spacing w:line="240" w:lineRule="auto"/>
        <w:rPr>
          <w:szCs w:val="22"/>
          <w:lang w:val="it-IT"/>
        </w:rPr>
      </w:pPr>
    </w:p>
    <w:p w14:paraId="396BA1F3" w14:textId="77777777" w:rsidR="00EB67A6" w:rsidRPr="00884491" w:rsidRDefault="00EB67A6" w:rsidP="005550DD">
      <w:pPr>
        <w:keepNext/>
        <w:widowControl w:val="0"/>
        <w:tabs>
          <w:tab w:val="clear" w:pos="567"/>
        </w:tabs>
        <w:spacing w:line="240" w:lineRule="auto"/>
        <w:rPr>
          <w:i/>
          <w:lang w:val="it-IT"/>
        </w:rPr>
      </w:pPr>
      <w:r w:rsidRPr="005B27A8">
        <w:rPr>
          <w:i/>
          <w:lang w:val="it-IT"/>
        </w:rPr>
        <w:t xml:space="preserve">Popolazione </w:t>
      </w:r>
      <w:r w:rsidRPr="00B622DA">
        <w:rPr>
          <w:i/>
          <w:szCs w:val="22"/>
          <w:lang w:val="it-IT"/>
        </w:rPr>
        <w:t>pediatrica</w:t>
      </w:r>
    </w:p>
    <w:p w14:paraId="396BA1F4" w14:textId="77777777" w:rsidR="00EB67A6" w:rsidRPr="005B27A8" w:rsidRDefault="00EB67A6" w:rsidP="00460DEC">
      <w:pPr>
        <w:widowControl w:val="0"/>
        <w:tabs>
          <w:tab w:val="clear" w:pos="567"/>
        </w:tabs>
        <w:spacing w:line="240" w:lineRule="auto"/>
        <w:rPr>
          <w:iCs/>
          <w:szCs w:val="22"/>
          <w:u w:val="single"/>
          <w:lang w:val="it-IT"/>
        </w:rPr>
      </w:pPr>
      <w:r w:rsidRPr="005B27A8">
        <w:rPr>
          <w:szCs w:val="22"/>
          <w:lang w:val="it-IT"/>
        </w:rPr>
        <w:t>Non sono stati condotti studi per esaminare la farmacocinetica di niraparib ne</w:t>
      </w:r>
      <w:r w:rsidR="00C62D30" w:rsidRPr="005B27A8">
        <w:rPr>
          <w:szCs w:val="22"/>
          <w:lang w:val="it-IT"/>
        </w:rPr>
        <w:t>lle</w:t>
      </w:r>
      <w:r w:rsidRPr="005B27A8">
        <w:rPr>
          <w:szCs w:val="22"/>
          <w:lang w:val="it-IT"/>
        </w:rPr>
        <w:t xml:space="preserve"> pazienti pediatric</w:t>
      </w:r>
      <w:r w:rsidR="00C62D30" w:rsidRPr="005B27A8">
        <w:rPr>
          <w:szCs w:val="22"/>
          <w:lang w:val="it-IT"/>
        </w:rPr>
        <w:t>he</w:t>
      </w:r>
      <w:r w:rsidRPr="005B27A8">
        <w:rPr>
          <w:szCs w:val="22"/>
          <w:lang w:val="it-IT"/>
        </w:rPr>
        <w:t>.</w:t>
      </w:r>
    </w:p>
    <w:p w14:paraId="396BA1F5" w14:textId="77777777" w:rsidR="00EB67A6" w:rsidRPr="005B27A8" w:rsidRDefault="00EB67A6" w:rsidP="00460DEC">
      <w:pPr>
        <w:widowControl w:val="0"/>
        <w:tabs>
          <w:tab w:val="clear" w:pos="567"/>
        </w:tabs>
        <w:spacing w:line="240" w:lineRule="auto"/>
        <w:rPr>
          <w:szCs w:val="22"/>
          <w:lang w:val="it-IT"/>
        </w:rPr>
      </w:pPr>
    </w:p>
    <w:p w14:paraId="396BA1F6" w14:textId="77777777" w:rsidR="00EB67A6" w:rsidRPr="005B27A8" w:rsidRDefault="00EB67A6" w:rsidP="00460DEC">
      <w:pPr>
        <w:widowControl w:val="0"/>
        <w:tabs>
          <w:tab w:val="clear" w:pos="567"/>
        </w:tabs>
        <w:spacing w:line="240" w:lineRule="auto"/>
        <w:ind w:left="567" w:hanging="567"/>
        <w:rPr>
          <w:szCs w:val="22"/>
          <w:lang w:val="it-IT"/>
        </w:rPr>
      </w:pPr>
      <w:r w:rsidRPr="005B27A8">
        <w:rPr>
          <w:b/>
          <w:szCs w:val="22"/>
          <w:lang w:val="it-IT"/>
        </w:rPr>
        <w:t>5.3</w:t>
      </w:r>
      <w:r w:rsidRPr="005B27A8">
        <w:rPr>
          <w:b/>
          <w:szCs w:val="22"/>
          <w:lang w:val="it-IT"/>
        </w:rPr>
        <w:tab/>
        <w:t>Dati preclinici di sicurezza</w:t>
      </w:r>
    </w:p>
    <w:p w14:paraId="396BA1F7" w14:textId="77777777" w:rsidR="00EB67A6" w:rsidRPr="005B27A8" w:rsidRDefault="00EB67A6" w:rsidP="00460DEC">
      <w:pPr>
        <w:widowControl w:val="0"/>
        <w:tabs>
          <w:tab w:val="clear" w:pos="567"/>
        </w:tabs>
        <w:spacing w:line="240" w:lineRule="auto"/>
        <w:rPr>
          <w:szCs w:val="22"/>
          <w:lang w:val="it-IT"/>
        </w:rPr>
      </w:pPr>
    </w:p>
    <w:p w14:paraId="396BA1F8" w14:textId="77777777" w:rsidR="00EB67A6" w:rsidRPr="005B27A8" w:rsidRDefault="00EB67A6" w:rsidP="005550DD">
      <w:pPr>
        <w:keepNext/>
        <w:widowControl w:val="0"/>
        <w:tabs>
          <w:tab w:val="clear" w:pos="567"/>
        </w:tabs>
        <w:spacing w:line="240" w:lineRule="auto"/>
        <w:rPr>
          <w:szCs w:val="22"/>
          <w:u w:val="single"/>
          <w:lang w:val="it-IT"/>
        </w:rPr>
      </w:pPr>
      <w:r w:rsidRPr="005B27A8">
        <w:rPr>
          <w:szCs w:val="22"/>
          <w:u w:val="single"/>
          <w:lang w:val="it-IT"/>
        </w:rPr>
        <w:t xml:space="preserve">Farmacologia </w:t>
      </w:r>
      <w:r w:rsidR="005420AC">
        <w:rPr>
          <w:szCs w:val="22"/>
          <w:u w:val="single"/>
          <w:lang w:val="it-IT"/>
        </w:rPr>
        <w:t>di sicurezza</w:t>
      </w:r>
    </w:p>
    <w:p w14:paraId="396BA1F9" w14:textId="77777777" w:rsidR="00EB67A6" w:rsidRPr="005B27A8" w:rsidRDefault="00EB67A6" w:rsidP="005550DD">
      <w:pPr>
        <w:keepNext/>
        <w:widowControl w:val="0"/>
        <w:tabs>
          <w:tab w:val="clear" w:pos="567"/>
        </w:tabs>
        <w:spacing w:line="240" w:lineRule="auto"/>
        <w:rPr>
          <w:szCs w:val="22"/>
          <w:lang w:val="it-IT"/>
        </w:rPr>
      </w:pPr>
    </w:p>
    <w:p w14:paraId="396BA1FA" w14:textId="77777777" w:rsidR="00B76801" w:rsidRDefault="00B76801" w:rsidP="00B76801">
      <w:pPr>
        <w:widowControl w:val="0"/>
        <w:tabs>
          <w:tab w:val="clear" w:pos="567"/>
        </w:tabs>
        <w:spacing w:line="240" w:lineRule="auto"/>
        <w:rPr>
          <w:szCs w:val="22"/>
          <w:lang w:val="it-IT"/>
        </w:rPr>
      </w:pPr>
      <w:r w:rsidRPr="005B27A8">
        <w:rPr>
          <w:i/>
          <w:szCs w:val="22"/>
          <w:lang w:val="it-IT"/>
        </w:rPr>
        <w:t>In</w:t>
      </w:r>
      <w:r>
        <w:rPr>
          <w:i/>
          <w:szCs w:val="22"/>
          <w:lang w:val="it-IT"/>
        </w:rPr>
        <w:t> </w:t>
      </w:r>
      <w:r w:rsidRPr="005B27A8">
        <w:rPr>
          <w:i/>
          <w:szCs w:val="22"/>
          <w:lang w:val="it-IT"/>
        </w:rPr>
        <w:t>vitro</w:t>
      </w:r>
      <w:r w:rsidRPr="005B27A8">
        <w:rPr>
          <w:szCs w:val="22"/>
          <w:lang w:val="it-IT"/>
        </w:rPr>
        <w:t xml:space="preserve">, niraparib </w:t>
      </w:r>
      <w:r>
        <w:rPr>
          <w:szCs w:val="22"/>
          <w:lang w:val="it-IT"/>
        </w:rPr>
        <w:t>inibisce</w:t>
      </w:r>
      <w:r w:rsidRPr="005B27A8">
        <w:rPr>
          <w:szCs w:val="22"/>
          <w:lang w:val="it-IT"/>
        </w:rPr>
        <w:t xml:space="preserve"> il trasportatore della dopamina </w:t>
      </w:r>
      <w:r>
        <w:rPr>
          <w:szCs w:val="22"/>
          <w:lang w:val="it-IT"/>
        </w:rPr>
        <w:t>(</w:t>
      </w:r>
      <w:r w:rsidRPr="005B27A8">
        <w:rPr>
          <w:szCs w:val="22"/>
          <w:lang w:val="it-IT"/>
        </w:rPr>
        <w:t>DAT</w:t>
      </w:r>
      <w:r>
        <w:rPr>
          <w:szCs w:val="22"/>
          <w:lang w:val="it-IT"/>
        </w:rPr>
        <w:t>)</w:t>
      </w:r>
      <w:r w:rsidRPr="005B27A8">
        <w:rPr>
          <w:szCs w:val="22"/>
          <w:lang w:val="it-IT"/>
        </w:rPr>
        <w:t xml:space="preserve"> a concentrazione inferiori a quelli dell’esposizione nell’uomo. </w:t>
      </w:r>
      <w:r w:rsidRPr="005B27A8">
        <w:rPr>
          <w:color w:val="000000"/>
          <w:szCs w:val="22"/>
          <w:lang w:val="it-IT"/>
        </w:rPr>
        <w:t xml:space="preserve">Nel topo, dosi singole di niraparib </w:t>
      </w:r>
      <w:r w:rsidR="00AA6F4F">
        <w:rPr>
          <w:color w:val="000000"/>
          <w:szCs w:val="22"/>
          <w:lang w:val="it-IT"/>
        </w:rPr>
        <w:t>aumentano</w:t>
      </w:r>
      <w:r w:rsidRPr="005B27A8">
        <w:rPr>
          <w:color w:val="000000"/>
          <w:szCs w:val="22"/>
          <w:lang w:val="it-IT"/>
        </w:rPr>
        <w:t xml:space="preserve"> i livelli intracellulari di </w:t>
      </w:r>
      <w:r>
        <w:rPr>
          <w:color w:val="000000"/>
          <w:szCs w:val="22"/>
          <w:lang w:val="it-IT"/>
        </w:rPr>
        <w:t>dopamina</w:t>
      </w:r>
      <w:r w:rsidRPr="005B27A8">
        <w:rPr>
          <w:color w:val="000000"/>
          <w:szCs w:val="22"/>
          <w:lang w:val="it-IT"/>
        </w:rPr>
        <w:t xml:space="preserve"> e dei metaboliti nella corteccia</w:t>
      </w:r>
      <w:r>
        <w:rPr>
          <w:color w:val="000000"/>
          <w:szCs w:val="22"/>
          <w:lang w:val="it-IT"/>
        </w:rPr>
        <w:t>. In uno dei due studi a dose singola nel topo è stata osservata una riduzione dell’attività locomotoria. La rilevanza clinica di questi risultati non è nota.</w:t>
      </w:r>
      <w:r w:rsidRPr="005B27A8">
        <w:rPr>
          <w:color w:val="000000"/>
          <w:szCs w:val="22"/>
          <w:lang w:val="it-IT"/>
        </w:rPr>
        <w:t xml:space="preserve"> </w:t>
      </w:r>
      <w:r>
        <w:rPr>
          <w:color w:val="000000"/>
          <w:szCs w:val="22"/>
          <w:lang w:val="it-IT"/>
        </w:rPr>
        <w:t xml:space="preserve">Nessun </w:t>
      </w:r>
      <w:r w:rsidRPr="005B27A8">
        <w:rPr>
          <w:color w:val="000000"/>
          <w:szCs w:val="22"/>
          <w:lang w:val="it-IT"/>
        </w:rPr>
        <w:t xml:space="preserve">effetto </w:t>
      </w:r>
      <w:r>
        <w:rPr>
          <w:color w:val="000000"/>
          <w:szCs w:val="22"/>
          <w:lang w:val="it-IT"/>
        </w:rPr>
        <w:t xml:space="preserve">sul comportamento e/o </w:t>
      </w:r>
      <w:r w:rsidRPr="005B27A8">
        <w:rPr>
          <w:color w:val="000000"/>
          <w:szCs w:val="22"/>
          <w:lang w:val="it-IT"/>
        </w:rPr>
        <w:t>su</w:t>
      </w:r>
      <w:r>
        <w:rPr>
          <w:color w:val="000000"/>
          <w:szCs w:val="22"/>
          <w:lang w:val="it-IT"/>
        </w:rPr>
        <w:t>i parametri</w:t>
      </w:r>
      <w:r w:rsidRPr="005B27A8">
        <w:rPr>
          <w:color w:val="000000"/>
          <w:szCs w:val="22"/>
          <w:lang w:val="it-IT"/>
        </w:rPr>
        <w:t xml:space="preserve"> neurologic</w:t>
      </w:r>
      <w:r>
        <w:rPr>
          <w:color w:val="000000"/>
          <w:szCs w:val="22"/>
          <w:lang w:val="it-IT"/>
        </w:rPr>
        <w:t>i è stato osservato negli studi di tossicità a dosi ripetute nel ratto e nel cane a livelli di esposizione stimati nel sistema nervoso centrale simili o inferiori ai livelli di esposizione terapeutici attesi.</w:t>
      </w:r>
    </w:p>
    <w:p w14:paraId="396BA1FB" w14:textId="77777777" w:rsidR="00A57648" w:rsidRPr="005B27A8" w:rsidRDefault="00A57648" w:rsidP="00460DEC">
      <w:pPr>
        <w:widowControl w:val="0"/>
        <w:tabs>
          <w:tab w:val="clear" w:pos="567"/>
        </w:tabs>
        <w:spacing w:line="240" w:lineRule="auto"/>
        <w:rPr>
          <w:szCs w:val="22"/>
          <w:lang w:val="it-IT"/>
        </w:rPr>
      </w:pPr>
    </w:p>
    <w:p w14:paraId="396BA1FC" w14:textId="77777777" w:rsidR="00EB67A6" w:rsidRPr="005B27A8" w:rsidRDefault="00EB67A6" w:rsidP="005550DD">
      <w:pPr>
        <w:keepNext/>
        <w:widowControl w:val="0"/>
        <w:tabs>
          <w:tab w:val="clear" w:pos="567"/>
        </w:tabs>
        <w:spacing w:line="240" w:lineRule="auto"/>
        <w:rPr>
          <w:color w:val="000000"/>
          <w:szCs w:val="22"/>
          <w:lang w:val="it-IT"/>
        </w:rPr>
      </w:pPr>
      <w:r w:rsidRPr="005B27A8">
        <w:rPr>
          <w:szCs w:val="22"/>
          <w:u w:val="single"/>
          <w:lang w:val="it-IT"/>
        </w:rPr>
        <w:t>Tossicità a dosi ripetute</w:t>
      </w:r>
    </w:p>
    <w:p w14:paraId="396BA1FD" w14:textId="77777777" w:rsidR="00EB67A6" w:rsidRPr="005B27A8" w:rsidRDefault="00EB67A6" w:rsidP="005550DD">
      <w:pPr>
        <w:keepNext/>
        <w:widowControl w:val="0"/>
        <w:tabs>
          <w:tab w:val="clear" w:pos="567"/>
        </w:tabs>
        <w:spacing w:line="240" w:lineRule="auto"/>
        <w:rPr>
          <w:szCs w:val="22"/>
          <w:lang w:val="it-IT"/>
        </w:rPr>
      </w:pPr>
    </w:p>
    <w:p w14:paraId="396BA1FE" w14:textId="77777777" w:rsidR="00B76801" w:rsidRPr="005B27A8" w:rsidRDefault="005420AC" w:rsidP="00B76801">
      <w:pPr>
        <w:widowControl w:val="0"/>
        <w:tabs>
          <w:tab w:val="clear" w:pos="567"/>
        </w:tabs>
        <w:spacing w:line="240" w:lineRule="auto"/>
        <w:rPr>
          <w:color w:val="000000"/>
          <w:szCs w:val="22"/>
          <w:lang w:val="it-IT"/>
        </w:rPr>
      </w:pPr>
      <w:r>
        <w:rPr>
          <w:color w:val="000000"/>
          <w:szCs w:val="22"/>
          <w:lang w:val="it-IT"/>
        </w:rPr>
        <w:t>Nel ratto e nel cane</w:t>
      </w:r>
      <w:r w:rsidRPr="005B27A8">
        <w:rPr>
          <w:color w:val="000000"/>
          <w:szCs w:val="22"/>
          <w:lang w:val="it-IT"/>
        </w:rPr>
        <w:t xml:space="preserve"> è</w:t>
      </w:r>
      <w:r w:rsidR="00B76801" w:rsidRPr="005B27A8">
        <w:rPr>
          <w:color w:val="000000"/>
          <w:szCs w:val="22"/>
          <w:lang w:val="it-IT"/>
        </w:rPr>
        <w:t xml:space="preserve"> stata osservata una riduzione della spermatogenesi</w:t>
      </w:r>
      <w:r>
        <w:rPr>
          <w:color w:val="000000"/>
          <w:szCs w:val="22"/>
          <w:lang w:val="it-IT"/>
        </w:rPr>
        <w:t xml:space="preserve"> </w:t>
      </w:r>
      <w:r w:rsidR="00B76801" w:rsidRPr="005B27A8">
        <w:rPr>
          <w:color w:val="000000"/>
          <w:szCs w:val="22"/>
          <w:lang w:val="it-IT"/>
        </w:rPr>
        <w:t xml:space="preserve">a livelli di esposizione inferiori a quelli </w:t>
      </w:r>
      <w:r w:rsidR="00B76801">
        <w:rPr>
          <w:color w:val="000000"/>
          <w:szCs w:val="22"/>
          <w:lang w:val="it-IT"/>
        </w:rPr>
        <w:t>che si verificano in clinica</w:t>
      </w:r>
      <w:r>
        <w:rPr>
          <w:color w:val="000000"/>
          <w:szCs w:val="22"/>
          <w:lang w:val="it-IT"/>
        </w:rPr>
        <w:t>; questa</w:t>
      </w:r>
      <w:r w:rsidR="00B76801" w:rsidRPr="005B27A8">
        <w:rPr>
          <w:color w:val="000000"/>
          <w:szCs w:val="22"/>
          <w:lang w:val="it-IT"/>
        </w:rPr>
        <w:t xml:space="preserve">  </w:t>
      </w:r>
      <w:r>
        <w:rPr>
          <w:color w:val="000000"/>
          <w:szCs w:val="22"/>
          <w:lang w:val="it-IT"/>
        </w:rPr>
        <w:t xml:space="preserve">è </w:t>
      </w:r>
      <w:r w:rsidR="00B76801" w:rsidRPr="005B27A8">
        <w:rPr>
          <w:color w:val="000000"/>
          <w:szCs w:val="22"/>
          <w:lang w:val="it-IT"/>
        </w:rPr>
        <w:t>risultat</w:t>
      </w:r>
      <w:r>
        <w:rPr>
          <w:color w:val="000000"/>
          <w:szCs w:val="22"/>
          <w:lang w:val="it-IT"/>
        </w:rPr>
        <w:t>a</w:t>
      </w:r>
      <w:r w:rsidR="00B76801" w:rsidRPr="005B27A8">
        <w:rPr>
          <w:color w:val="000000"/>
          <w:szCs w:val="22"/>
          <w:lang w:val="it-IT"/>
        </w:rPr>
        <w:t xml:space="preserve"> ampiamente reversibil</w:t>
      </w:r>
      <w:r>
        <w:rPr>
          <w:color w:val="000000"/>
          <w:szCs w:val="22"/>
          <w:lang w:val="it-IT"/>
        </w:rPr>
        <w:t>e</w:t>
      </w:r>
      <w:r w:rsidR="00B76801" w:rsidRPr="005B27A8">
        <w:rPr>
          <w:color w:val="000000"/>
          <w:szCs w:val="22"/>
          <w:lang w:val="it-IT"/>
        </w:rPr>
        <w:t xml:space="preserve"> entro 4</w:t>
      </w:r>
      <w:r w:rsidR="00B76801">
        <w:rPr>
          <w:color w:val="000000"/>
          <w:szCs w:val="22"/>
          <w:lang w:val="it-IT"/>
        </w:rPr>
        <w:t> </w:t>
      </w:r>
      <w:r w:rsidR="00B76801" w:rsidRPr="005B27A8">
        <w:rPr>
          <w:color w:val="000000"/>
          <w:szCs w:val="22"/>
          <w:lang w:val="it-IT"/>
        </w:rPr>
        <w:t>settimane dalla cessazione della somministrazione.</w:t>
      </w:r>
    </w:p>
    <w:p w14:paraId="396BA1FF" w14:textId="77777777" w:rsidR="00EB67A6" w:rsidRPr="005B27A8" w:rsidRDefault="00EB67A6" w:rsidP="00460DEC">
      <w:pPr>
        <w:widowControl w:val="0"/>
        <w:tabs>
          <w:tab w:val="clear" w:pos="567"/>
        </w:tabs>
        <w:spacing w:line="240" w:lineRule="auto"/>
        <w:rPr>
          <w:color w:val="000000"/>
          <w:szCs w:val="22"/>
          <w:lang w:val="it-IT"/>
        </w:rPr>
      </w:pPr>
    </w:p>
    <w:p w14:paraId="396BA200" w14:textId="77777777" w:rsidR="00EB67A6" w:rsidRPr="005B27A8" w:rsidRDefault="00EB67A6" w:rsidP="005550DD">
      <w:pPr>
        <w:keepNext/>
        <w:widowControl w:val="0"/>
        <w:tabs>
          <w:tab w:val="clear" w:pos="567"/>
        </w:tabs>
        <w:spacing w:line="240" w:lineRule="auto"/>
        <w:rPr>
          <w:color w:val="000000"/>
          <w:szCs w:val="22"/>
          <w:lang w:val="it-IT"/>
        </w:rPr>
      </w:pPr>
      <w:r w:rsidRPr="005B27A8">
        <w:rPr>
          <w:color w:val="000000"/>
          <w:szCs w:val="22"/>
          <w:u w:val="single"/>
          <w:lang w:val="it-IT"/>
        </w:rPr>
        <w:t>Genotossicità</w:t>
      </w:r>
    </w:p>
    <w:p w14:paraId="396BA201" w14:textId="77777777" w:rsidR="00EB67A6" w:rsidRPr="005B27A8" w:rsidRDefault="00EB67A6" w:rsidP="005550DD">
      <w:pPr>
        <w:keepNext/>
        <w:widowControl w:val="0"/>
        <w:tabs>
          <w:tab w:val="clear" w:pos="567"/>
        </w:tabs>
        <w:spacing w:line="240" w:lineRule="auto"/>
        <w:rPr>
          <w:szCs w:val="22"/>
          <w:lang w:val="it-IT"/>
        </w:rPr>
      </w:pPr>
    </w:p>
    <w:p w14:paraId="396BA202" w14:textId="77777777" w:rsidR="00EB67A6" w:rsidRPr="005B27A8" w:rsidRDefault="00EB67A6" w:rsidP="00460DEC">
      <w:pPr>
        <w:widowControl w:val="0"/>
        <w:tabs>
          <w:tab w:val="clear" w:pos="567"/>
        </w:tabs>
        <w:spacing w:line="240" w:lineRule="auto"/>
        <w:rPr>
          <w:color w:val="000000"/>
          <w:szCs w:val="22"/>
          <w:lang w:val="it-IT"/>
        </w:rPr>
      </w:pPr>
      <w:r w:rsidRPr="005B27A8">
        <w:rPr>
          <w:szCs w:val="22"/>
          <w:lang w:val="it-IT"/>
        </w:rPr>
        <w:t xml:space="preserve">Niraparib non è risultato mutageno </w:t>
      </w:r>
      <w:r w:rsidR="00057F15">
        <w:rPr>
          <w:szCs w:val="22"/>
          <w:lang w:val="it-IT"/>
        </w:rPr>
        <w:t>nel</w:t>
      </w:r>
      <w:r w:rsidRPr="005B27A8">
        <w:rPr>
          <w:szCs w:val="22"/>
          <w:lang w:val="it-IT"/>
        </w:rPr>
        <w:t xml:space="preserve"> test della mutazione </w:t>
      </w:r>
      <w:r w:rsidR="00F16112">
        <w:rPr>
          <w:szCs w:val="22"/>
          <w:lang w:val="it-IT"/>
        </w:rPr>
        <w:t xml:space="preserve">batterica </w:t>
      </w:r>
      <w:r w:rsidRPr="005B27A8">
        <w:rPr>
          <w:szCs w:val="22"/>
          <w:lang w:val="it-IT"/>
        </w:rPr>
        <w:t xml:space="preserve">inversa (Ames), ma è apparso clastogeno </w:t>
      </w:r>
      <w:r w:rsidR="00057F15">
        <w:rPr>
          <w:szCs w:val="22"/>
          <w:lang w:val="it-IT"/>
        </w:rPr>
        <w:t>nel</w:t>
      </w:r>
      <w:r w:rsidRPr="005B27A8">
        <w:rPr>
          <w:szCs w:val="22"/>
          <w:lang w:val="it-IT"/>
        </w:rPr>
        <w:t xml:space="preserve"> test </w:t>
      </w:r>
      <w:r w:rsidRPr="005B27A8">
        <w:rPr>
          <w:i/>
          <w:szCs w:val="22"/>
          <w:lang w:val="it-IT"/>
        </w:rPr>
        <w:t>in vitro</w:t>
      </w:r>
      <w:r w:rsidRPr="005B27A8">
        <w:rPr>
          <w:szCs w:val="22"/>
          <w:lang w:val="it-IT"/>
        </w:rPr>
        <w:t xml:space="preserve"> di aberrazione cromosomica nei mammiferi e </w:t>
      </w:r>
      <w:r w:rsidR="00057F15">
        <w:rPr>
          <w:szCs w:val="22"/>
          <w:lang w:val="it-IT"/>
        </w:rPr>
        <w:t>nel</w:t>
      </w:r>
      <w:r w:rsidRPr="005B27A8">
        <w:rPr>
          <w:szCs w:val="22"/>
          <w:lang w:val="it-IT"/>
        </w:rPr>
        <w:t xml:space="preserve"> test </w:t>
      </w:r>
      <w:r w:rsidR="00057F15" w:rsidRPr="005B27A8">
        <w:rPr>
          <w:i/>
          <w:szCs w:val="22"/>
          <w:lang w:val="it-IT"/>
        </w:rPr>
        <w:t>in vivo</w:t>
      </w:r>
      <w:r w:rsidR="00057F15" w:rsidRPr="005B27A8">
        <w:rPr>
          <w:szCs w:val="22"/>
          <w:lang w:val="it-IT"/>
        </w:rPr>
        <w:t xml:space="preserve"> </w:t>
      </w:r>
      <w:r w:rsidRPr="005B27A8">
        <w:rPr>
          <w:szCs w:val="22"/>
          <w:lang w:val="it-IT"/>
        </w:rPr>
        <w:t>del micronucleo sul midollo osseo di ratto</w:t>
      </w:r>
      <w:r w:rsidRPr="005B27A8">
        <w:rPr>
          <w:i/>
          <w:szCs w:val="22"/>
          <w:lang w:val="it-IT"/>
        </w:rPr>
        <w:t>.</w:t>
      </w:r>
      <w:r w:rsidR="00670ED9">
        <w:rPr>
          <w:i/>
          <w:szCs w:val="22"/>
          <w:lang w:val="it-IT"/>
        </w:rPr>
        <w:t xml:space="preserve"> </w:t>
      </w:r>
      <w:r w:rsidRPr="005B27A8">
        <w:rPr>
          <w:color w:val="000000"/>
          <w:szCs w:val="22"/>
          <w:lang w:val="it-IT"/>
        </w:rPr>
        <w:t>Questa clastogenicità è compatibile con l</w:t>
      </w:r>
      <w:r w:rsidR="00DE0997" w:rsidRPr="005B27A8">
        <w:rPr>
          <w:color w:val="000000"/>
          <w:szCs w:val="22"/>
          <w:lang w:val="it-IT"/>
        </w:rPr>
        <w:t>’</w:t>
      </w:r>
      <w:r w:rsidRPr="005B27A8">
        <w:rPr>
          <w:color w:val="000000"/>
          <w:szCs w:val="22"/>
          <w:lang w:val="it-IT"/>
        </w:rPr>
        <w:t>instabilità genomica derivante dalla farmacologia primaria di niraparib e indica la possibile genotossicità nell</w:t>
      </w:r>
      <w:r w:rsidR="00DE0997" w:rsidRPr="005B27A8">
        <w:rPr>
          <w:color w:val="000000"/>
          <w:szCs w:val="22"/>
          <w:lang w:val="it-IT"/>
        </w:rPr>
        <w:t>’</w:t>
      </w:r>
      <w:r w:rsidRPr="005B27A8">
        <w:rPr>
          <w:color w:val="000000"/>
          <w:szCs w:val="22"/>
          <w:lang w:val="it-IT"/>
        </w:rPr>
        <w:t>uomo.</w:t>
      </w:r>
    </w:p>
    <w:p w14:paraId="396BA203" w14:textId="77777777" w:rsidR="00EB67A6" w:rsidRPr="005B27A8" w:rsidRDefault="00EB67A6" w:rsidP="00460DEC">
      <w:pPr>
        <w:widowControl w:val="0"/>
        <w:tabs>
          <w:tab w:val="clear" w:pos="567"/>
        </w:tabs>
        <w:spacing w:line="240" w:lineRule="auto"/>
        <w:rPr>
          <w:szCs w:val="22"/>
          <w:lang w:val="it-IT"/>
        </w:rPr>
      </w:pPr>
    </w:p>
    <w:p w14:paraId="396BA204" w14:textId="77777777" w:rsidR="00EB67A6" w:rsidRPr="005B27A8" w:rsidRDefault="00EB67A6" w:rsidP="005550DD">
      <w:pPr>
        <w:keepNext/>
        <w:widowControl w:val="0"/>
        <w:tabs>
          <w:tab w:val="clear" w:pos="567"/>
        </w:tabs>
        <w:spacing w:line="240" w:lineRule="auto"/>
        <w:rPr>
          <w:szCs w:val="22"/>
          <w:lang w:val="it-IT"/>
        </w:rPr>
      </w:pPr>
      <w:r w:rsidRPr="005B27A8">
        <w:rPr>
          <w:szCs w:val="22"/>
          <w:u w:val="single"/>
          <w:lang w:val="it-IT"/>
        </w:rPr>
        <w:t>Tossicità della riproduzione</w:t>
      </w:r>
    </w:p>
    <w:p w14:paraId="396BA205" w14:textId="77777777" w:rsidR="00EB67A6" w:rsidRPr="005B27A8" w:rsidRDefault="00EB67A6" w:rsidP="005550DD">
      <w:pPr>
        <w:keepNext/>
        <w:widowControl w:val="0"/>
        <w:tabs>
          <w:tab w:val="clear" w:pos="567"/>
        </w:tabs>
        <w:spacing w:line="240" w:lineRule="auto"/>
        <w:rPr>
          <w:szCs w:val="22"/>
          <w:lang w:val="it-IT"/>
        </w:rPr>
      </w:pPr>
    </w:p>
    <w:p w14:paraId="396BA206" w14:textId="77777777" w:rsidR="00EB67A6" w:rsidRPr="005B27A8" w:rsidRDefault="00EB67A6" w:rsidP="00460DEC">
      <w:pPr>
        <w:widowControl w:val="0"/>
        <w:tabs>
          <w:tab w:val="clear" w:pos="567"/>
        </w:tabs>
        <w:spacing w:line="240" w:lineRule="auto"/>
        <w:rPr>
          <w:color w:val="000000"/>
          <w:szCs w:val="22"/>
          <w:lang w:val="it-IT"/>
        </w:rPr>
      </w:pPr>
      <w:r w:rsidRPr="005B27A8">
        <w:rPr>
          <w:szCs w:val="22"/>
          <w:lang w:val="it-IT"/>
        </w:rPr>
        <w:t>Non sono stati condotti studi di tossicità della riproduzione e dello sviluppo con niraparib.</w:t>
      </w:r>
    </w:p>
    <w:p w14:paraId="396BA207" w14:textId="77777777" w:rsidR="00EB67A6" w:rsidRPr="005B27A8" w:rsidRDefault="00EB67A6" w:rsidP="00460DEC">
      <w:pPr>
        <w:widowControl w:val="0"/>
        <w:tabs>
          <w:tab w:val="clear" w:pos="567"/>
        </w:tabs>
        <w:spacing w:line="240" w:lineRule="auto"/>
        <w:rPr>
          <w:szCs w:val="22"/>
          <w:lang w:val="it-IT"/>
        </w:rPr>
      </w:pPr>
    </w:p>
    <w:p w14:paraId="396BA208" w14:textId="77777777" w:rsidR="00EB67A6" w:rsidRPr="005B27A8" w:rsidRDefault="00EB67A6" w:rsidP="005550DD">
      <w:pPr>
        <w:keepNext/>
        <w:widowControl w:val="0"/>
        <w:tabs>
          <w:tab w:val="clear" w:pos="567"/>
        </w:tabs>
        <w:spacing w:line="240" w:lineRule="auto"/>
        <w:rPr>
          <w:szCs w:val="22"/>
          <w:lang w:val="it-IT"/>
        </w:rPr>
      </w:pPr>
      <w:r w:rsidRPr="005B27A8">
        <w:rPr>
          <w:szCs w:val="22"/>
          <w:u w:val="single"/>
          <w:lang w:val="it-IT"/>
        </w:rPr>
        <w:t>Cancerogenicità</w:t>
      </w:r>
    </w:p>
    <w:p w14:paraId="396BA209" w14:textId="77777777" w:rsidR="00EB67A6" w:rsidRPr="005B27A8" w:rsidRDefault="00EB67A6" w:rsidP="005550DD">
      <w:pPr>
        <w:keepNext/>
        <w:widowControl w:val="0"/>
        <w:tabs>
          <w:tab w:val="clear" w:pos="567"/>
        </w:tabs>
        <w:spacing w:line="240" w:lineRule="auto"/>
        <w:rPr>
          <w:szCs w:val="22"/>
          <w:lang w:val="it-IT"/>
        </w:rPr>
      </w:pPr>
    </w:p>
    <w:p w14:paraId="396BA20A" w14:textId="77777777" w:rsidR="00EB67A6" w:rsidRPr="005B27A8" w:rsidRDefault="00EB67A6" w:rsidP="00460DEC">
      <w:pPr>
        <w:widowControl w:val="0"/>
        <w:tabs>
          <w:tab w:val="clear" w:pos="567"/>
        </w:tabs>
        <w:spacing w:line="240" w:lineRule="auto"/>
        <w:rPr>
          <w:szCs w:val="22"/>
          <w:u w:val="single"/>
          <w:lang w:val="it-IT"/>
        </w:rPr>
      </w:pPr>
      <w:r w:rsidRPr="005B27A8">
        <w:rPr>
          <w:szCs w:val="22"/>
          <w:lang w:val="it-IT"/>
        </w:rPr>
        <w:t>Non sono stati condotti studi sulla cancerogenicità con niraparib.</w:t>
      </w:r>
    </w:p>
    <w:p w14:paraId="396BA20B" w14:textId="77777777" w:rsidR="00EB67A6" w:rsidRPr="005B27A8" w:rsidRDefault="00EB67A6" w:rsidP="00460DEC">
      <w:pPr>
        <w:widowControl w:val="0"/>
        <w:tabs>
          <w:tab w:val="clear" w:pos="567"/>
        </w:tabs>
        <w:spacing w:line="240" w:lineRule="auto"/>
        <w:rPr>
          <w:szCs w:val="22"/>
          <w:lang w:val="it-IT"/>
        </w:rPr>
      </w:pPr>
    </w:p>
    <w:p w14:paraId="396BA20C" w14:textId="77777777" w:rsidR="00EB67A6" w:rsidRPr="005B27A8" w:rsidRDefault="00EB67A6" w:rsidP="00460DEC">
      <w:pPr>
        <w:widowControl w:val="0"/>
        <w:tabs>
          <w:tab w:val="clear" w:pos="567"/>
        </w:tabs>
        <w:spacing w:line="240" w:lineRule="auto"/>
        <w:rPr>
          <w:szCs w:val="22"/>
          <w:lang w:val="it-IT"/>
        </w:rPr>
      </w:pPr>
    </w:p>
    <w:p w14:paraId="396BA20D" w14:textId="77777777" w:rsidR="00EB67A6" w:rsidRPr="005B27A8" w:rsidRDefault="00EB67A6" w:rsidP="005550DD">
      <w:pPr>
        <w:keepNext/>
        <w:widowControl w:val="0"/>
        <w:tabs>
          <w:tab w:val="clear" w:pos="567"/>
        </w:tabs>
        <w:spacing w:line="240" w:lineRule="auto"/>
        <w:ind w:left="567" w:hanging="567"/>
        <w:rPr>
          <w:szCs w:val="22"/>
          <w:lang w:val="it-IT"/>
        </w:rPr>
      </w:pPr>
      <w:r w:rsidRPr="005B27A8">
        <w:rPr>
          <w:b/>
          <w:szCs w:val="22"/>
          <w:lang w:val="it-IT"/>
        </w:rPr>
        <w:t>6.</w:t>
      </w:r>
      <w:r w:rsidRPr="005B27A8">
        <w:rPr>
          <w:b/>
          <w:szCs w:val="22"/>
          <w:lang w:val="it-IT"/>
        </w:rPr>
        <w:tab/>
        <w:t>INFORMAZIONI FARMACEUTICHE</w:t>
      </w:r>
    </w:p>
    <w:p w14:paraId="396BA20E" w14:textId="77777777" w:rsidR="00EB67A6" w:rsidRPr="005B27A8" w:rsidRDefault="00EB67A6" w:rsidP="005550DD">
      <w:pPr>
        <w:keepNext/>
        <w:widowControl w:val="0"/>
        <w:tabs>
          <w:tab w:val="clear" w:pos="567"/>
        </w:tabs>
        <w:spacing w:line="240" w:lineRule="auto"/>
        <w:rPr>
          <w:szCs w:val="22"/>
          <w:lang w:val="it-IT"/>
        </w:rPr>
      </w:pPr>
    </w:p>
    <w:p w14:paraId="396BA20F" w14:textId="77777777" w:rsidR="00EB67A6" w:rsidRPr="005B27A8" w:rsidRDefault="00EB67A6" w:rsidP="005550DD">
      <w:pPr>
        <w:keepNext/>
        <w:widowControl w:val="0"/>
        <w:tabs>
          <w:tab w:val="clear" w:pos="567"/>
        </w:tabs>
        <w:spacing w:line="240" w:lineRule="auto"/>
        <w:ind w:left="567" w:hanging="567"/>
        <w:rPr>
          <w:szCs w:val="22"/>
          <w:lang w:val="it-IT"/>
        </w:rPr>
      </w:pPr>
      <w:r w:rsidRPr="005B27A8">
        <w:rPr>
          <w:b/>
          <w:szCs w:val="22"/>
          <w:lang w:val="it-IT"/>
        </w:rPr>
        <w:t>6.1</w:t>
      </w:r>
      <w:r w:rsidRPr="005B27A8">
        <w:rPr>
          <w:b/>
          <w:szCs w:val="22"/>
          <w:lang w:val="it-IT"/>
        </w:rPr>
        <w:tab/>
        <w:t>Elenco degli eccipienti</w:t>
      </w:r>
    </w:p>
    <w:p w14:paraId="396BA210" w14:textId="77777777" w:rsidR="00EB67A6" w:rsidRPr="005B27A8" w:rsidRDefault="00EB67A6" w:rsidP="005550DD">
      <w:pPr>
        <w:keepNext/>
        <w:widowControl w:val="0"/>
        <w:tabs>
          <w:tab w:val="clear" w:pos="567"/>
        </w:tabs>
        <w:spacing w:line="240" w:lineRule="auto"/>
        <w:rPr>
          <w:szCs w:val="22"/>
          <w:lang w:val="it-IT"/>
        </w:rPr>
      </w:pPr>
    </w:p>
    <w:p w14:paraId="396BA211" w14:textId="77777777" w:rsidR="00EB67A6" w:rsidRPr="00242932" w:rsidRDefault="00EB67A6" w:rsidP="00460DEC">
      <w:pPr>
        <w:widowControl w:val="0"/>
        <w:tabs>
          <w:tab w:val="clear" w:pos="567"/>
        </w:tabs>
        <w:spacing w:line="240" w:lineRule="auto"/>
        <w:rPr>
          <w:u w:val="single"/>
          <w:lang w:val="it-IT"/>
        </w:rPr>
      </w:pPr>
      <w:r w:rsidRPr="005B27A8">
        <w:rPr>
          <w:u w:val="single"/>
          <w:lang w:val="it-IT"/>
        </w:rPr>
        <w:t>Contenuto della capsula</w:t>
      </w:r>
    </w:p>
    <w:p w14:paraId="396BA212" w14:textId="77777777" w:rsidR="00EB67A6" w:rsidRPr="00242932" w:rsidRDefault="00EB67A6" w:rsidP="00460DEC">
      <w:pPr>
        <w:widowControl w:val="0"/>
        <w:tabs>
          <w:tab w:val="clear" w:pos="567"/>
        </w:tabs>
        <w:spacing w:line="240" w:lineRule="auto"/>
        <w:rPr>
          <w:color w:val="000000"/>
          <w:lang w:val="it-IT"/>
        </w:rPr>
      </w:pPr>
      <w:r w:rsidRPr="005B27A8">
        <w:rPr>
          <w:lang w:val="it-IT"/>
        </w:rPr>
        <w:t>Magnesio stearato</w:t>
      </w:r>
    </w:p>
    <w:p w14:paraId="396BA213" w14:textId="77777777" w:rsidR="00EB67A6" w:rsidRPr="00242932" w:rsidRDefault="00EB67A6" w:rsidP="00460DEC">
      <w:pPr>
        <w:widowControl w:val="0"/>
        <w:tabs>
          <w:tab w:val="clear" w:pos="567"/>
        </w:tabs>
        <w:spacing w:line="240" w:lineRule="auto"/>
        <w:rPr>
          <w:color w:val="000000"/>
          <w:lang w:val="it-IT"/>
        </w:rPr>
      </w:pPr>
      <w:r w:rsidRPr="005B27A8">
        <w:rPr>
          <w:color w:val="000000"/>
          <w:lang w:val="it-IT"/>
        </w:rPr>
        <w:t>Lattosio monoidrato</w:t>
      </w:r>
    </w:p>
    <w:p w14:paraId="396BA214" w14:textId="77777777" w:rsidR="00EB67A6" w:rsidRPr="00242932" w:rsidRDefault="00EB67A6" w:rsidP="00460DEC">
      <w:pPr>
        <w:widowControl w:val="0"/>
        <w:tabs>
          <w:tab w:val="clear" w:pos="567"/>
        </w:tabs>
        <w:spacing w:line="240" w:lineRule="auto"/>
        <w:rPr>
          <w:lang w:val="it-IT"/>
        </w:rPr>
      </w:pPr>
    </w:p>
    <w:p w14:paraId="396BA215" w14:textId="77777777" w:rsidR="00EB67A6" w:rsidRPr="00242932" w:rsidRDefault="00EB67A6" w:rsidP="00460DEC">
      <w:pPr>
        <w:widowControl w:val="0"/>
        <w:tabs>
          <w:tab w:val="clear" w:pos="567"/>
        </w:tabs>
        <w:spacing w:line="240" w:lineRule="auto"/>
        <w:rPr>
          <w:u w:val="single"/>
          <w:lang w:val="it-IT"/>
        </w:rPr>
      </w:pPr>
      <w:r w:rsidRPr="005B27A8">
        <w:rPr>
          <w:u w:val="single"/>
          <w:lang w:val="it-IT"/>
        </w:rPr>
        <w:t>Opercolo della capsula</w:t>
      </w:r>
    </w:p>
    <w:p w14:paraId="396BA216" w14:textId="77777777" w:rsidR="00EB67A6" w:rsidRPr="00242932" w:rsidRDefault="00EB67A6" w:rsidP="00460DEC">
      <w:pPr>
        <w:widowControl w:val="0"/>
        <w:tabs>
          <w:tab w:val="clear" w:pos="567"/>
        </w:tabs>
        <w:spacing w:line="240" w:lineRule="auto"/>
        <w:rPr>
          <w:color w:val="000000"/>
          <w:lang w:val="it-IT"/>
        </w:rPr>
      </w:pPr>
      <w:r w:rsidRPr="005B27A8">
        <w:rPr>
          <w:lang w:val="it-IT"/>
        </w:rPr>
        <w:t>Titanio biossido (E</w:t>
      </w:r>
      <w:r w:rsidR="005E01EF">
        <w:rPr>
          <w:lang w:val="it-IT"/>
        </w:rPr>
        <w:t> </w:t>
      </w:r>
      <w:r w:rsidRPr="005B27A8">
        <w:rPr>
          <w:lang w:val="it-IT"/>
        </w:rPr>
        <w:t>171)</w:t>
      </w:r>
    </w:p>
    <w:p w14:paraId="396BA217" w14:textId="77777777" w:rsidR="00EB67A6" w:rsidRPr="00242932" w:rsidRDefault="00EB67A6" w:rsidP="00460DEC">
      <w:pPr>
        <w:widowControl w:val="0"/>
        <w:tabs>
          <w:tab w:val="clear" w:pos="567"/>
        </w:tabs>
        <w:spacing w:line="240" w:lineRule="auto"/>
        <w:rPr>
          <w:color w:val="000000"/>
          <w:lang w:val="it-IT"/>
        </w:rPr>
      </w:pPr>
      <w:r w:rsidRPr="005B27A8">
        <w:rPr>
          <w:color w:val="000000"/>
          <w:lang w:val="it-IT"/>
        </w:rPr>
        <w:t>Gelatina</w:t>
      </w:r>
    </w:p>
    <w:p w14:paraId="396BA218" w14:textId="77777777" w:rsidR="00EB67A6" w:rsidRPr="00242932" w:rsidRDefault="00EB67A6" w:rsidP="00460DEC">
      <w:pPr>
        <w:widowControl w:val="0"/>
        <w:tabs>
          <w:tab w:val="clear" w:pos="567"/>
        </w:tabs>
        <w:spacing w:line="240" w:lineRule="auto"/>
        <w:rPr>
          <w:color w:val="000000"/>
          <w:lang w:val="it-IT"/>
        </w:rPr>
      </w:pPr>
      <w:r w:rsidRPr="005B27A8">
        <w:rPr>
          <w:color w:val="000000"/>
          <w:lang w:val="it-IT"/>
        </w:rPr>
        <w:t>Blu brillante FCF (E</w:t>
      </w:r>
      <w:r w:rsidR="005E01EF">
        <w:rPr>
          <w:color w:val="000000"/>
          <w:lang w:val="it-IT"/>
        </w:rPr>
        <w:t> </w:t>
      </w:r>
      <w:r w:rsidRPr="005B27A8">
        <w:rPr>
          <w:color w:val="000000"/>
          <w:lang w:val="it-IT"/>
        </w:rPr>
        <w:t>133)</w:t>
      </w:r>
    </w:p>
    <w:p w14:paraId="396BA219" w14:textId="77777777" w:rsidR="00EB67A6" w:rsidRPr="00242932" w:rsidRDefault="00EB67A6" w:rsidP="00460DEC">
      <w:pPr>
        <w:widowControl w:val="0"/>
        <w:tabs>
          <w:tab w:val="clear" w:pos="567"/>
        </w:tabs>
        <w:spacing w:line="240" w:lineRule="auto"/>
        <w:rPr>
          <w:lang w:val="it-IT"/>
        </w:rPr>
      </w:pPr>
      <w:r w:rsidRPr="005B27A8">
        <w:rPr>
          <w:lang w:val="it-IT"/>
        </w:rPr>
        <w:lastRenderedPageBreak/>
        <w:t>Eritrosina (E</w:t>
      </w:r>
      <w:r w:rsidR="005E01EF">
        <w:rPr>
          <w:lang w:val="it-IT"/>
        </w:rPr>
        <w:t> </w:t>
      </w:r>
      <w:r w:rsidRPr="005B27A8">
        <w:rPr>
          <w:lang w:val="it-IT"/>
        </w:rPr>
        <w:t>127)</w:t>
      </w:r>
    </w:p>
    <w:p w14:paraId="396BA21A" w14:textId="77777777" w:rsidR="00EB67A6" w:rsidRPr="00242932" w:rsidRDefault="00EB67A6" w:rsidP="00460DEC">
      <w:pPr>
        <w:widowControl w:val="0"/>
        <w:tabs>
          <w:tab w:val="clear" w:pos="567"/>
        </w:tabs>
        <w:spacing w:line="240" w:lineRule="auto"/>
        <w:rPr>
          <w:lang w:val="it-IT"/>
        </w:rPr>
      </w:pPr>
      <w:r w:rsidRPr="005B27A8">
        <w:rPr>
          <w:lang w:val="it-IT"/>
        </w:rPr>
        <w:t>Tartrazina (E 102)</w:t>
      </w:r>
    </w:p>
    <w:p w14:paraId="396BA21B" w14:textId="77777777" w:rsidR="00EB67A6" w:rsidRPr="00242932" w:rsidRDefault="00EB67A6" w:rsidP="00460DEC">
      <w:pPr>
        <w:widowControl w:val="0"/>
        <w:tabs>
          <w:tab w:val="clear" w:pos="567"/>
        </w:tabs>
        <w:spacing w:line="240" w:lineRule="auto"/>
        <w:rPr>
          <w:lang w:val="it-IT"/>
        </w:rPr>
      </w:pPr>
    </w:p>
    <w:p w14:paraId="396BA21C" w14:textId="77777777" w:rsidR="00EB67A6" w:rsidRPr="00242932" w:rsidRDefault="00EB67A6" w:rsidP="00460DEC">
      <w:pPr>
        <w:widowControl w:val="0"/>
        <w:tabs>
          <w:tab w:val="clear" w:pos="567"/>
        </w:tabs>
        <w:spacing w:line="240" w:lineRule="auto"/>
        <w:rPr>
          <w:u w:val="single"/>
          <w:lang w:val="it-IT"/>
        </w:rPr>
      </w:pPr>
      <w:r w:rsidRPr="005B27A8">
        <w:rPr>
          <w:u w:val="single"/>
          <w:lang w:val="it-IT"/>
        </w:rPr>
        <w:t>Inchiostro per la stampa</w:t>
      </w:r>
    </w:p>
    <w:p w14:paraId="396BA21D" w14:textId="77777777" w:rsidR="00EB67A6" w:rsidRPr="00242932" w:rsidRDefault="00EB67A6" w:rsidP="00460DEC">
      <w:pPr>
        <w:widowControl w:val="0"/>
        <w:tabs>
          <w:tab w:val="clear" w:pos="567"/>
        </w:tabs>
        <w:spacing w:line="240" w:lineRule="auto"/>
        <w:rPr>
          <w:color w:val="000000"/>
          <w:lang w:val="it-IT"/>
        </w:rPr>
      </w:pPr>
      <w:r w:rsidRPr="005B27A8">
        <w:rPr>
          <w:lang w:val="it-IT"/>
        </w:rPr>
        <w:t>Gommalacca (E</w:t>
      </w:r>
      <w:r w:rsidR="005E01EF">
        <w:rPr>
          <w:lang w:val="it-IT"/>
        </w:rPr>
        <w:t> </w:t>
      </w:r>
      <w:r w:rsidRPr="005B27A8">
        <w:rPr>
          <w:lang w:val="it-IT"/>
        </w:rPr>
        <w:t>904)</w:t>
      </w:r>
    </w:p>
    <w:p w14:paraId="396BA21E" w14:textId="77777777" w:rsidR="00EB67A6" w:rsidRPr="00242932" w:rsidRDefault="00EB67A6" w:rsidP="00460DEC">
      <w:pPr>
        <w:widowControl w:val="0"/>
        <w:tabs>
          <w:tab w:val="clear" w:pos="567"/>
        </w:tabs>
        <w:spacing w:line="240" w:lineRule="auto"/>
        <w:rPr>
          <w:color w:val="000000"/>
          <w:lang w:val="it-IT"/>
        </w:rPr>
      </w:pPr>
      <w:r w:rsidRPr="005B27A8">
        <w:rPr>
          <w:color w:val="000000"/>
          <w:lang w:val="it-IT"/>
        </w:rPr>
        <w:t>Propilenglicole (E 1520)</w:t>
      </w:r>
    </w:p>
    <w:p w14:paraId="396BA21F" w14:textId="77777777" w:rsidR="00EB67A6" w:rsidRPr="00242932" w:rsidRDefault="00E94669" w:rsidP="00460DEC">
      <w:pPr>
        <w:widowControl w:val="0"/>
        <w:tabs>
          <w:tab w:val="clear" w:pos="567"/>
        </w:tabs>
        <w:spacing w:line="240" w:lineRule="auto"/>
        <w:rPr>
          <w:color w:val="000000"/>
          <w:lang w:val="it-IT"/>
        </w:rPr>
      </w:pPr>
      <w:r>
        <w:rPr>
          <w:color w:val="000000"/>
          <w:lang w:val="it-IT"/>
        </w:rPr>
        <w:t>Idrossido di potassio</w:t>
      </w:r>
      <w:r w:rsidDel="00E94669">
        <w:rPr>
          <w:color w:val="000000"/>
          <w:lang w:val="it-IT"/>
        </w:rPr>
        <w:t xml:space="preserve"> </w:t>
      </w:r>
      <w:r w:rsidR="00EB67A6" w:rsidRPr="005B27A8">
        <w:rPr>
          <w:color w:val="000000"/>
          <w:lang w:val="it-IT"/>
        </w:rPr>
        <w:t>(E 525)</w:t>
      </w:r>
    </w:p>
    <w:p w14:paraId="396BA220" w14:textId="77777777" w:rsidR="00EB67A6" w:rsidRPr="00242932" w:rsidRDefault="0058393A" w:rsidP="00460DEC">
      <w:pPr>
        <w:widowControl w:val="0"/>
        <w:tabs>
          <w:tab w:val="clear" w:pos="567"/>
        </w:tabs>
        <w:spacing w:line="240" w:lineRule="auto"/>
        <w:rPr>
          <w:color w:val="000000"/>
          <w:lang w:val="it-IT"/>
        </w:rPr>
      </w:pPr>
      <w:r>
        <w:rPr>
          <w:color w:val="000000"/>
          <w:lang w:val="it-IT"/>
        </w:rPr>
        <w:t>Ossido di f</w:t>
      </w:r>
      <w:r w:rsidR="00FF73C7" w:rsidRPr="005B27A8">
        <w:rPr>
          <w:color w:val="000000"/>
          <w:lang w:val="it-IT"/>
        </w:rPr>
        <w:t>erro nero</w:t>
      </w:r>
      <w:r>
        <w:rPr>
          <w:color w:val="000000"/>
          <w:lang w:val="it-IT"/>
        </w:rPr>
        <w:t xml:space="preserve"> </w:t>
      </w:r>
      <w:r w:rsidR="00EB67A6" w:rsidRPr="005B27A8">
        <w:rPr>
          <w:color w:val="000000"/>
          <w:lang w:val="it-IT"/>
        </w:rPr>
        <w:t>(E</w:t>
      </w:r>
      <w:r w:rsidR="005E01EF">
        <w:rPr>
          <w:color w:val="000000"/>
          <w:lang w:val="it-IT"/>
        </w:rPr>
        <w:t> </w:t>
      </w:r>
      <w:r w:rsidR="00EB67A6" w:rsidRPr="005B27A8">
        <w:rPr>
          <w:color w:val="000000"/>
          <w:lang w:val="it-IT"/>
        </w:rPr>
        <w:t>172)</w:t>
      </w:r>
    </w:p>
    <w:p w14:paraId="396BA221" w14:textId="77777777" w:rsidR="00EB67A6" w:rsidRPr="005B27A8" w:rsidRDefault="00E94669" w:rsidP="00460DEC">
      <w:pPr>
        <w:widowControl w:val="0"/>
        <w:tabs>
          <w:tab w:val="clear" w:pos="567"/>
        </w:tabs>
        <w:spacing w:line="240" w:lineRule="auto"/>
        <w:rPr>
          <w:color w:val="000000"/>
          <w:szCs w:val="22"/>
          <w:lang w:val="it-IT"/>
        </w:rPr>
      </w:pPr>
      <w:r>
        <w:rPr>
          <w:szCs w:val="22"/>
          <w:lang w:val="it-IT"/>
        </w:rPr>
        <w:t>Idrossido di sodio</w:t>
      </w:r>
      <w:r w:rsidDel="00E94669">
        <w:rPr>
          <w:szCs w:val="22"/>
          <w:lang w:val="it-IT"/>
        </w:rPr>
        <w:t xml:space="preserve"> </w:t>
      </w:r>
      <w:r w:rsidR="00EB67A6" w:rsidRPr="005B27A8">
        <w:rPr>
          <w:szCs w:val="22"/>
          <w:lang w:val="it-IT"/>
        </w:rPr>
        <w:t>(E 524)</w:t>
      </w:r>
    </w:p>
    <w:p w14:paraId="396BA222" w14:textId="5A0A1F7C" w:rsidR="00EB67A6" w:rsidRDefault="00EB67A6" w:rsidP="00460DEC">
      <w:pPr>
        <w:widowControl w:val="0"/>
        <w:tabs>
          <w:tab w:val="clear" w:pos="567"/>
        </w:tabs>
        <w:spacing w:line="240" w:lineRule="auto"/>
        <w:rPr>
          <w:color w:val="000000"/>
          <w:szCs w:val="22"/>
          <w:lang w:val="it-IT"/>
        </w:rPr>
      </w:pPr>
      <w:r w:rsidRPr="005B27A8">
        <w:rPr>
          <w:color w:val="000000"/>
          <w:szCs w:val="22"/>
          <w:lang w:val="it-IT"/>
        </w:rPr>
        <w:t>Povidone (E 1201)</w:t>
      </w:r>
    </w:p>
    <w:p w14:paraId="5166B15C" w14:textId="2FE5C026" w:rsidR="00395974" w:rsidRPr="003554B9" w:rsidRDefault="003554B9" w:rsidP="00460DEC">
      <w:pPr>
        <w:widowControl w:val="0"/>
        <w:tabs>
          <w:tab w:val="clear" w:pos="567"/>
        </w:tabs>
        <w:spacing w:line="240" w:lineRule="auto"/>
        <w:rPr>
          <w:color w:val="000000"/>
          <w:lang w:val="it-IT"/>
        </w:rPr>
      </w:pPr>
      <w:r w:rsidRPr="005B27A8">
        <w:rPr>
          <w:lang w:val="it-IT"/>
        </w:rPr>
        <w:t>Titanio biossido (E</w:t>
      </w:r>
      <w:r>
        <w:rPr>
          <w:lang w:val="it-IT"/>
        </w:rPr>
        <w:t> </w:t>
      </w:r>
      <w:r w:rsidRPr="005B27A8">
        <w:rPr>
          <w:lang w:val="it-IT"/>
        </w:rPr>
        <w:t>171)</w:t>
      </w:r>
    </w:p>
    <w:p w14:paraId="396BA223" w14:textId="77777777" w:rsidR="00EB67A6" w:rsidRPr="005B27A8" w:rsidRDefault="00EB67A6" w:rsidP="00460DEC">
      <w:pPr>
        <w:widowControl w:val="0"/>
        <w:tabs>
          <w:tab w:val="clear" w:pos="567"/>
        </w:tabs>
        <w:spacing w:line="240" w:lineRule="auto"/>
        <w:rPr>
          <w:szCs w:val="22"/>
          <w:lang w:val="it-IT"/>
        </w:rPr>
      </w:pPr>
    </w:p>
    <w:p w14:paraId="396BA224" w14:textId="77777777" w:rsidR="00EB67A6" w:rsidRPr="005B27A8" w:rsidRDefault="00EB67A6" w:rsidP="005550DD">
      <w:pPr>
        <w:keepNext/>
        <w:widowControl w:val="0"/>
        <w:tabs>
          <w:tab w:val="clear" w:pos="567"/>
        </w:tabs>
        <w:spacing w:line="240" w:lineRule="auto"/>
        <w:ind w:left="567" w:hanging="567"/>
        <w:rPr>
          <w:szCs w:val="22"/>
          <w:lang w:val="it-IT"/>
        </w:rPr>
      </w:pPr>
      <w:r w:rsidRPr="005B27A8">
        <w:rPr>
          <w:b/>
          <w:szCs w:val="22"/>
          <w:lang w:val="it-IT"/>
        </w:rPr>
        <w:t>6.2</w:t>
      </w:r>
      <w:r w:rsidRPr="005B27A8">
        <w:rPr>
          <w:b/>
          <w:szCs w:val="22"/>
          <w:lang w:val="it-IT"/>
        </w:rPr>
        <w:tab/>
        <w:t>Incompatibilità</w:t>
      </w:r>
    </w:p>
    <w:p w14:paraId="396BA225" w14:textId="77777777" w:rsidR="00EB67A6" w:rsidRPr="005B27A8" w:rsidRDefault="00EB67A6" w:rsidP="005550DD">
      <w:pPr>
        <w:keepNext/>
        <w:widowControl w:val="0"/>
        <w:tabs>
          <w:tab w:val="clear" w:pos="567"/>
        </w:tabs>
        <w:spacing w:line="240" w:lineRule="auto"/>
        <w:rPr>
          <w:szCs w:val="22"/>
          <w:lang w:val="it-IT"/>
        </w:rPr>
      </w:pPr>
    </w:p>
    <w:p w14:paraId="396BA226"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Non pertinente.</w:t>
      </w:r>
    </w:p>
    <w:p w14:paraId="396BA227" w14:textId="77777777" w:rsidR="00EB67A6" w:rsidRPr="005B27A8" w:rsidRDefault="00EB67A6" w:rsidP="00460DEC">
      <w:pPr>
        <w:widowControl w:val="0"/>
        <w:tabs>
          <w:tab w:val="clear" w:pos="567"/>
        </w:tabs>
        <w:spacing w:line="240" w:lineRule="auto"/>
        <w:rPr>
          <w:szCs w:val="22"/>
          <w:lang w:val="it-IT"/>
        </w:rPr>
      </w:pPr>
    </w:p>
    <w:p w14:paraId="396BA228" w14:textId="77777777" w:rsidR="00EB67A6" w:rsidRPr="005B27A8" w:rsidRDefault="00EB67A6" w:rsidP="005550DD">
      <w:pPr>
        <w:keepNext/>
        <w:widowControl w:val="0"/>
        <w:tabs>
          <w:tab w:val="clear" w:pos="567"/>
        </w:tabs>
        <w:spacing w:line="240" w:lineRule="auto"/>
        <w:ind w:left="567" w:hanging="567"/>
        <w:rPr>
          <w:szCs w:val="22"/>
          <w:lang w:val="it-IT"/>
        </w:rPr>
      </w:pPr>
      <w:r w:rsidRPr="005B27A8">
        <w:rPr>
          <w:b/>
          <w:szCs w:val="22"/>
          <w:lang w:val="it-IT"/>
        </w:rPr>
        <w:t>6.3</w:t>
      </w:r>
      <w:r w:rsidRPr="005B27A8">
        <w:rPr>
          <w:b/>
          <w:szCs w:val="22"/>
          <w:lang w:val="it-IT"/>
        </w:rPr>
        <w:tab/>
        <w:t>Periodo di validità</w:t>
      </w:r>
    </w:p>
    <w:p w14:paraId="396BA229" w14:textId="77777777" w:rsidR="00EB67A6" w:rsidRPr="005B27A8" w:rsidRDefault="00EB67A6" w:rsidP="005550DD">
      <w:pPr>
        <w:keepNext/>
        <w:widowControl w:val="0"/>
        <w:tabs>
          <w:tab w:val="clear" w:pos="567"/>
        </w:tabs>
        <w:spacing w:line="240" w:lineRule="auto"/>
        <w:rPr>
          <w:szCs w:val="22"/>
          <w:lang w:val="it-IT"/>
        </w:rPr>
      </w:pPr>
    </w:p>
    <w:p w14:paraId="396BA22A" w14:textId="77777777" w:rsidR="00EB67A6" w:rsidRPr="005B27A8" w:rsidRDefault="00C35718" w:rsidP="00460DEC">
      <w:pPr>
        <w:widowControl w:val="0"/>
        <w:tabs>
          <w:tab w:val="clear" w:pos="567"/>
        </w:tabs>
        <w:spacing w:line="240" w:lineRule="auto"/>
        <w:rPr>
          <w:szCs w:val="22"/>
          <w:lang w:val="it-IT"/>
        </w:rPr>
      </w:pPr>
      <w:r>
        <w:rPr>
          <w:szCs w:val="22"/>
          <w:lang w:val="it-IT"/>
        </w:rPr>
        <w:t>3</w:t>
      </w:r>
      <w:r w:rsidRPr="005B27A8">
        <w:rPr>
          <w:szCs w:val="22"/>
          <w:lang w:val="it-IT"/>
        </w:rPr>
        <w:t> </w:t>
      </w:r>
      <w:r w:rsidR="00EB67A6" w:rsidRPr="005B27A8">
        <w:rPr>
          <w:szCs w:val="22"/>
          <w:lang w:val="it-IT"/>
        </w:rPr>
        <w:t>anni.</w:t>
      </w:r>
    </w:p>
    <w:p w14:paraId="396BA22B" w14:textId="77777777" w:rsidR="00EB67A6" w:rsidRPr="005B27A8" w:rsidRDefault="00EB67A6" w:rsidP="00460DEC">
      <w:pPr>
        <w:widowControl w:val="0"/>
        <w:tabs>
          <w:tab w:val="clear" w:pos="567"/>
        </w:tabs>
        <w:spacing w:line="240" w:lineRule="auto"/>
        <w:rPr>
          <w:szCs w:val="22"/>
          <w:lang w:val="it-IT"/>
        </w:rPr>
      </w:pPr>
    </w:p>
    <w:p w14:paraId="396BA22C" w14:textId="77777777" w:rsidR="00EB67A6" w:rsidRPr="005B27A8" w:rsidRDefault="00EB67A6" w:rsidP="005550DD">
      <w:pPr>
        <w:keepNext/>
        <w:widowControl w:val="0"/>
        <w:tabs>
          <w:tab w:val="clear" w:pos="567"/>
        </w:tabs>
        <w:spacing w:line="240" w:lineRule="auto"/>
        <w:ind w:left="567" w:hanging="567"/>
        <w:rPr>
          <w:szCs w:val="22"/>
          <w:lang w:val="it-IT"/>
        </w:rPr>
      </w:pPr>
      <w:r w:rsidRPr="005B27A8">
        <w:rPr>
          <w:b/>
          <w:szCs w:val="22"/>
          <w:lang w:val="it-IT"/>
        </w:rPr>
        <w:t>6.4</w:t>
      </w:r>
      <w:r w:rsidRPr="005B27A8">
        <w:rPr>
          <w:b/>
          <w:szCs w:val="22"/>
          <w:lang w:val="it-IT"/>
        </w:rPr>
        <w:tab/>
        <w:t>Precauzioni particolari per la conservazione</w:t>
      </w:r>
    </w:p>
    <w:p w14:paraId="396BA22D" w14:textId="77777777" w:rsidR="00EB67A6" w:rsidRPr="005B27A8" w:rsidRDefault="00EB67A6" w:rsidP="005550DD">
      <w:pPr>
        <w:keepNext/>
        <w:widowControl w:val="0"/>
        <w:tabs>
          <w:tab w:val="clear" w:pos="567"/>
        </w:tabs>
        <w:spacing w:line="240" w:lineRule="auto"/>
        <w:rPr>
          <w:lang w:val="it-IT"/>
        </w:rPr>
      </w:pPr>
    </w:p>
    <w:p w14:paraId="396BA22E" w14:textId="35FA4CC1" w:rsidR="00EB67A6" w:rsidRPr="005B27A8" w:rsidRDefault="00EB67A6" w:rsidP="00460DEC">
      <w:pPr>
        <w:widowControl w:val="0"/>
        <w:tabs>
          <w:tab w:val="clear" w:pos="567"/>
        </w:tabs>
        <w:spacing w:line="240" w:lineRule="auto"/>
        <w:rPr>
          <w:b/>
          <w:lang w:val="it-IT"/>
        </w:rPr>
      </w:pPr>
      <w:r w:rsidRPr="005B27A8">
        <w:rPr>
          <w:color w:val="000000"/>
          <w:lang w:val="it-IT"/>
        </w:rPr>
        <w:t>Non conservare a temperatura superiore a 30°C.</w:t>
      </w:r>
    </w:p>
    <w:p w14:paraId="396BA22F" w14:textId="77777777" w:rsidR="00EB67A6" w:rsidRPr="005B27A8" w:rsidRDefault="00EB67A6" w:rsidP="00460DEC">
      <w:pPr>
        <w:widowControl w:val="0"/>
        <w:tabs>
          <w:tab w:val="clear" w:pos="567"/>
        </w:tabs>
        <w:spacing w:line="240" w:lineRule="auto"/>
        <w:rPr>
          <w:szCs w:val="22"/>
          <w:lang w:val="it-IT"/>
        </w:rPr>
      </w:pPr>
    </w:p>
    <w:p w14:paraId="396BA230" w14:textId="77777777" w:rsidR="00EB67A6" w:rsidRPr="005B27A8" w:rsidRDefault="00EB67A6" w:rsidP="005550DD">
      <w:pPr>
        <w:keepNext/>
        <w:widowControl w:val="0"/>
        <w:tabs>
          <w:tab w:val="clear" w:pos="567"/>
        </w:tabs>
        <w:spacing w:line="240" w:lineRule="auto"/>
        <w:ind w:left="567" w:hanging="567"/>
        <w:rPr>
          <w:b/>
          <w:szCs w:val="22"/>
          <w:lang w:val="it-IT"/>
        </w:rPr>
      </w:pPr>
      <w:r w:rsidRPr="005B27A8">
        <w:rPr>
          <w:b/>
          <w:szCs w:val="22"/>
          <w:lang w:val="it-IT"/>
        </w:rPr>
        <w:t>6.5</w:t>
      </w:r>
      <w:r w:rsidRPr="005B27A8">
        <w:rPr>
          <w:b/>
          <w:szCs w:val="22"/>
          <w:lang w:val="it-IT"/>
        </w:rPr>
        <w:tab/>
        <w:t>Natura e contenuto del contenitore</w:t>
      </w:r>
    </w:p>
    <w:p w14:paraId="396BA231" w14:textId="77777777" w:rsidR="00EB67A6" w:rsidRPr="005B27A8" w:rsidRDefault="00EB67A6" w:rsidP="005550DD">
      <w:pPr>
        <w:keepNext/>
        <w:widowControl w:val="0"/>
        <w:tabs>
          <w:tab w:val="clear" w:pos="567"/>
        </w:tabs>
        <w:spacing w:line="240" w:lineRule="auto"/>
        <w:rPr>
          <w:szCs w:val="22"/>
          <w:lang w:val="it-IT"/>
        </w:rPr>
      </w:pPr>
    </w:p>
    <w:p w14:paraId="396BA232" w14:textId="77777777" w:rsidR="00EB67A6" w:rsidRPr="00390234" w:rsidRDefault="00EB67A6" w:rsidP="00460DEC">
      <w:pPr>
        <w:widowControl w:val="0"/>
        <w:tabs>
          <w:tab w:val="clear" w:pos="567"/>
        </w:tabs>
        <w:spacing w:line="240" w:lineRule="auto"/>
        <w:rPr>
          <w:color w:val="000000"/>
          <w:szCs w:val="22"/>
          <w:lang w:val="it-IT"/>
        </w:rPr>
      </w:pPr>
      <w:r w:rsidRPr="00390234">
        <w:rPr>
          <w:szCs w:val="22"/>
          <w:lang w:val="it-IT"/>
        </w:rPr>
        <w:t xml:space="preserve">Blister </w:t>
      </w:r>
      <w:r w:rsidR="00884906">
        <w:rPr>
          <w:szCs w:val="22"/>
          <w:lang w:val="it-IT"/>
        </w:rPr>
        <w:t xml:space="preserve">divisibili </w:t>
      </w:r>
      <w:r w:rsidR="006805E4" w:rsidRPr="00390234">
        <w:rPr>
          <w:szCs w:val="22"/>
          <w:lang w:val="it-IT"/>
        </w:rPr>
        <w:t>perforat</w:t>
      </w:r>
      <w:r w:rsidR="006805E4">
        <w:rPr>
          <w:szCs w:val="22"/>
          <w:lang w:val="it-IT"/>
        </w:rPr>
        <w:t>i</w:t>
      </w:r>
      <w:r w:rsidR="006805E4" w:rsidRPr="00390234">
        <w:rPr>
          <w:szCs w:val="22"/>
          <w:lang w:val="it-IT"/>
        </w:rPr>
        <w:t xml:space="preserve"> </w:t>
      </w:r>
      <w:r w:rsidR="00884906">
        <w:rPr>
          <w:szCs w:val="22"/>
          <w:lang w:val="it-IT"/>
        </w:rPr>
        <w:t>per</w:t>
      </w:r>
      <w:r w:rsidR="00884906" w:rsidRPr="00390234">
        <w:rPr>
          <w:szCs w:val="22"/>
          <w:lang w:val="it-IT"/>
        </w:rPr>
        <w:t xml:space="preserve"> </w:t>
      </w:r>
      <w:r w:rsidRPr="00390234">
        <w:rPr>
          <w:szCs w:val="22"/>
          <w:lang w:val="it-IT"/>
        </w:rPr>
        <w:t>dosi unitarie in foglio di aclar/PVC/alluminio in scatole da 84 × 1</w:t>
      </w:r>
      <w:r w:rsidR="00706A25">
        <w:rPr>
          <w:szCs w:val="22"/>
          <w:lang w:val="it-IT"/>
        </w:rPr>
        <w:t>, 56</w:t>
      </w:r>
      <w:r w:rsidR="00706A25" w:rsidRPr="00390234">
        <w:rPr>
          <w:szCs w:val="22"/>
          <w:lang w:val="it-IT"/>
        </w:rPr>
        <w:t> × 1</w:t>
      </w:r>
      <w:r w:rsidR="00706A25">
        <w:rPr>
          <w:szCs w:val="22"/>
          <w:lang w:val="it-IT"/>
        </w:rPr>
        <w:t xml:space="preserve"> e 28</w:t>
      </w:r>
      <w:r w:rsidR="00706A25" w:rsidRPr="00390234">
        <w:rPr>
          <w:szCs w:val="22"/>
          <w:lang w:val="it-IT"/>
        </w:rPr>
        <w:t> × 1</w:t>
      </w:r>
      <w:r w:rsidR="005E01EF" w:rsidRPr="00390234">
        <w:rPr>
          <w:szCs w:val="22"/>
          <w:lang w:val="it-IT"/>
        </w:rPr>
        <w:t> </w:t>
      </w:r>
      <w:r w:rsidRPr="00390234">
        <w:rPr>
          <w:szCs w:val="22"/>
          <w:lang w:val="it-IT"/>
        </w:rPr>
        <w:t>capsule rigide.</w:t>
      </w:r>
    </w:p>
    <w:p w14:paraId="396BA233" w14:textId="77777777" w:rsidR="00EB67A6" w:rsidRPr="00390234" w:rsidRDefault="00EB67A6" w:rsidP="00460DEC">
      <w:pPr>
        <w:widowControl w:val="0"/>
        <w:tabs>
          <w:tab w:val="clear" w:pos="567"/>
        </w:tabs>
        <w:spacing w:line="240" w:lineRule="auto"/>
        <w:rPr>
          <w:color w:val="000000"/>
          <w:szCs w:val="22"/>
          <w:lang w:val="it-IT"/>
        </w:rPr>
      </w:pPr>
    </w:p>
    <w:p w14:paraId="396BA234" w14:textId="77777777" w:rsidR="00EB67A6" w:rsidRPr="00390234" w:rsidRDefault="00EB67A6" w:rsidP="00460DEC">
      <w:pPr>
        <w:widowControl w:val="0"/>
        <w:tabs>
          <w:tab w:val="clear" w:pos="567"/>
        </w:tabs>
        <w:spacing w:line="240" w:lineRule="auto"/>
        <w:rPr>
          <w:szCs w:val="22"/>
          <w:lang w:val="it-IT"/>
        </w:rPr>
      </w:pPr>
      <w:r w:rsidRPr="00390234">
        <w:rPr>
          <w:color w:val="000000"/>
          <w:szCs w:val="22"/>
          <w:lang w:val="it-IT"/>
        </w:rPr>
        <w:t>È possibile che non tutte le confezioni siano commercializzate.</w:t>
      </w:r>
    </w:p>
    <w:p w14:paraId="396BA235" w14:textId="77777777" w:rsidR="00EB67A6" w:rsidRPr="00390234" w:rsidRDefault="00EB67A6" w:rsidP="00460DEC">
      <w:pPr>
        <w:widowControl w:val="0"/>
        <w:tabs>
          <w:tab w:val="clear" w:pos="567"/>
        </w:tabs>
        <w:spacing w:line="240" w:lineRule="auto"/>
        <w:rPr>
          <w:szCs w:val="22"/>
          <w:lang w:val="it-IT"/>
        </w:rPr>
      </w:pPr>
    </w:p>
    <w:p w14:paraId="396BA236" w14:textId="77777777" w:rsidR="00EB67A6" w:rsidRPr="00390234" w:rsidRDefault="00EB67A6" w:rsidP="005550DD">
      <w:pPr>
        <w:keepNext/>
        <w:widowControl w:val="0"/>
        <w:tabs>
          <w:tab w:val="clear" w:pos="567"/>
        </w:tabs>
        <w:spacing w:line="240" w:lineRule="auto"/>
        <w:ind w:left="567" w:hanging="567"/>
        <w:rPr>
          <w:szCs w:val="22"/>
          <w:lang w:val="it-IT"/>
        </w:rPr>
      </w:pPr>
      <w:r w:rsidRPr="00390234">
        <w:rPr>
          <w:b/>
          <w:szCs w:val="22"/>
          <w:lang w:val="it-IT"/>
        </w:rPr>
        <w:t>6.6</w:t>
      </w:r>
      <w:r w:rsidRPr="00390234">
        <w:rPr>
          <w:b/>
          <w:szCs w:val="22"/>
          <w:lang w:val="it-IT"/>
        </w:rPr>
        <w:tab/>
        <w:t>Precauzioni particolari per lo smaltimento e la manipolazione</w:t>
      </w:r>
    </w:p>
    <w:p w14:paraId="396BA237" w14:textId="77777777" w:rsidR="00EB67A6" w:rsidRPr="00390234" w:rsidRDefault="00EB67A6" w:rsidP="005550DD">
      <w:pPr>
        <w:keepNext/>
        <w:widowControl w:val="0"/>
        <w:tabs>
          <w:tab w:val="clear" w:pos="567"/>
        </w:tabs>
        <w:spacing w:line="240" w:lineRule="auto"/>
        <w:rPr>
          <w:szCs w:val="22"/>
          <w:lang w:val="it-IT"/>
        </w:rPr>
      </w:pPr>
    </w:p>
    <w:p w14:paraId="396BA238"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Il medicinale non utilizzato e i rifiuti derivati da tale medicinale devono essere smaltiti in conformità alla normativa locale vigente.</w:t>
      </w:r>
    </w:p>
    <w:p w14:paraId="396BA239" w14:textId="77777777" w:rsidR="00EB67A6" w:rsidRPr="005B27A8" w:rsidRDefault="00EB67A6" w:rsidP="00460DEC">
      <w:pPr>
        <w:widowControl w:val="0"/>
        <w:tabs>
          <w:tab w:val="clear" w:pos="567"/>
        </w:tabs>
        <w:spacing w:line="240" w:lineRule="auto"/>
        <w:rPr>
          <w:szCs w:val="22"/>
          <w:lang w:val="it-IT"/>
        </w:rPr>
      </w:pPr>
    </w:p>
    <w:p w14:paraId="396BA23A" w14:textId="77777777" w:rsidR="00EB67A6" w:rsidRPr="005B27A8" w:rsidRDefault="00EB67A6" w:rsidP="00460DEC">
      <w:pPr>
        <w:widowControl w:val="0"/>
        <w:tabs>
          <w:tab w:val="clear" w:pos="567"/>
        </w:tabs>
        <w:spacing w:line="240" w:lineRule="auto"/>
        <w:rPr>
          <w:szCs w:val="22"/>
          <w:lang w:val="it-IT"/>
        </w:rPr>
      </w:pPr>
    </w:p>
    <w:p w14:paraId="396BA23B" w14:textId="77777777" w:rsidR="00EB67A6" w:rsidRPr="005B27A8" w:rsidRDefault="00EB67A6" w:rsidP="005550DD">
      <w:pPr>
        <w:keepNext/>
        <w:widowControl w:val="0"/>
        <w:tabs>
          <w:tab w:val="clear" w:pos="567"/>
        </w:tabs>
        <w:spacing w:line="240" w:lineRule="auto"/>
        <w:ind w:left="567" w:hanging="567"/>
        <w:rPr>
          <w:szCs w:val="22"/>
          <w:lang w:val="it-IT"/>
        </w:rPr>
      </w:pPr>
      <w:r w:rsidRPr="005B27A8">
        <w:rPr>
          <w:b/>
          <w:szCs w:val="22"/>
          <w:lang w:val="it-IT"/>
        </w:rPr>
        <w:t>7.</w:t>
      </w:r>
      <w:r w:rsidRPr="005B27A8">
        <w:rPr>
          <w:b/>
          <w:szCs w:val="22"/>
          <w:lang w:val="it-IT"/>
        </w:rPr>
        <w:tab/>
        <w:t>TITOLARE DELL</w:t>
      </w:r>
      <w:r w:rsidR="00DE0997" w:rsidRPr="005B27A8">
        <w:rPr>
          <w:b/>
          <w:szCs w:val="22"/>
          <w:lang w:val="it-IT"/>
        </w:rPr>
        <w:t>’</w:t>
      </w:r>
      <w:r w:rsidRPr="005B27A8">
        <w:rPr>
          <w:b/>
          <w:szCs w:val="22"/>
          <w:lang w:val="it-IT"/>
        </w:rPr>
        <w:t>AUTORIZZAZIONE ALL</w:t>
      </w:r>
      <w:r w:rsidR="00DE0997" w:rsidRPr="005B27A8">
        <w:rPr>
          <w:b/>
          <w:szCs w:val="22"/>
          <w:lang w:val="it-IT"/>
        </w:rPr>
        <w:t>’</w:t>
      </w:r>
      <w:r w:rsidRPr="005B27A8">
        <w:rPr>
          <w:b/>
          <w:szCs w:val="22"/>
          <w:lang w:val="it-IT"/>
        </w:rPr>
        <w:t>IMMISSIONE IN COMMERCIO</w:t>
      </w:r>
    </w:p>
    <w:p w14:paraId="396BA23C" w14:textId="77777777" w:rsidR="00EB67A6" w:rsidRPr="005B27A8" w:rsidRDefault="00EB67A6" w:rsidP="005550DD">
      <w:pPr>
        <w:keepNext/>
        <w:widowControl w:val="0"/>
        <w:tabs>
          <w:tab w:val="clear" w:pos="567"/>
        </w:tabs>
        <w:spacing w:line="240" w:lineRule="auto"/>
        <w:rPr>
          <w:szCs w:val="22"/>
          <w:lang w:val="it-IT"/>
        </w:rPr>
      </w:pPr>
    </w:p>
    <w:p w14:paraId="396BA23D" w14:textId="77777777" w:rsidR="005E5C30" w:rsidRPr="00082792" w:rsidRDefault="005E5C30" w:rsidP="005E5C30">
      <w:pPr>
        <w:rPr>
          <w:lang w:val="it-IT"/>
        </w:rPr>
      </w:pPr>
      <w:bookmarkStart w:id="175" w:name="_Hlk526340072"/>
      <w:r w:rsidRPr="00082792">
        <w:rPr>
          <w:lang w:val="it-IT"/>
        </w:rPr>
        <w:t>GlaxoSmithKline (Ireland) Limited</w:t>
      </w:r>
    </w:p>
    <w:p w14:paraId="396BA23E" w14:textId="77777777" w:rsidR="005E5C30" w:rsidRPr="005E5C30" w:rsidRDefault="005E5C30" w:rsidP="005E5C30">
      <w:r w:rsidRPr="005E5C30">
        <w:t>12 Riverwalk</w:t>
      </w:r>
    </w:p>
    <w:p w14:paraId="396BA23F" w14:textId="77777777" w:rsidR="005E5C30" w:rsidRPr="005E5C30" w:rsidRDefault="005E5C30" w:rsidP="005E5C30">
      <w:r w:rsidRPr="005E5C30">
        <w:t>Citywest Business Campus</w:t>
      </w:r>
    </w:p>
    <w:p w14:paraId="396BA240" w14:textId="77777777" w:rsidR="005E5C30" w:rsidRPr="005E5C30" w:rsidRDefault="005E5C30" w:rsidP="005E5C30">
      <w:r w:rsidRPr="005E5C30">
        <w:t>Dublin 24</w:t>
      </w:r>
    </w:p>
    <w:p w14:paraId="396BA241" w14:textId="77777777" w:rsidR="009A4118" w:rsidRPr="00082792" w:rsidRDefault="009A4118" w:rsidP="00460DEC">
      <w:pPr>
        <w:rPr>
          <w:lang w:val="it-IT"/>
        </w:rPr>
      </w:pPr>
      <w:r w:rsidRPr="00082792">
        <w:rPr>
          <w:lang w:val="it-IT"/>
        </w:rPr>
        <w:t>Irlanda</w:t>
      </w:r>
    </w:p>
    <w:bookmarkEnd w:id="175"/>
    <w:p w14:paraId="396BA242" w14:textId="77777777" w:rsidR="00EB67A6" w:rsidRDefault="00EB67A6" w:rsidP="00460DEC">
      <w:pPr>
        <w:widowControl w:val="0"/>
        <w:tabs>
          <w:tab w:val="clear" w:pos="567"/>
        </w:tabs>
        <w:spacing w:line="240" w:lineRule="auto"/>
        <w:rPr>
          <w:szCs w:val="22"/>
          <w:lang w:val="nl-NL"/>
        </w:rPr>
      </w:pPr>
    </w:p>
    <w:p w14:paraId="396BA243" w14:textId="77777777" w:rsidR="00321AC9" w:rsidRPr="00A954A0" w:rsidRDefault="00321AC9" w:rsidP="00460DEC">
      <w:pPr>
        <w:widowControl w:val="0"/>
        <w:tabs>
          <w:tab w:val="clear" w:pos="567"/>
        </w:tabs>
        <w:spacing w:line="240" w:lineRule="auto"/>
        <w:rPr>
          <w:szCs w:val="22"/>
          <w:lang w:val="nl-NL"/>
        </w:rPr>
      </w:pPr>
    </w:p>
    <w:p w14:paraId="396BA244" w14:textId="77777777" w:rsidR="00EB67A6" w:rsidRDefault="00EB67A6" w:rsidP="005550DD">
      <w:pPr>
        <w:keepNext/>
        <w:widowControl w:val="0"/>
        <w:tabs>
          <w:tab w:val="clear" w:pos="567"/>
        </w:tabs>
        <w:spacing w:line="240" w:lineRule="auto"/>
        <w:ind w:left="567" w:hanging="567"/>
        <w:rPr>
          <w:b/>
          <w:szCs w:val="22"/>
          <w:lang w:val="it-IT"/>
        </w:rPr>
      </w:pPr>
      <w:r w:rsidRPr="005B27A8">
        <w:rPr>
          <w:b/>
          <w:szCs w:val="22"/>
          <w:lang w:val="it-IT"/>
        </w:rPr>
        <w:t>8.</w:t>
      </w:r>
      <w:r w:rsidRPr="005B27A8">
        <w:rPr>
          <w:b/>
          <w:szCs w:val="22"/>
          <w:lang w:val="it-IT"/>
        </w:rPr>
        <w:tab/>
        <w:t>NUMERO(I) DELL</w:t>
      </w:r>
      <w:r w:rsidR="00DE0997" w:rsidRPr="005B27A8">
        <w:rPr>
          <w:b/>
          <w:szCs w:val="22"/>
          <w:lang w:val="it-IT"/>
        </w:rPr>
        <w:t>’</w:t>
      </w:r>
      <w:r w:rsidRPr="005B27A8">
        <w:rPr>
          <w:b/>
          <w:szCs w:val="22"/>
          <w:lang w:val="it-IT"/>
        </w:rPr>
        <w:t>AUTORIZZAZIONE ALL</w:t>
      </w:r>
      <w:r w:rsidR="00DE0997" w:rsidRPr="005B27A8">
        <w:rPr>
          <w:b/>
          <w:szCs w:val="22"/>
          <w:lang w:val="it-IT"/>
        </w:rPr>
        <w:t>’</w:t>
      </w:r>
      <w:r w:rsidRPr="005B27A8">
        <w:rPr>
          <w:b/>
          <w:szCs w:val="22"/>
          <w:lang w:val="it-IT"/>
        </w:rPr>
        <w:t>IMMISSIONE IN COMMERCIO</w:t>
      </w:r>
    </w:p>
    <w:p w14:paraId="396BA245" w14:textId="77777777" w:rsidR="005E01EF" w:rsidRPr="005B27A8" w:rsidRDefault="005E01EF" w:rsidP="005550DD">
      <w:pPr>
        <w:keepNext/>
        <w:widowControl w:val="0"/>
        <w:tabs>
          <w:tab w:val="clear" w:pos="567"/>
        </w:tabs>
        <w:spacing w:line="240" w:lineRule="auto"/>
        <w:ind w:left="567" w:hanging="567"/>
        <w:rPr>
          <w:szCs w:val="22"/>
          <w:lang w:val="it-IT"/>
        </w:rPr>
      </w:pPr>
    </w:p>
    <w:p w14:paraId="396BA246" w14:textId="77777777" w:rsidR="006D250C" w:rsidRPr="009B34F1" w:rsidRDefault="006D250C" w:rsidP="00460DEC">
      <w:pPr>
        <w:widowControl w:val="0"/>
        <w:tabs>
          <w:tab w:val="clear" w:pos="567"/>
        </w:tabs>
        <w:spacing w:line="240" w:lineRule="auto"/>
        <w:rPr>
          <w:szCs w:val="22"/>
          <w:lang w:val="it-IT"/>
        </w:rPr>
      </w:pPr>
      <w:r w:rsidRPr="009B34F1">
        <w:rPr>
          <w:szCs w:val="22"/>
          <w:lang w:val="it-IT"/>
        </w:rPr>
        <w:t>EU/1/17/1235/001</w:t>
      </w:r>
    </w:p>
    <w:p w14:paraId="396BA247" w14:textId="77777777" w:rsidR="00706A25" w:rsidRPr="009B34F1" w:rsidRDefault="00706A25" w:rsidP="00460DEC">
      <w:pPr>
        <w:widowControl w:val="0"/>
        <w:tabs>
          <w:tab w:val="clear" w:pos="567"/>
        </w:tabs>
        <w:spacing w:line="240" w:lineRule="auto"/>
        <w:rPr>
          <w:szCs w:val="22"/>
          <w:lang w:val="it-IT"/>
        </w:rPr>
      </w:pPr>
      <w:r>
        <w:rPr>
          <w:szCs w:val="22"/>
          <w:lang w:val="it-IT"/>
        </w:rPr>
        <w:t>EU/1/17/1235/002</w:t>
      </w:r>
    </w:p>
    <w:p w14:paraId="396BA248" w14:textId="77777777" w:rsidR="00706A25" w:rsidRPr="009B34F1" w:rsidRDefault="00706A25" w:rsidP="00460DEC">
      <w:pPr>
        <w:widowControl w:val="0"/>
        <w:tabs>
          <w:tab w:val="clear" w:pos="567"/>
        </w:tabs>
        <w:spacing w:line="240" w:lineRule="auto"/>
        <w:rPr>
          <w:szCs w:val="22"/>
          <w:lang w:val="it-IT"/>
        </w:rPr>
      </w:pPr>
      <w:r>
        <w:rPr>
          <w:szCs w:val="22"/>
          <w:lang w:val="it-IT"/>
        </w:rPr>
        <w:t>EU/1/17/1235/003</w:t>
      </w:r>
    </w:p>
    <w:p w14:paraId="396BA249" w14:textId="77777777" w:rsidR="00EB67A6" w:rsidRDefault="00EB67A6" w:rsidP="00460DEC">
      <w:pPr>
        <w:widowControl w:val="0"/>
        <w:tabs>
          <w:tab w:val="clear" w:pos="567"/>
        </w:tabs>
        <w:spacing w:line="240" w:lineRule="auto"/>
        <w:rPr>
          <w:szCs w:val="22"/>
          <w:lang w:val="it-IT"/>
        </w:rPr>
      </w:pPr>
    </w:p>
    <w:p w14:paraId="396BA24A" w14:textId="77777777" w:rsidR="007D3C92" w:rsidRPr="005B27A8" w:rsidRDefault="007D3C92" w:rsidP="00460DEC">
      <w:pPr>
        <w:widowControl w:val="0"/>
        <w:tabs>
          <w:tab w:val="clear" w:pos="567"/>
        </w:tabs>
        <w:spacing w:line="240" w:lineRule="auto"/>
        <w:rPr>
          <w:szCs w:val="22"/>
          <w:lang w:val="it-IT"/>
        </w:rPr>
      </w:pPr>
    </w:p>
    <w:p w14:paraId="396BA24B" w14:textId="77777777" w:rsidR="00EB67A6" w:rsidRPr="005B27A8" w:rsidRDefault="00EB67A6" w:rsidP="005550DD">
      <w:pPr>
        <w:keepNext/>
        <w:widowControl w:val="0"/>
        <w:tabs>
          <w:tab w:val="clear" w:pos="567"/>
        </w:tabs>
        <w:spacing w:line="240" w:lineRule="auto"/>
        <w:ind w:left="567" w:hanging="567"/>
        <w:rPr>
          <w:szCs w:val="22"/>
          <w:lang w:val="it-IT"/>
        </w:rPr>
      </w:pPr>
      <w:r w:rsidRPr="005B27A8">
        <w:rPr>
          <w:b/>
          <w:szCs w:val="22"/>
          <w:lang w:val="it-IT"/>
        </w:rPr>
        <w:t>9.</w:t>
      </w:r>
      <w:r w:rsidRPr="005B27A8">
        <w:rPr>
          <w:b/>
          <w:szCs w:val="22"/>
          <w:lang w:val="it-IT"/>
        </w:rPr>
        <w:tab/>
        <w:t>DATA DELLA PRIMA AUTORIZZAZIONE/RINNOVO DELL</w:t>
      </w:r>
      <w:r w:rsidR="00DE0997" w:rsidRPr="005B27A8">
        <w:rPr>
          <w:b/>
          <w:szCs w:val="22"/>
          <w:lang w:val="it-IT"/>
        </w:rPr>
        <w:t>’</w:t>
      </w:r>
      <w:r w:rsidRPr="005B27A8">
        <w:rPr>
          <w:b/>
          <w:szCs w:val="22"/>
          <w:lang w:val="it-IT"/>
        </w:rPr>
        <w:t>AUTORIZZAZIONE</w:t>
      </w:r>
    </w:p>
    <w:p w14:paraId="396BA24C" w14:textId="77777777" w:rsidR="00EB67A6" w:rsidRPr="005B27A8" w:rsidRDefault="00EB67A6" w:rsidP="005550DD">
      <w:pPr>
        <w:keepNext/>
        <w:widowControl w:val="0"/>
        <w:tabs>
          <w:tab w:val="clear" w:pos="567"/>
        </w:tabs>
        <w:spacing w:line="240" w:lineRule="auto"/>
        <w:rPr>
          <w:szCs w:val="22"/>
          <w:lang w:val="it-IT"/>
        </w:rPr>
      </w:pPr>
    </w:p>
    <w:p w14:paraId="396BA24D"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 xml:space="preserve">Data della prima autorizzazione: </w:t>
      </w:r>
      <w:r w:rsidR="00702526">
        <w:rPr>
          <w:szCs w:val="22"/>
          <w:lang w:val="it-IT"/>
        </w:rPr>
        <w:t>16</w:t>
      </w:r>
      <w:r w:rsidR="00702526" w:rsidRPr="005B27A8">
        <w:rPr>
          <w:szCs w:val="22"/>
          <w:lang w:val="it-IT"/>
        </w:rPr>
        <w:t xml:space="preserve"> </w:t>
      </w:r>
      <w:r w:rsidR="00706A25">
        <w:rPr>
          <w:szCs w:val="22"/>
          <w:lang w:val="it-IT"/>
        </w:rPr>
        <w:t>novembre</w:t>
      </w:r>
      <w:r w:rsidR="00706A25" w:rsidRPr="005B27A8">
        <w:rPr>
          <w:szCs w:val="22"/>
          <w:lang w:val="it-IT"/>
        </w:rPr>
        <w:t xml:space="preserve"> </w:t>
      </w:r>
      <w:r w:rsidR="00706A25">
        <w:rPr>
          <w:szCs w:val="22"/>
          <w:lang w:val="it-IT"/>
        </w:rPr>
        <w:t>2017</w:t>
      </w:r>
    </w:p>
    <w:p w14:paraId="396BA24E" w14:textId="13F08F93" w:rsidR="00EB67A6" w:rsidRPr="002477CA" w:rsidRDefault="00EF649C" w:rsidP="00460DEC">
      <w:pPr>
        <w:widowControl w:val="0"/>
        <w:tabs>
          <w:tab w:val="clear" w:pos="567"/>
        </w:tabs>
        <w:spacing w:line="240" w:lineRule="auto"/>
        <w:rPr>
          <w:szCs w:val="22"/>
          <w:lang w:val="it-IT"/>
        </w:rPr>
      </w:pPr>
      <w:r w:rsidRPr="00EF649C">
        <w:rPr>
          <w:szCs w:val="22"/>
          <w:lang w:val="it-IT"/>
        </w:rPr>
        <w:t>Data del rinnovo più recente:</w:t>
      </w:r>
      <w:r w:rsidR="002477CA">
        <w:rPr>
          <w:szCs w:val="22"/>
          <w:lang w:val="it-IT"/>
        </w:rPr>
        <w:t xml:space="preserve"> </w:t>
      </w:r>
      <w:r w:rsidR="002477CA" w:rsidRPr="002477CA">
        <w:rPr>
          <w:szCs w:val="22"/>
          <w:lang w:val="it-IT"/>
        </w:rPr>
        <w:t xml:space="preserve">18 </w:t>
      </w:r>
      <w:r w:rsidR="002477CA">
        <w:rPr>
          <w:szCs w:val="22"/>
          <w:lang w:val="it-IT"/>
        </w:rPr>
        <w:t>luglio</w:t>
      </w:r>
      <w:r w:rsidR="002477CA" w:rsidRPr="002477CA">
        <w:rPr>
          <w:szCs w:val="22"/>
          <w:lang w:val="it-IT"/>
        </w:rPr>
        <w:t xml:space="preserve"> 2022</w:t>
      </w:r>
    </w:p>
    <w:p w14:paraId="24D6CB9E" w14:textId="77777777" w:rsidR="00EF649C" w:rsidRPr="005B27A8" w:rsidRDefault="00EF649C" w:rsidP="00460DEC">
      <w:pPr>
        <w:widowControl w:val="0"/>
        <w:tabs>
          <w:tab w:val="clear" w:pos="567"/>
        </w:tabs>
        <w:spacing w:line="240" w:lineRule="auto"/>
        <w:rPr>
          <w:szCs w:val="22"/>
          <w:lang w:val="it-IT"/>
        </w:rPr>
      </w:pPr>
    </w:p>
    <w:p w14:paraId="396BA24F" w14:textId="77777777" w:rsidR="00EB67A6" w:rsidRPr="005B27A8" w:rsidRDefault="00EB67A6" w:rsidP="00460DEC">
      <w:pPr>
        <w:widowControl w:val="0"/>
        <w:tabs>
          <w:tab w:val="clear" w:pos="567"/>
        </w:tabs>
        <w:spacing w:line="240" w:lineRule="auto"/>
        <w:rPr>
          <w:szCs w:val="22"/>
          <w:lang w:val="it-IT"/>
        </w:rPr>
      </w:pPr>
    </w:p>
    <w:p w14:paraId="396BA250" w14:textId="77777777" w:rsidR="00EB67A6" w:rsidRPr="005B27A8" w:rsidRDefault="00EB67A6" w:rsidP="005550DD">
      <w:pPr>
        <w:keepNext/>
        <w:widowControl w:val="0"/>
        <w:tabs>
          <w:tab w:val="clear" w:pos="567"/>
        </w:tabs>
        <w:spacing w:line="240" w:lineRule="auto"/>
        <w:ind w:left="567" w:hanging="567"/>
        <w:rPr>
          <w:szCs w:val="22"/>
          <w:lang w:val="it-IT"/>
        </w:rPr>
      </w:pPr>
      <w:r w:rsidRPr="005B27A8">
        <w:rPr>
          <w:b/>
          <w:szCs w:val="22"/>
          <w:lang w:val="it-IT"/>
        </w:rPr>
        <w:t>10.</w:t>
      </w:r>
      <w:r w:rsidRPr="005B27A8">
        <w:rPr>
          <w:b/>
          <w:szCs w:val="22"/>
          <w:lang w:val="it-IT"/>
        </w:rPr>
        <w:tab/>
        <w:t>DATA DI REVISIONE DEL TESTO</w:t>
      </w:r>
    </w:p>
    <w:p w14:paraId="396BA253" w14:textId="77777777" w:rsidR="00641FA3" w:rsidRPr="00FD0BAC" w:rsidRDefault="00641FA3" w:rsidP="005550DD">
      <w:pPr>
        <w:keepNext/>
        <w:widowControl w:val="0"/>
        <w:tabs>
          <w:tab w:val="clear" w:pos="567"/>
        </w:tabs>
        <w:spacing w:line="240" w:lineRule="auto"/>
        <w:rPr>
          <w:lang w:val="it-IT"/>
        </w:rPr>
      </w:pPr>
    </w:p>
    <w:p w14:paraId="396BA254" w14:textId="77777777" w:rsidR="00641FA3" w:rsidRPr="005B27A8" w:rsidRDefault="00641FA3" w:rsidP="00460DEC">
      <w:pPr>
        <w:widowControl w:val="0"/>
        <w:tabs>
          <w:tab w:val="clear" w:pos="567"/>
        </w:tabs>
        <w:spacing w:line="240" w:lineRule="auto"/>
        <w:rPr>
          <w:szCs w:val="22"/>
          <w:lang w:val="it-IT"/>
        </w:rPr>
      </w:pPr>
    </w:p>
    <w:p w14:paraId="4C21C623" w14:textId="1724C7BB" w:rsidR="00CE1B04" w:rsidRDefault="00EB67A6">
      <w:pPr>
        <w:tabs>
          <w:tab w:val="clear" w:pos="567"/>
        </w:tabs>
        <w:spacing w:line="240" w:lineRule="auto"/>
        <w:rPr>
          <w:szCs w:val="22"/>
          <w:lang w:val="it-IT"/>
        </w:rPr>
      </w:pPr>
      <w:r w:rsidRPr="005B27A8">
        <w:rPr>
          <w:szCs w:val="22"/>
          <w:lang w:val="it-IT"/>
        </w:rPr>
        <w:t>Informazioni più dettagliate su questo medicinale sono disponibili sul sito web dell</w:t>
      </w:r>
      <w:r w:rsidR="00DE0997" w:rsidRPr="005B27A8">
        <w:rPr>
          <w:szCs w:val="22"/>
          <w:lang w:val="it-IT"/>
        </w:rPr>
        <w:t>’</w:t>
      </w:r>
      <w:r w:rsidRPr="005B27A8">
        <w:rPr>
          <w:szCs w:val="22"/>
          <w:lang w:val="it-IT"/>
        </w:rPr>
        <w:t xml:space="preserve">Agenzia europea </w:t>
      </w:r>
      <w:r w:rsidR="00167A8B">
        <w:rPr>
          <w:szCs w:val="22"/>
          <w:lang w:val="it-IT"/>
        </w:rPr>
        <w:t xml:space="preserve">per i </w:t>
      </w:r>
      <w:r w:rsidRPr="005B27A8">
        <w:rPr>
          <w:szCs w:val="22"/>
          <w:lang w:val="it-IT"/>
        </w:rPr>
        <w:t xml:space="preserve">medicinali: </w:t>
      </w:r>
      <w:r w:rsidR="004E3B98">
        <w:fldChar w:fldCharType="begin"/>
      </w:r>
      <w:r w:rsidR="004E3B98" w:rsidRPr="004524DE">
        <w:rPr>
          <w:lang w:val="it-IT"/>
          <w:rPrChange w:id="176" w:author="Author">
            <w:rPr/>
          </w:rPrChange>
        </w:rPr>
        <w:instrText xml:space="preserve"> HYPERLINK "http://www.ema.europa.eu"</w:instrText>
      </w:r>
      <w:r w:rsidR="004E3B98">
        <w:fldChar w:fldCharType="separate"/>
      </w:r>
      <w:r w:rsidR="004E3B98" w:rsidRPr="004E3B98">
        <w:rPr>
          <w:rStyle w:val="Hyperlink"/>
          <w:szCs w:val="22"/>
          <w:lang w:val="it-IT"/>
        </w:rPr>
        <w:t>http</w:t>
      </w:r>
      <w:r w:rsidR="006C3A6D">
        <w:rPr>
          <w:rStyle w:val="Hyperlink"/>
          <w:szCs w:val="22"/>
          <w:lang w:val="it-IT"/>
        </w:rPr>
        <w:t>s</w:t>
      </w:r>
      <w:r w:rsidR="004E3B98" w:rsidRPr="004E3B98">
        <w:rPr>
          <w:rStyle w:val="Hyperlink"/>
          <w:szCs w:val="22"/>
          <w:lang w:val="it-IT"/>
        </w:rPr>
        <w:t>://www.ema.europa.eu</w:t>
      </w:r>
      <w:r w:rsidR="004E3B98">
        <w:fldChar w:fldCharType="end"/>
      </w:r>
      <w:r w:rsidRPr="005B27A8">
        <w:rPr>
          <w:szCs w:val="22"/>
          <w:lang w:val="it-IT"/>
        </w:rPr>
        <w:t>.</w:t>
      </w:r>
      <w:r w:rsidR="00CE1B04">
        <w:rPr>
          <w:szCs w:val="22"/>
          <w:lang w:val="it-IT"/>
        </w:rPr>
        <w:br w:type="page"/>
      </w:r>
    </w:p>
    <w:p w14:paraId="0F732437" w14:textId="77777777" w:rsidR="00CE1B04" w:rsidRPr="005B27A8" w:rsidRDefault="00CE1B04" w:rsidP="00CE1B04">
      <w:pPr>
        <w:widowControl w:val="0"/>
        <w:tabs>
          <w:tab w:val="clear" w:pos="567"/>
        </w:tabs>
        <w:spacing w:line="240" w:lineRule="auto"/>
        <w:rPr>
          <w:color w:val="000000"/>
          <w:szCs w:val="22"/>
          <w:lang w:val="it-IT"/>
        </w:rPr>
      </w:pPr>
    </w:p>
    <w:p w14:paraId="4F40F9B1" w14:textId="77777777" w:rsidR="00CE1B04" w:rsidRPr="005B27A8" w:rsidRDefault="00CE1B04" w:rsidP="00CE1B04">
      <w:pPr>
        <w:widowControl w:val="0"/>
        <w:tabs>
          <w:tab w:val="clear" w:pos="567"/>
        </w:tabs>
        <w:spacing w:line="240" w:lineRule="auto"/>
        <w:rPr>
          <w:szCs w:val="22"/>
          <w:lang w:val="it-IT"/>
        </w:rPr>
      </w:pPr>
    </w:p>
    <w:p w14:paraId="0AB7DF7C" w14:textId="77777777" w:rsidR="00CE1B04" w:rsidRPr="005B27A8" w:rsidRDefault="00CE1B04" w:rsidP="00CE1B04">
      <w:pPr>
        <w:widowControl w:val="0"/>
        <w:tabs>
          <w:tab w:val="clear" w:pos="567"/>
        </w:tabs>
        <w:spacing w:line="240" w:lineRule="auto"/>
        <w:ind w:left="567" w:hanging="567"/>
        <w:rPr>
          <w:szCs w:val="22"/>
          <w:lang w:val="it-IT"/>
        </w:rPr>
      </w:pPr>
      <w:r w:rsidRPr="005B27A8">
        <w:rPr>
          <w:b/>
          <w:szCs w:val="22"/>
          <w:lang w:val="it-IT"/>
        </w:rPr>
        <w:t>1.</w:t>
      </w:r>
      <w:r w:rsidRPr="005B27A8">
        <w:rPr>
          <w:b/>
          <w:szCs w:val="22"/>
          <w:lang w:val="it-IT"/>
        </w:rPr>
        <w:tab/>
        <w:t>DENOMINAZIONE DEL MEDICINALE</w:t>
      </w:r>
    </w:p>
    <w:p w14:paraId="4B0545E7" w14:textId="77777777" w:rsidR="00CE1B04" w:rsidRPr="005B27A8" w:rsidRDefault="00CE1B04" w:rsidP="00CE1B04">
      <w:pPr>
        <w:widowControl w:val="0"/>
        <w:tabs>
          <w:tab w:val="clear" w:pos="567"/>
        </w:tabs>
        <w:spacing w:line="240" w:lineRule="auto"/>
        <w:rPr>
          <w:iCs/>
          <w:szCs w:val="22"/>
          <w:lang w:val="it-IT"/>
        </w:rPr>
      </w:pPr>
    </w:p>
    <w:p w14:paraId="24578F0E" w14:textId="4529B113" w:rsidR="00CE1B04" w:rsidRPr="005B27A8" w:rsidRDefault="00CE1B04" w:rsidP="00CE1B04">
      <w:pPr>
        <w:widowControl w:val="0"/>
        <w:tabs>
          <w:tab w:val="clear" w:pos="567"/>
        </w:tabs>
        <w:spacing w:line="240" w:lineRule="auto"/>
        <w:rPr>
          <w:szCs w:val="22"/>
          <w:lang w:val="it-IT"/>
        </w:rPr>
      </w:pPr>
      <w:r w:rsidRPr="005B27A8">
        <w:rPr>
          <w:szCs w:val="22"/>
          <w:lang w:val="it-IT"/>
        </w:rPr>
        <w:t>Zejula 100</w:t>
      </w:r>
      <w:r>
        <w:rPr>
          <w:szCs w:val="22"/>
          <w:lang w:val="it-IT"/>
        </w:rPr>
        <w:t> </w:t>
      </w:r>
      <w:r w:rsidRPr="005B27A8">
        <w:rPr>
          <w:szCs w:val="22"/>
          <w:lang w:val="it-IT"/>
        </w:rPr>
        <w:t xml:space="preserve">mg </w:t>
      </w:r>
      <w:r>
        <w:rPr>
          <w:szCs w:val="22"/>
          <w:lang w:val="it-IT"/>
        </w:rPr>
        <w:t>compresse rivestite con film</w:t>
      </w:r>
    </w:p>
    <w:p w14:paraId="4E17C149" w14:textId="77777777" w:rsidR="00CE1B04" w:rsidRPr="005B27A8" w:rsidRDefault="00CE1B04" w:rsidP="00CE1B04">
      <w:pPr>
        <w:widowControl w:val="0"/>
        <w:tabs>
          <w:tab w:val="clear" w:pos="567"/>
        </w:tabs>
        <w:spacing w:line="240" w:lineRule="auto"/>
        <w:rPr>
          <w:iCs/>
          <w:szCs w:val="22"/>
          <w:lang w:val="it-IT"/>
        </w:rPr>
      </w:pPr>
    </w:p>
    <w:p w14:paraId="005EE604" w14:textId="77777777" w:rsidR="00CE1B04" w:rsidRPr="005B27A8" w:rsidRDefault="00CE1B04" w:rsidP="00CE1B04">
      <w:pPr>
        <w:widowControl w:val="0"/>
        <w:tabs>
          <w:tab w:val="clear" w:pos="567"/>
        </w:tabs>
        <w:spacing w:line="240" w:lineRule="auto"/>
        <w:rPr>
          <w:iCs/>
          <w:szCs w:val="22"/>
          <w:lang w:val="it-IT"/>
        </w:rPr>
      </w:pPr>
    </w:p>
    <w:p w14:paraId="53AAC86C" w14:textId="77777777" w:rsidR="00CE1B04" w:rsidRPr="005B27A8" w:rsidRDefault="00CE1B04" w:rsidP="00CE1B04">
      <w:pPr>
        <w:widowControl w:val="0"/>
        <w:tabs>
          <w:tab w:val="clear" w:pos="567"/>
        </w:tabs>
        <w:spacing w:line="240" w:lineRule="auto"/>
        <w:ind w:left="567" w:hanging="567"/>
        <w:rPr>
          <w:szCs w:val="22"/>
          <w:lang w:val="it-IT"/>
        </w:rPr>
      </w:pPr>
      <w:r w:rsidRPr="005B27A8">
        <w:rPr>
          <w:b/>
          <w:szCs w:val="22"/>
          <w:lang w:val="it-IT"/>
        </w:rPr>
        <w:t>2.</w:t>
      </w:r>
      <w:r w:rsidRPr="005B27A8">
        <w:rPr>
          <w:b/>
          <w:szCs w:val="22"/>
          <w:lang w:val="it-IT"/>
        </w:rPr>
        <w:tab/>
        <w:t>COMPOSIZIONE QUALITATIVA E QUANTITATIVA</w:t>
      </w:r>
    </w:p>
    <w:p w14:paraId="59D7AE14" w14:textId="77777777" w:rsidR="00CE1B04" w:rsidRPr="005B27A8" w:rsidRDefault="00CE1B04" w:rsidP="00CE1B04">
      <w:pPr>
        <w:widowControl w:val="0"/>
        <w:tabs>
          <w:tab w:val="clear" w:pos="567"/>
        </w:tabs>
        <w:spacing w:line="240" w:lineRule="auto"/>
        <w:rPr>
          <w:iCs/>
          <w:szCs w:val="22"/>
          <w:lang w:val="it-IT"/>
        </w:rPr>
      </w:pPr>
    </w:p>
    <w:p w14:paraId="423E0B22" w14:textId="1E722C57" w:rsidR="00CE1B04" w:rsidRPr="00884491" w:rsidRDefault="00CE1B04" w:rsidP="00CE1B04">
      <w:pPr>
        <w:widowControl w:val="0"/>
        <w:tabs>
          <w:tab w:val="clear" w:pos="567"/>
        </w:tabs>
        <w:spacing w:line="240" w:lineRule="auto"/>
        <w:rPr>
          <w:color w:val="000000"/>
          <w:lang w:val="it-IT"/>
        </w:rPr>
      </w:pPr>
      <w:r w:rsidRPr="005B27A8">
        <w:rPr>
          <w:lang w:val="it-IT"/>
        </w:rPr>
        <w:t>Ogni c</w:t>
      </w:r>
      <w:r>
        <w:rPr>
          <w:lang w:val="it-IT"/>
        </w:rPr>
        <w:t>ompressa rivestita con film</w:t>
      </w:r>
      <w:r w:rsidRPr="005B27A8">
        <w:rPr>
          <w:lang w:val="it-IT"/>
        </w:rPr>
        <w:t xml:space="preserve"> contiene niraparib tosilato monoidrato equivalente a 100</w:t>
      </w:r>
      <w:r>
        <w:rPr>
          <w:lang w:val="it-IT"/>
        </w:rPr>
        <w:t> </w:t>
      </w:r>
      <w:r w:rsidRPr="005B27A8">
        <w:rPr>
          <w:lang w:val="it-IT"/>
        </w:rPr>
        <w:t>mg di niraparib.</w:t>
      </w:r>
    </w:p>
    <w:p w14:paraId="613DF755" w14:textId="77777777" w:rsidR="00CE1B04" w:rsidRPr="00884491" w:rsidRDefault="00CE1B04" w:rsidP="00CE1B04">
      <w:pPr>
        <w:widowControl w:val="0"/>
        <w:tabs>
          <w:tab w:val="clear" w:pos="567"/>
        </w:tabs>
        <w:spacing w:line="240" w:lineRule="auto"/>
        <w:rPr>
          <w:lang w:val="it-IT"/>
        </w:rPr>
      </w:pPr>
    </w:p>
    <w:p w14:paraId="21466BDF" w14:textId="77777777" w:rsidR="00CE1B04" w:rsidRPr="005B27A8" w:rsidRDefault="00CE1B04" w:rsidP="00CE1B04">
      <w:pPr>
        <w:widowControl w:val="0"/>
        <w:tabs>
          <w:tab w:val="clear" w:pos="567"/>
        </w:tabs>
        <w:spacing w:line="240" w:lineRule="auto"/>
        <w:rPr>
          <w:szCs w:val="22"/>
          <w:lang w:val="it-IT"/>
        </w:rPr>
      </w:pPr>
      <w:r w:rsidRPr="005B27A8">
        <w:rPr>
          <w:szCs w:val="22"/>
          <w:u w:val="single"/>
          <w:lang w:val="it-IT"/>
        </w:rPr>
        <w:t>Eccipienti con effetti noti</w:t>
      </w:r>
    </w:p>
    <w:p w14:paraId="25A50462" w14:textId="77777777" w:rsidR="00CE1B04" w:rsidRPr="00884491" w:rsidRDefault="00CE1B04" w:rsidP="00CE1B04">
      <w:pPr>
        <w:widowControl w:val="0"/>
        <w:tabs>
          <w:tab w:val="clear" w:pos="567"/>
        </w:tabs>
        <w:spacing w:line="240" w:lineRule="auto"/>
        <w:rPr>
          <w:lang w:val="it-IT"/>
        </w:rPr>
      </w:pPr>
    </w:p>
    <w:p w14:paraId="46A5EA2F" w14:textId="7F144012" w:rsidR="00CE1B04" w:rsidRPr="00884491" w:rsidRDefault="00CE1B04" w:rsidP="00CE1B04">
      <w:pPr>
        <w:widowControl w:val="0"/>
        <w:tabs>
          <w:tab w:val="clear" w:pos="567"/>
        </w:tabs>
        <w:spacing w:line="240" w:lineRule="auto"/>
        <w:rPr>
          <w:lang w:val="it-IT"/>
        </w:rPr>
      </w:pPr>
      <w:r w:rsidRPr="005B27A8">
        <w:rPr>
          <w:lang w:val="it-IT"/>
        </w:rPr>
        <w:t xml:space="preserve">Ogni </w:t>
      </w:r>
      <w:r>
        <w:rPr>
          <w:lang w:val="it-IT"/>
        </w:rPr>
        <w:t>compressa rivestita con film contiene 34,7 </w:t>
      </w:r>
      <w:r w:rsidRPr="005B27A8">
        <w:rPr>
          <w:lang w:val="it-IT"/>
        </w:rPr>
        <w:t>mg di lattosio monoidrato (vedere paragrafo</w:t>
      </w:r>
      <w:r>
        <w:rPr>
          <w:lang w:val="it-IT"/>
        </w:rPr>
        <w:t> </w:t>
      </w:r>
      <w:r w:rsidRPr="005B27A8">
        <w:rPr>
          <w:lang w:val="it-IT"/>
        </w:rPr>
        <w:t>4.4).</w:t>
      </w:r>
    </w:p>
    <w:p w14:paraId="6615EAF5" w14:textId="77777777" w:rsidR="00CE1B04" w:rsidRPr="00884491" w:rsidRDefault="00CE1B04" w:rsidP="00CE1B04">
      <w:pPr>
        <w:widowControl w:val="0"/>
        <w:tabs>
          <w:tab w:val="clear" w:pos="567"/>
        </w:tabs>
        <w:spacing w:line="240" w:lineRule="auto"/>
        <w:rPr>
          <w:lang w:val="it-IT"/>
        </w:rPr>
      </w:pPr>
    </w:p>
    <w:p w14:paraId="6DF87931" w14:textId="77777777" w:rsidR="00CE1B04" w:rsidRPr="005B27A8" w:rsidRDefault="00CE1B04" w:rsidP="00CE1B04">
      <w:pPr>
        <w:widowControl w:val="0"/>
        <w:tabs>
          <w:tab w:val="clear" w:pos="567"/>
        </w:tabs>
        <w:spacing w:line="240" w:lineRule="auto"/>
        <w:rPr>
          <w:szCs w:val="22"/>
          <w:lang w:val="it-IT"/>
        </w:rPr>
      </w:pPr>
      <w:r w:rsidRPr="005B27A8">
        <w:rPr>
          <w:szCs w:val="22"/>
          <w:lang w:val="it-IT"/>
        </w:rPr>
        <w:t xml:space="preserve">Per l’elenco completo degli eccipienti, vedere </w:t>
      </w:r>
      <w:r w:rsidRPr="005B27A8">
        <w:rPr>
          <w:rStyle w:val="C-Hyperlink"/>
          <w:color w:val="auto"/>
          <w:szCs w:val="22"/>
          <w:lang w:val="it-IT"/>
        </w:rPr>
        <w:t>paragrafo 6.1</w:t>
      </w:r>
      <w:r w:rsidRPr="005B27A8">
        <w:rPr>
          <w:szCs w:val="22"/>
          <w:lang w:val="it-IT"/>
        </w:rPr>
        <w:t>.</w:t>
      </w:r>
    </w:p>
    <w:p w14:paraId="704E4788" w14:textId="77777777" w:rsidR="00CE1B04" w:rsidRPr="005B27A8" w:rsidRDefault="00CE1B04" w:rsidP="00CE1B04">
      <w:pPr>
        <w:widowControl w:val="0"/>
        <w:tabs>
          <w:tab w:val="clear" w:pos="567"/>
        </w:tabs>
        <w:spacing w:line="240" w:lineRule="auto"/>
        <w:rPr>
          <w:szCs w:val="22"/>
          <w:lang w:val="it-IT"/>
        </w:rPr>
      </w:pPr>
    </w:p>
    <w:p w14:paraId="061B1AA1" w14:textId="77777777" w:rsidR="00CE1B04" w:rsidRPr="005B27A8" w:rsidRDefault="00CE1B04" w:rsidP="00CE1B04">
      <w:pPr>
        <w:widowControl w:val="0"/>
        <w:tabs>
          <w:tab w:val="clear" w:pos="567"/>
        </w:tabs>
        <w:spacing w:line="240" w:lineRule="auto"/>
        <w:rPr>
          <w:szCs w:val="22"/>
          <w:lang w:val="it-IT"/>
        </w:rPr>
      </w:pPr>
    </w:p>
    <w:p w14:paraId="58D94D75" w14:textId="77777777" w:rsidR="00CE1B04" w:rsidRPr="005B27A8" w:rsidRDefault="00CE1B04" w:rsidP="00CE1B04">
      <w:pPr>
        <w:widowControl w:val="0"/>
        <w:tabs>
          <w:tab w:val="clear" w:pos="567"/>
        </w:tabs>
        <w:spacing w:line="240" w:lineRule="auto"/>
        <w:ind w:left="567" w:hanging="567"/>
        <w:rPr>
          <w:szCs w:val="22"/>
          <w:lang w:val="it-IT"/>
        </w:rPr>
      </w:pPr>
      <w:r w:rsidRPr="005B27A8">
        <w:rPr>
          <w:b/>
          <w:szCs w:val="22"/>
          <w:lang w:val="it-IT"/>
        </w:rPr>
        <w:t>3.</w:t>
      </w:r>
      <w:r w:rsidRPr="005B27A8">
        <w:rPr>
          <w:b/>
          <w:szCs w:val="22"/>
          <w:lang w:val="it-IT"/>
        </w:rPr>
        <w:tab/>
        <w:t>FORMA FARMACEUTICA</w:t>
      </w:r>
    </w:p>
    <w:p w14:paraId="237D5979" w14:textId="77777777" w:rsidR="00CE1B04" w:rsidRPr="005B27A8" w:rsidRDefault="00CE1B04" w:rsidP="00CE1B04">
      <w:pPr>
        <w:widowControl w:val="0"/>
        <w:tabs>
          <w:tab w:val="clear" w:pos="567"/>
        </w:tabs>
        <w:spacing w:line="240" w:lineRule="auto"/>
        <w:rPr>
          <w:szCs w:val="22"/>
          <w:lang w:val="it-IT"/>
        </w:rPr>
      </w:pPr>
    </w:p>
    <w:p w14:paraId="5978E5B3" w14:textId="5D853DE9" w:rsidR="00CE1B04" w:rsidRDefault="00CE1B04" w:rsidP="00CE1B04">
      <w:pPr>
        <w:widowControl w:val="0"/>
        <w:tabs>
          <w:tab w:val="clear" w:pos="567"/>
        </w:tabs>
        <w:spacing w:line="240" w:lineRule="auto"/>
        <w:rPr>
          <w:szCs w:val="22"/>
          <w:lang w:val="it-IT"/>
        </w:rPr>
      </w:pPr>
      <w:r>
        <w:rPr>
          <w:szCs w:val="22"/>
          <w:lang w:val="it-IT"/>
        </w:rPr>
        <w:t>Compressa rivestita con film</w:t>
      </w:r>
      <w:r w:rsidRPr="005B27A8">
        <w:rPr>
          <w:szCs w:val="22"/>
          <w:lang w:val="it-IT"/>
        </w:rPr>
        <w:t xml:space="preserve"> (</w:t>
      </w:r>
      <w:r>
        <w:rPr>
          <w:szCs w:val="22"/>
          <w:lang w:val="it-IT"/>
        </w:rPr>
        <w:t>compressa)</w:t>
      </w:r>
    </w:p>
    <w:p w14:paraId="5BA502B0" w14:textId="77777777" w:rsidR="00CE1B04" w:rsidRPr="005B27A8" w:rsidRDefault="00CE1B04" w:rsidP="00CE1B04">
      <w:pPr>
        <w:widowControl w:val="0"/>
        <w:tabs>
          <w:tab w:val="clear" w:pos="567"/>
        </w:tabs>
        <w:spacing w:line="240" w:lineRule="auto"/>
        <w:rPr>
          <w:szCs w:val="22"/>
          <w:lang w:val="it-IT"/>
        </w:rPr>
      </w:pPr>
    </w:p>
    <w:p w14:paraId="0E10EF41" w14:textId="1508401F" w:rsidR="00CE1B04" w:rsidRPr="005B27A8" w:rsidRDefault="00CE1B04" w:rsidP="00CE1B04">
      <w:pPr>
        <w:widowControl w:val="0"/>
        <w:tabs>
          <w:tab w:val="clear" w:pos="567"/>
        </w:tabs>
        <w:spacing w:line="240" w:lineRule="auto"/>
        <w:rPr>
          <w:szCs w:val="22"/>
          <w:lang w:val="it-IT"/>
        </w:rPr>
      </w:pPr>
      <w:r>
        <w:rPr>
          <w:szCs w:val="22"/>
          <w:lang w:val="it-IT"/>
        </w:rPr>
        <w:t xml:space="preserve">Compressa rivestita con film di colore grigio, di forma ovale (12 mm </w:t>
      </w:r>
      <w:r w:rsidRPr="005B0C97">
        <w:rPr>
          <w:noProof/>
          <w:szCs w:val="22"/>
          <w:lang w:val="it-IT"/>
        </w:rPr>
        <w:t>×</w:t>
      </w:r>
      <w:r>
        <w:rPr>
          <w:szCs w:val="22"/>
          <w:lang w:val="it-IT"/>
        </w:rPr>
        <w:t xml:space="preserve"> 8 mm), </w:t>
      </w:r>
      <w:r w:rsidR="00197C86">
        <w:rPr>
          <w:szCs w:val="22"/>
          <w:lang w:val="it-IT"/>
        </w:rPr>
        <w:t>con</w:t>
      </w:r>
      <w:r>
        <w:rPr>
          <w:szCs w:val="22"/>
          <w:lang w:val="it-IT"/>
        </w:rPr>
        <w:t xml:space="preserve"> impresso “100” su un lato e “Zejula” sull’altro</w:t>
      </w:r>
      <w:r w:rsidRPr="005B27A8">
        <w:rPr>
          <w:szCs w:val="22"/>
          <w:lang w:val="it-IT"/>
        </w:rPr>
        <w:t>.</w:t>
      </w:r>
    </w:p>
    <w:p w14:paraId="3AB74151" w14:textId="77777777" w:rsidR="00CE1B04" w:rsidRPr="005B27A8" w:rsidRDefault="00CE1B04" w:rsidP="00CE1B04">
      <w:pPr>
        <w:widowControl w:val="0"/>
        <w:tabs>
          <w:tab w:val="clear" w:pos="567"/>
        </w:tabs>
        <w:spacing w:line="240" w:lineRule="auto"/>
        <w:rPr>
          <w:szCs w:val="22"/>
          <w:lang w:val="it-IT"/>
        </w:rPr>
      </w:pPr>
    </w:p>
    <w:p w14:paraId="23519CD0" w14:textId="77777777" w:rsidR="00CE1B04" w:rsidRPr="005B27A8" w:rsidRDefault="00CE1B04" w:rsidP="00CE1B04">
      <w:pPr>
        <w:widowControl w:val="0"/>
        <w:tabs>
          <w:tab w:val="clear" w:pos="567"/>
        </w:tabs>
        <w:spacing w:line="240" w:lineRule="auto"/>
        <w:rPr>
          <w:szCs w:val="22"/>
          <w:lang w:val="it-IT"/>
        </w:rPr>
      </w:pPr>
    </w:p>
    <w:p w14:paraId="0CF9AFFB" w14:textId="77777777" w:rsidR="00CE1B04" w:rsidRPr="005B27A8" w:rsidRDefault="00CE1B04" w:rsidP="00CE1B04">
      <w:pPr>
        <w:widowControl w:val="0"/>
        <w:tabs>
          <w:tab w:val="clear" w:pos="567"/>
        </w:tabs>
        <w:spacing w:line="240" w:lineRule="auto"/>
        <w:ind w:left="567" w:hanging="567"/>
        <w:rPr>
          <w:szCs w:val="22"/>
          <w:lang w:val="it-IT"/>
        </w:rPr>
      </w:pPr>
      <w:r w:rsidRPr="005B27A8">
        <w:rPr>
          <w:b/>
          <w:szCs w:val="22"/>
          <w:lang w:val="it-IT"/>
        </w:rPr>
        <w:t>4.</w:t>
      </w:r>
      <w:r w:rsidRPr="005B27A8">
        <w:rPr>
          <w:b/>
          <w:szCs w:val="22"/>
          <w:lang w:val="it-IT"/>
        </w:rPr>
        <w:tab/>
        <w:t>INFORMAZIONI CLINICHE</w:t>
      </w:r>
    </w:p>
    <w:p w14:paraId="61E0F08C" w14:textId="77777777" w:rsidR="00CE1B04" w:rsidRPr="005B27A8" w:rsidRDefault="00CE1B04" w:rsidP="00CE1B04">
      <w:pPr>
        <w:widowControl w:val="0"/>
        <w:tabs>
          <w:tab w:val="clear" w:pos="567"/>
        </w:tabs>
        <w:spacing w:line="240" w:lineRule="auto"/>
        <w:rPr>
          <w:szCs w:val="22"/>
          <w:lang w:val="it-IT"/>
        </w:rPr>
      </w:pPr>
    </w:p>
    <w:p w14:paraId="0D7905D3" w14:textId="77777777" w:rsidR="00CE1B04" w:rsidRPr="005B27A8" w:rsidRDefault="00CE1B04" w:rsidP="00CE1B04">
      <w:pPr>
        <w:widowControl w:val="0"/>
        <w:tabs>
          <w:tab w:val="clear" w:pos="567"/>
        </w:tabs>
        <w:spacing w:line="240" w:lineRule="auto"/>
        <w:ind w:left="567" w:hanging="567"/>
        <w:rPr>
          <w:szCs w:val="22"/>
          <w:lang w:val="it-IT"/>
        </w:rPr>
      </w:pPr>
      <w:r w:rsidRPr="005B27A8">
        <w:rPr>
          <w:b/>
          <w:szCs w:val="22"/>
          <w:lang w:val="it-IT"/>
        </w:rPr>
        <w:t>4.1</w:t>
      </w:r>
      <w:r w:rsidRPr="005B27A8">
        <w:rPr>
          <w:b/>
          <w:szCs w:val="22"/>
          <w:lang w:val="it-IT"/>
        </w:rPr>
        <w:tab/>
        <w:t>Indicazioni terapeutiche</w:t>
      </w:r>
    </w:p>
    <w:p w14:paraId="76E136C2" w14:textId="77777777" w:rsidR="00CE1B04" w:rsidRPr="005B27A8" w:rsidRDefault="00CE1B04" w:rsidP="00CE1B04">
      <w:pPr>
        <w:widowControl w:val="0"/>
        <w:tabs>
          <w:tab w:val="clear" w:pos="567"/>
        </w:tabs>
        <w:spacing w:line="240" w:lineRule="auto"/>
        <w:rPr>
          <w:szCs w:val="22"/>
          <w:lang w:val="it-IT"/>
        </w:rPr>
      </w:pPr>
    </w:p>
    <w:p w14:paraId="38FE98C7" w14:textId="77777777" w:rsidR="00CE1B04" w:rsidRDefault="00CE1B04" w:rsidP="00CE1B04">
      <w:pPr>
        <w:widowControl w:val="0"/>
        <w:tabs>
          <w:tab w:val="clear" w:pos="567"/>
        </w:tabs>
        <w:spacing w:line="240" w:lineRule="auto"/>
        <w:rPr>
          <w:szCs w:val="22"/>
          <w:lang w:val="it-IT"/>
        </w:rPr>
      </w:pPr>
      <w:r w:rsidRPr="005B27A8">
        <w:rPr>
          <w:szCs w:val="22"/>
          <w:lang w:val="it-IT"/>
        </w:rPr>
        <w:t>Zejula è indicato</w:t>
      </w:r>
      <w:r>
        <w:rPr>
          <w:szCs w:val="22"/>
          <w:lang w:val="it-IT"/>
        </w:rPr>
        <w:t>:</w:t>
      </w:r>
    </w:p>
    <w:p w14:paraId="1A37DE24" w14:textId="77777777" w:rsidR="00CE1B04" w:rsidRPr="003A1342" w:rsidRDefault="00CE1B04" w:rsidP="00CE1B04">
      <w:pPr>
        <w:pStyle w:val="ListParagraph"/>
        <w:widowControl w:val="0"/>
        <w:numPr>
          <w:ilvl w:val="0"/>
          <w:numId w:val="34"/>
        </w:numPr>
        <w:tabs>
          <w:tab w:val="clear" w:pos="567"/>
        </w:tabs>
        <w:spacing w:line="240" w:lineRule="auto"/>
        <w:ind w:left="567" w:hanging="425"/>
        <w:rPr>
          <w:i/>
          <w:color w:val="000000"/>
          <w:szCs w:val="22"/>
          <w:lang w:val="it-IT"/>
        </w:rPr>
      </w:pPr>
      <w:r w:rsidRPr="00A82CAA">
        <w:rPr>
          <w:szCs w:val="22"/>
          <w:lang w:val="it-IT"/>
        </w:rPr>
        <w:t>come monoterapia per il trattamento di mantenimento di pazienti adult</w:t>
      </w:r>
      <w:r w:rsidRPr="00823EC7">
        <w:rPr>
          <w:szCs w:val="22"/>
          <w:lang w:val="it-IT"/>
        </w:rPr>
        <w:t>e con</w:t>
      </w:r>
      <w:r>
        <w:rPr>
          <w:szCs w:val="22"/>
          <w:lang w:val="it-IT"/>
        </w:rPr>
        <w:t xml:space="preserve"> </w:t>
      </w:r>
      <w:r w:rsidRPr="00823EC7">
        <w:rPr>
          <w:szCs w:val="22"/>
          <w:lang w:val="it-IT"/>
        </w:rPr>
        <w:t>carcinoma ovarico epitelia</w:t>
      </w:r>
      <w:r w:rsidRPr="00F7621B">
        <w:rPr>
          <w:szCs w:val="22"/>
          <w:lang w:val="it-IT"/>
        </w:rPr>
        <w:t>le</w:t>
      </w:r>
      <w:r w:rsidRPr="002026E2">
        <w:rPr>
          <w:szCs w:val="22"/>
          <w:lang w:val="it-IT"/>
        </w:rPr>
        <w:t xml:space="preserve"> </w:t>
      </w:r>
      <w:r>
        <w:rPr>
          <w:szCs w:val="22"/>
          <w:lang w:val="it-IT"/>
        </w:rPr>
        <w:t>avanzato</w:t>
      </w:r>
      <w:r w:rsidRPr="00F7621B">
        <w:rPr>
          <w:szCs w:val="22"/>
          <w:lang w:val="it-IT"/>
        </w:rPr>
        <w:t xml:space="preserve"> </w:t>
      </w:r>
      <w:r w:rsidRPr="003A1342">
        <w:rPr>
          <w:szCs w:val="22"/>
          <w:lang w:val="it-IT"/>
        </w:rPr>
        <w:t>(stadio FIGO III e IV)</w:t>
      </w:r>
      <w:r w:rsidRPr="00F7621B">
        <w:rPr>
          <w:szCs w:val="22"/>
          <w:lang w:val="it-IT"/>
        </w:rPr>
        <w:t>, carc</w:t>
      </w:r>
      <w:r w:rsidRPr="00823EC7">
        <w:rPr>
          <w:szCs w:val="22"/>
          <w:lang w:val="it-IT"/>
        </w:rPr>
        <w:t>inoma delle tube di Falloppio o carcinoma peritoneale primario, di grado elevato,</w:t>
      </w:r>
      <w:r>
        <w:rPr>
          <w:szCs w:val="22"/>
          <w:lang w:val="it-IT"/>
        </w:rPr>
        <w:t xml:space="preserve"> </w:t>
      </w:r>
      <w:r w:rsidRPr="00A76738">
        <w:rPr>
          <w:szCs w:val="22"/>
          <w:lang w:val="it-IT"/>
        </w:rPr>
        <w:t xml:space="preserve">che </w:t>
      </w:r>
      <w:r>
        <w:rPr>
          <w:szCs w:val="22"/>
          <w:lang w:val="it-IT"/>
        </w:rPr>
        <w:t>stiano rispondendo</w:t>
      </w:r>
      <w:r w:rsidRPr="00A76738">
        <w:rPr>
          <w:szCs w:val="22"/>
          <w:lang w:val="it-IT"/>
        </w:rPr>
        <w:t xml:space="preserve"> (risposta completa o parziale)</w:t>
      </w:r>
      <w:r>
        <w:rPr>
          <w:szCs w:val="22"/>
          <w:lang w:val="it-IT"/>
        </w:rPr>
        <w:t xml:space="preserve"> alla chemioterapia di prima linea a base di platino.</w:t>
      </w:r>
    </w:p>
    <w:p w14:paraId="6C51C85E" w14:textId="77777777" w:rsidR="00CE1B04" w:rsidRPr="006749C4" w:rsidRDefault="00CE1B04" w:rsidP="00CE1B04">
      <w:pPr>
        <w:pStyle w:val="ListParagraph"/>
        <w:widowControl w:val="0"/>
        <w:numPr>
          <w:ilvl w:val="0"/>
          <w:numId w:val="34"/>
        </w:numPr>
        <w:tabs>
          <w:tab w:val="clear" w:pos="567"/>
        </w:tabs>
        <w:spacing w:line="240" w:lineRule="auto"/>
        <w:ind w:left="567" w:hanging="425"/>
        <w:rPr>
          <w:i/>
          <w:color w:val="000000"/>
          <w:szCs w:val="22"/>
          <w:lang w:val="it-IT"/>
        </w:rPr>
      </w:pPr>
      <w:r w:rsidRPr="00A82CAA">
        <w:rPr>
          <w:szCs w:val="22"/>
          <w:lang w:val="it-IT"/>
        </w:rPr>
        <w:t>come monoterapia per il trattamento di mantenimento di pazienti adult</w:t>
      </w:r>
      <w:r w:rsidRPr="006749C4">
        <w:rPr>
          <w:szCs w:val="22"/>
          <w:lang w:val="it-IT"/>
        </w:rPr>
        <w:t>e con carcinoma ovarico epiteliale sieroso, carcinoma delle tube di Falloppio o carcinoma peritoneale primario, di grado elevato, recidivato, sensibile al platino, che stiano rispondendo (risposta completa o parziale) alla chemioterapia a base di platino.</w:t>
      </w:r>
    </w:p>
    <w:p w14:paraId="1880AE52" w14:textId="77777777" w:rsidR="00CE1B04" w:rsidRPr="005B27A8" w:rsidRDefault="00CE1B04" w:rsidP="00CE1B04">
      <w:pPr>
        <w:widowControl w:val="0"/>
        <w:tabs>
          <w:tab w:val="clear" w:pos="567"/>
        </w:tabs>
        <w:spacing w:line="240" w:lineRule="auto"/>
        <w:rPr>
          <w:szCs w:val="22"/>
          <w:lang w:val="it-IT"/>
        </w:rPr>
      </w:pPr>
    </w:p>
    <w:p w14:paraId="1BAC301F" w14:textId="77777777" w:rsidR="00CE1B04" w:rsidRPr="005B27A8" w:rsidRDefault="00CE1B04" w:rsidP="00CE1B04">
      <w:pPr>
        <w:widowControl w:val="0"/>
        <w:tabs>
          <w:tab w:val="clear" w:pos="567"/>
        </w:tabs>
        <w:spacing w:line="240" w:lineRule="auto"/>
        <w:ind w:left="567" w:hanging="567"/>
        <w:rPr>
          <w:szCs w:val="22"/>
          <w:lang w:val="it-IT"/>
        </w:rPr>
      </w:pPr>
      <w:r w:rsidRPr="005B27A8">
        <w:rPr>
          <w:b/>
          <w:szCs w:val="22"/>
          <w:lang w:val="it-IT"/>
        </w:rPr>
        <w:t>4.2</w:t>
      </w:r>
      <w:r w:rsidRPr="005B27A8">
        <w:rPr>
          <w:b/>
          <w:szCs w:val="22"/>
          <w:lang w:val="it-IT"/>
        </w:rPr>
        <w:tab/>
        <w:t>Posologia e modo di somministrazione</w:t>
      </w:r>
    </w:p>
    <w:p w14:paraId="37BECECF" w14:textId="77777777" w:rsidR="00CE1B04" w:rsidRPr="005B27A8" w:rsidRDefault="00CE1B04" w:rsidP="00CE1B04">
      <w:pPr>
        <w:widowControl w:val="0"/>
        <w:tabs>
          <w:tab w:val="clear" w:pos="567"/>
        </w:tabs>
        <w:spacing w:line="240" w:lineRule="auto"/>
        <w:rPr>
          <w:szCs w:val="22"/>
          <w:lang w:val="it-IT"/>
        </w:rPr>
      </w:pPr>
    </w:p>
    <w:p w14:paraId="2E10A1DC" w14:textId="77777777" w:rsidR="00CE1B04" w:rsidRPr="005B27A8" w:rsidRDefault="00CE1B04" w:rsidP="00CE1B04">
      <w:pPr>
        <w:widowControl w:val="0"/>
        <w:tabs>
          <w:tab w:val="clear" w:pos="567"/>
        </w:tabs>
        <w:spacing w:line="240" w:lineRule="auto"/>
        <w:rPr>
          <w:color w:val="000000"/>
          <w:szCs w:val="22"/>
          <w:lang w:val="it-IT"/>
        </w:rPr>
      </w:pPr>
      <w:r w:rsidRPr="005B27A8">
        <w:rPr>
          <w:szCs w:val="22"/>
          <w:lang w:val="it-IT"/>
        </w:rPr>
        <w:t>Il trattamento con Zejula deve essere iniziato e supervisionato da un medico esperto nell’uso dei medicinali antitumorali.</w:t>
      </w:r>
    </w:p>
    <w:p w14:paraId="4F1E3369" w14:textId="77777777" w:rsidR="00CE1B04" w:rsidRPr="005B27A8" w:rsidRDefault="00CE1B04" w:rsidP="00CE1B04">
      <w:pPr>
        <w:widowControl w:val="0"/>
        <w:tabs>
          <w:tab w:val="clear" w:pos="567"/>
        </w:tabs>
        <w:spacing w:line="240" w:lineRule="auto"/>
        <w:rPr>
          <w:szCs w:val="22"/>
          <w:lang w:val="it-IT"/>
        </w:rPr>
      </w:pPr>
    </w:p>
    <w:p w14:paraId="54A72FB7" w14:textId="77777777" w:rsidR="00CE1B04" w:rsidRPr="005B27A8" w:rsidRDefault="00CE1B04" w:rsidP="00CE1B04">
      <w:pPr>
        <w:widowControl w:val="0"/>
        <w:tabs>
          <w:tab w:val="clear" w:pos="567"/>
        </w:tabs>
        <w:spacing w:line="240" w:lineRule="auto"/>
        <w:rPr>
          <w:szCs w:val="22"/>
          <w:lang w:val="it-IT"/>
        </w:rPr>
      </w:pPr>
      <w:r w:rsidRPr="005B27A8">
        <w:rPr>
          <w:szCs w:val="22"/>
          <w:u w:val="single"/>
          <w:lang w:val="it-IT"/>
        </w:rPr>
        <w:t>Posologia</w:t>
      </w:r>
    </w:p>
    <w:p w14:paraId="2CDE60E4" w14:textId="77777777" w:rsidR="00CE1B04" w:rsidRPr="005B27A8" w:rsidRDefault="00CE1B04" w:rsidP="00CE1B04">
      <w:pPr>
        <w:widowControl w:val="0"/>
        <w:tabs>
          <w:tab w:val="clear" w:pos="567"/>
        </w:tabs>
        <w:spacing w:line="240" w:lineRule="auto"/>
        <w:rPr>
          <w:szCs w:val="22"/>
          <w:lang w:val="it-IT"/>
        </w:rPr>
      </w:pPr>
    </w:p>
    <w:p w14:paraId="6A37C366" w14:textId="77777777" w:rsidR="00CE1B04" w:rsidRPr="003A1342" w:rsidRDefault="00CE1B04" w:rsidP="00CE1B04">
      <w:pPr>
        <w:widowControl w:val="0"/>
        <w:tabs>
          <w:tab w:val="clear" w:pos="567"/>
        </w:tabs>
        <w:spacing w:line="240" w:lineRule="auto"/>
        <w:rPr>
          <w:i/>
          <w:iCs/>
          <w:color w:val="000000"/>
          <w:szCs w:val="22"/>
          <w:lang w:val="it-IT"/>
        </w:rPr>
      </w:pPr>
      <w:r w:rsidRPr="003A1342">
        <w:rPr>
          <w:i/>
          <w:iCs/>
          <w:color w:val="000000"/>
          <w:szCs w:val="22"/>
          <w:lang w:val="it-IT"/>
        </w:rPr>
        <w:t xml:space="preserve">Trattamento di mantenimento di </w:t>
      </w:r>
      <w:r>
        <w:rPr>
          <w:i/>
          <w:iCs/>
          <w:color w:val="000000"/>
          <w:szCs w:val="22"/>
          <w:lang w:val="it-IT"/>
        </w:rPr>
        <w:t>prima linea del carcinoma ovarico</w:t>
      </w:r>
    </w:p>
    <w:p w14:paraId="784FFF36" w14:textId="790F144A" w:rsidR="00CE1B04" w:rsidRPr="003A1342" w:rsidRDefault="00CE1B04" w:rsidP="00CE1B04">
      <w:pPr>
        <w:widowControl w:val="0"/>
        <w:tabs>
          <w:tab w:val="clear" w:pos="567"/>
        </w:tabs>
        <w:spacing w:line="240" w:lineRule="auto"/>
        <w:rPr>
          <w:szCs w:val="22"/>
          <w:lang w:val="it-IT"/>
        </w:rPr>
      </w:pPr>
      <w:r w:rsidRPr="003A1342">
        <w:rPr>
          <w:color w:val="000000"/>
          <w:szCs w:val="22"/>
          <w:lang w:val="it-IT"/>
        </w:rPr>
        <w:t>La dose iniziale raccomandata di Zejula è</w:t>
      </w:r>
      <w:r>
        <w:rPr>
          <w:color w:val="000000"/>
          <w:szCs w:val="22"/>
          <w:lang w:val="it-IT"/>
        </w:rPr>
        <w:t xml:space="preserve"> di</w:t>
      </w:r>
      <w:r w:rsidRPr="003A1342">
        <w:rPr>
          <w:color w:val="000000"/>
          <w:szCs w:val="22"/>
          <w:lang w:val="it-IT"/>
        </w:rPr>
        <w:t xml:space="preserve"> 200 mg (</w:t>
      </w:r>
      <w:r>
        <w:rPr>
          <w:color w:val="000000"/>
          <w:szCs w:val="22"/>
          <w:lang w:val="it-IT"/>
        </w:rPr>
        <w:t>due</w:t>
      </w:r>
      <w:r w:rsidR="000E05CF">
        <w:rPr>
          <w:color w:val="000000"/>
          <w:szCs w:val="22"/>
          <w:lang w:val="it-IT"/>
        </w:rPr>
        <w:t> </w:t>
      </w:r>
      <w:r>
        <w:rPr>
          <w:color w:val="000000"/>
          <w:szCs w:val="22"/>
          <w:lang w:val="it-IT"/>
        </w:rPr>
        <w:t>compresse da</w:t>
      </w:r>
      <w:r w:rsidRPr="003A1342">
        <w:rPr>
          <w:color w:val="000000"/>
          <w:szCs w:val="22"/>
          <w:lang w:val="it-IT"/>
        </w:rPr>
        <w:t xml:space="preserve"> 100</w:t>
      </w:r>
      <w:r>
        <w:rPr>
          <w:color w:val="000000"/>
          <w:szCs w:val="22"/>
          <w:lang w:val="it-IT"/>
        </w:rPr>
        <w:t> </w:t>
      </w:r>
      <w:r w:rsidRPr="003A1342">
        <w:rPr>
          <w:color w:val="000000"/>
          <w:szCs w:val="22"/>
          <w:lang w:val="it-IT"/>
        </w:rPr>
        <w:t xml:space="preserve">mg), </w:t>
      </w:r>
      <w:r>
        <w:rPr>
          <w:color w:val="000000"/>
          <w:szCs w:val="22"/>
          <w:lang w:val="it-IT"/>
        </w:rPr>
        <w:t>da assumere una volta</w:t>
      </w:r>
      <w:r w:rsidR="000E05CF">
        <w:rPr>
          <w:color w:val="000000"/>
          <w:szCs w:val="22"/>
          <w:lang w:val="it-IT"/>
        </w:rPr>
        <w:t> </w:t>
      </w:r>
      <w:r>
        <w:rPr>
          <w:color w:val="000000"/>
          <w:szCs w:val="22"/>
          <w:lang w:val="it-IT"/>
        </w:rPr>
        <w:t>al giorno</w:t>
      </w:r>
      <w:r w:rsidRPr="003A1342">
        <w:rPr>
          <w:color w:val="000000"/>
          <w:szCs w:val="22"/>
          <w:lang w:val="it-IT"/>
        </w:rPr>
        <w:t>.</w:t>
      </w:r>
      <w:r w:rsidRPr="003A1342">
        <w:rPr>
          <w:szCs w:val="22"/>
          <w:lang w:val="it-IT"/>
        </w:rPr>
        <w:t xml:space="preserve"> Tuttavia, per le pazienti di peso</w:t>
      </w:r>
      <w:r w:rsidRPr="003A1342">
        <w:rPr>
          <w:color w:val="000000"/>
          <w:szCs w:val="22"/>
          <w:lang w:val="it-IT"/>
        </w:rPr>
        <w:t xml:space="preserve"> ≥ 77 kg e conta piastrinica al</w:t>
      </w:r>
      <w:r>
        <w:rPr>
          <w:color w:val="000000"/>
          <w:szCs w:val="22"/>
          <w:lang w:val="it-IT"/>
        </w:rPr>
        <w:t xml:space="preserve"> basale</w:t>
      </w:r>
      <w:r w:rsidRPr="003A1342">
        <w:rPr>
          <w:color w:val="000000"/>
          <w:szCs w:val="22"/>
          <w:lang w:val="it-IT"/>
        </w:rPr>
        <w:t xml:space="preserve"> ≥ 150</w:t>
      </w:r>
      <w:r w:rsidR="00EB7EF0">
        <w:rPr>
          <w:color w:val="000000"/>
          <w:szCs w:val="22"/>
          <w:lang w:val="it-IT"/>
        </w:rPr>
        <w:t> </w:t>
      </w:r>
      <w:r w:rsidRPr="003A1342">
        <w:rPr>
          <w:color w:val="000000"/>
          <w:szCs w:val="22"/>
          <w:lang w:val="it-IT"/>
        </w:rPr>
        <w:t>000/</w:t>
      </w:r>
      <w:r w:rsidRPr="00CC6BBE">
        <w:rPr>
          <w:szCs w:val="22"/>
        </w:rPr>
        <w:t>μ</w:t>
      </w:r>
      <w:r w:rsidRPr="003A1342">
        <w:rPr>
          <w:szCs w:val="22"/>
          <w:lang w:val="it-IT"/>
        </w:rPr>
        <w:t>L</w:t>
      </w:r>
      <w:r w:rsidRPr="003A1342">
        <w:rPr>
          <w:color w:val="000000"/>
          <w:szCs w:val="22"/>
          <w:lang w:val="it-IT"/>
        </w:rPr>
        <w:t xml:space="preserve">, </w:t>
      </w:r>
      <w:r>
        <w:rPr>
          <w:szCs w:val="22"/>
          <w:lang w:val="it-IT"/>
        </w:rPr>
        <w:t>la dose iniziale raccomandata è</w:t>
      </w:r>
      <w:r w:rsidRPr="003A1342">
        <w:rPr>
          <w:szCs w:val="22"/>
          <w:lang w:val="it-IT"/>
        </w:rPr>
        <w:t xml:space="preserve"> </w:t>
      </w:r>
      <w:r>
        <w:rPr>
          <w:szCs w:val="22"/>
          <w:lang w:val="it-IT"/>
        </w:rPr>
        <w:t xml:space="preserve">di </w:t>
      </w:r>
      <w:r w:rsidRPr="003A1342">
        <w:rPr>
          <w:szCs w:val="22"/>
          <w:lang w:val="it-IT"/>
        </w:rPr>
        <w:t>300</w:t>
      </w:r>
      <w:r w:rsidR="000E05CF">
        <w:rPr>
          <w:szCs w:val="22"/>
          <w:lang w:val="it-IT"/>
        </w:rPr>
        <w:t> </w:t>
      </w:r>
      <w:r w:rsidRPr="003A1342">
        <w:rPr>
          <w:szCs w:val="22"/>
          <w:lang w:val="it-IT"/>
        </w:rPr>
        <w:t>mg (</w:t>
      </w:r>
      <w:r>
        <w:rPr>
          <w:szCs w:val="22"/>
          <w:lang w:val="it-IT"/>
        </w:rPr>
        <w:t>tre</w:t>
      </w:r>
      <w:r w:rsidR="000E05CF">
        <w:rPr>
          <w:szCs w:val="22"/>
          <w:lang w:val="it-IT"/>
        </w:rPr>
        <w:t> </w:t>
      </w:r>
      <w:r>
        <w:rPr>
          <w:szCs w:val="22"/>
          <w:lang w:val="it-IT"/>
        </w:rPr>
        <w:t>compresse da</w:t>
      </w:r>
      <w:r w:rsidRPr="003A1342">
        <w:rPr>
          <w:szCs w:val="22"/>
          <w:lang w:val="it-IT"/>
        </w:rPr>
        <w:t xml:space="preserve"> </w:t>
      </w:r>
      <w:r w:rsidRPr="003A1342">
        <w:rPr>
          <w:color w:val="000000"/>
          <w:szCs w:val="22"/>
          <w:lang w:val="it-IT"/>
        </w:rPr>
        <w:t>100</w:t>
      </w:r>
      <w:r>
        <w:rPr>
          <w:color w:val="000000"/>
          <w:szCs w:val="22"/>
          <w:lang w:val="it-IT"/>
        </w:rPr>
        <w:t> </w:t>
      </w:r>
      <w:r w:rsidRPr="003A1342">
        <w:rPr>
          <w:color w:val="000000"/>
          <w:szCs w:val="22"/>
          <w:lang w:val="it-IT"/>
        </w:rPr>
        <w:t>mg</w:t>
      </w:r>
      <w:r w:rsidRPr="003A1342">
        <w:rPr>
          <w:szCs w:val="22"/>
          <w:lang w:val="it-IT"/>
        </w:rPr>
        <w:t xml:space="preserve">), </w:t>
      </w:r>
      <w:r>
        <w:rPr>
          <w:szCs w:val="22"/>
          <w:lang w:val="it-IT"/>
        </w:rPr>
        <w:t>da assumere una volta</w:t>
      </w:r>
      <w:r w:rsidR="000E05CF">
        <w:rPr>
          <w:szCs w:val="22"/>
          <w:lang w:val="it-IT"/>
        </w:rPr>
        <w:t> </w:t>
      </w:r>
      <w:r>
        <w:rPr>
          <w:szCs w:val="22"/>
          <w:lang w:val="it-IT"/>
        </w:rPr>
        <w:t>al gior</w:t>
      </w:r>
      <w:r w:rsidRPr="00B95FDC">
        <w:rPr>
          <w:szCs w:val="22"/>
          <w:lang w:val="it-IT"/>
        </w:rPr>
        <w:t>no (vedere paragrafi 4.4 e 4.8)</w:t>
      </w:r>
      <w:r w:rsidRPr="003A1342">
        <w:rPr>
          <w:szCs w:val="22"/>
          <w:lang w:val="it-IT"/>
        </w:rPr>
        <w:t>.</w:t>
      </w:r>
    </w:p>
    <w:p w14:paraId="2FFEAEAF" w14:textId="77777777" w:rsidR="00CE1B04" w:rsidRPr="003A1342" w:rsidRDefault="00CE1B04" w:rsidP="00CE1B04">
      <w:pPr>
        <w:widowControl w:val="0"/>
        <w:tabs>
          <w:tab w:val="clear" w:pos="567"/>
        </w:tabs>
        <w:spacing w:line="240" w:lineRule="auto"/>
        <w:rPr>
          <w:color w:val="000000"/>
          <w:szCs w:val="22"/>
          <w:lang w:val="it-IT"/>
        </w:rPr>
      </w:pPr>
    </w:p>
    <w:p w14:paraId="588030FC" w14:textId="77777777" w:rsidR="00CE1B04" w:rsidRPr="003A1342" w:rsidRDefault="00CE1B04" w:rsidP="00CE1B04">
      <w:pPr>
        <w:widowControl w:val="0"/>
        <w:tabs>
          <w:tab w:val="clear" w:pos="567"/>
        </w:tabs>
        <w:spacing w:line="240" w:lineRule="auto"/>
        <w:rPr>
          <w:szCs w:val="22"/>
          <w:lang w:val="it-IT"/>
        </w:rPr>
      </w:pPr>
      <w:r>
        <w:rPr>
          <w:i/>
          <w:iCs/>
          <w:color w:val="000000"/>
          <w:szCs w:val="22"/>
          <w:lang w:val="it-IT"/>
        </w:rPr>
        <w:t>Trattamento di mantenimento del carcinoma ovarico recidivante</w:t>
      </w:r>
    </w:p>
    <w:p w14:paraId="48E42357" w14:textId="5F08C5A8" w:rsidR="00CE1B04" w:rsidRPr="005B27A8" w:rsidRDefault="00CE1B04" w:rsidP="00CE1B04">
      <w:pPr>
        <w:widowControl w:val="0"/>
        <w:tabs>
          <w:tab w:val="clear" w:pos="567"/>
        </w:tabs>
        <w:spacing w:line="240" w:lineRule="auto"/>
        <w:rPr>
          <w:color w:val="000000"/>
          <w:szCs w:val="22"/>
          <w:lang w:val="it-IT"/>
        </w:rPr>
      </w:pPr>
      <w:r w:rsidRPr="005B27A8">
        <w:rPr>
          <w:szCs w:val="22"/>
          <w:lang w:val="it-IT"/>
        </w:rPr>
        <w:t>La dose è di tre</w:t>
      </w:r>
      <w:r w:rsidR="000E05CF">
        <w:rPr>
          <w:szCs w:val="22"/>
          <w:lang w:val="it-IT"/>
        </w:rPr>
        <w:t> </w:t>
      </w:r>
      <w:r w:rsidR="00E91BB5">
        <w:rPr>
          <w:szCs w:val="22"/>
          <w:lang w:val="it-IT"/>
        </w:rPr>
        <w:t>compresse</w:t>
      </w:r>
      <w:r w:rsidRPr="005B27A8">
        <w:rPr>
          <w:szCs w:val="22"/>
          <w:lang w:val="it-IT"/>
        </w:rPr>
        <w:t xml:space="preserve"> da 100</w:t>
      </w:r>
      <w:r>
        <w:rPr>
          <w:szCs w:val="22"/>
          <w:lang w:val="it-IT"/>
        </w:rPr>
        <w:t> </w:t>
      </w:r>
      <w:r w:rsidRPr="005B27A8">
        <w:rPr>
          <w:szCs w:val="22"/>
          <w:lang w:val="it-IT"/>
        </w:rPr>
        <w:t>mg una volta</w:t>
      </w:r>
      <w:r w:rsidR="000E05CF">
        <w:rPr>
          <w:szCs w:val="22"/>
          <w:lang w:val="it-IT"/>
        </w:rPr>
        <w:t> </w:t>
      </w:r>
      <w:r w:rsidRPr="005B27A8">
        <w:rPr>
          <w:szCs w:val="22"/>
          <w:lang w:val="it-IT"/>
        </w:rPr>
        <w:t>al giorno, equivalenti a una dose giornaliera totale di 300</w:t>
      </w:r>
      <w:r>
        <w:rPr>
          <w:szCs w:val="22"/>
          <w:lang w:val="it-IT"/>
        </w:rPr>
        <w:t> </w:t>
      </w:r>
      <w:r w:rsidRPr="005B27A8">
        <w:rPr>
          <w:szCs w:val="22"/>
          <w:lang w:val="it-IT"/>
        </w:rPr>
        <w:t>mg.</w:t>
      </w:r>
    </w:p>
    <w:p w14:paraId="732C9ABE" w14:textId="77777777" w:rsidR="00CE1B04" w:rsidRPr="005B27A8" w:rsidRDefault="00CE1B04" w:rsidP="00CE1B04">
      <w:pPr>
        <w:widowControl w:val="0"/>
        <w:tabs>
          <w:tab w:val="clear" w:pos="567"/>
        </w:tabs>
        <w:spacing w:line="240" w:lineRule="auto"/>
        <w:rPr>
          <w:szCs w:val="22"/>
          <w:lang w:val="it-IT"/>
        </w:rPr>
      </w:pPr>
    </w:p>
    <w:p w14:paraId="11395892" w14:textId="77777777" w:rsidR="00CE1B04" w:rsidRPr="005B27A8" w:rsidRDefault="00CE1B04" w:rsidP="00CE1B04">
      <w:pPr>
        <w:widowControl w:val="0"/>
        <w:tabs>
          <w:tab w:val="clear" w:pos="567"/>
        </w:tabs>
        <w:spacing w:line="240" w:lineRule="auto"/>
        <w:rPr>
          <w:szCs w:val="22"/>
          <w:lang w:val="it-IT"/>
        </w:rPr>
      </w:pPr>
      <w:r w:rsidRPr="005B27A8">
        <w:rPr>
          <w:szCs w:val="22"/>
          <w:lang w:val="it-IT"/>
        </w:rPr>
        <w:lastRenderedPageBreak/>
        <w:t>Si devono incoraggiare le pazienti ad assumere la dose ogni giorno all’incirca alla stessa ora. La somministrazione prima di coricarsi è un possibile metodo per gestire la nausea.</w:t>
      </w:r>
    </w:p>
    <w:p w14:paraId="6007A218" w14:textId="77777777" w:rsidR="00CE1B04" w:rsidRPr="005B27A8" w:rsidRDefault="00CE1B04" w:rsidP="00CE1B04">
      <w:pPr>
        <w:widowControl w:val="0"/>
        <w:tabs>
          <w:tab w:val="clear" w:pos="567"/>
        </w:tabs>
        <w:spacing w:line="240" w:lineRule="auto"/>
        <w:rPr>
          <w:szCs w:val="22"/>
          <w:lang w:val="it-IT"/>
        </w:rPr>
      </w:pPr>
    </w:p>
    <w:p w14:paraId="1FE25062" w14:textId="77777777" w:rsidR="00CE1B04" w:rsidRPr="005B27A8" w:rsidRDefault="00CE1B04" w:rsidP="00CE1B04">
      <w:pPr>
        <w:widowControl w:val="0"/>
        <w:tabs>
          <w:tab w:val="clear" w:pos="567"/>
        </w:tabs>
        <w:autoSpaceDE w:val="0"/>
        <w:autoSpaceDN w:val="0"/>
        <w:adjustRightInd w:val="0"/>
        <w:spacing w:line="240" w:lineRule="auto"/>
        <w:rPr>
          <w:szCs w:val="22"/>
          <w:lang w:val="it-IT"/>
        </w:rPr>
      </w:pPr>
      <w:r w:rsidRPr="005B27A8">
        <w:rPr>
          <w:rFonts w:eastAsia="TimesNewRoman"/>
          <w:szCs w:val="22"/>
          <w:lang w:val="it-IT"/>
        </w:rPr>
        <w:t>Si consiglia di</w:t>
      </w:r>
      <w:r w:rsidRPr="005B27A8">
        <w:rPr>
          <w:szCs w:val="22"/>
          <w:lang w:val="it-IT"/>
        </w:rPr>
        <w:t xml:space="preserve"> proseguire il trattamento fino alla progressione della malattia</w:t>
      </w:r>
      <w:r>
        <w:rPr>
          <w:szCs w:val="22"/>
          <w:lang w:val="it-IT"/>
        </w:rPr>
        <w:t xml:space="preserve"> o a tossicità</w:t>
      </w:r>
      <w:r w:rsidRPr="005B27A8">
        <w:rPr>
          <w:szCs w:val="22"/>
          <w:lang w:val="it-IT"/>
        </w:rPr>
        <w:t>.</w:t>
      </w:r>
    </w:p>
    <w:p w14:paraId="48327506" w14:textId="77777777" w:rsidR="00CE1B04" w:rsidRPr="005B27A8" w:rsidRDefault="00CE1B04" w:rsidP="00CE1B04">
      <w:pPr>
        <w:widowControl w:val="0"/>
        <w:tabs>
          <w:tab w:val="clear" w:pos="567"/>
        </w:tabs>
        <w:spacing w:line="240" w:lineRule="auto"/>
        <w:rPr>
          <w:szCs w:val="22"/>
          <w:lang w:val="it-IT"/>
        </w:rPr>
      </w:pPr>
    </w:p>
    <w:p w14:paraId="52C05493" w14:textId="77777777" w:rsidR="00CE1B04" w:rsidRPr="005B27A8" w:rsidRDefault="00CE1B04" w:rsidP="00CE1B04">
      <w:pPr>
        <w:keepNext/>
        <w:widowControl w:val="0"/>
        <w:tabs>
          <w:tab w:val="clear" w:pos="567"/>
        </w:tabs>
        <w:spacing w:line="240" w:lineRule="auto"/>
        <w:rPr>
          <w:szCs w:val="22"/>
          <w:lang w:val="it-IT"/>
        </w:rPr>
      </w:pPr>
      <w:r w:rsidRPr="005B27A8">
        <w:rPr>
          <w:i/>
          <w:szCs w:val="22"/>
          <w:lang w:val="it-IT"/>
        </w:rPr>
        <w:t>Dose dimenticata</w:t>
      </w:r>
    </w:p>
    <w:p w14:paraId="37796CBC" w14:textId="77777777" w:rsidR="00CE1B04" w:rsidRPr="005B27A8" w:rsidRDefault="00CE1B04" w:rsidP="00CE1B04">
      <w:pPr>
        <w:widowControl w:val="0"/>
        <w:tabs>
          <w:tab w:val="clear" w:pos="567"/>
        </w:tabs>
        <w:spacing w:line="240" w:lineRule="auto"/>
        <w:rPr>
          <w:color w:val="000000"/>
          <w:szCs w:val="22"/>
          <w:lang w:val="it-IT"/>
        </w:rPr>
      </w:pPr>
      <w:r w:rsidRPr="005B27A8">
        <w:rPr>
          <w:szCs w:val="22"/>
          <w:lang w:val="it-IT"/>
        </w:rPr>
        <w:t xml:space="preserve">Se le pazienti dimenticano una dose, devono assumere </w:t>
      </w:r>
      <w:r>
        <w:rPr>
          <w:szCs w:val="22"/>
          <w:lang w:val="it-IT"/>
        </w:rPr>
        <w:t xml:space="preserve">regolarmente </w:t>
      </w:r>
      <w:r w:rsidRPr="005B27A8">
        <w:rPr>
          <w:szCs w:val="22"/>
          <w:lang w:val="it-IT"/>
        </w:rPr>
        <w:t>la dose successiva</w:t>
      </w:r>
      <w:r>
        <w:rPr>
          <w:szCs w:val="22"/>
          <w:lang w:val="it-IT"/>
        </w:rPr>
        <w:t xml:space="preserve"> alla solita ora</w:t>
      </w:r>
      <w:r w:rsidRPr="005916A1">
        <w:rPr>
          <w:szCs w:val="22"/>
          <w:lang w:val="it-IT"/>
        </w:rPr>
        <w:t>.</w:t>
      </w:r>
    </w:p>
    <w:p w14:paraId="484D4043" w14:textId="77777777" w:rsidR="00CE1B04" w:rsidRPr="005B27A8" w:rsidRDefault="00CE1B04" w:rsidP="00CE1B04">
      <w:pPr>
        <w:widowControl w:val="0"/>
        <w:tabs>
          <w:tab w:val="clear" w:pos="567"/>
        </w:tabs>
        <w:spacing w:line="240" w:lineRule="auto"/>
        <w:rPr>
          <w:szCs w:val="22"/>
          <w:lang w:val="it-IT"/>
        </w:rPr>
      </w:pPr>
    </w:p>
    <w:p w14:paraId="56A72D9E" w14:textId="77777777" w:rsidR="00CE1B04" w:rsidRPr="005B27A8" w:rsidRDefault="00CE1B04" w:rsidP="00CE1B04">
      <w:pPr>
        <w:widowControl w:val="0"/>
        <w:tabs>
          <w:tab w:val="clear" w:pos="567"/>
        </w:tabs>
        <w:spacing w:line="240" w:lineRule="auto"/>
        <w:rPr>
          <w:szCs w:val="22"/>
          <w:lang w:val="it-IT"/>
        </w:rPr>
      </w:pPr>
      <w:r w:rsidRPr="005B27A8">
        <w:rPr>
          <w:i/>
          <w:szCs w:val="22"/>
          <w:lang w:val="it-IT"/>
        </w:rPr>
        <w:t>Aggiustamenti posologici per reazioni avverse</w:t>
      </w:r>
    </w:p>
    <w:p w14:paraId="668DFA16" w14:textId="77777777" w:rsidR="00CE1B04" w:rsidRDefault="00CE1B04" w:rsidP="00CE1B04">
      <w:pPr>
        <w:tabs>
          <w:tab w:val="clear" w:pos="567"/>
        </w:tabs>
        <w:spacing w:line="240" w:lineRule="auto"/>
        <w:rPr>
          <w:lang w:val="it-IT"/>
        </w:rPr>
      </w:pPr>
      <w:r>
        <w:rPr>
          <w:lang w:val="it-IT"/>
        </w:rPr>
        <w:t>Le modifiche posologiche per reazioni avverse sono elencate nelle tabelle</w:t>
      </w:r>
      <w:r w:rsidRPr="005B27A8">
        <w:rPr>
          <w:lang w:val="it-IT"/>
        </w:rPr>
        <w:t xml:space="preserve"> 1</w:t>
      </w:r>
      <w:r>
        <w:rPr>
          <w:lang w:val="it-IT"/>
        </w:rPr>
        <w:t>, 2 e 3.</w:t>
      </w:r>
      <w:r w:rsidRPr="005B27A8">
        <w:rPr>
          <w:lang w:val="it-IT"/>
        </w:rPr>
        <w:t xml:space="preserve"> </w:t>
      </w:r>
    </w:p>
    <w:p w14:paraId="6FC00936" w14:textId="77777777" w:rsidR="00CE1B04" w:rsidRDefault="00CE1B04" w:rsidP="00CE1B04">
      <w:pPr>
        <w:tabs>
          <w:tab w:val="clear" w:pos="567"/>
        </w:tabs>
        <w:spacing w:line="240" w:lineRule="auto"/>
        <w:rPr>
          <w:lang w:val="it-IT"/>
        </w:rPr>
      </w:pPr>
    </w:p>
    <w:p w14:paraId="352E5A0C" w14:textId="5978238B" w:rsidR="00CE1B04" w:rsidRDefault="00CE1B04" w:rsidP="00CE1B04">
      <w:pPr>
        <w:tabs>
          <w:tab w:val="clear" w:pos="567"/>
        </w:tabs>
        <w:spacing w:line="240" w:lineRule="auto"/>
        <w:rPr>
          <w:color w:val="000000"/>
          <w:lang w:val="it-IT"/>
        </w:rPr>
      </w:pPr>
      <w:r w:rsidRPr="005B27A8">
        <w:rPr>
          <w:lang w:val="it-IT"/>
        </w:rPr>
        <w:t xml:space="preserve">In generale si raccomanda in primo luogo di interrompere il trattamento (ma per non più di 28 giorni consecutivi) per consentire alla paziente di ristabilirsi dopo la reazione avversa e quindi ricominciare con la stessa dose. </w:t>
      </w:r>
      <w:r w:rsidRPr="005B27A8">
        <w:rPr>
          <w:color w:val="000000"/>
          <w:lang w:val="it-IT"/>
        </w:rPr>
        <w:t xml:space="preserve">Nel caso in cui la reazione avversa si ripresenti, si raccomanda di </w:t>
      </w:r>
      <w:r>
        <w:rPr>
          <w:color w:val="000000"/>
          <w:lang w:val="it-IT"/>
        </w:rPr>
        <w:t>interrompere il trattamento ed in seguito di riprenderlo alla dose inferiore</w:t>
      </w:r>
      <w:r w:rsidRPr="005B27A8">
        <w:rPr>
          <w:color w:val="000000"/>
          <w:lang w:val="it-IT"/>
        </w:rPr>
        <w:t xml:space="preserve">. Se le reazioni avverse persistono </w:t>
      </w:r>
      <w:r>
        <w:rPr>
          <w:color w:val="000000"/>
          <w:lang w:val="it-IT"/>
        </w:rPr>
        <w:t>oltre</w:t>
      </w:r>
      <w:r w:rsidRPr="005B27A8">
        <w:rPr>
          <w:color w:val="000000"/>
          <w:lang w:val="it-IT"/>
        </w:rPr>
        <w:t xml:space="preserve"> un periodo di interruzione di 28</w:t>
      </w:r>
      <w:r>
        <w:rPr>
          <w:color w:val="000000"/>
          <w:lang w:val="it-IT"/>
        </w:rPr>
        <w:t> </w:t>
      </w:r>
      <w:r w:rsidRPr="005B27A8">
        <w:rPr>
          <w:color w:val="000000"/>
          <w:lang w:val="it-IT"/>
        </w:rPr>
        <w:t>giorni, si raccomanda di sospendere Zejula. Se non è possibile gestire le reazioni avverse con questa strategia di interruzione e riduzione della dose, si raccomanda di sospendere Zejula.</w:t>
      </w:r>
    </w:p>
    <w:p w14:paraId="70F8718C" w14:textId="77777777" w:rsidR="00E91BB5" w:rsidRDefault="00E91BB5" w:rsidP="00CE1B04">
      <w:pPr>
        <w:tabs>
          <w:tab w:val="clear" w:pos="567"/>
        </w:tabs>
        <w:spacing w:line="240" w:lineRule="auto"/>
        <w:rPr>
          <w:lang w:val="it-IT"/>
        </w:rPr>
      </w:pPr>
    </w:p>
    <w:p w14:paraId="737222E5" w14:textId="528A6666" w:rsidR="005F6529" w:rsidRPr="005B27A8" w:rsidRDefault="005F6529" w:rsidP="005550DD">
      <w:pPr>
        <w:keepNext/>
        <w:tabs>
          <w:tab w:val="clear" w:pos="567"/>
        </w:tabs>
        <w:spacing w:line="240" w:lineRule="auto"/>
        <w:rPr>
          <w:lang w:val="it-IT"/>
        </w:rPr>
      </w:pPr>
      <w:r w:rsidRPr="003A1342">
        <w:rPr>
          <w:b/>
          <w:bCs/>
          <w:color w:val="000000"/>
          <w:szCs w:val="22"/>
          <w:lang w:val="it-IT"/>
        </w:rPr>
        <w:t xml:space="preserve">Tabella 1: Modifiche posologiche raccomandate </w:t>
      </w:r>
      <w:r w:rsidR="004C435B">
        <w:rPr>
          <w:b/>
          <w:bCs/>
          <w:color w:val="000000"/>
          <w:szCs w:val="22"/>
          <w:lang w:val="it-IT"/>
        </w:rPr>
        <w:t>in caso di</w:t>
      </w:r>
      <w:r w:rsidRPr="003A1342">
        <w:rPr>
          <w:b/>
          <w:bCs/>
          <w:color w:val="000000"/>
          <w:szCs w:val="22"/>
          <w:lang w:val="it-IT"/>
        </w:rPr>
        <w:t xml:space="preserve"> reazioni av</w:t>
      </w:r>
      <w:r>
        <w:rPr>
          <w:b/>
          <w:bCs/>
          <w:color w:val="000000"/>
          <w:szCs w:val="22"/>
          <w:lang w:val="it-IT"/>
        </w:rPr>
        <w:t>verse</w:t>
      </w: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3279"/>
        <w:gridCol w:w="3097"/>
      </w:tblGrid>
      <w:tr w:rsidR="00CE1B04" w:rsidRPr="00FD405A" w14:paraId="307EE1B7" w14:textId="77777777" w:rsidTr="00CC0135">
        <w:trPr>
          <w:trHeight w:val="521"/>
        </w:trPr>
        <w:tc>
          <w:tcPr>
            <w:tcW w:w="1574" w:type="pct"/>
            <w:shd w:val="clear" w:color="auto" w:fill="auto"/>
          </w:tcPr>
          <w:p w14:paraId="543457FB" w14:textId="77777777" w:rsidR="00CE1B04" w:rsidRPr="00C65B8E" w:rsidRDefault="00CE1B04" w:rsidP="00CC0135">
            <w:pPr>
              <w:autoSpaceDE w:val="0"/>
              <w:autoSpaceDN w:val="0"/>
              <w:adjustRightInd w:val="0"/>
              <w:rPr>
                <w:b/>
                <w:bCs/>
                <w:color w:val="000000"/>
                <w:szCs w:val="22"/>
              </w:rPr>
            </w:pPr>
            <w:r>
              <w:rPr>
                <w:b/>
                <w:bCs/>
                <w:color w:val="000000"/>
                <w:szCs w:val="22"/>
              </w:rPr>
              <w:t xml:space="preserve">Dose </w:t>
            </w:r>
            <w:proofErr w:type="spellStart"/>
            <w:r>
              <w:rPr>
                <w:b/>
                <w:bCs/>
                <w:color w:val="000000"/>
                <w:szCs w:val="22"/>
              </w:rPr>
              <w:t>iniziale</w:t>
            </w:r>
            <w:proofErr w:type="spellEnd"/>
          </w:p>
        </w:tc>
        <w:tc>
          <w:tcPr>
            <w:tcW w:w="1762" w:type="pct"/>
          </w:tcPr>
          <w:p w14:paraId="772013E5" w14:textId="6E93A00A" w:rsidR="00CE1B04" w:rsidRDefault="00CE1B04" w:rsidP="00CC0135">
            <w:pPr>
              <w:autoSpaceDE w:val="0"/>
              <w:autoSpaceDN w:val="0"/>
              <w:adjustRightInd w:val="0"/>
              <w:rPr>
                <w:b/>
                <w:bCs/>
                <w:color w:val="000000"/>
                <w:szCs w:val="22"/>
              </w:rPr>
            </w:pPr>
            <w:r w:rsidRPr="00C65B8E">
              <w:rPr>
                <w:b/>
                <w:bCs/>
                <w:color w:val="000000"/>
                <w:szCs w:val="22"/>
              </w:rPr>
              <w:t>200</w:t>
            </w:r>
            <w:r w:rsidR="000E05CF">
              <w:rPr>
                <w:b/>
                <w:bCs/>
                <w:color w:val="000000"/>
                <w:szCs w:val="22"/>
              </w:rPr>
              <w:t> </w:t>
            </w:r>
            <w:r w:rsidRPr="00C65B8E">
              <w:rPr>
                <w:b/>
                <w:bCs/>
                <w:color w:val="000000"/>
                <w:szCs w:val="22"/>
              </w:rPr>
              <w:t>mg</w:t>
            </w:r>
          </w:p>
          <w:p w14:paraId="24A81E9F" w14:textId="77777777" w:rsidR="00CE1B04" w:rsidRPr="00C65B8E" w:rsidRDefault="00CE1B04" w:rsidP="00CC0135">
            <w:pPr>
              <w:autoSpaceDE w:val="0"/>
              <w:autoSpaceDN w:val="0"/>
              <w:adjustRightInd w:val="0"/>
              <w:rPr>
                <w:b/>
                <w:bCs/>
                <w:color w:val="000000"/>
                <w:szCs w:val="22"/>
              </w:rPr>
            </w:pPr>
          </w:p>
        </w:tc>
        <w:tc>
          <w:tcPr>
            <w:tcW w:w="1664" w:type="pct"/>
            <w:shd w:val="clear" w:color="auto" w:fill="auto"/>
          </w:tcPr>
          <w:p w14:paraId="60AB78ED" w14:textId="306F8097" w:rsidR="00CE1B04" w:rsidRDefault="00CE1B04" w:rsidP="00CC0135">
            <w:pPr>
              <w:autoSpaceDE w:val="0"/>
              <w:autoSpaceDN w:val="0"/>
              <w:adjustRightInd w:val="0"/>
              <w:rPr>
                <w:b/>
                <w:bCs/>
                <w:color w:val="000000"/>
                <w:szCs w:val="22"/>
              </w:rPr>
            </w:pPr>
            <w:r w:rsidRPr="00C65B8E">
              <w:rPr>
                <w:b/>
                <w:bCs/>
                <w:color w:val="000000"/>
                <w:szCs w:val="22"/>
              </w:rPr>
              <w:t>300</w:t>
            </w:r>
            <w:r w:rsidR="000E05CF">
              <w:rPr>
                <w:b/>
                <w:bCs/>
                <w:color w:val="000000"/>
                <w:szCs w:val="22"/>
              </w:rPr>
              <w:t> </w:t>
            </w:r>
            <w:r w:rsidRPr="00C65B8E">
              <w:rPr>
                <w:b/>
                <w:bCs/>
                <w:color w:val="000000"/>
                <w:szCs w:val="22"/>
              </w:rPr>
              <w:t>mg</w:t>
            </w:r>
          </w:p>
          <w:p w14:paraId="2D4AFAA9" w14:textId="77777777" w:rsidR="00CE1B04" w:rsidRPr="00C65B8E" w:rsidRDefault="00CE1B04" w:rsidP="00CC0135">
            <w:pPr>
              <w:autoSpaceDE w:val="0"/>
              <w:autoSpaceDN w:val="0"/>
              <w:adjustRightInd w:val="0"/>
              <w:rPr>
                <w:b/>
                <w:bCs/>
                <w:color w:val="000000"/>
                <w:szCs w:val="22"/>
              </w:rPr>
            </w:pPr>
          </w:p>
        </w:tc>
      </w:tr>
      <w:tr w:rsidR="00CE1B04" w:rsidRPr="006C1325" w14:paraId="42A85B4C" w14:textId="77777777" w:rsidTr="00CC0135">
        <w:tc>
          <w:tcPr>
            <w:tcW w:w="1574" w:type="pct"/>
            <w:shd w:val="clear" w:color="auto" w:fill="auto"/>
          </w:tcPr>
          <w:p w14:paraId="0EA5E56D" w14:textId="77777777" w:rsidR="00CE1B04" w:rsidRPr="00C65B8E" w:rsidRDefault="00CE1B04" w:rsidP="00CC0135">
            <w:pPr>
              <w:autoSpaceDE w:val="0"/>
              <w:autoSpaceDN w:val="0"/>
              <w:adjustRightInd w:val="0"/>
              <w:rPr>
                <w:bCs/>
                <w:color w:val="000000"/>
                <w:szCs w:val="22"/>
              </w:rPr>
            </w:pPr>
            <w:r>
              <w:rPr>
                <w:bCs/>
                <w:color w:val="000000"/>
                <w:szCs w:val="22"/>
              </w:rPr>
              <w:t xml:space="preserve">Prima </w:t>
            </w:r>
            <w:proofErr w:type="spellStart"/>
            <w:r>
              <w:rPr>
                <w:bCs/>
                <w:color w:val="000000"/>
                <w:szCs w:val="22"/>
              </w:rPr>
              <w:t>riduzione</w:t>
            </w:r>
            <w:proofErr w:type="spellEnd"/>
            <w:r>
              <w:rPr>
                <w:bCs/>
                <w:color w:val="000000"/>
                <w:szCs w:val="22"/>
              </w:rPr>
              <w:t xml:space="preserve"> di dose</w:t>
            </w:r>
          </w:p>
        </w:tc>
        <w:tc>
          <w:tcPr>
            <w:tcW w:w="1762" w:type="pct"/>
          </w:tcPr>
          <w:p w14:paraId="0D5F4611" w14:textId="40A4FC7E" w:rsidR="00CE1B04" w:rsidRPr="00C65B8E" w:rsidRDefault="00CE1B04" w:rsidP="00CC0135">
            <w:pPr>
              <w:autoSpaceDE w:val="0"/>
              <w:autoSpaceDN w:val="0"/>
              <w:adjustRightInd w:val="0"/>
              <w:rPr>
                <w:bCs/>
                <w:color w:val="000000"/>
                <w:szCs w:val="22"/>
              </w:rPr>
            </w:pPr>
            <w:r w:rsidRPr="00C65B8E">
              <w:rPr>
                <w:bCs/>
                <w:color w:val="000000"/>
                <w:szCs w:val="22"/>
              </w:rPr>
              <w:t>100</w:t>
            </w:r>
            <w:r w:rsidR="000E05CF">
              <w:rPr>
                <w:bCs/>
                <w:color w:val="000000"/>
                <w:szCs w:val="22"/>
              </w:rPr>
              <w:t> </w:t>
            </w:r>
            <w:r w:rsidRPr="00C65B8E">
              <w:rPr>
                <w:bCs/>
                <w:color w:val="000000"/>
                <w:szCs w:val="22"/>
              </w:rPr>
              <w:t>mg/</w:t>
            </w:r>
            <w:r>
              <w:rPr>
                <w:bCs/>
                <w:color w:val="000000"/>
                <w:szCs w:val="22"/>
              </w:rPr>
              <w:t>die</w:t>
            </w:r>
          </w:p>
        </w:tc>
        <w:tc>
          <w:tcPr>
            <w:tcW w:w="1664" w:type="pct"/>
            <w:shd w:val="clear" w:color="auto" w:fill="auto"/>
          </w:tcPr>
          <w:p w14:paraId="1B0FA7E2" w14:textId="3FDABA02" w:rsidR="00CE1B04" w:rsidRPr="003A1342" w:rsidRDefault="00CE1B04" w:rsidP="00CC0135">
            <w:pPr>
              <w:autoSpaceDE w:val="0"/>
              <w:autoSpaceDN w:val="0"/>
              <w:adjustRightInd w:val="0"/>
              <w:rPr>
                <w:bCs/>
                <w:color w:val="000000"/>
                <w:szCs w:val="22"/>
                <w:lang w:val="it-IT"/>
              </w:rPr>
            </w:pPr>
            <w:r w:rsidRPr="003A1342">
              <w:rPr>
                <w:bCs/>
                <w:color w:val="000000"/>
                <w:szCs w:val="22"/>
                <w:lang w:val="it-IT"/>
              </w:rPr>
              <w:t>200</w:t>
            </w:r>
            <w:r w:rsidR="000E05CF">
              <w:rPr>
                <w:bCs/>
                <w:color w:val="000000"/>
                <w:szCs w:val="22"/>
                <w:lang w:val="it-IT"/>
              </w:rPr>
              <w:t> </w:t>
            </w:r>
            <w:r w:rsidRPr="003A1342">
              <w:rPr>
                <w:bCs/>
                <w:color w:val="000000"/>
                <w:szCs w:val="22"/>
                <w:lang w:val="it-IT"/>
              </w:rPr>
              <w:t>mg/die (due</w:t>
            </w:r>
            <w:r w:rsidR="000E05CF">
              <w:rPr>
                <w:bCs/>
                <w:color w:val="000000"/>
                <w:szCs w:val="22"/>
                <w:lang w:val="it-IT"/>
              </w:rPr>
              <w:t> </w:t>
            </w:r>
            <w:r w:rsidR="00E91BB5">
              <w:rPr>
                <w:bCs/>
                <w:color w:val="000000"/>
                <w:szCs w:val="22"/>
                <w:lang w:val="it-IT"/>
              </w:rPr>
              <w:t>compresse</w:t>
            </w:r>
            <w:r w:rsidRPr="003A1342">
              <w:rPr>
                <w:bCs/>
                <w:color w:val="000000"/>
                <w:szCs w:val="22"/>
                <w:lang w:val="it-IT"/>
              </w:rPr>
              <w:t xml:space="preserve"> da 100 mg)</w:t>
            </w:r>
          </w:p>
        </w:tc>
      </w:tr>
      <w:tr w:rsidR="00CE1B04" w:rsidRPr="006C1325" w14:paraId="16263CD1" w14:textId="77777777" w:rsidTr="00CC0135">
        <w:tc>
          <w:tcPr>
            <w:tcW w:w="1574" w:type="pct"/>
            <w:shd w:val="clear" w:color="auto" w:fill="auto"/>
          </w:tcPr>
          <w:p w14:paraId="4FC3566A" w14:textId="77777777" w:rsidR="00CE1B04" w:rsidRPr="00C65B8E" w:rsidRDefault="00CE1B04" w:rsidP="00CC0135">
            <w:pPr>
              <w:autoSpaceDE w:val="0"/>
              <w:autoSpaceDN w:val="0"/>
              <w:adjustRightInd w:val="0"/>
              <w:rPr>
                <w:bCs/>
                <w:color w:val="000000"/>
                <w:szCs w:val="22"/>
              </w:rPr>
            </w:pPr>
            <w:proofErr w:type="spellStart"/>
            <w:r>
              <w:rPr>
                <w:bCs/>
                <w:color w:val="000000"/>
                <w:szCs w:val="22"/>
              </w:rPr>
              <w:t>Seconda</w:t>
            </w:r>
            <w:proofErr w:type="spellEnd"/>
            <w:r>
              <w:rPr>
                <w:bCs/>
                <w:color w:val="000000"/>
                <w:szCs w:val="22"/>
              </w:rPr>
              <w:t xml:space="preserve"> </w:t>
            </w:r>
            <w:proofErr w:type="spellStart"/>
            <w:r>
              <w:rPr>
                <w:bCs/>
                <w:color w:val="000000"/>
                <w:szCs w:val="22"/>
              </w:rPr>
              <w:t>riduzione</w:t>
            </w:r>
            <w:proofErr w:type="spellEnd"/>
            <w:r>
              <w:rPr>
                <w:bCs/>
                <w:color w:val="000000"/>
                <w:szCs w:val="22"/>
              </w:rPr>
              <w:t xml:space="preserve"> di dose</w:t>
            </w:r>
          </w:p>
        </w:tc>
        <w:tc>
          <w:tcPr>
            <w:tcW w:w="1762" w:type="pct"/>
          </w:tcPr>
          <w:p w14:paraId="13D6F840" w14:textId="35FA38CE" w:rsidR="00CE1B04" w:rsidRPr="00C65B8E" w:rsidRDefault="00CE1B04" w:rsidP="00CC0135">
            <w:pPr>
              <w:autoSpaceDE w:val="0"/>
              <w:autoSpaceDN w:val="0"/>
              <w:adjustRightInd w:val="0"/>
              <w:rPr>
                <w:bCs/>
                <w:color w:val="000000"/>
                <w:szCs w:val="22"/>
              </w:rPr>
            </w:pPr>
            <w:proofErr w:type="spellStart"/>
            <w:r>
              <w:rPr>
                <w:bCs/>
                <w:color w:val="000000"/>
                <w:szCs w:val="22"/>
              </w:rPr>
              <w:t>Sospendere</w:t>
            </w:r>
            <w:proofErr w:type="spellEnd"/>
            <w:r>
              <w:rPr>
                <w:bCs/>
                <w:color w:val="000000"/>
                <w:szCs w:val="22"/>
              </w:rPr>
              <w:t xml:space="preserve"> </w:t>
            </w:r>
            <w:r w:rsidR="00EF649C">
              <w:rPr>
                <w:bCs/>
                <w:color w:val="000000"/>
                <w:szCs w:val="22"/>
              </w:rPr>
              <w:t>Zejula</w:t>
            </w:r>
          </w:p>
        </w:tc>
        <w:tc>
          <w:tcPr>
            <w:tcW w:w="1664" w:type="pct"/>
            <w:shd w:val="clear" w:color="auto" w:fill="auto"/>
          </w:tcPr>
          <w:p w14:paraId="38FE7DA0" w14:textId="22DD95FC" w:rsidR="00CE1B04" w:rsidRPr="00FA65DF" w:rsidRDefault="00CE1B04" w:rsidP="00CC0135">
            <w:pPr>
              <w:autoSpaceDE w:val="0"/>
              <w:autoSpaceDN w:val="0"/>
              <w:adjustRightInd w:val="0"/>
              <w:rPr>
                <w:bCs/>
                <w:color w:val="000000"/>
                <w:szCs w:val="22"/>
                <w:lang w:val="it-IT"/>
              </w:rPr>
            </w:pPr>
            <w:r w:rsidRPr="00FA65DF">
              <w:rPr>
                <w:bCs/>
                <w:color w:val="000000"/>
                <w:szCs w:val="22"/>
                <w:lang w:val="it-IT"/>
              </w:rPr>
              <w:t>100</w:t>
            </w:r>
            <w:r w:rsidR="000E05CF" w:rsidRPr="00FA65DF">
              <w:rPr>
                <w:bCs/>
                <w:color w:val="000000"/>
                <w:szCs w:val="22"/>
                <w:lang w:val="it-IT"/>
              </w:rPr>
              <w:t> </w:t>
            </w:r>
            <w:r w:rsidRPr="00FA65DF">
              <w:rPr>
                <w:bCs/>
                <w:color w:val="000000"/>
                <w:szCs w:val="22"/>
                <w:lang w:val="it-IT"/>
              </w:rPr>
              <w:t>mg/die</w:t>
            </w:r>
            <w:r w:rsidR="005F6529" w:rsidRPr="005550DD">
              <w:rPr>
                <w:bCs/>
                <w:color w:val="000000"/>
                <w:vertAlign w:val="superscript"/>
                <w:lang w:val="it-IT"/>
              </w:rPr>
              <w:t>a</w:t>
            </w:r>
            <w:r w:rsidRPr="00FA65DF">
              <w:rPr>
                <w:bCs/>
                <w:color w:val="000000"/>
                <w:szCs w:val="22"/>
                <w:lang w:val="it-IT"/>
              </w:rPr>
              <w:t xml:space="preserve"> (una</w:t>
            </w:r>
            <w:r w:rsidR="000E05CF" w:rsidRPr="00FA65DF">
              <w:rPr>
                <w:bCs/>
                <w:color w:val="000000"/>
                <w:szCs w:val="22"/>
                <w:lang w:val="it-IT"/>
              </w:rPr>
              <w:t> </w:t>
            </w:r>
            <w:r w:rsidR="00E91BB5" w:rsidRPr="00FA65DF">
              <w:rPr>
                <w:bCs/>
                <w:color w:val="000000"/>
                <w:szCs w:val="22"/>
                <w:lang w:val="it-IT"/>
              </w:rPr>
              <w:t>compress</w:t>
            </w:r>
            <w:r w:rsidR="000E05CF" w:rsidRPr="00FA65DF">
              <w:rPr>
                <w:bCs/>
                <w:color w:val="000000"/>
                <w:szCs w:val="22"/>
                <w:lang w:val="it-IT"/>
              </w:rPr>
              <w:t>a</w:t>
            </w:r>
            <w:r w:rsidRPr="00FA65DF">
              <w:rPr>
                <w:bCs/>
                <w:color w:val="000000"/>
                <w:szCs w:val="22"/>
                <w:lang w:val="it-IT"/>
              </w:rPr>
              <w:t xml:space="preserve"> da 100 mg)</w:t>
            </w:r>
          </w:p>
        </w:tc>
      </w:tr>
    </w:tbl>
    <w:p w14:paraId="53F7E1A9" w14:textId="29CFAA88" w:rsidR="00CE1B04" w:rsidRPr="003A1342" w:rsidRDefault="005F6529" w:rsidP="00CE1B04">
      <w:pPr>
        <w:widowControl w:val="0"/>
        <w:tabs>
          <w:tab w:val="clear" w:pos="567"/>
        </w:tabs>
        <w:spacing w:line="240" w:lineRule="auto"/>
        <w:rPr>
          <w:bCs/>
          <w:color w:val="000000"/>
          <w:szCs w:val="22"/>
          <w:lang w:val="it-IT"/>
        </w:rPr>
      </w:pPr>
      <w:r w:rsidRPr="005550DD">
        <w:rPr>
          <w:bCs/>
          <w:color w:val="000000"/>
          <w:vertAlign w:val="superscript"/>
          <w:lang w:val="it-IT"/>
        </w:rPr>
        <w:t>a</w:t>
      </w:r>
      <w:r w:rsidR="00CE1B04">
        <w:rPr>
          <w:bCs/>
          <w:color w:val="000000"/>
          <w:szCs w:val="22"/>
          <w:lang w:val="it-IT"/>
        </w:rPr>
        <w:t>In caso sia</w:t>
      </w:r>
      <w:r w:rsidR="00CE1B04" w:rsidRPr="003A1342">
        <w:rPr>
          <w:bCs/>
          <w:color w:val="000000"/>
          <w:szCs w:val="22"/>
          <w:lang w:val="it-IT"/>
        </w:rPr>
        <w:t xml:space="preserve"> necessari</w:t>
      </w:r>
      <w:r w:rsidR="00CE1B04">
        <w:rPr>
          <w:bCs/>
          <w:color w:val="000000"/>
          <w:szCs w:val="22"/>
          <w:lang w:val="it-IT"/>
        </w:rPr>
        <w:t xml:space="preserve">a un’ulteriore riduzione della dose al di sotto di </w:t>
      </w:r>
      <w:r w:rsidR="00CE1B04" w:rsidRPr="003A1342">
        <w:rPr>
          <w:bCs/>
          <w:color w:val="000000"/>
          <w:szCs w:val="22"/>
          <w:lang w:val="it-IT"/>
        </w:rPr>
        <w:t>100</w:t>
      </w:r>
      <w:r w:rsidR="000E05CF">
        <w:rPr>
          <w:bCs/>
          <w:color w:val="000000"/>
          <w:szCs w:val="22"/>
          <w:lang w:val="it-IT"/>
        </w:rPr>
        <w:t> </w:t>
      </w:r>
      <w:r w:rsidR="00CE1B04" w:rsidRPr="003A1342">
        <w:rPr>
          <w:bCs/>
          <w:color w:val="000000"/>
          <w:szCs w:val="22"/>
          <w:lang w:val="it-IT"/>
        </w:rPr>
        <w:t>mg/d</w:t>
      </w:r>
      <w:r w:rsidR="00CE1B04">
        <w:rPr>
          <w:bCs/>
          <w:color w:val="000000"/>
          <w:szCs w:val="22"/>
          <w:lang w:val="it-IT"/>
        </w:rPr>
        <w:t>ie</w:t>
      </w:r>
      <w:r w:rsidR="00CE1B04" w:rsidRPr="003A1342">
        <w:rPr>
          <w:bCs/>
          <w:color w:val="000000"/>
          <w:szCs w:val="22"/>
          <w:lang w:val="it-IT"/>
        </w:rPr>
        <w:t xml:space="preserve">, </w:t>
      </w:r>
      <w:r w:rsidR="00CE1B04">
        <w:rPr>
          <w:bCs/>
          <w:color w:val="000000"/>
          <w:szCs w:val="22"/>
          <w:lang w:val="it-IT"/>
        </w:rPr>
        <w:t>sospendere il trattamento con</w:t>
      </w:r>
      <w:r w:rsidR="00CE1B04" w:rsidRPr="003A1342">
        <w:rPr>
          <w:bCs/>
          <w:color w:val="000000"/>
          <w:szCs w:val="22"/>
          <w:lang w:val="it-IT"/>
        </w:rPr>
        <w:t xml:space="preserve"> Zejula.</w:t>
      </w:r>
    </w:p>
    <w:p w14:paraId="6798F206" w14:textId="77777777" w:rsidR="00CE1B04" w:rsidRDefault="00CE1B04" w:rsidP="00CE1B04">
      <w:pPr>
        <w:widowControl w:val="0"/>
        <w:tabs>
          <w:tab w:val="clear" w:pos="567"/>
        </w:tabs>
        <w:spacing w:line="240" w:lineRule="auto"/>
        <w:rPr>
          <w:bCs/>
          <w:szCs w:val="22"/>
          <w:lang w:val="it-IT"/>
        </w:rPr>
      </w:pPr>
    </w:p>
    <w:p w14:paraId="7770565F" w14:textId="5D798294" w:rsidR="005F6529" w:rsidRPr="000370AF" w:rsidRDefault="005F6529" w:rsidP="005550DD">
      <w:pPr>
        <w:keepNext/>
        <w:widowControl w:val="0"/>
        <w:tabs>
          <w:tab w:val="clear" w:pos="567"/>
        </w:tabs>
        <w:spacing w:line="240" w:lineRule="auto"/>
        <w:rPr>
          <w:bCs/>
          <w:szCs w:val="22"/>
          <w:lang w:val="it-IT"/>
        </w:rPr>
      </w:pPr>
      <w:r w:rsidRPr="005B27A8">
        <w:rPr>
          <w:b/>
          <w:bCs/>
          <w:szCs w:val="22"/>
          <w:lang w:val="it-IT"/>
        </w:rPr>
        <w:t xml:space="preserve">Tabella </w:t>
      </w:r>
      <w:r>
        <w:rPr>
          <w:b/>
          <w:bCs/>
          <w:szCs w:val="22"/>
          <w:lang w:val="it-IT"/>
        </w:rPr>
        <w:t>2:</w:t>
      </w:r>
      <w:r w:rsidRPr="005B27A8">
        <w:rPr>
          <w:bCs/>
          <w:szCs w:val="22"/>
          <w:lang w:val="it-IT"/>
        </w:rPr>
        <w:t xml:space="preserve"> </w:t>
      </w:r>
      <w:r>
        <w:rPr>
          <w:b/>
          <w:bCs/>
          <w:color w:val="000000"/>
          <w:szCs w:val="22"/>
          <w:lang w:val="it-IT"/>
        </w:rPr>
        <w:t>Modifica posologica</w:t>
      </w:r>
      <w:r w:rsidRPr="005B27A8">
        <w:rPr>
          <w:b/>
          <w:bCs/>
          <w:color w:val="000000"/>
          <w:szCs w:val="22"/>
          <w:lang w:val="it-IT"/>
        </w:rPr>
        <w:t xml:space="preserve"> </w:t>
      </w:r>
      <w:r w:rsidR="004C435B">
        <w:rPr>
          <w:b/>
          <w:bCs/>
          <w:color w:val="000000"/>
          <w:szCs w:val="22"/>
          <w:lang w:val="it-IT"/>
        </w:rPr>
        <w:t>in caso di</w:t>
      </w:r>
      <w:r w:rsidRPr="005B27A8">
        <w:rPr>
          <w:b/>
          <w:bCs/>
          <w:color w:val="000000"/>
          <w:szCs w:val="22"/>
          <w:lang w:val="it-IT"/>
        </w:rPr>
        <w:t xml:space="preserve"> reazioni avverse non ematologiche</w:t>
      </w:r>
    </w:p>
    <w:tbl>
      <w:tblPr>
        <w:tblW w:w="9108" w:type="dxa"/>
        <w:tblLayout w:type="fixed"/>
        <w:tblLook w:val="04A0" w:firstRow="1" w:lastRow="0" w:firstColumn="1" w:lastColumn="0" w:noHBand="0" w:noVBand="1"/>
      </w:tblPr>
      <w:tblGrid>
        <w:gridCol w:w="4503"/>
        <w:gridCol w:w="4605"/>
      </w:tblGrid>
      <w:tr w:rsidR="00CE1B04" w:rsidRPr="006C1325" w14:paraId="48C5DF92" w14:textId="77777777" w:rsidTr="005550DD">
        <w:tc>
          <w:tcPr>
            <w:tcW w:w="4503" w:type="dxa"/>
            <w:vMerge w:val="restart"/>
            <w:tcBorders>
              <w:top w:val="single" w:sz="4" w:space="0" w:color="auto"/>
              <w:left w:val="single" w:sz="4" w:space="0" w:color="auto"/>
              <w:right w:val="single" w:sz="4" w:space="0" w:color="auto"/>
            </w:tcBorders>
          </w:tcPr>
          <w:p w14:paraId="099D43F0" w14:textId="3D0157E8" w:rsidR="00CE1B04" w:rsidRPr="005B27A8" w:rsidRDefault="00CE1B04" w:rsidP="00CC0135">
            <w:pPr>
              <w:widowControl w:val="0"/>
              <w:tabs>
                <w:tab w:val="clear" w:pos="567"/>
              </w:tabs>
              <w:spacing w:line="240" w:lineRule="auto"/>
              <w:rPr>
                <w:color w:val="000000"/>
                <w:szCs w:val="22"/>
                <w:lang w:val="it-IT"/>
              </w:rPr>
            </w:pPr>
            <w:r w:rsidRPr="005B27A8">
              <w:rPr>
                <w:szCs w:val="22"/>
                <w:lang w:val="it-IT"/>
              </w:rPr>
              <w:t>Reazione avversa non ematologica, correlata al trattamento, di grado</w:t>
            </w:r>
            <w:r>
              <w:rPr>
                <w:szCs w:val="22"/>
                <w:lang w:val="it-IT"/>
              </w:rPr>
              <w:t> </w:t>
            </w:r>
            <w:r w:rsidRPr="005B27A8">
              <w:rPr>
                <w:szCs w:val="22"/>
                <w:lang w:val="it-IT"/>
              </w:rPr>
              <w:t>≥ 3 secondo i CTCAE ove la profilassi non sia considerata fattibile o la reazione avversa persista nonostante il trattamento</w:t>
            </w:r>
          </w:p>
        </w:tc>
        <w:tc>
          <w:tcPr>
            <w:tcW w:w="4605" w:type="dxa"/>
            <w:tcBorders>
              <w:top w:val="single" w:sz="4" w:space="0" w:color="auto"/>
              <w:left w:val="single" w:sz="4" w:space="0" w:color="auto"/>
              <w:bottom w:val="single" w:sz="4" w:space="0" w:color="auto"/>
              <w:right w:val="single" w:sz="4" w:space="0" w:color="auto"/>
            </w:tcBorders>
          </w:tcPr>
          <w:p w14:paraId="71440BED" w14:textId="77777777" w:rsidR="00CE1B04" w:rsidRPr="005B27A8" w:rsidRDefault="00CE1B04" w:rsidP="00CC0135">
            <w:pPr>
              <w:widowControl w:val="0"/>
              <w:tabs>
                <w:tab w:val="clear" w:pos="567"/>
              </w:tabs>
              <w:spacing w:line="240" w:lineRule="auto"/>
              <w:rPr>
                <w:color w:val="000000"/>
                <w:szCs w:val="22"/>
                <w:lang w:val="it-IT"/>
              </w:rPr>
            </w:pPr>
            <w:r w:rsidRPr="005B27A8">
              <w:rPr>
                <w:color w:val="000000"/>
                <w:szCs w:val="22"/>
                <w:lang w:val="it-IT"/>
              </w:rPr>
              <w:t>Prim</w:t>
            </w:r>
            <w:r>
              <w:rPr>
                <w:color w:val="000000"/>
                <w:szCs w:val="22"/>
                <w:lang w:val="it-IT"/>
              </w:rPr>
              <w:t>a comparsa</w:t>
            </w:r>
            <w:r w:rsidRPr="005B27A8">
              <w:rPr>
                <w:color w:val="000000"/>
                <w:szCs w:val="22"/>
                <w:lang w:val="it-IT"/>
              </w:rPr>
              <w:t>:</w:t>
            </w:r>
          </w:p>
          <w:p w14:paraId="5A8A76B6" w14:textId="77777777" w:rsidR="00CE1B04" w:rsidRPr="005B27A8" w:rsidRDefault="00CE1B04" w:rsidP="00CC0135">
            <w:pPr>
              <w:widowControl w:val="0"/>
              <w:tabs>
                <w:tab w:val="clear" w:pos="567"/>
              </w:tabs>
              <w:spacing w:line="240" w:lineRule="auto"/>
              <w:ind w:left="567" w:hanging="567"/>
              <w:rPr>
                <w:color w:val="000000"/>
                <w:szCs w:val="22"/>
                <w:lang w:val="it-IT"/>
              </w:rPr>
            </w:pPr>
            <w:r>
              <w:rPr>
                <w:szCs w:val="22"/>
                <w:lang w:val="it-IT"/>
              </w:rPr>
              <w:t>•</w:t>
            </w:r>
            <w:r>
              <w:rPr>
                <w:szCs w:val="22"/>
                <w:lang w:val="it-IT"/>
              </w:rPr>
              <w:tab/>
            </w:r>
            <w:r w:rsidRPr="005B27A8">
              <w:rPr>
                <w:szCs w:val="22"/>
                <w:lang w:val="it-IT"/>
              </w:rPr>
              <w:t>Interrompere Zejula per un massimo di 28 giorni o fino alla risoluzione della reazione avversa.</w:t>
            </w:r>
          </w:p>
          <w:p w14:paraId="0CF90873" w14:textId="77777777" w:rsidR="00CE1B04" w:rsidRPr="005B27A8" w:rsidRDefault="00CE1B04" w:rsidP="00CC0135">
            <w:pPr>
              <w:widowControl w:val="0"/>
              <w:tabs>
                <w:tab w:val="clear" w:pos="567"/>
              </w:tabs>
              <w:spacing w:line="240" w:lineRule="auto"/>
              <w:ind w:left="567" w:hanging="567"/>
              <w:rPr>
                <w:szCs w:val="22"/>
                <w:lang w:val="it-IT"/>
              </w:rPr>
            </w:pPr>
            <w:r>
              <w:rPr>
                <w:color w:val="000000"/>
                <w:szCs w:val="22"/>
                <w:lang w:val="it-IT"/>
              </w:rPr>
              <w:t>•</w:t>
            </w:r>
            <w:r>
              <w:rPr>
                <w:color w:val="000000"/>
                <w:szCs w:val="22"/>
                <w:lang w:val="it-IT"/>
              </w:rPr>
              <w:tab/>
            </w:r>
            <w:r w:rsidRPr="005B27A8">
              <w:rPr>
                <w:color w:val="000000"/>
                <w:szCs w:val="22"/>
                <w:lang w:val="it-IT"/>
              </w:rPr>
              <w:t xml:space="preserve">Riprendere Zejula </w:t>
            </w:r>
            <w:r>
              <w:rPr>
                <w:color w:val="000000"/>
                <w:szCs w:val="22"/>
                <w:lang w:val="it-IT"/>
              </w:rPr>
              <w:t>ad</w:t>
            </w:r>
            <w:r w:rsidRPr="005B27A8">
              <w:rPr>
                <w:color w:val="000000"/>
                <w:szCs w:val="22"/>
                <w:lang w:val="it-IT"/>
              </w:rPr>
              <w:t xml:space="preserve"> un</w:t>
            </w:r>
            <w:r>
              <w:rPr>
                <w:color w:val="000000"/>
                <w:szCs w:val="22"/>
                <w:lang w:val="it-IT"/>
              </w:rPr>
              <w:t xml:space="preserve"> livello di</w:t>
            </w:r>
            <w:r w:rsidRPr="005B27A8">
              <w:rPr>
                <w:color w:val="000000"/>
                <w:szCs w:val="22"/>
                <w:lang w:val="it-IT"/>
              </w:rPr>
              <w:t xml:space="preserve"> dose ridott</w:t>
            </w:r>
            <w:r>
              <w:rPr>
                <w:color w:val="000000"/>
                <w:szCs w:val="22"/>
                <w:lang w:val="it-IT"/>
              </w:rPr>
              <w:t>o come da Tabella 1</w:t>
            </w:r>
            <w:r w:rsidRPr="005B27A8">
              <w:rPr>
                <w:color w:val="000000"/>
                <w:szCs w:val="22"/>
                <w:lang w:val="it-IT"/>
              </w:rPr>
              <w:t>.</w:t>
            </w:r>
          </w:p>
        </w:tc>
      </w:tr>
      <w:tr w:rsidR="00CE1B04" w:rsidRPr="006C1325" w14:paraId="3A1CFACC" w14:textId="77777777" w:rsidTr="005550DD">
        <w:tc>
          <w:tcPr>
            <w:tcW w:w="4503" w:type="dxa"/>
            <w:vMerge/>
            <w:tcBorders>
              <w:left w:val="single" w:sz="4" w:space="0" w:color="auto"/>
              <w:bottom w:val="single" w:sz="4" w:space="0" w:color="auto"/>
              <w:right w:val="single" w:sz="4" w:space="0" w:color="auto"/>
            </w:tcBorders>
          </w:tcPr>
          <w:p w14:paraId="6A1EBBED" w14:textId="77777777" w:rsidR="00CE1B04" w:rsidRPr="005B27A8" w:rsidRDefault="00CE1B04" w:rsidP="00CC0135">
            <w:pPr>
              <w:widowControl w:val="0"/>
              <w:tabs>
                <w:tab w:val="clear" w:pos="567"/>
              </w:tabs>
              <w:spacing w:line="240" w:lineRule="auto"/>
              <w:rPr>
                <w:szCs w:val="22"/>
                <w:lang w:val="it-IT"/>
              </w:rPr>
            </w:pPr>
          </w:p>
        </w:tc>
        <w:tc>
          <w:tcPr>
            <w:tcW w:w="4605" w:type="dxa"/>
            <w:tcBorders>
              <w:top w:val="single" w:sz="4" w:space="0" w:color="auto"/>
              <w:left w:val="single" w:sz="4" w:space="0" w:color="auto"/>
              <w:bottom w:val="single" w:sz="4" w:space="0" w:color="auto"/>
              <w:right w:val="single" w:sz="4" w:space="0" w:color="auto"/>
            </w:tcBorders>
          </w:tcPr>
          <w:p w14:paraId="381C75C6" w14:textId="77777777" w:rsidR="00CE1B04" w:rsidRPr="005B27A8" w:rsidRDefault="00CE1B04" w:rsidP="00CC0135">
            <w:pPr>
              <w:widowControl w:val="0"/>
              <w:tabs>
                <w:tab w:val="clear" w:pos="567"/>
              </w:tabs>
              <w:spacing w:line="240" w:lineRule="auto"/>
              <w:rPr>
                <w:szCs w:val="22"/>
                <w:lang w:val="it-IT"/>
              </w:rPr>
            </w:pPr>
            <w:r w:rsidRPr="005B27A8">
              <w:rPr>
                <w:szCs w:val="22"/>
                <w:lang w:val="it-IT"/>
              </w:rPr>
              <w:t>Second</w:t>
            </w:r>
            <w:r>
              <w:rPr>
                <w:szCs w:val="22"/>
                <w:lang w:val="it-IT"/>
              </w:rPr>
              <w:t>a</w:t>
            </w:r>
            <w:r w:rsidRPr="005B27A8">
              <w:rPr>
                <w:szCs w:val="22"/>
                <w:lang w:val="it-IT"/>
              </w:rPr>
              <w:t xml:space="preserve"> </w:t>
            </w:r>
            <w:r>
              <w:rPr>
                <w:szCs w:val="22"/>
                <w:lang w:val="it-IT"/>
              </w:rPr>
              <w:t>comparsa</w:t>
            </w:r>
            <w:r w:rsidRPr="005B27A8">
              <w:rPr>
                <w:szCs w:val="22"/>
                <w:lang w:val="it-IT"/>
              </w:rPr>
              <w:t>:</w:t>
            </w:r>
          </w:p>
          <w:p w14:paraId="36DEFE61" w14:textId="77777777" w:rsidR="00CE1B04" w:rsidRPr="005B27A8" w:rsidRDefault="00CE1B04" w:rsidP="00CC0135">
            <w:pPr>
              <w:widowControl w:val="0"/>
              <w:tabs>
                <w:tab w:val="clear" w:pos="567"/>
              </w:tabs>
              <w:spacing w:line="240" w:lineRule="auto"/>
              <w:ind w:left="567" w:hanging="567"/>
              <w:rPr>
                <w:color w:val="000000"/>
                <w:szCs w:val="22"/>
                <w:lang w:val="it-IT"/>
              </w:rPr>
            </w:pPr>
            <w:r>
              <w:rPr>
                <w:szCs w:val="22"/>
                <w:lang w:val="it-IT"/>
              </w:rPr>
              <w:t>•</w:t>
            </w:r>
            <w:r>
              <w:rPr>
                <w:szCs w:val="22"/>
                <w:lang w:val="it-IT"/>
              </w:rPr>
              <w:tab/>
            </w:r>
            <w:r w:rsidRPr="005B27A8">
              <w:rPr>
                <w:szCs w:val="22"/>
                <w:lang w:val="it-IT"/>
              </w:rPr>
              <w:t>Interrompere Zejula per un massimo di 28 giorni o fino alla risoluzione della reazione avversa.</w:t>
            </w:r>
          </w:p>
          <w:p w14:paraId="23D193BA" w14:textId="77777777" w:rsidR="00CE1B04" w:rsidRPr="005B27A8" w:rsidRDefault="00CE1B04" w:rsidP="00CC0135">
            <w:pPr>
              <w:widowControl w:val="0"/>
              <w:tabs>
                <w:tab w:val="clear" w:pos="567"/>
              </w:tabs>
              <w:spacing w:line="240" w:lineRule="auto"/>
              <w:ind w:left="567" w:hanging="567"/>
              <w:rPr>
                <w:szCs w:val="22"/>
                <w:lang w:val="it-IT"/>
              </w:rPr>
            </w:pPr>
            <w:r>
              <w:rPr>
                <w:color w:val="000000"/>
                <w:szCs w:val="22"/>
                <w:lang w:val="it-IT"/>
              </w:rPr>
              <w:t>•</w:t>
            </w:r>
            <w:r>
              <w:rPr>
                <w:color w:val="000000"/>
                <w:szCs w:val="22"/>
                <w:lang w:val="it-IT"/>
              </w:rPr>
              <w:tab/>
            </w:r>
            <w:r w:rsidRPr="005B27A8">
              <w:rPr>
                <w:color w:val="000000"/>
                <w:szCs w:val="22"/>
                <w:lang w:val="it-IT"/>
              </w:rPr>
              <w:t>Riprendere Zejula con una dose ridotta</w:t>
            </w:r>
            <w:r>
              <w:rPr>
                <w:color w:val="000000"/>
                <w:szCs w:val="22"/>
                <w:lang w:val="it-IT"/>
              </w:rPr>
              <w:t xml:space="preserve"> o sospendere come da Tabella 1</w:t>
            </w:r>
            <w:r w:rsidRPr="005B27A8">
              <w:rPr>
                <w:color w:val="000000"/>
                <w:szCs w:val="22"/>
                <w:lang w:val="it-IT"/>
              </w:rPr>
              <w:t>.</w:t>
            </w:r>
          </w:p>
        </w:tc>
      </w:tr>
      <w:tr w:rsidR="00CE1B04" w:rsidRPr="005E01EF" w14:paraId="64F69FDC" w14:textId="77777777" w:rsidTr="005550DD">
        <w:trPr>
          <w:cantSplit/>
        </w:trPr>
        <w:tc>
          <w:tcPr>
            <w:tcW w:w="4503" w:type="dxa"/>
            <w:tcBorders>
              <w:top w:val="single" w:sz="4" w:space="0" w:color="auto"/>
              <w:left w:val="single" w:sz="4" w:space="0" w:color="auto"/>
              <w:bottom w:val="single" w:sz="4" w:space="0" w:color="auto"/>
              <w:right w:val="single" w:sz="4" w:space="0" w:color="auto"/>
            </w:tcBorders>
          </w:tcPr>
          <w:p w14:paraId="04CE2EBE" w14:textId="77777777" w:rsidR="00CE1B04" w:rsidRPr="005B27A8" w:rsidRDefault="00CE1B04" w:rsidP="00CC0135">
            <w:pPr>
              <w:widowControl w:val="0"/>
              <w:tabs>
                <w:tab w:val="clear" w:pos="567"/>
              </w:tabs>
              <w:spacing w:line="240" w:lineRule="auto"/>
              <w:rPr>
                <w:color w:val="000000"/>
                <w:szCs w:val="22"/>
                <w:lang w:val="it-IT"/>
              </w:rPr>
            </w:pPr>
            <w:r w:rsidRPr="005B27A8">
              <w:rPr>
                <w:szCs w:val="22"/>
                <w:lang w:val="it-IT"/>
              </w:rPr>
              <w:t>Reazione avversa correlata al trattamento, di grado</w:t>
            </w:r>
            <w:r>
              <w:rPr>
                <w:szCs w:val="22"/>
                <w:lang w:val="it-IT"/>
              </w:rPr>
              <w:t> </w:t>
            </w:r>
            <w:r w:rsidRPr="005B27A8">
              <w:rPr>
                <w:szCs w:val="22"/>
                <w:lang w:val="it-IT"/>
              </w:rPr>
              <w:t>≥ 3 secondo i CTCAE</w:t>
            </w:r>
            <w:r>
              <w:rPr>
                <w:szCs w:val="22"/>
                <w:lang w:val="it-IT"/>
              </w:rPr>
              <w:t>*</w:t>
            </w:r>
            <w:r w:rsidRPr="005B27A8">
              <w:rPr>
                <w:szCs w:val="22"/>
                <w:lang w:val="it-IT"/>
              </w:rPr>
              <w:t xml:space="preserve"> che si protrae per più di 28</w:t>
            </w:r>
            <w:r>
              <w:rPr>
                <w:szCs w:val="22"/>
                <w:lang w:val="it-IT"/>
              </w:rPr>
              <w:t> </w:t>
            </w:r>
            <w:r w:rsidRPr="005B27A8">
              <w:rPr>
                <w:szCs w:val="22"/>
                <w:lang w:val="it-IT"/>
              </w:rPr>
              <w:t xml:space="preserve">giorni </w:t>
            </w:r>
            <w:r w:rsidRPr="00C6558E">
              <w:rPr>
                <w:szCs w:val="22"/>
                <w:lang w:val="it-IT"/>
              </w:rPr>
              <w:t>mentre alla paziente viene somministrato Zejula alla dose di 100 mg/die</w:t>
            </w:r>
          </w:p>
        </w:tc>
        <w:tc>
          <w:tcPr>
            <w:tcW w:w="4605" w:type="dxa"/>
            <w:tcBorders>
              <w:top w:val="single" w:sz="4" w:space="0" w:color="auto"/>
              <w:left w:val="single" w:sz="4" w:space="0" w:color="auto"/>
              <w:bottom w:val="single" w:sz="4" w:space="0" w:color="auto"/>
              <w:right w:val="single" w:sz="4" w:space="0" w:color="auto"/>
            </w:tcBorders>
          </w:tcPr>
          <w:p w14:paraId="74E3DF33" w14:textId="77777777" w:rsidR="00CE1B04" w:rsidRPr="005B27A8" w:rsidRDefault="00CE1B04" w:rsidP="00CC0135">
            <w:pPr>
              <w:widowControl w:val="0"/>
              <w:tabs>
                <w:tab w:val="clear" w:pos="567"/>
              </w:tabs>
              <w:spacing w:line="240" w:lineRule="auto"/>
              <w:rPr>
                <w:szCs w:val="22"/>
                <w:lang w:val="it-IT"/>
              </w:rPr>
            </w:pPr>
            <w:r w:rsidRPr="005B27A8">
              <w:rPr>
                <w:color w:val="000000"/>
                <w:szCs w:val="22"/>
                <w:lang w:val="it-IT"/>
              </w:rPr>
              <w:t>Sospendere il trattamento.</w:t>
            </w:r>
          </w:p>
        </w:tc>
      </w:tr>
    </w:tbl>
    <w:p w14:paraId="645FB055" w14:textId="77962855" w:rsidR="00CE1B04" w:rsidRPr="005B27A8" w:rsidRDefault="00CE1B04" w:rsidP="00CE1B04">
      <w:pPr>
        <w:widowControl w:val="0"/>
        <w:tabs>
          <w:tab w:val="clear" w:pos="567"/>
        </w:tabs>
        <w:spacing w:line="240" w:lineRule="auto"/>
        <w:rPr>
          <w:szCs w:val="22"/>
          <w:lang w:val="it-IT"/>
        </w:rPr>
      </w:pPr>
      <w:r w:rsidRPr="00287969">
        <w:rPr>
          <w:szCs w:val="22"/>
          <w:lang w:val="it-IT"/>
        </w:rPr>
        <w:t>CTCAE = Common Terminology Criteria for Adverse Events (criteri terminologici comuni per gli eventi avversi)</w:t>
      </w:r>
      <w:r w:rsidR="005F6529">
        <w:rPr>
          <w:szCs w:val="22"/>
          <w:lang w:val="it-IT"/>
        </w:rPr>
        <w:t>.</w:t>
      </w:r>
    </w:p>
    <w:p w14:paraId="45FC9EEB" w14:textId="77777777" w:rsidR="00CE1B04" w:rsidRDefault="00CE1B04" w:rsidP="00CE1B04">
      <w:pPr>
        <w:widowControl w:val="0"/>
        <w:tabs>
          <w:tab w:val="clear" w:pos="567"/>
        </w:tabs>
        <w:spacing w:line="240" w:lineRule="auto"/>
        <w:rPr>
          <w:bCs/>
          <w:szCs w:val="22"/>
          <w:lang w:val="it-IT"/>
        </w:rPr>
      </w:pPr>
    </w:p>
    <w:p w14:paraId="0829E2CE" w14:textId="5E77A1DA" w:rsidR="005F6529" w:rsidRPr="005B27A8" w:rsidRDefault="005F6529" w:rsidP="005550DD">
      <w:pPr>
        <w:keepNext/>
        <w:widowControl w:val="0"/>
        <w:tabs>
          <w:tab w:val="clear" w:pos="567"/>
        </w:tabs>
        <w:spacing w:line="240" w:lineRule="auto"/>
        <w:rPr>
          <w:bCs/>
          <w:szCs w:val="22"/>
          <w:lang w:val="it-IT"/>
        </w:rPr>
      </w:pPr>
      <w:r w:rsidRPr="005B27A8">
        <w:rPr>
          <w:b/>
          <w:bCs/>
          <w:szCs w:val="22"/>
          <w:lang w:val="it-IT"/>
        </w:rPr>
        <w:lastRenderedPageBreak/>
        <w:t xml:space="preserve">Tabella </w:t>
      </w:r>
      <w:r>
        <w:rPr>
          <w:b/>
          <w:bCs/>
          <w:szCs w:val="22"/>
          <w:lang w:val="it-IT"/>
        </w:rPr>
        <w:t>3:</w:t>
      </w:r>
      <w:r>
        <w:rPr>
          <w:b/>
          <w:bCs/>
          <w:color w:val="000000"/>
          <w:szCs w:val="22"/>
          <w:lang w:val="it-IT"/>
        </w:rPr>
        <w:t xml:space="preserve"> Modifica posologica</w:t>
      </w:r>
      <w:r w:rsidRPr="005B27A8">
        <w:rPr>
          <w:b/>
          <w:bCs/>
          <w:color w:val="000000"/>
          <w:szCs w:val="22"/>
          <w:lang w:val="it-IT"/>
        </w:rPr>
        <w:t xml:space="preserve"> </w:t>
      </w:r>
      <w:r w:rsidR="004C435B">
        <w:rPr>
          <w:b/>
          <w:bCs/>
          <w:color w:val="000000"/>
          <w:szCs w:val="22"/>
          <w:lang w:val="it-IT"/>
        </w:rPr>
        <w:t>in caso di</w:t>
      </w:r>
      <w:r w:rsidRPr="005B27A8">
        <w:rPr>
          <w:b/>
          <w:bCs/>
          <w:color w:val="000000"/>
          <w:szCs w:val="22"/>
          <w:lang w:val="it-IT"/>
        </w:rPr>
        <w:t xml:space="preserve"> reazioni avverse ematologiche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7"/>
        <w:gridCol w:w="5844"/>
      </w:tblGrid>
      <w:tr w:rsidR="00CE1B04" w:rsidRPr="006C1325" w14:paraId="2DA20F2E" w14:textId="77777777" w:rsidTr="005550DD">
        <w:trPr>
          <w:trHeight w:val="1555"/>
        </w:trPr>
        <w:tc>
          <w:tcPr>
            <w:tcW w:w="9061" w:type="dxa"/>
            <w:gridSpan w:val="2"/>
            <w:tcMar>
              <w:top w:w="0" w:type="dxa"/>
              <w:left w:w="108" w:type="dxa"/>
              <w:bottom w:w="0" w:type="dxa"/>
              <w:right w:w="108" w:type="dxa"/>
            </w:tcMar>
          </w:tcPr>
          <w:p w14:paraId="504CCEB0" w14:textId="77777777" w:rsidR="00CE1B04" w:rsidRPr="005B27A8" w:rsidRDefault="00CE1B04" w:rsidP="005550DD">
            <w:pPr>
              <w:keepNext/>
              <w:widowControl w:val="0"/>
              <w:tabs>
                <w:tab w:val="clear" w:pos="567"/>
              </w:tabs>
              <w:spacing w:line="240" w:lineRule="auto"/>
              <w:rPr>
                <w:szCs w:val="22"/>
                <w:lang w:val="it-IT"/>
              </w:rPr>
            </w:pPr>
            <w:r w:rsidRPr="005B27A8">
              <w:rPr>
                <w:szCs w:val="22"/>
                <w:lang w:val="it-IT"/>
              </w:rPr>
              <w:t xml:space="preserve">Reazioni avverse ematologiche sono state osservate durante il trattamento con Zejula, soprattutto nella fase iniziale del trattamento. </w:t>
            </w:r>
            <w:r w:rsidRPr="005B27A8">
              <w:rPr>
                <w:color w:val="000000"/>
                <w:szCs w:val="22"/>
                <w:lang w:val="it-IT"/>
              </w:rPr>
              <w:t>Si raccomanda quindi di effettuare un monitoraggio settimanale dell’emocromo completo durante il primo mese di trattamento e di modificare la dose secondo necessità. Dopo il primo mese, si raccomanda di effettuare un monitoraggio mensile dell’emocromo completo da ripetere periodicamente in seguito (vedere paragrafo</w:t>
            </w:r>
            <w:r>
              <w:rPr>
                <w:color w:val="000000"/>
                <w:szCs w:val="22"/>
                <w:lang w:val="it-IT"/>
              </w:rPr>
              <w:t> </w:t>
            </w:r>
            <w:r w:rsidRPr="005B27A8">
              <w:rPr>
                <w:color w:val="000000"/>
                <w:szCs w:val="22"/>
                <w:lang w:val="it-IT"/>
              </w:rPr>
              <w:t>4.4). In base ai singoli valori di laboratorio, può essere giustificato un monitoraggio settimanale nel secondo mese.</w:t>
            </w:r>
          </w:p>
        </w:tc>
      </w:tr>
      <w:tr w:rsidR="00CE1B04" w:rsidRPr="006C1325" w14:paraId="65558635" w14:textId="77777777" w:rsidTr="005550DD">
        <w:trPr>
          <w:trHeight w:val="586"/>
        </w:trPr>
        <w:tc>
          <w:tcPr>
            <w:tcW w:w="3217" w:type="dxa"/>
            <w:tcMar>
              <w:top w:w="0" w:type="dxa"/>
              <w:left w:w="108" w:type="dxa"/>
              <w:bottom w:w="0" w:type="dxa"/>
              <w:right w:w="108" w:type="dxa"/>
            </w:tcMar>
            <w:vAlign w:val="center"/>
          </w:tcPr>
          <w:p w14:paraId="3D2D1800" w14:textId="77777777" w:rsidR="00CE1B04" w:rsidRPr="005B27A8" w:rsidRDefault="00CE1B04" w:rsidP="005550DD">
            <w:pPr>
              <w:keepNext/>
              <w:widowControl w:val="0"/>
              <w:tabs>
                <w:tab w:val="clear" w:pos="567"/>
              </w:tabs>
              <w:spacing w:line="240" w:lineRule="auto"/>
              <w:rPr>
                <w:color w:val="000000"/>
                <w:szCs w:val="22"/>
                <w:lang w:val="it-IT"/>
              </w:rPr>
            </w:pPr>
            <w:r w:rsidRPr="005B27A8">
              <w:rPr>
                <w:szCs w:val="22"/>
                <w:lang w:val="it-IT"/>
              </w:rPr>
              <w:t xml:space="preserve">Reazione </w:t>
            </w:r>
            <w:r w:rsidRPr="00C6558E">
              <w:rPr>
                <w:szCs w:val="22"/>
                <w:lang w:val="it-IT"/>
              </w:rPr>
              <w:t xml:space="preserve">avversa ematologica che richieda il supporto di una trasfusione o </w:t>
            </w:r>
            <w:r w:rsidRPr="005B27A8">
              <w:rPr>
                <w:szCs w:val="22"/>
                <w:lang w:val="it-IT"/>
              </w:rPr>
              <w:t>di un fattore di crescita ematopoietico</w:t>
            </w:r>
          </w:p>
        </w:tc>
        <w:tc>
          <w:tcPr>
            <w:tcW w:w="5844" w:type="dxa"/>
            <w:tcMar>
              <w:top w:w="0" w:type="dxa"/>
              <w:left w:w="108" w:type="dxa"/>
              <w:bottom w:w="0" w:type="dxa"/>
              <w:right w:w="108" w:type="dxa"/>
            </w:tcMar>
          </w:tcPr>
          <w:p w14:paraId="05FE8C00" w14:textId="6E78A4FC" w:rsidR="00CE1B04" w:rsidRPr="005B27A8" w:rsidRDefault="00CE1B04" w:rsidP="00CC0135">
            <w:pPr>
              <w:widowControl w:val="0"/>
              <w:tabs>
                <w:tab w:val="clear" w:pos="567"/>
              </w:tabs>
              <w:spacing w:line="240" w:lineRule="auto"/>
              <w:ind w:left="567" w:hanging="567"/>
              <w:rPr>
                <w:color w:val="000000"/>
                <w:szCs w:val="22"/>
                <w:lang w:val="it-IT"/>
              </w:rPr>
            </w:pPr>
            <w:r>
              <w:rPr>
                <w:szCs w:val="22"/>
                <w:lang w:val="it-IT"/>
              </w:rPr>
              <w:t>•</w:t>
            </w:r>
            <w:r>
              <w:rPr>
                <w:szCs w:val="22"/>
                <w:lang w:val="it-IT"/>
              </w:rPr>
              <w:tab/>
            </w:r>
            <w:r w:rsidRPr="005B27A8">
              <w:rPr>
                <w:szCs w:val="22"/>
                <w:lang w:val="it-IT"/>
              </w:rPr>
              <w:t>Per le pazienti con conta piastrinica ≤ </w:t>
            </w:r>
            <w:r w:rsidRPr="005B27A8">
              <w:rPr>
                <w:color w:val="000000"/>
                <w:szCs w:val="22"/>
                <w:lang w:val="it-IT"/>
              </w:rPr>
              <w:t>10</w:t>
            </w:r>
            <w:r w:rsidR="004C435B">
              <w:rPr>
                <w:color w:val="000000"/>
                <w:szCs w:val="22"/>
                <w:lang w:val="it-IT"/>
              </w:rPr>
              <w:t> </w:t>
            </w:r>
            <w:r w:rsidRPr="005B27A8">
              <w:rPr>
                <w:color w:val="000000"/>
                <w:szCs w:val="22"/>
                <w:lang w:val="it-IT"/>
              </w:rPr>
              <w:t xml:space="preserve">000/μL, deve essere presa in considerazione una trasfusione di piastrine. In presenza di altri fattori di rischio di sanguinamento come la somministrazione concomitante di anticoagulanti o di medicinali antipiastrinici, </w:t>
            </w:r>
            <w:r>
              <w:rPr>
                <w:color w:val="000000"/>
                <w:szCs w:val="22"/>
                <w:lang w:val="it-IT"/>
              </w:rPr>
              <w:t xml:space="preserve">deve essere </w:t>
            </w:r>
            <w:r w:rsidRPr="00637FA1">
              <w:rPr>
                <w:color w:val="000000"/>
                <w:szCs w:val="22"/>
                <w:lang w:val="it-IT"/>
              </w:rPr>
              <w:t>considera</w:t>
            </w:r>
            <w:r>
              <w:rPr>
                <w:color w:val="000000"/>
                <w:szCs w:val="22"/>
                <w:lang w:val="it-IT"/>
              </w:rPr>
              <w:t>ta</w:t>
            </w:r>
            <w:r w:rsidRPr="00637FA1">
              <w:rPr>
                <w:color w:val="000000"/>
                <w:szCs w:val="22"/>
                <w:lang w:val="it-IT"/>
              </w:rPr>
              <w:t xml:space="preserve"> l’opportunità di interrompere queste sostanze e/o</w:t>
            </w:r>
            <w:r w:rsidRPr="005B27A8">
              <w:rPr>
                <w:color w:val="000000"/>
                <w:szCs w:val="22"/>
                <w:lang w:val="it-IT"/>
              </w:rPr>
              <w:t xml:space="preserve"> di effettuare una trasfusione con una conta piastrinica più elevata.</w:t>
            </w:r>
          </w:p>
          <w:p w14:paraId="114D80DE" w14:textId="3BDE3DAF" w:rsidR="00CE1B04" w:rsidRPr="005B27A8" w:rsidRDefault="00CE1B04" w:rsidP="00CC0135">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Riprendere Zejula con una dose ridotta</w:t>
            </w:r>
            <w:r w:rsidR="005F6529">
              <w:rPr>
                <w:szCs w:val="22"/>
                <w:lang w:val="it-IT"/>
              </w:rPr>
              <w:t xml:space="preserve"> come da </w:t>
            </w:r>
            <w:r w:rsidR="00483139">
              <w:rPr>
                <w:szCs w:val="22"/>
                <w:lang w:val="it-IT"/>
              </w:rPr>
              <w:t>T</w:t>
            </w:r>
            <w:r w:rsidR="005F6529">
              <w:rPr>
                <w:szCs w:val="22"/>
                <w:lang w:val="it-IT"/>
              </w:rPr>
              <w:t>abella 1</w:t>
            </w:r>
            <w:r w:rsidRPr="005B27A8">
              <w:rPr>
                <w:szCs w:val="22"/>
                <w:lang w:val="it-IT"/>
              </w:rPr>
              <w:t>.</w:t>
            </w:r>
          </w:p>
        </w:tc>
      </w:tr>
      <w:tr w:rsidR="00CE1B04" w:rsidRPr="006C1325" w14:paraId="5987E593" w14:textId="77777777" w:rsidTr="005550DD">
        <w:trPr>
          <w:trHeight w:val="336"/>
        </w:trPr>
        <w:tc>
          <w:tcPr>
            <w:tcW w:w="3217" w:type="dxa"/>
            <w:vMerge w:val="restart"/>
            <w:tcMar>
              <w:top w:w="0" w:type="dxa"/>
              <w:left w:w="108" w:type="dxa"/>
              <w:bottom w:w="0" w:type="dxa"/>
              <w:right w:w="108" w:type="dxa"/>
            </w:tcMar>
            <w:vAlign w:val="center"/>
          </w:tcPr>
          <w:p w14:paraId="1D0A9CFC" w14:textId="255E4685" w:rsidR="00CE1B04" w:rsidRPr="005B27A8" w:rsidRDefault="00CE1B04" w:rsidP="005550DD">
            <w:pPr>
              <w:keepNext/>
              <w:widowControl w:val="0"/>
              <w:tabs>
                <w:tab w:val="clear" w:pos="567"/>
              </w:tabs>
              <w:spacing w:line="240" w:lineRule="auto"/>
              <w:rPr>
                <w:color w:val="000000"/>
                <w:szCs w:val="22"/>
                <w:lang w:val="it-IT"/>
              </w:rPr>
            </w:pPr>
            <w:r w:rsidRPr="005B27A8">
              <w:rPr>
                <w:szCs w:val="22"/>
                <w:lang w:val="it-IT"/>
              </w:rPr>
              <w:t>Conta piastrinica &lt; 100</w:t>
            </w:r>
            <w:r w:rsidR="00EB7EF0">
              <w:rPr>
                <w:szCs w:val="22"/>
                <w:lang w:val="it-IT"/>
              </w:rPr>
              <w:t> </w:t>
            </w:r>
            <w:r w:rsidRPr="005B27A8">
              <w:rPr>
                <w:szCs w:val="22"/>
                <w:lang w:val="it-IT"/>
              </w:rPr>
              <w:t>000/</w:t>
            </w:r>
            <w:r w:rsidRPr="005B27A8">
              <w:rPr>
                <w:color w:val="000000"/>
                <w:szCs w:val="22"/>
                <w:lang w:val="it-IT"/>
              </w:rPr>
              <w:t>µL</w:t>
            </w:r>
          </w:p>
          <w:p w14:paraId="3B354172" w14:textId="77777777" w:rsidR="00CE1B04" w:rsidRPr="005B27A8" w:rsidRDefault="00CE1B04" w:rsidP="005550DD">
            <w:pPr>
              <w:keepNext/>
              <w:widowControl w:val="0"/>
              <w:tabs>
                <w:tab w:val="clear" w:pos="567"/>
              </w:tabs>
              <w:spacing w:line="240" w:lineRule="auto"/>
              <w:rPr>
                <w:color w:val="000000"/>
                <w:szCs w:val="22"/>
                <w:lang w:val="it-IT"/>
              </w:rPr>
            </w:pPr>
          </w:p>
        </w:tc>
        <w:tc>
          <w:tcPr>
            <w:tcW w:w="5844" w:type="dxa"/>
            <w:tcMar>
              <w:top w:w="0" w:type="dxa"/>
              <w:left w:w="108" w:type="dxa"/>
              <w:bottom w:w="0" w:type="dxa"/>
              <w:right w:w="108" w:type="dxa"/>
            </w:tcMar>
            <w:vAlign w:val="center"/>
          </w:tcPr>
          <w:p w14:paraId="051C7A59" w14:textId="77777777" w:rsidR="00CE1B04" w:rsidRPr="005B27A8" w:rsidRDefault="00CE1B04" w:rsidP="00CC0135">
            <w:pPr>
              <w:widowControl w:val="0"/>
              <w:tabs>
                <w:tab w:val="clear" w:pos="567"/>
              </w:tabs>
              <w:spacing w:line="240" w:lineRule="auto"/>
              <w:rPr>
                <w:color w:val="000000"/>
                <w:szCs w:val="22"/>
                <w:lang w:val="it-IT"/>
              </w:rPr>
            </w:pPr>
            <w:r w:rsidRPr="005B27A8">
              <w:rPr>
                <w:color w:val="000000"/>
                <w:szCs w:val="22"/>
                <w:lang w:val="it-IT"/>
              </w:rPr>
              <w:t>Prim</w:t>
            </w:r>
            <w:r>
              <w:rPr>
                <w:color w:val="000000"/>
                <w:szCs w:val="22"/>
                <w:lang w:val="it-IT"/>
              </w:rPr>
              <w:t>a</w:t>
            </w:r>
            <w:r w:rsidRPr="005B27A8">
              <w:rPr>
                <w:color w:val="000000"/>
                <w:szCs w:val="22"/>
                <w:lang w:val="it-IT"/>
              </w:rPr>
              <w:t xml:space="preserve"> </w:t>
            </w:r>
            <w:r>
              <w:rPr>
                <w:color w:val="000000"/>
                <w:szCs w:val="22"/>
                <w:lang w:val="it-IT"/>
              </w:rPr>
              <w:t>comparsa</w:t>
            </w:r>
            <w:r w:rsidRPr="005B27A8">
              <w:rPr>
                <w:color w:val="000000"/>
                <w:szCs w:val="22"/>
                <w:lang w:val="it-IT"/>
              </w:rPr>
              <w:t>:</w:t>
            </w:r>
          </w:p>
          <w:p w14:paraId="308E6A32" w14:textId="2CC4103E" w:rsidR="00CE1B04" w:rsidRPr="005B27A8" w:rsidRDefault="00CE1B04" w:rsidP="00CC0135">
            <w:pPr>
              <w:widowControl w:val="0"/>
              <w:tabs>
                <w:tab w:val="clear" w:pos="567"/>
              </w:tabs>
              <w:spacing w:line="240" w:lineRule="auto"/>
              <w:ind w:left="567" w:hanging="567"/>
              <w:rPr>
                <w:color w:val="000000"/>
                <w:szCs w:val="22"/>
                <w:lang w:val="it-IT"/>
              </w:rPr>
            </w:pPr>
            <w:r>
              <w:rPr>
                <w:szCs w:val="22"/>
                <w:lang w:val="it-IT"/>
              </w:rPr>
              <w:t>•</w:t>
            </w:r>
            <w:r>
              <w:rPr>
                <w:szCs w:val="22"/>
                <w:lang w:val="it-IT"/>
              </w:rPr>
              <w:tab/>
            </w:r>
            <w:r w:rsidRPr="005B27A8">
              <w:rPr>
                <w:szCs w:val="22"/>
                <w:lang w:val="it-IT"/>
              </w:rPr>
              <w:t xml:space="preserve">Interrompere Zejula per un massimo di 28 giorni ed effettuare un monitoraggio settimanale dell’emocromo fino a quando la conta piastrinica non </w:t>
            </w:r>
            <w:r>
              <w:rPr>
                <w:szCs w:val="22"/>
                <w:lang w:val="it-IT"/>
              </w:rPr>
              <w:t>ri</w:t>
            </w:r>
            <w:r w:rsidRPr="005B27A8">
              <w:rPr>
                <w:szCs w:val="22"/>
                <w:lang w:val="it-IT"/>
              </w:rPr>
              <w:t>torna</w:t>
            </w:r>
            <w:r>
              <w:rPr>
                <w:szCs w:val="22"/>
                <w:lang w:val="it-IT"/>
              </w:rPr>
              <w:t> </w:t>
            </w:r>
            <w:r w:rsidRPr="005B27A8">
              <w:rPr>
                <w:szCs w:val="22"/>
                <w:lang w:val="it-IT"/>
              </w:rPr>
              <w:t>≥ 100</w:t>
            </w:r>
            <w:r w:rsidR="004C435B">
              <w:rPr>
                <w:szCs w:val="22"/>
                <w:lang w:val="it-IT"/>
              </w:rPr>
              <w:t> </w:t>
            </w:r>
            <w:r w:rsidRPr="005B27A8">
              <w:rPr>
                <w:szCs w:val="22"/>
                <w:lang w:val="it-IT"/>
              </w:rPr>
              <w:t>000/µL.</w:t>
            </w:r>
          </w:p>
          <w:p w14:paraId="628CCD0A" w14:textId="77777777" w:rsidR="00CE1B04" w:rsidRPr="005B27A8" w:rsidRDefault="00CE1B04" w:rsidP="00CC0135">
            <w:pPr>
              <w:widowControl w:val="0"/>
              <w:tabs>
                <w:tab w:val="clear" w:pos="567"/>
              </w:tabs>
              <w:spacing w:line="240" w:lineRule="auto"/>
              <w:ind w:left="567" w:hanging="567"/>
              <w:rPr>
                <w:color w:val="000000"/>
                <w:szCs w:val="22"/>
                <w:lang w:val="it-IT"/>
              </w:rPr>
            </w:pPr>
            <w:r>
              <w:rPr>
                <w:color w:val="000000"/>
                <w:szCs w:val="22"/>
                <w:lang w:val="it-IT"/>
              </w:rPr>
              <w:t>•</w:t>
            </w:r>
            <w:r>
              <w:rPr>
                <w:color w:val="000000"/>
                <w:szCs w:val="22"/>
                <w:lang w:val="it-IT"/>
              </w:rPr>
              <w:tab/>
            </w:r>
            <w:r w:rsidRPr="005B27A8">
              <w:rPr>
                <w:color w:val="000000"/>
                <w:szCs w:val="22"/>
                <w:lang w:val="it-IT"/>
              </w:rPr>
              <w:t xml:space="preserve">Riprendere Zejula con la stessa dose o con una dose ridotta </w:t>
            </w:r>
            <w:r>
              <w:rPr>
                <w:color w:val="000000"/>
                <w:szCs w:val="22"/>
                <w:lang w:val="it-IT"/>
              </w:rPr>
              <w:t xml:space="preserve">come da Tabella 1 </w:t>
            </w:r>
            <w:r w:rsidRPr="005B27A8">
              <w:rPr>
                <w:color w:val="000000"/>
                <w:szCs w:val="22"/>
                <w:lang w:val="it-IT"/>
              </w:rPr>
              <w:t>in base alla valutazione clinica.</w:t>
            </w:r>
          </w:p>
          <w:p w14:paraId="4EA2E068" w14:textId="78AFEFA4" w:rsidR="00CE1B04" w:rsidRPr="005B27A8" w:rsidRDefault="00CE1B04" w:rsidP="00CC0135">
            <w:pPr>
              <w:widowControl w:val="0"/>
              <w:tabs>
                <w:tab w:val="clear" w:pos="567"/>
              </w:tabs>
              <w:spacing w:line="240" w:lineRule="auto"/>
              <w:ind w:left="567" w:hanging="567"/>
              <w:rPr>
                <w:szCs w:val="22"/>
                <w:lang w:val="it-IT"/>
              </w:rPr>
            </w:pPr>
            <w:r>
              <w:rPr>
                <w:color w:val="000000"/>
                <w:szCs w:val="22"/>
                <w:lang w:val="it-IT"/>
              </w:rPr>
              <w:t>•</w:t>
            </w:r>
            <w:r>
              <w:rPr>
                <w:color w:val="000000"/>
                <w:szCs w:val="22"/>
                <w:lang w:val="it-IT"/>
              </w:rPr>
              <w:tab/>
            </w:r>
            <w:r w:rsidRPr="005B27A8">
              <w:rPr>
                <w:color w:val="000000"/>
                <w:szCs w:val="22"/>
                <w:lang w:val="it-IT"/>
              </w:rPr>
              <w:t>Se in qualunque momento la conta piastrinica è &lt; 75</w:t>
            </w:r>
            <w:r w:rsidR="004C435B">
              <w:rPr>
                <w:color w:val="000000"/>
                <w:szCs w:val="22"/>
                <w:lang w:val="it-IT"/>
              </w:rPr>
              <w:t> </w:t>
            </w:r>
            <w:r w:rsidRPr="005B27A8">
              <w:rPr>
                <w:color w:val="000000"/>
                <w:szCs w:val="22"/>
                <w:lang w:val="it-IT"/>
              </w:rPr>
              <w:t>000/µL, riprendere con una dose ridotta</w:t>
            </w:r>
            <w:r>
              <w:rPr>
                <w:color w:val="000000"/>
                <w:szCs w:val="22"/>
                <w:lang w:val="it-IT"/>
              </w:rPr>
              <w:t xml:space="preserve"> come da Tabella 1</w:t>
            </w:r>
            <w:r w:rsidRPr="005B27A8">
              <w:rPr>
                <w:color w:val="000000"/>
                <w:szCs w:val="22"/>
                <w:lang w:val="it-IT"/>
              </w:rPr>
              <w:t>.</w:t>
            </w:r>
          </w:p>
        </w:tc>
      </w:tr>
      <w:tr w:rsidR="00CE1B04" w:rsidRPr="006C1325" w14:paraId="33226C08" w14:textId="77777777" w:rsidTr="005550DD">
        <w:trPr>
          <w:trHeight w:val="457"/>
        </w:trPr>
        <w:tc>
          <w:tcPr>
            <w:tcW w:w="3217" w:type="dxa"/>
            <w:vMerge/>
            <w:tcMar>
              <w:top w:w="0" w:type="dxa"/>
              <w:left w:w="108" w:type="dxa"/>
              <w:bottom w:w="0" w:type="dxa"/>
              <w:right w:w="108" w:type="dxa"/>
            </w:tcMar>
            <w:vAlign w:val="center"/>
          </w:tcPr>
          <w:p w14:paraId="4D7F128A" w14:textId="77777777" w:rsidR="00CE1B04" w:rsidRPr="005B27A8" w:rsidRDefault="00CE1B04" w:rsidP="005550DD">
            <w:pPr>
              <w:keepNext/>
              <w:widowControl w:val="0"/>
              <w:tabs>
                <w:tab w:val="clear" w:pos="567"/>
              </w:tabs>
              <w:spacing w:line="240" w:lineRule="auto"/>
              <w:rPr>
                <w:szCs w:val="22"/>
                <w:lang w:val="it-IT"/>
              </w:rPr>
            </w:pPr>
          </w:p>
        </w:tc>
        <w:tc>
          <w:tcPr>
            <w:tcW w:w="5844" w:type="dxa"/>
            <w:tcMar>
              <w:top w:w="0" w:type="dxa"/>
              <w:left w:w="108" w:type="dxa"/>
              <w:bottom w:w="0" w:type="dxa"/>
              <w:right w:w="108" w:type="dxa"/>
            </w:tcMar>
            <w:vAlign w:val="center"/>
          </w:tcPr>
          <w:p w14:paraId="1EF725AE" w14:textId="77777777" w:rsidR="00CE1B04" w:rsidRPr="005B27A8" w:rsidRDefault="00CE1B04" w:rsidP="00CC0135">
            <w:pPr>
              <w:widowControl w:val="0"/>
              <w:tabs>
                <w:tab w:val="clear" w:pos="567"/>
              </w:tabs>
              <w:spacing w:line="240" w:lineRule="auto"/>
              <w:rPr>
                <w:szCs w:val="22"/>
                <w:lang w:val="it-IT"/>
              </w:rPr>
            </w:pPr>
            <w:r w:rsidRPr="005B27A8">
              <w:rPr>
                <w:szCs w:val="22"/>
                <w:lang w:val="it-IT"/>
              </w:rPr>
              <w:t>Second</w:t>
            </w:r>
            <w:r>
              <w:rPr>
                <w:szCs w:val="22"/>
                <w:lang w:val="it-IT"/>
              </w:rPr>
              <w:t>a</w:t>
            </w:r>
            <w:r w:rsidRPr="005B27A8">
              <w:rPr>
                <w:szCs w:val="22"/>
                <w:lang w:val="it-IT"/>
              </w:rPr>
              <w:t xml:space="preserve"> </w:t>
            </w:r>
            <w:r>
              <w:rPr>
                <w:szCs w:val="22"/>
                <w:lang w:val="it-IT"/>
              </w:rPr>
              <w:t>comparsa</w:t>
            </w:r>
            <w:r w:rsidRPr="005B27A8">
              <w:rPr>
                <w:szCs w:val="22"/>
                <w:lang w:val="it-IT"/>
              </w:rPr>
              <w:t>:</w:t>
            </w:r>
          </w:p>
          <w:p w14:paraId="0A6D4D1F" w14:textId="10894D9C" w:rsidR="00CE1B04" w:rsidRPr="005B27A8" w:rsidRDefault="00CE1B04" w:rsidP="00CC0135">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 xml:space="preserve">Interrompere Zejula per un massimo di 28 giorni ed effettuare un monitoraggio settimanale dell’emocromo fino a quando la conta piastrinica non </w:t>
            </w:r>
            <w:r>
              <w:rPr>
                <w:szCs w:val="22"/>
                <w:lang w:val="it-IT"/>
              </w:rPr>
              <w:t>ri</w:t>
            </w:r>
            <w:r w:rsidRPr="005B27A8">
              <w:rPr>
                <w:szCs w:val="22"/>
                <w:lang w:val="it-IT"/>
              </w:rPr>
              <w:t>torna</w:t>
            </w:r>
            <w:r>
              <w:rPr>
                <w:szCs w:val="22"/>
                <w:lang w:val="it-IT"/>
              </w:rPr>
              <w:t> </w:t>
            </w:r>
            <w:r w:rsidRPr="005B27A8">
              <w:rPr>
                <w:szCs w:val="22"/>
                <w:lang w:val="it-IT"/>
              </w:rPr>
              <w:t>≥ 100</w:t>
            </w:r>
            <w:r w:rsidR="004C435B">
              <w:rPr>
                <w:szCs w:val="22"/>
                <w:lang w:val="it-IT"/>
              </w:rPr>
              <w:t> </w:t>
            </w:r>
            <w:r w:rsidRPr="005B27A8">
              <w:rPr>
                <w:szCs w:val="22"/>
                <w:lang w:val="it-IT"/>
              </w:rPr>
              <w:t>000/µL.</w:t>
            </w:r>
          </w:p>
          <w:p w14:paraId="1E3447A0" w14:textId="77777777" w:rsidR="00CE1B04" w:rsidRPr="005B27A8" w:rsidRDefault="00CE1B04" w:rsidP="00CC0135">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Riprendere Zejula con una dose ridotta</w:t>
            </w:r>
            <w:r>
              <w:rPr>
                <w:szCs w:val="22"/>
                <w:lang w:val="it-IT"/>
              </w:rPr>
              <w:t xml:space="preserve"> come da Tabella 1</w:t>
            </w:r>
            <w:r w:rsidRPr="005B27A8">
              <w:rPr>
                <w:szCs w:val="22"/>
                <w:lang w:val="it-IT"/>
              </w:rPr>
              <w:t>.</w:t>
            </w:r>
          </w:p>
          <w:p w14:paraId="56AC82CA" w14:textId="77777777" w:rsidR="00CE1B04" w:rsidRPr="005B27A8" w:rsidRDefault="00CE1B04" w:rsidP="00CC0135">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 xml:space="preserve">Sospendere Zejula se la conta piastrinica non è tornata a livelli accettabili entro i 28 giorni del periodo di interruzione della somministrazione, </w:t>
            </w:r>
            <w:r w:rsidRPr="00637FA1">
              <w:rPr>
                <w:szCs w:val="22"/>
                <w:lang w:val="it-IT"/>
              </w:rPr>
              <w:t>o se la paziente è già stata sottoposta alla riduzione della dose fino</w:t>
            </w:r>
            <w:r w:rsidRPr="005B27A8">
              <w:rPr>
                <w:szCs w:val="22"/>
                <w:lang w:val="it-IT"/>
              </w:rPr>
              <w:t xml:space="preserve"> a 100 mg/die.</w:t>
            </w:r>
          </w:p>
        </w:tc>
      </w:tr>
      <w:tr w:rsidR="00CE1B04" w:rsidRPr="006C1325" w14:paraId="07B0044B" w14:textId="77777777" w:rsidTr="005550DD">
        <w:trPr>
          <w:trHeight w:val="586"/>
        </w:trPr>
        <w:tc>
          <w:tcPr>
            <w:tcW w:w="3217" w:type="dxa"/>
            <w:tcMar>
              <w:top w:w="0" w:type="dxa"/>
              <w:left w:w="108" w:type="dxa"/>
              <w:bottom w:w="0" w:type="dxa"/>
              <w:right w:w="108" w:type="dxa"/>
            </w:tcMar>
            <w:vAlign w:val="center"/>
          </w:tcPr>
          <w:p w14:paraId="4A9730EB" w14:textId="7E7303DA" w:rsidR="00CE1B04" w:rsidRPr="005B27A8" w:rsidRDefault="00CE1B04" w:rsidP="005550DD">
            <w:pPr>
              <w:keepNext/>
              <w:widowControl w:val="0"/>
              <w:tabs>
                <w:tab w:val="clear" w:pos="567"/>
              </w:tabs>
              <w:spacing w:line="240" w:lineRule="auto"/>
              <w:rPr>
                <w:szCs w:val="22"/>
                <w:lang w:val="it-IT"/>
              </w:rPr>
            </w:pPr>
            <w:r w:rsidRPr="005B27A8">
              <w:rPr>
                <w:szCs w:val="22"/>
                <w:lang w:val="it-IT"/>
              </w:rPr>
              <w:t>Neutrofili</w:t>
            </w:r>
            <w:r>
              <w:rPr>
                <w:szCs w:val="22"/>
                <w:lang w:val="it-IT"/>
              </w:rPr>
              <w:t> </w:t>
            </w:r>
            <w:r w:rsidRPr="005B27A8">
              <w:rPr>
                <w:szCs w:val="22"/>
                <w:lang w:val="it-IT"/>
              </w:rPr>
              <w:t>&lt; 1</w:t>
            </w:r>
            <w:r w:rsidR="004C435B">
              <w:rPr>
                <w:szCs w:val="22"/>
                <w:lang w:val="it-IT"/>
              </w:rPr>
              <w:t> </w:t>
            </w:r>
            <w:r w:rsidRPr="005B27A8">
              <w:rPr>
                <w:szCs w:val="22"/>
                <w:lang w:val="it-IT"/>
              </w:rPr>
              <w:t>000/µL o emoglobina &lt; 8 g/dL</w:t>
            </w:r>
          </w:p>
        </w:tc>
        <w:tc>
          <w:tcPr>
            <w:tcW w:w="5844" w:type="dxa"/>
            <w:tcMar>
              <w:top w:w="0" w:type="dxa"/>
              <w:left w:w="108" w:type="dxa"/>
              <w:bottom w:w="0" w:type="dxa"/>
              <w:right w:w="108" w:type="dxa"/>
            </w:tcMar>
            <w:vAlign w:val="center"/>
          </w:tcPr>
          <w:p w14:paraId="253C8230" w14:textId="1D67CC84" w:rsidR="00CE1B04" w:rsidRPr="005B27A8" w:rsidRDefault="00CE1B04" w:rsidP="00CC0135">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 xml:space="preserve">Interrompere Zejula per un massimo di 28 giorni ed effettuare un monitoraggio settimanale dell’emocromo fino a quando la conta dei neutrofili non </w:t>
            </w:r>
            <w:r>
              <w:rPr>
                <w:szCs w:val="22"/>
                <w:lang w:val="it-IT"/>
              </w:rPr>
              <w:t>ri</w:t>
            </w:r>
            <w:r w:rsidRPr="005B27A8">
              <w:rPr>
                <w:szCs w:val="22"/>
                <w:lang w:val="it-IT"/>
              </w:rPr>
              <w:t>torna</w:t>
            </w:r>
            <w:r>
              <w:rPr>
                <w:szCs w:val="22"/>
                <w:lang w:val="it-IT"/>
              </w:rPr>
              <w:t> </w:t>
            </w:r>
            <w:r w:rsidRPr="005B27A8">
              <w:rPr>
                <w:szCs w:val="22"/>
                <w:lang w:val="it-IT"/>
              </w:rPr>
              <w:t>≥ 1</w:t>
            </w:r>
            <w:r w:rsidR="004C435B">
              <w:rPr>
                <w:szCs w:val="22"/>
                <w:lang w:val="it-IT"/>
              </w:rPr>
              <w:t> </w:t>
            </w:r>
            <w:r w:rsidRPr="005B27A8">
              <w:rPr>
                <w:szCs w:val="22"/>
                <w:lang w:val="it-IT"/>
              </w:rPr>
              <w:t>500/µL o l’emoglobina</w:t>
            </w:r>
            <w:r>
              <w:rPr>
                <w:szCs w:val="22"/>
                <w:lang w:val="it-IT"/>
              </w:rPr>
              <w:t> </w:t>
            </w:r>
            <w:r w:rsidRPr="005B27A8">
              <w:rPr>
                <w:szCs w:val="22"/>
                <w:lang w:val="it-IT"/>
              </w:rPr>
              <w:t>≥ 9 g/dL.</w:t>
            </w:r>
          </w:p>
          <w:p w14:paraId="1D5B249C" w14:textId="77777777" w:rsidR="00CE1B04" w:rsidRPr="005B27A8" w:rsidRDefault="00CE1B04" w:rsidP="00CC0135">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Riprendere Zejula con una dose ridotta</w:t>
            </w:r>
            <w:r>
              <w:rPr>
                <w:szCs w:val="22"/>
                <w:lang w:val="it-IT"/>
              </w:rPr>
              <w:t xml:space="preserve"> come da Tabella 1</w:t>
            </w:r>
            <w:r w:rsidRPr="005B27A8">
              <w:rPr>
                <w:szCs w:val="22"/>
                <w:lang w:val="it-IT"/>
              </w:rPr>
              <w:t>.</w:t>
            </w:r>
          </w:p>
          <w:p w14:paraId="4C983EDA" w14:textId="77777777" w:rsidR="00CE1B04" w:rsidRPr="005B27A8" w:rsidRDefault="00CE1B04" w:rsidP="00CC0135">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 xml:space="preserve">Sospendere Zejula se i neutrofili e/o l’emoglobina non sono tornati a livelli accettabili entro i 28 giorni del periodo di interruzione della somministrazione, </w:t>
            </w:r>
            <w:r w:rsidRPr="00637FA1">
              <w:rPr>
                <w:szCs w:val="22"/>
                <w:lang w:val="it-IT"/>
              </w:rPr>
              <w:t>o se la paziente è già stata sottoposta alla riduzione della dose fino</w:t>
            </w:r>
            <w:r w:rsidRPr="005B27A8">
              <w:rPr>
                <w:szCs w:val="22"/>
                <w:lang w:val="it-IT"/>
              </w:rPr>
              <w:t xml:space="preserve"> a 100 mg/die.</w:t>
            </w:r>
          </w:p>
        </w:tc>
      </w:tr>
      <w:tr w:rsidR="00CE1B04" w:rsidRPr="005E01EF" w14:paraId="60D34886" w14:textId="77777777" w:rsidTr="005550DD">
        <w:trPr>
          <w:trHeight w:val="586"/>
        </w:trPr>
        <w:tc>
          <w:tcPr>
            <w:tcW w:w="3217" w:type="dxa"/>
            <w:tcMar>
              <w:top w:w="0" w:type="dxa"/>
              <w:left w:w="108" w:type="dxa"/>
              <w:bottom w:w="0" w:type="dxa"/>
              <w:right w:w="108" w:type="dxa"/>
            </w:tcMar>
            <w:vAlign w:val="center"/>
          </w:tcPr>
          <w:p w14:paraId="06A17596" w14:textId="77777777" w:rsidR="00CE1B04" w:rsidRPr="005B27A8" w:rsidRDefault="00CE1B04" w:rsidP="00CC0135">
            <w:pPr>
              <w:widowControl w:val="0"/>
              <w:tabs>
                <w:tab w:val="clear" w:pos="567"/>
              </w:tabs>
              <w:spacing w:line="240" w:lineRule="auto"/>
              <w:rPr>
                <w:szCs w:val="22"/>
                <w:lang w:val="it-IT"/>
              </w:rPr>
            </w:pPr>
            <w:r w:rsidRPr="005B27A8">
              <w:rPr>
                <w:szCs w:val="22"/>
                <w:lang w:val="it-IT"/>
              </w:rPr>
              <w:t>Diagnosi confermata di sindrome mielodisplastica (SMD) o leucemia mieloide acuta</w:t>
            </w:r>
            <w:r>
              <w:rPr>
                <w:szCs w:val="22"/>
                <w:lang w:val="it-IT"/>
              </w:rPr>
              <w:t xml:space="preserve"> </w:t>
            </w:r>
            <w:r w:rsidRPr="005B27A8">
              <w:rPr>
                <w:color w:val="000000"/>
                <w:szCs w:val="22"/>
                <w:lang w:val="it-IT"/>
              </w:rPr>
              <w:t>(LMA)</w:t>
            </w:r>
          </w:p>
        </w:tc>
        <w:tc>
          <w:tcPr>
            <w:tcW w:w="5844" w:type="dxa"/>
            <w:tcMar>
              <w:top w:w="0" w:type="dxa"/>
              <w:left w:w="108" w:type="dxa"/>
              <w:bottom w:w="0" w:type="dxa"/>
              <w:right w:w="108" w:type="dxa"/>
            </w:tcMar>
            <w:vAlign w:val="center"/>
          </w:tcPr>
          <w:p w14:paraId="7B28A1C7" w14:textId="77777777" w:rsidR="00CE1B04" w:rsidRPr="005B27A8" w:rsidRDefault="00CE1B04" w:rsidP="00CC0135">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Sospendere Zejula definitivamente.</w:t>
            </w:r>
          </w:p>
        </w:tc>
      </w:tr>
    </w:tbl>
    <w:p w14:paraId="249238FD" w14:textId="77777777" w:rsidR="00CE1B04" w:rsidRPr="005B27A8" w:rsidRDefault="00CE1B04" w:rsidP="00CE1B04">
      <w:pPr>
        <w:widowControl w:val="0"/>
        <w:tabs>
          <w:tab w:val="clear" w:pos="567"/>
        </w:tabs>
        <w:spacing w:line="240" w:lineRule="auto"/>
        <w:rPr>
          <w:szCs w:val="22"/>
          <w:lang w:val="it-IT"/>
        </w:rPr>
      </w:pPr>
    </w:p>
    <w:p w14:paraId="18A10280" w14:textId="77777777" w:rsidR="00CE1B04" w:rsidRPr="005B27A8" w:rsidRDefault="00CE1B04" w:rsidP="005550DD">
      <w:pPr>
        <w:keepNext/>
        <w:widowControl w:val="0"/>
        <w:tabs>
          <w:tab w:val="clear" w:pos="567"/>
        </w:tabs>
        <w:spacing w:line="240" w:lineRule="auto"/>
        <w:rPr>
          <w:i/>
          <w:szCs w:val="22"/>
          <w:lang w:val="it-IT"/>
        </w:rPr>
      </w:pPr>
      <w:r w:rsidRPr="005B27A8">
        <w:rPr>
          <w:i/>
          <w:szCs w:val="22"/>
          <w:lang w:val="it-IT"/>
        </w:rPr>
        <w:t>Pazienti con basso peso corporeo</w:t>
      </w:r>
      <w:r>
        <w:rPr>
          <w:i/>
          <w:szCs w:val="22"/>
          <w:lang w:val="it-IT"/>
        </w:rPr>
        <w:t xml:space="preserve"> nel trattamento di mantenimento del carcinoma ovarico recidivante</w:t>
      </w:r>
    </w:p>
    <w:p w14:paraId="73E9B200" w14:textId="321DA36B" w:rsidR="00CE1B04" w:rsidRPr="00242932" w:rsidRDefault="00CE1B04" w:rsidP="00CE1B04">
      <w:pPr>
        <w:widowControl w:val="0"/>
        <w:tabs>
          <w:tab w:val="clear" w:pos="567"/>
        </w:tabs>
        <w:spacing w:line="240" w:lineRule="auto"/>
        <w:rPr>
          <w:i/>
          <w:szCs w:val="22"/>
          <w:u w:val="single"/>
          <w:lang w:val="it-IT"/>
        </w:rPr>
      </w:pPr>
      <w:r w:rsidRPr="00242932">
        <w:rPr>
          <w:lang w:val="it-IT"/>
        </w:rPr>
        <w:t>Il 25% circa delle pazienti nello studio NOVA</w:t>
      </w:r>
      <w:r>
        <w:rPr>
          <w:szCs w:val="22"/>
          <w:lang w:val="it-IT"/>
        </w:rPr>
        <w:t xml:space="preserve"> </w:t>
      </w:r>
      <w:r w:rsidRPr="00242932">
        <w:rPr>
          <w:lang w:val="it-IT"/>
        </w:rPr>
        <w:t>pesava meno di 58 kg</w:t>
      </w:r>
      <w:r>
        <w:rPr>
          <w:lang w:val="it-IT"/>
        </w:rPr>
        <w:t xml:space="preserve"> e il 25% circa delle pazienti pesava più di 77 kg</w:t>
      </w:r>
      <w:r w:rsidRPr="00242932">
        <w:rPr>
          <w:lang w:val="it-IT"/>
        </w:rPr>
        <w:t xml:space="preserve">. </w:t>
      </w:r>
      <w:r>
        <w:rPr>
          <w:color w:val="000000"/>
          <w:lang w:val="it-IT"/>
        </w:rPr>
        <w:t>L</w:t>
      </w:r>
      <w:r w:rsidRPr="00242932">
        <w:rPr>
          <w:color w:val="000000"/>
          <w:lang w:val="it-IT"/>
        </w:rPr>
        <w:t xml:space="preserve">’incidenza delle </w:t>
      </w:r>
      <w:r>
        <w:rPr>
          <w:color w:val="000000"/>
          <w:lang w:val="it-IT"/>
        </w:rPr>
        <w:t>reazioni avverse</w:t>
      </w:r>
      <w:r w:rsidRPr="00242932">
        <w:rPr>
          <w:color w:val="000000"/>
          <w:lang w:val="it-IT"/>
        </w:rPr>
        <w:t xml:space="preserve"> di grado 3 o 4 è stata superiore </w:t>
      </w:r>
      <w:r>
        <w:rPr>
          <w:color w:val="000000"/>
          <w:lang w:val="it-IT"/>
        </w:rPr>
        <w:t xml:space="preserve">tra le pazienti con basso </w:t>
      </w:r>
      <w:r>
        <w:rPr>
          <w:color w:val="000000"/>
          <w:lang w:val="it-IT"/>
        </w:rPr>
        <w:lastRenderedPageBreak/>
        <w:t xml:space="preserve">peso corporeo </w:t>
      </w:r>
      <w:r w:rsidRPr="00242932">
        <w:rPr>
          <w:color w:val="000000"/>
          <w:lang w:val="it-IT"/>
        </w:rPr>
        <w:t>(78%</w:t>
      </w:r>
      <w:r>
        <w:rPr>
          <w:color w:val="000000"/>
          <w:lang w:val="it-IT"/>
        </w:rPr>
        <w:t>) rispetto alle pazienti con peso corporeo elevato</w:t>
      </w:r>
      <w:r w:rsidRPr="00242932">
        <w:rPr>
          <w:color w:val="000000"/>
          <w:lang w:val="it-IT"/>
        </w:rPr>
        <w:t xml:space="preserve"> </w:t>
      </w:r>
      <w:r>
        <w:rPr>
          <w:color w:val="000000"/>
          <w:lang w:val="it-IT"/>
        </w:rPr>
        <w:t>(</w:t>
      </w:r>
      <w:r w:rsidRPr="00242932">
        <w:rPr>
          <w:color w:val="000000"/>
          <w:lang w:val="it-IT"/>
        </w:rPr>
        <w:t xml:space="preserve">53%). Solo il 13% </w:t>
      </w:r>
      <w:r>
        <w:rPr>
          <w:color w:val="000000"/>
          <w:lang w:val="it-IT"/>
        </w:rPr>
        <w:t>delle</w:t>
      </w:r>
      <w:r w:rsidRPr="00242932">
        <w:rPr>
          <w:color w:val="000000"/>
          <w:lang w:val="it-IT"/>
        </w:rPr>
        <w:t xml:space="preserve"> pazienti</w:t>
      </w:r>
      <w:r>
        <w:rPr>
          <w:color w:val="000000"/>
          <w:lang w:val="it-IT"/>
        </w:rPr>
        <w:t xml:space="preserve"> con basso peso corporeo</w:t>
      </w:r>
      <w:r w:rsidRPr="00242932">
        <w:rPr>
          <w:color w:val="000000"/>
          <w:lang w:val="it-IT"/>
        </w:rPr>
        <w:t xml:space="preserve"> ha mantenuto la dose di 300 mg oltre il </w:t>
      </w:r>
      <w:r>
        <w:rPr>
          <w:color w:val="000000"/>
          <w:lang w:val="it-IT"/>
        </w:rPr>
        <w:t>c</w:t>
      </w:r>
      <w:r w:rsidRPr="00242932">
        <w:rPr>
          <w:color w:val="000000"/>
          <w:lang w:val="it-IT"/>
        </w:rPr>
        <w:t>iclo 3. Per le pazienti che pesano meno di 58 kg si può prendere in considerazione una dose iniziale di 200 mg.</w:t>
      </w:r>
    </w:p>
    <w:p w14:paraId="675EB178" w14:textId="77777777" w:rsidR="00CE1B04" w:rsidRPr="00242932" w:rsidRDefault="00CE1B04" w:rsidP="00CE1B04">
      <w:pPr>
        <w:widowControl w:val="0"/>
        <w:tabs>
          <w:tab w:val="clear" w:pos="567"/>
        </w:tabs>
        <w:spacing w:line="240" w:lineRule="auto"/>
        <w:rPr>
          <w:szCs w:val="22"/>
          <w:lang w:val="it-IT"/>
        </w:rPr>
      </w:pPr>
    </w:p>
    <w:p w14:paraId="36CB3205" w14:textId="77777777" w:rsidR="00CE1B04" w:rsidRPr="00242932" w:rsidRDefault="00CE1B04" w:rsidP="005550DD">
      <w:pPr>
        <w:keepNext/>
        <w:widowControl w:val="0"/>
        <w:tabs>
          <w:tab w:val="clear" w:pos="567"/>
        </w:tabs>
        <w:spacing w:line="240" w:lineRule="auto"/>
        <w:rPr>
          <w:szCs w:val="22"/>
          <w:lang w:val="it-IT"/>
        </w:rPr>
      </w:pPr>
      <w:r w:rsidRPr="00242932">
        <w:rPr>
          <w:i/>
          <w:szCs w:val="22"/>
          <w:lang w:val="it-IT"/>
        </w:rPr>
        <w:t>Anziani</w:t>
      </w:r>
    </w:p>
    <w:p w14:paraId="2C4AB319" w14:textId="77777777" w:rsidR="00CE1B04" w:rsidRPr="00242932" w:rsidRDefault="00CE1B04" w:rsidP="00CE1B04">
      <w:pPr>
        <w:widowControl w:val="0"/>
        <w:tabs>
          <w:tab w:val="clear" w:pos="567"/>
        </w:tabs>
        <w:spacing w:line="240" w:lineRule="auto"/>
        <w:rPr>
          <w:szCs w:val="22"/>
          <w:lang w:val="it-IT"/>
        </w:rPr>
      </w:pPr>
      <w:r w:rsidRPr="00242932">
        <w:rPr>
          <w:iCs/>
          <w:szCs w:val="22"/>
          <w:lang w:val="it-IT"/>
        </w:rPr>
        <w:t xml:space="preserve">Per </w:t>
      </w:r>
      <w:r>
        <w:rPr>
          <w:iCs/>
          <w:szCs w:val="22"/>
          <w:lang w:val="it-IT"/>
        </w:rPr>
        <w:t>le</w:t>
      </w:r>
      <w:r w:rsidRPr="00242932">
        <w:rPr>
          <w:iCs/>
          <w:szCs w:val="22"/>
          <w:lang w:val="it-IT"/>
        </w:rPr>
        <w:t xml:space="preserve"> pazienti anzian</w:t>
      </w:r>
      <w:r>
        <w:rPr>
          <w:iCs/>
          <w:szCs w:val="22"/>
          <w:lang w:val="it-IT"/>
        </w:rPr>
        <w:t>e</w:t>
      </w:r>
      <w:r w:rsidRPr="00242932">
        <w:rPr>
          <w:iCs/>
          <w:szCs w:val="22"/>
          <w:lang w:val="it-IT"/>
        </w:rPr>
        <w:t xml:space="preserve"> (≥ 65 anni) non è necessario alcun aggiustamento posologico. </w:t>
      </w:r>
      <w:r w:rsidRPr="00242932">
        <w:rPr>
          <w:iCs/>
          <w:color w:val="000000"/>
          <w:szCs w:val="22"/>
          <w:lang w:val="it-IT"/>
        </w:rPr>
        <w:t>I dati clinici su</w:t>
      </w:r>
      <w:r>
        <w:rPr>
          <w:iCs/>
          <w:color w:val="000000"/>
          <w:szCs w:val="22"/>
          <w:lang w:val="it-IT"/>
        </w:rPr>
        <w:t>lle</w:t>
      </w:r>
      <w:r w:rsidRPr="00242932">
        <w:rPr>
          <w:iCs/>
          <w:color w:val="000000"/>
          <w:szCs w:val="22"/>
          <w:lang w:val="it-IT"/>
        </w:rPr>
        <w:t xml:space="preserve"> pazienti da 75 anni in su sono limitati.</w:t>
      </w:r>
    </w:p>
    <w:p w14:paraId="48C59249" w14:textId="77777777" w:rsidR="00CE1B04" w:rsidRPr="00242932" w:rsidRDefault="00CE1B04" w:rsidP="00CE1B04">
      <w:pPr>
        <w:widowControl w:val="0"/>
        <w:tabs>
          <w:tab w:val="clear" w:pos="567"/>
        </w:tabs>
        <w:spacing w:line="240" w:lineRule="auto"/>
        <w:rPr>
          <w:szCs w:val="22"/>
          <w:lang w:val="it-IT"/>
        </w:rPr>
      </w:pPr>
    </w:p>
    <w:p w14:paraId="5E89C9F1" w14:textId="77777777" w:rsidR="00CE1B04" w:rsidRPr="00242932" w:rsidRDefault="00CE1B04" w:rsidP="005550DD">
      <w:pPr>
        <w:keepNext/>
        <w:widowControl w:val="0"/>
        <w:tabs>
          <w:tab w:val="clear" w:pos="567"/>
        </w:tabs>
        <w:spacing w:line="240" w:lineRule="auto"/>
        <w:rPr>
          <w:szCs w:val="22"/>
          <w:lang w:val="it-IT"/>
        </w:rPr>
      </w:pPr>
      <w:r>
        <w:rPr>
          <w:i/>
          <w:szCs w:val="22"/>
          <w:lang w:val="it-IT"/>
        </w:rPr>
        <w:t>Compromissione</w:t>
      </w:r>
      <w:r w:rsidRPr="00242932">
        <w:rPr>
          <w:i/>
          <w:szCs w:val="22"/>
          <w:lang w:val="it-IT"/>
        </w:rPr>
        <w:t xml:space="preserve"> renale</w:t>
      </w:r>
    </w:p>
    <w:p w14:paraId="67151111" w14:textId="77777777" w:rsidR="00CE1B04" w:rsidRPr="00242932" w:rsidRDefault="00CE1B04" w:rsidP="00CE1B04">
      <w:pPr>
        <w:widowControl w:val="0"/>
        <w:tabs>
          <w:tab w:val="clear" w:pos="567"/>
        </w:tabs>
        <w:spacing w:line="240" w:lineRule="auto"/>
        <w:rPr>
          <w:color w:val="000000"/>
          <w:szCs w:val="22"/>
          <w:lang w:val="it-IT"/>
        </w:rPr>
      </w:pPr>
      <w:r w:rsidRPr="00242932">
        <w:rPr>
          <w:szCs w:val="22"/>
          <w:lang w:val="it-IT"/>
        </w:rPr>
        <w:t xml:space="preserve">Per le pazienti con </w:t>
      </w:r>
      <w:r>
        <w:rPr>
          <w:szCs w:val="22"/>
          <w:lang w:val="it-IT"/>
        </w:rPr>
        <w:t>compromissione</w:t>
      </w:r>
      <w:r w:rsidRPr="00242932">
        <w:rPr>
          <w:szCs w:val="22"/>
          <w:lang w:val="it-IT"/>
        </w:rPr>
        <w:t xml:space="preserve"> renale da lieve a moderat</w:t>
      </w:r>
      <w:r>
        <w:rPr>
          <w:szCs w:val="22"/>
          <w:lang w:val="it-IT"/>
        </w:rPr>
        <w:t>a</w:t>
      </w:r>
      <w:r w:rsidRPr="00242932">
        <w:rPr>
          <w:szCs w:val="22"/>
          <w:lang w:val="it-IT"/>
        </w:rPr>
        <w:t xml:space="preserve"> non sono necessari aggiustamenti posologici. </w:t>
      </w:r>
      <w:r w:rsidRPr="00242932">
        <w:rPr>
          <w:color w:val="000000"/>
          <w:szCs w:val="22"/>
          <w:lang w:val="it-IT"/>
        </w:rPr>
        <w:t xml:space="preserve">Non ci sono dati disponibili nelle pazienti con </w:t>
      </w:r>
      <w:r>
        <w:rPr>
          <w:color w:val="000000"/>
          <w:szCs w:val="22"/>
          <w:lang w:val="it-IT"/>
        </w:rPr>
        <w:t>compromissione</w:t>
      </w:r>
      <w:r w:rsidRPr="00242932">
        <w:rPr>
          <w:color w:val="000000"/>
          <w:szCs w:val="22"/>
          <w:lang w:val="it-IT"/>
        </w:rPr>
        <w:t xml:space="preserve"> renale </w:t>
      </w:r>
      <w:r>
        <w:rPr>
          <w:color w:val="000000"/>
          <w:szCs w:val="22"/>
          <w:lang w:val="it-IT"/>
        </w:rPr>
        <w:t>severa</w:t>
      </w:r>
      <w:r w:rsidRPr="00242932">
        <w:rPr>
          <w:color w:val="000000"/>
          <w:szCs w:val="22"/>
          <w:lang w:val="it-IT"/>
        </w:rPr>
        <w:t xml:space="preserve"> o con nefropatia in stadio terminale sottoposte a emodialisi; in queste pazienti, </w:t>
      </w:r>
      <w:r>
        <w:rPr>
          <w:color w:val="000000"/>
          <w:szCs w:val="22"/>
          <w:lang w:val="it-IT"/>
        </w:rPr>
        <w:t xml:space="preserve">Zejula deve essere </w:t>
      </w:r>
      <w:r w:rsidRPr="00242932">
        <w:rPr>
          <w:color w:val="000000"/>
          <w:szCs w:val="22"/>
          <w:lang w:val="it-IT"/>
        </w:rPr>
        <w:t>utilizza</w:t>
      </w:r>
      <w:r>
        <w:rPr>
          <w:color w:val="000000"/>
          <w:szCs w:val="22"/>
          <w:lang w:val="it-IT"/>
        </w:rPr>
        <w:t>to</w:t>
      </w:r>
      <w:r w:rsidRPr="00242932">
        <w:rPr>
          <w:color w:val="000000"/>
          <w:szCs w:val="22"/>
          <w:lang w:val="it-IT"/>
        </w:rPr>
        <w:t xml:space="preserve"> con cautela (vedere paragrafo 5.2).</w:t>
      </w:r>
    </w:p>
    <w:p w14:paraId="2E3CB64F" w14:textId="77777777" w:rsidR="00CE1B04" w:rsidRPr="00242932" w:rsidRDefault="00CE1B04" w:rsidP="00CE1B04">
      <w:pPr>
        <w:widowControl w:val="0"/>
        <w:tabs>
          <w:tab w:val="clear" w:pos="567"/>
        </w:tabs>
        <w:spacing w:line="240" w:lineRule="auto"/>
        <w:rPr>
          <w:szCs w:val="22"/>
          <w:lang w:val="it-IT"/>
        </w:rPr>
      </w:pPr>
    </w:p>
    <w:p w14:paraId="6A2AB536" w14:textId="77777777" w:rsidR="00CE1B04" w:rsidRPr="00242932" w:rsidRDefault="00CE1B04" w:rsidP="005550DD">
      <w:pPr>
        <w:keepNext/>
        <w:widowControl w:val="0"/>
        <w:tabs>
          <w:tab w:val="clear" w:pos="567"/>
        </w:tabs>
        <w:spacing w:line="240" w:lineRule="auto"/>
        <w:rPr>
          <w:szCs w:val="22"/>
          <w:lang w:val="it-IT"/>
        </w:rPr>
      </w:pPr>
      <w:r w:rsidRPr="00242932">
        <w:rPr>
          <w:i/>
          <w:szCs w:val="22"/>
          <w:lang w:val="it-IT"/>
        </w:rPr>
        <w:t>Compromissione epatica</w:t>
      </w:r>
    </w:p>
    <w:p w14:paraId="0376C185" w14:textId="109B3898" w:rsidR="00CE1B04" w:rsidRPr="00242932" w:rsidRDefault="00CE1B04" w:rsidP="00CE1B04">
      <w:pPr>
        <w:widowControl w:val="0"/>
        <w:tabs>
          <w:tab w:val="clear" w:pos="567"/>
        </w:tabs>
        <w:spacing w:line="240" w:lineRule="auto"/>
        <w:rPr>
          <w:color w:val="000000"/>
          <w:szCs w:val="22"/>
          <w:lang w:val="it-IT"/>
        </w:rPr>
      </w:pPr>
      <w:r w:rsidRPr="00242932">
        <w:rPr>
          <w:szCs w:val="22"/>
          <w:lang w:val="it-IT"/>
        </w:rPr>
        <w:t xml:space="preserve">Nelle pazienti con compromissione epatica lieve </w:t>
      </w:r>
      <w:r w:rsidRPr="009D3144">
        <w:rPr>
          <w:szCs w:val="22"/>
          <w:lang w:val="it-IT"/>
        </w:rPr>
        <w:t>(</w:t>
      </w:r>
      <w:r w:rsidRPr="0050070F">
        <w:rPr>
          <w:lang w:val="it-IT"/>
        </w:rPr>
        <w:t>aspartat</w:t>
      </w:r>
      <w:r>
        <w:rPr>
          <w:lang w:val="it-IT"/>
        </w:rPr>
        <w:t>o</w:t>
      </w:r>
      <w:r w:rsidRPr="0050070F">
        <w:rPr>
          <w:lang w:val="it-IT"/>
        </w:rPr>
        <w:t xml:space="preserve"> aminotra</w:t>
      </w:r>
      <w:r>
        <w:rPr>
          <w:lang w:val="it-IT"/>
        </w:rPr>
        <w:t>n</w:t>
      </w:r>
      <w:r w:rsidRPr="0050070F">
        <w:rPr>
          <w:lang w:val="it-IT"/>
        </w:rPr>
        <w:t>sferas</w:t>
      </w:r>
      <w:r>
        <w:rPr>
          <w:lang w:val="it-IT"/>
        </w:rPr>
        <w:t>i</w:t>
      </w:r>
      <w:r w:rsidRPr="0050070F">
        <w:rPr>
          <w:lang w:val="it-IT"/>
        </w:rPr>
        <w:t xml:space="preserve"> (AST)</w:t>
      </w:r>
      <w:r w:rsidR="000E05CF">
        <w:rPr>
          <w:lang w:val="it-IT"/>
        </w:rPr>
        <w:t> </w:t>
      </w:r>
      <w:r w:rsidRPr="0050070F">
        <w:rPr>
          <w:lang w:val="it-IT"/>
        </w:rPr>
        <w:t>&gt;</w:t>
      </w:r>
      <w:r w:rsidR="000E05CF">
        <w:rPr>
          <w:lang w:val="it-IT"/>
        </w:rPr>
        <w:t> </w:t>
      </w:r>
      <w:r>
        <w:rPr>
          <w:lang w:val="it-IT"/>
        </w:rPr>
        <w:t>limite superiore di normalità</w:t>
      </w:r>
      <w:r w:rsidRPr="0050070F">
        <w:rPr>
          <w:lang w:val="it-IT"/>
        </w:rPr>
        <w:t xml:space="preserve"> (ULN) </w:t>
      </w:r>
      <w:r>
        <w:rPr>
          <w:lang w:val="it-IT"/>
        </w:rPr>
        <w:t xml:space="preserve">e </w:t>
      </w:r>
      <w:r w:rsidRPr="0050070F">
        <w:rPr>
          <w:lang w:val="it-IT"/>
        </w:rPr>
        <w:t>bilirubin</w:t>
      </w:r>
      <w:r>
        <w:rPr>
          <w:lang w:val="it-IT"/>
        </w:rPr>
        <w:t>a totale</w:t>
      </w:r>
      <w:r w:rsidRPr="0050070F">
        <w:rPr>
          <w:lang w:val="it-IT"/>
        </w:rPr>
        <w:t xml:space="preserve"> (TB)</w:t>
      </w:r>
      <w:r w:rsidR="000E05CF">
        <w:rPr>
          <w:lang w:val="it-IT"/>
        </w:rPr>
        <w:t> </w:t>
      </w:r>
      <w:r w:rsidRPr="0050070F">
        <w:rPr>
          <w:lang w:val="it-IT"/>
        </w:rPr>
        <w:t>≤</w:t>
      </w:r>
      <w:r w:rsidR="000E05CF">
        <w:rPr>
          <w:lang w:val="it-IT"/>
        </w:rPr>
        <w:t> </w:t>
      </w:r>
      <w:r w:rsidRPr="0050070F">
        <w:rPr>
          <w:lang w:val="it-IT"/>
        </w:rPr>
        <w:t xml:space="preserve">ULN </w:t>
      </w:r>
      <w:r>
        <w:rPr>
          <w:lang w:val="it-IT"/>
        </w:rPr>
        <w:t xml:space="preserve">oppure </w:t>
      </w:r>
      <w:r w:rsidRPr="0050070F">
        <w:rPr>
          <w:lang w:val="it-IT"/>
        </w:rPr>
        <w:t>qualsiasi valore di AST e TB</w:t>
      </w:r>
      <w:r w:rsidR="000E05CF">
        <w:rPr>
          <w:lang w:val="it-IT"/>
        </w:rPr>
        <w:t> </w:t>
      </w:r>
      <w:r w:rsidRPr="0050070F">
        <w:rPr>
          <w:lang w:val="it-IT"/>
        </w:rPr>
        <w:t>&gt; 1.0 x – 1,5 x ULN)</w:t>
      </w:r>
      <w:r w:rsidRPr="0050070F">
        <w:rPr>
          <w:szCs w:val="22"/>
          <w:lang w:val="it-IT"/>
        </w:rPr>
        <w:t xml:space="preserve"> </w:t>
      </w:r>
      <w:r w:rsidRPr="00242932">
        <w:rPr>
          <w:szCs w:val="22"/>
          <w:lang w:val="it-IT"/>
        </w:rPr>
        <w:t xml:space="preserve">non sono necessari aggiustamenti posologici. </w:t>
      </w:r>
      <w:r w:rsidRPr="0050070F">
        <w:rPr>
          <w:szCs w:val="22"/>
          <w:lang w:val="it-IT"/>
        </w:rPr>
        <w:t>Nelle pazienti con compromissione epatica moderata (</w:t>
      </w:r>
      <w:r w:rsidRPr="0050070F">
        <w:rPr>
          <w:lang w:val="it-IT"/>
        </w:rPr>
        <w:t>qualsiasi valore di AST e TB</w:t>
      </w:r>
      <w:r w:rsidR="000E05CF">
        <w:rPr>
          <w:lang w:val="it-IT"/>
        </w:rPr>
        <w:t> </w:t>
      </w:r>
      <w:r w:rsidRPr="0050070F">
        <w:rPr>
          <w:lang w:val="it-IT"/>
        </w:rPr>
        <w:t xml:space="preserve">&gt; 1.5 x – 3 x ULN) </w:t>
      </w:r>
      <w:r w:rsidRPr="0050070F">
        <w:rPr>
          <w:szCs w:val="22"/>
          <w:lang w:val="it-IT"/>
        </w:rPr>
        <w:t>la dose iniziale raccomandata di Zejula è 200 mg una volta</w:t>
      </w:r>
      <w:r w:rsidR="000E05CF">
        <w:rPr>
          <w:szCs w:val="22"/>
          <w:lang w:val="it-IT"/>
        </w:rPr>
        <w:t> </w:t>
      </w:r>
      <w:r w:rsidRPr="0050070F">
        <w:rPr>
          <w:szCs w:val="22"/>
          <w:lang w:val="it-IT"/>
        </w:rPr>
        <w:t xml:space="preserve">al giorno. </w:t>
      </w:r>
      <w:r w:rsidRPr="00242932">
        <w:rPr>
          <w:color w:val="000000"/>
          <w:szCs w:val="22"/>
          <w:lang w:val="it-IT"/>
        </w:rPr>
        <w:t xml:space="preserve">Non ci sono dati disponibili nelle pazienti con compromissione epatica </w:t>
      </w:r>
      <w:r>
        <w:rPr>
          <w:color w:val="000000"/>
          <w:szCs w:val="22"/>
          <w:lang w:val="it-IT"/>
        </w:rPr>
        <w:t xml:space="preserve">severa </w:t>
      </w:r>
      <w:r w:rsidRPr="0050070F">
        <w:rPr>
          <w:color w:val="000000"/>
          <w:szCs w:val="22"/>
          <w:lang w:val="it-IT"/>
        </w:rPr>
        <w:t>(</w:t>
      </w:r>
      <w:r w:rsidRPr="0050070F">
        <w:rPr>
          <w:lang w:val="it-IT"/>
        </w:rPr>
        <w:t>qualsiasi valore di AST e TB</w:t>
      </w:r>
      <w:r w:rsidR="000E05CF">
        <w:rPr>
          <w:lang w:val="it-IT"/>
        </w:rPr>
        <w:t> </w:t>
      </w:r>
      <w:r w:rsidRPr="0050070F">
        <w:rPr>
          <w:lang w:val="it-IT"/>
        </w:rPr>
        <w:t>&gt; </w:t>
      </w:r>
      <w:r w:rsidRPr="0050070F">
        <w:rPr>
          <w:iCs/>
          <w:szCs w:val="22"/>
          <w:lang w:val="it-IT"/>
        </w:rPr>
        <w:t>3 x ULN)</w:t>
      </w:r>
      <w:r w:rsidRPr="00242932">
        <w:rPr>
          <w:color w:val="000000"/>
          <w:szCs w:val="22"/>
          <w:lang w:val="it-IT"/>
        </w:rPr>
        <w:t xml:space="preserve">; in queste pazienti, </w:t>
      </w:r>
      <w:r>
        <w:rPr>
          <w:color w:val="000000"/>
          <w:szCs w:val="22"/>
          <w:lang w:val="it-IT"/>
        </w:rPr>
        <w:t xml:space="preserve">Zejula deve essere </w:t>
      </w:r>
      <w:r w:rsidRPr="00242932">
        <w:rPr>
          <w:color w:val="000000"/>
          <w:szCs w:val="22"/>
          <w:lang w:val="it-IT"/>
        </w:rPr>
        <w:t>utilizza</w:t>
      </w:r>
      <w:r>
        <w:rPr>
          <w:color w:val="000000"/>
          <w:szCs w:val="22"/>
          <w:lang w:val="it-IT"/>
        </w:rPr>
        <w:t>to</w:t>
      </w:r>
      <w:r w:rsidRPr="00242932">
        <w:rPr>
          <w:color w:val="000000"/>
          <w:szCs w:val="22"/>
          <w:lang w:val="it-IT"/>
        </w:rPr>
        <w:t xml:space="preserve"> con cautela (vedere paragraf</w:t>
      </w:r>
      <w:r>
        <w:rPr>
          <w:color w:val="000000"/>
          <w:szCs w:val="22"/>
          <w:lang w:val="it-IT"/>
        </w:rPr>
        <w:t>i 4.4 e</w:t>
      </w:r>
      <w:r w:rsidRPr="00242932">
        <w:rPr>
          <w:color w:val="000000"/>
          <w:szCs w:val="22"/>
          <w:lang w:val="it-IT"/>
        </w:rPr>
        <w:t> 5.2).</w:t>
      </w:r>
    </w:p>
    <w:p w14:paraId="7DEACA2E" w14:textId="77777777" w:rsidR="00CE1B04" w:rsidRPr="00242932" w:rsidRDefault="00CE1B04" w:rsidP="00CE1B04">
      <w:pPr>
        <w:widowControl w:val="0"/>
        <w:tabs>
          <w:tab w:val="clear" w:pos="567"/>
        </w:tabs>
        <w:spacing w:line="240" w:lineRule="auto"/>
        <w:rPr>
          <w:szCs w:val="22"/>
          <w:lang w:val="it-IT"/>
        </w:rPr>
      </w:pPr>
    </w:p>
    <w:p w14:paraId="335B2FC3" w14:textId="2CF04729" w:rsidR="00CE1B04" w:rsidRPr="00242932" w:rsidRDefault="00CE1B04" w:rsidP="005550DD">
      <w:pPr>
        <w:keepNext/>
        <w:widowControl w:val="0"/>
        <w:tabs>
          <w:tab w:val="clear" w:pos="567"/>
        </w:tabs>
        <w:spacing w:line="240" w:lineRule="auto"/>
        <w:rPr>
          <w:szCs w:val="22"/>
          <w:lang w:val="it-IT"/>
        </w:rPr>
      </w:pPr>
      <w:r w:rsidRPr="00242932">
        <w:rPr>
          <w:i/>
          <w:szCs w:val="22"/>
          <w:lang w:val="it-IT"/>
        </w:rPr>
        <w:t>P</w:t>
      </w:r>
      <w:r w:rsidR="005F6529">
        <w:rPr>
          <w:i/>
          <w:szCs w:val="22"/>
          <w:lang w:val="it-IT"/>
        </w:rPr>
        <w:t>azienti con p</w:t>
      </w:r>
      <w:r w:rsidRPr="00242932">
        <w:rPr>
          <w:i/>
          <w:szCs w:val="22"/>
          <w:lang w:val="it-IT"/>
        </w:rPr>
        <w:t xml:space="preserve">erformance status </w:t>
      </w:r>
      <w:r w:rsidR="005F6529" w:rsidRPr="00AC2546">
        <w:rPr>
          <w:i/>
          <w:lang w:val="it-IT"/>
        </w:rPr>
        <w:t>secondo Eastern Cooperative Oncology Group</w:t>
      </w:r>
      <w:r w:rsidR="005F6529" w:rsidRPr="00234317">
        <w:rPr>
          <w:i/>
          <w:szCs w:val="22"/>
          <w:lang w:val="it-IT"/>
        </w:rPr>
        <w:t xml:space="preserve"> </w:t>
      </w:r>
      <w:r w:rsidR="005F6529">
        <w:rPr>
          <w:i/>
          <w:szCs w:val="22"/>
          <w:lang w:val="it-IT"/>
        </w:rPr>
        <w:t>(</w:t>
      </w:r>
      <w:r w:rsidRPr="00242932">
        <w:rPr>
          <w:i/>
          <w:szCs w:val="22"/>
          <w:lang w:val="it-IT"/>
        </w:rPr>
        <w:t>ECOG</w:t>
      </w:r>
      <w:r w:rsidR="005F6529">
        <w:rPr>
          <w:i/>
          <w:szCs w:val="22"/>
          <w:lang w:val="it-IT"/>
        </w:rPr>
        <w:t>)</w:t>
      </w:r>
      <w:r w:rsidRPr="00242932">
        <w:rPr>
          <w:i/>
          <w:szCs w:val="22"/>
          <w:lang w:val="it-IT"/>
        </w:rPr>
        <w:t xml:space="preserve"> da 2 a 4</w:t>
      </w:r>
    </w:p>
    <w:p w14:paraId="4C4418CA" w14:textId="77777777" w:rsidR="00CE1B04" w:rsidRPr="005B27A8" w:rsidRDefault="00CE1B04" w:rsidP="00CE1B04">
      <w:pPr>
        <w:widowControl w:val="0"/>
        <w:tabs>
          <w:tab w:val="clear" w:pos="567"/>
        </w:tabs>
        <w:spacing w:line="240" w:lineRule="auto"/>
        <w:rPr>
          <w:szCs w:val="22"/>
          <w:lang w:val="it-IT"/>
        </w:rPr>
      </w:pPr>
      <w:r w:rsidRPr="00242932">
        <w:rPr>
          <w:szCs w:val="22"/>
          <w:lang w:val="it-IT"/>
        </w:rPr>
        <w:t>Non ci sono dati clinici disponibili nelle pazienti con performance status ECOG da 2 a 4.</w:t>
      </w:r>
    </w:p>
    <w:p w14:paraId="6B77EC20" w14:textId="77777777" w:rsidR="00CE1B04" w:rsidRPr="005B27A8" w:rsidRDefault="00CE1B04" w:rsidP="00CE1B04">
      <w:pPr>
        <w:widowControl w:val="0"/>
        <w:tabs>
          <w:tab w:val="clear" w:pos="567"/>
        </w:tabs>
        <w:spacing w:line="240" w:lineRule="auto"/>
        <w:rPr>
          <w:szCs w:val="22"/>
          <w:lang w:val="it-IT"/>
        </w:rPr>
      </w:pPr>
    </w:p>
    <w:p w14:paraId="72AA734B" w14:textId="77777777" w:rsidR="00CE1B04" w:rsidRPr="005B27A8" w:rsidRDefault="00CE1B04" w:rsidP="005550DD">
      <w:pPr>
        <w:keepNext/>
        <w:widowControl w:val="0"/>
        <w:tabs>
          <w:tab w:val="clear" w:pos="567"/>
        </w:tabs>
        <w:spacing w:line="240" w:lineRule="auto"/>
        <w:rPr>
          <w:szCs w:val="22"/>
          <w:lang w:val="it-IT"/>
        </w:rPr>
      </w:pPr>
      <w:r w:rsidRPr="005B27A8">
        <w:rPr>
          <w:i/>
          <w:szCs w:val="22"/>
          <w:lang w:val="it-IT"/>
        </w:rPr>
        <w:t>Popolazione pediatrica</w:t>
      </w:r>
    </w:p>
    <w:p w14:paraId="10160533" w14:textId="77777777" w:rsidR="00CE1B04" w:rsidRPr="005B27A8" w:rsidRDefault="00CE1B04" w:rsidP="00CE1B04">
      <w:pPr>
        <w:widowControl w:val="0"/>
        <w:tabs>
          <w:tab w:val="clear" w:pos="567"/>
        </w:tabs>
        <w:spacing w:line="240" w:lineRule="auto"/>
        <w:rPr>
          <w:szCs w:val="22"/>
          <w:lang w:val="it-IT"/>
        </w:rPr>
      </w:pPr>
      <w:r w:rsidRPr="005B27A8">
        <w:rPr>
          <w:szCs w:val="22"/>
          <w:lang w:val="it-IT"/>
        </w:rPr>
        <w:t>La sicurezza e l’efficacia di niraparib nei bambini e negli adolescenti al di sotto di 18</w:t>
      </w:r>
      <w:r>
        <w:rPr>
          <w:szCs w:val="22"/>
          <w:lang w:val="it-IT"/>
        </w:rPr>
        <w:t> </w:t>
      </w:r>
      <w:r w:rsidRPr="005B27A8">
        <w:rPr>
          <w:szCs w:val="22"/>
          <w:lang w:val="it-IT"/>
        </w:rPr>
        <w:t xml:space="preserve">anni di età non sono state ancora stabilite. </w:t>
      </w:r>
      <w:r w:rsidRPr="005B27A8">
        <w:rPr>
          <w:color w:val="000000"/>
          <w:szCs w:val="22"/>
          <w:lang w:val="it-IT"/>
        </w:rPr>
        <w:t>Non ci sono dati disponibili.</w:t>
      </w:r>
    </w:p>
    <w:p w14:paraId="37D2403B" w14:textId="77777777" w:rsidR="00CE1B04" w:rsidRPr="005B27A8" w:rsidRDefault="00CE1B04" w:rsidP="00CE1B04">
      <w:pPr>
        <w:widowControl w:val="0"/>
        <w:tabs>
          <w:tab w:val="clear" w:pos="567"/>
        </w:tabs>
        <w:spacing w:line="240" w:lineRule="auto"/>
        <w:rPr>
          <w:szCs w:val="22"/>
          <w:lang w:val="it-IT"/>
        </w:rPr>
      </w:pPr>
    </w:p>
    <w:p w14:paraId="17F6F4F2" w14:textId="77777777" w:rsidR="00CE1B04" w:rsidRPr="005B27A8" w:rsidRDefault="00CE1B04" w:rsidP="005550DD">
      <w:pPr>
        <w:keepNext/>
        <w:widowControl w:val="0"/>
        <w:tabs>
          <w:tab w:val="clear" w:pos="567"/>
        </w:tabs>
        <w:spacing w:line="240" w:lineRule="auto"/>
        <w:rPr>
          <w:szCs w:val="22"/>
          <w:lang w:val="it-IT"/>
        </w:rPr>
      </w:pPr>
      <w:r w:rsidRPr="005B27A8">
        <w:rPr>
          <w:szCs w:val="22"/>
          <w:u w:val="single"/>
          <w:lang w:val="it-IT"/>
        </w:rPr>
        <w:t>Modo di somministrazione</w:t>
      </w:r>
    </w:p>
    <w:p w14:paraId="781FB5C3" w14:textId="77777777" w:rsidR="00CE1B04" w:rsidRPr="005B27A8" w:rsidRDefault="00CE1B04" w:rsidP="005550DD">
      <w:pPr>
        <w:keepNext/>
        <w:widowControl w:val="0"/>
        <w:tabs>
          <w:tab w:val="clear" w:pos="567"/>
        </w:tabs>
        <w:spacing w:line="240" w:lineRule="auto"/>
        <w:rPr>
          <w:szCs w:val="22"/>
          <w:lang w:val="it-IT"/>
        </w:rPr>
      </w:pPr>
    </w:p>
    <w:p w14:paraId="50ACE821" w14:textId="5B61F493" w:rsidR="00E91BB5" w:rsidRDefault="00EF649C" w:rsidP="00CE1B04">
      <w:pPr>
        <w:widowControl w:val="0"/>
        <w:tabs>
          <w:tab w:val="clear" w:pos="567"/>
        </w:tabs>
        <w:spacing w:line="240" w:lineRule="auto"/>
        <w:rPr>
          <w:szCs w:val="22"/>
          <w:lang w:val="it-IT"/>
        </w:rPr>
      </w:pPr>
      <w:r>
        <w:rPr>
          <w:szCs w:val="22"/>
          <w:lang w:val="it-IT"/>
        </w:rPr>
        <w:t>Zejula è per u</w:t>
      </w:r>
      <w:r w:rsidR="00CE1B04" w:rsidRPr="005B27A8">
        <w:rPr>
          <w:szCs w:val="22"/>
          <w:lang w:val="it-IT"/>
        </w:rPr>
        <w:t>so orale.</w:t>
      </w:r>
      <w:r w:rsidR="00CE1B04">
        <w:rPr>
          <w:szCs w:val="22"/>
          <w:lang w:val="it-IT"/>
        </w:rPr>
        <w:t xml:space="preserve"> </w:t>
      </w:r>
    </w:p>
    <w:p w14:paraId="2E45015E" w14:textId="77777777" w:rsidR="00E91BB5" w:rsidRDefault="00E91BB5" w:rsidP="00CE1B04">
      <w:pPr>
        <w:widowControl w:val="0"/>
        <w:tabs>
          <w:tab w:val="clear" w:pos="567"/>
        </w:tabs>
        <w:spacing w:line="240" w:lineRule="auto"/>
        <w:rPr>
          <w:szCs w:val="22"/>
          <w:lang w:val="it-IT"/>
        </w:rPr>
      </w:pPr>
    </w:p>
    <w:p w14:paraId="2C916BBF" w14:textId="02126A5B" w:rsidR="00CE1B04" w:rsidRPr="005B27A8" w:rsidRDefault="005C5E23" w:rsidP="00CE1B04">
      <w:pPr>
        <w:widowControl w:val="0"/>
        <w:tabs>
          <w:tab w:val="clear" w:pos="567"/>
        </w:tabs>
        <w:spacing w:line="240" w:lineRule="auto"/>
        <w:rPr>
          <w:color w:val="000000"/>
          <w:szCs w:val="22"/>
          <w:lang w:val="it-IT"/>
        </w:rPr>
      </w:pPr>
      <w:r>
        <w:rPr>
          <w:szCs w:val="22"/>
          <w:lang w:val="it-IT"/>
        </w:rPr>
        <w:t xml:space="preserve">Si consiglia di assumere le compresse di </w:t>
      </w:r>
      <w:r w:rsidR="00CE1B04" w:rsidRPr="005B27A8">
        <w:rPr>
          <w:szCs w:val="22"/>
          <w:lang w:val="it-IT"/>
        </w:rPr>
        <w:t xml:space="preserve">Zejula </w:t>
      </w:r>
      <w:r w:rsidR="00557376">
        <w:rPr>
          <w:szCs w:val="22"/>
          <w:lang w:val="it-IT"/>
        </w:rPr>
        <w:t>lontano dai pasti</w:t>
      </w:r>
      <w:r>
        <w:rPr>
          <w:szCs w:val="22"/>
          <w:lang w:val="it-IT"/>
        </w:rPr>
        <w:t xml:space="preserve"> (almeno 1 ora prima o 2 ore dopo un pasto) o </w:t>
      </w:r>
      <w:r w:rsidR="0027489E">
        <w:rPr>
          <w:szCs w:val="22"/>
          <w:lang w:val="it-IT"/>
        </w:rPr>
        <w:t>insieme ad</w:t>
      </w:r>
      <w:r>
        <w:rPr>
          <w:szCs w:val="22"/>
          <w:lang w:val="it-IT"/>
        </w:rPr>
        <w:t xml:space="preserve"> un </w:t>
      </w:r>
      <w:r w:rsidR="00CE1B04" w:rsidRPr="005B27A8">
        <w:rPr>
          <w:szCs w:val="22"/>
          <w:lang w:val="it-IT"/>
        </w:rPr>
        <w:t>past</w:t>
      </w:r>
      <w:r>
        <w:rPr>
          <w:szCs w:val="22"/>
          <w:lang w:val="it-IT"/>
        </w:rPr>
        <w:t>o leggero (vedere paragrafo 5.2)</w:t>
      </w:r>
      <w:r w:rsidR="00CE1B04" w:rsidRPr="005B27A8">
        <w:rPr>
          <w:szCs w:val="22"/>
          <w:lang w:val="it-IT"/>
        </w:rPr>
        <w:t>.</w:t>
      </w:r>
    </w:p>
    <w:p w14:paraId="61DF3CE0" w14:textId="77777777" w:rsidR="00CE1B04" w:rsidRPr="005B27A8" w:rsidRDefault="00CE1B04" w:rsidP="00CE1B04">
      <w:pPr>
        <w:widowControl w:val="0"/>
        <w:tabs>
          <w:tab w:val="clear" w:pos="567"/>
        </w:tabs>
        <w:spacing w:line="240" w:lineRule="auto"/>
        <w:rPr>
          <w:szCs w:val="22"/>
          <w:lang w:val="it-IT"/>
        </w:rPr>
      </w:pPr>
    </w:p>
    <w:p w14:paraId="4C2F5572" w14:textId="77777777" w:rsidR="00CE1B04" w:rsidRPr="005B27A8" w:rsidRDefault="00CE1B04" w:rsidP="005550DD">
      <w:pPr>
        <w:keepNext/>
        <w:widowControl w:val="0"/>
        <w:tabs>
          <w:tab w:val="clear" w:pos="567"/>
        </w:tabs>
        <w:spacing w:line="240" w:lineRule="auto"/>
        <w:ind w:left="567" w:hanging="567"/>
        <w:rPr>
          <w:szCs w:val="22"/>
          <w:lang w:val="it-IT"/>
        </w:rPr>
      </w:pPr>
      <w:r w:rsidRPr="005B27A8">
        <w:rPr>
          <w:b/>
          <w:szCs w:val="22"/>
          <w:lang w:val="it-IT"/>
        </w:rPr>
        <w:t>4.3</w:t>
      </w:r>
      <w:r w:rsidRPr="005B27A8">
        <w:rPr>
          <w:b/>
          <w:szCs w:val="22"/>
          <w:lang w:val="it-IT"/>
        </w:rPr>
        <w:tab/>
        <w:t>Controindicazioni</w:t>
      </w:r>
    </w:p>
    <w:p w14:paraId="4EEDE682" w14:textId="77777777" w:rsidR="00CE1B04" w:rsidRPr="005B27A8" w:rsidRDefault="00CE1B04" w:rsidP="005550DD">
      <w:pPr>
        <w:keepNext/>
        <w:widowControl w:val="0"/>
        <w:tabs>
          <w:tab w:val="clear" w:pos="567"/>
        </w:tabs>
        <w:spacing w:line="240" w:lineRule="auto"/>
        <w:rPr>
          <w:szCs w:val="22"/>
          <w:lang w:val="it-IT"/>
        </w:rPr>
      </w:pPr>
    </w:p>
    <w:p w14:paraId="17B0D8E1" w14:textId="77777777" w:rsidR="00CE1B04" w:rsidRPr="005B27A8" w:rsidRDefault="00CE1B04" w:rsidP="00CE1B04">
      <w:pPr>
        <w:widowControl w:val="0"/>
        <w:tabs>
          <w:tab w:val="clear" w:pos="567"/>
        </w:tabs>
        <w:spacing w:line="240" w:lineRule="auto"/>
        <w:rPr>
          <w:color w:val="000000"/>
          <w:szCs w:val="22"/>
          <w:lang w:val="it-IT"/>
        </w:rPr>
      </w:pPr>
      <w:r w:rsidRPr="005B27A8">
        <w:rPr>
          <w:szCs w:val="22"/>
          <w:lang w:val="it-IT"/>
        </w:rPr>
        <w:t>Ipersensibilità al principio attivo o ad uno qualsiasi degli eccipienti elencati al paragrafo 6.1.</w:t>
      </w:r>
    </w:p>
    <w:p w14:paraId="767CE66F" w14:textId="77777777" w:rsidR="00CE1B04" w:rsidRPr="005B27A8" w:rsidRDefault="00CE1B04" w:rsidP="00CE1B04">
      <w:pPr>
        <w:widowControl w:val="0"/>
        <w:tabs>
          <w:tab w:val="clear" w:pos="567"/>
        </w:tabs>
        <w:spacing w:line="240" w:lineRule="auto"/>
        <w:rPr>
          <w:szCs w:val="22"/>
          <w:lang w:val="it-IT"/>
        </w:rPr>
      </w:pPr>
    </w:p>
    <w:p w14:paraId="30A12118" w14:textId="77777777" w:rsidR="00CE1B04" w:rsidRPr="005B27A8" w:rsidRDefault="00CE1B04" w:rsidP="00CE1B04">
      <w:pPr>
        <w:widowControl w:val="0"/>
        <w:tabs>
          <w:tab w:val="clear" w:pos="567"/>
        </w:tabs>
        <w:spacing w:line="240" w:lineRule="auto"/>
        <w:rPr>
          <w:szCs w:val="22"/>
          <w:lang w:val="it-IT"/>
        </w:rPr>
      </w:pPr>
      <w:r w:rsidRPr="005B27A8">
        <w:rPr>
          <w:szCs w:val="22"/>
          <w:lang w:val="it-IT"/>
        </w:rPr>
        <w:t>Allattamento (vedere paragrafo</w:t>
      </w:r>
      <w:r>
        <w:rPr>
          <w:szCs w:val="22"/>
          <w:lang w:val="it-IT"/>
        </w:rPr>
        <w:t> </w:t>
      </w:r>
      <w:r w:rsidRPr="005B27A8">
        <w:rPr>
          <w:szCs w:val="22"/>
          <w:lang w:val="it-IT"/>
        </w:rPr>
        <w:t>4.6).</w:t>
      </w:r>
    </w:p>
    <w:p w14:paraId="307F576F" w14:textId="77777777" w:rsidR="00CE1B04" w:rsidRPr="005B27A8" w:rsidRDefault="00CE1B04" w:rsidP="00CE1B04">
      <w:pPr>
        <w:widowControl w:val="0"/>
        <w:tabs>
          <w:tab w:val="clear" w:pos="567"/>
        </w:tabs>
        <w:spacing w:line="240" w:lineRule="auto"/>
        <w:rPr>
          <w:szCs w:val="22"/>
          <w:lang w:val="it-IT"/>
        </w:rPr>
      </w:pPr>
    </w:p>
    <w:p w14:paraId="2049FC44" w14:textId="77777777" w:rsidR="00CE1B04" w:rsidRPr="005B27A8" w:rsidRDefault="00CE1B04" w:rsidP="005550DD">
      <w:pPr>
        <w:keepNext/>
        <w:widowControl w:val="0"/>
        <w:tabs>
          <w:tab w:val="clear" w:pos="567"/>
        </w:tabs>
        <w:spacing w:line="240" w:lineRule="auto"/>
        <w:ind w:left="567" w:hanging="567"/>
        <w:rPr>
          <w:szCs w:val="22"/>
          <w:lang w:val="it-IT"/>
        </w:rPr>
      </w:pPr>
      <w:r w:rsidRPr="005B27A8">
        <w:rPr>
          <w:b/>
          <w:szCs w:val="22"/>
          <w:lang w:val="it-IT"/>
        </w:rPr>
        <w:t>4.4</w:t>
      </w:r>
      <w:r w:rsidRPr="005B27A8">
        <w:rPr>
          <w:b/>
          <w:szCs w:val="22"/>
          <w:lang w:val="it-IT"/>
        </w:rPr>
        <w:tab/>
        <w:t>Avvertenze speciali e precauzioni d’impiego</w:t>
      </w:r>
    </w:p>
    <w:p w14:paraId="515F865B" w14:textId="77777777" w:rsidR="00CE1B04" w:rsidRPr="005B27A8" w:rsidRDefault="00CE1B04" w:rsidP="005550DD">
      <w:pPr>
        <w:keepNext/>
        <w:widowControl w:val="0"/>
        <w:tabs>
          <w:tab w:val="clear" w:pos="567"/>
        </w:tabs>
        <w:spacing w:line="240" w:lineRule="auto"/>
        <w:rPr>
          <w:szCs w:val="22"/>
          <w:lang w:val="it-IT"/>
        </w:rPr>
      </w:pPr>
    </w:p>
    <w:p w14:paraId="58B2401A" w14:textId="77777777" w:rsidR="00CE1B04" w:rsidRPr="005B27A8" w:rsidRDefault="00CE1B04" w:rsidP="00CE1B04">
      <w:pPr>
        <w:widowControl w:val="0"/>
        <w:tabs>
          <w:tab w:val="clear" w:pos="567"/>
        </w:tabs>
        <w:spacing w:line="240" w:lineRule="auto"/>
        <w:rPr>
          <w:szCs w:val="22"/>
          <w:u w:val="single"/>
          <w:lang w:val="it-IT"/>
        </w:rPr>
      </w:pPr>
      <w:r w:rsidRPr="005B27A8">
        <w:rPr>
          <w:szCs w:val="22"/>
          <w:u w:val="single"/>
          <w:lang w:val="it-IT"/>
        </w:rPr>
        <w:t>Reazioni avverse ematologiche</w:t>
      </w:r>
    </w:p>
    <w:p w14:paraId="495206A1" w14:textId="77777777" w:rsidR="00CE1B04" w:rsidRPr="005B27A8" w:rsidRDefault="00CE1B04" w:rsidP="00CE1B04">
      <w:pPr>
        <w:widowControl w:val="0"/>
        <w:tabs>
          <w:tab w:val="clear" w:pos="567"/>
        </w:tabs>
        <w:spacing w:line="240" w:lineRule="auto"/>
        <w:rPr>
          <w:szCs w:val="22"/>
          <w:lang w:val="it-IT"/>
        </w:rPr>
      </w:pPr>
    </w:p>
    <w:p w14:paraId="6AD51884" w14:textId="77777777" w:rsidR="00CE1B04" w:rsidRPr="00242932" w:rsidRDefault="00CE1B04" w:rsidP="00CE1B04">
      <w:pPr>
        <w:widowControl w:val="0"/>
        <w:tabs>
          <w:tab w:val="clear" w:pos="567"/>
        </w:tabs>
        <w:spacing w:line="240" w:lineRule="auto"/>
        <w:jc w:val="both"/>
        <w:rPr>
          <w:szCs w:val="22"/>
          <w:lang w:val="it-IT"/>
        </w:rPr>
      </w:pPr>
      <w:r w:rsidRPr="00F82EB2">
        <w:rPr>
          <w:color w:val="000000"/>
          <w:szCs w:val="22"/>
          <w:lang w:val="it-IT"/>
        </w:rPr>
        <w:t>Nelle pazienti trattate con Zejula sono stat</w:t>
      </w:r>
      <w:r w:rsidRPr="00B95FDC">
        <w:rPr>
          <w:color w:val="000000"/>
          <w:szCs w:val="22"/>
          <w:lang w:val="it-IT"/>
        </w:rPr>
        <w:t>e segnalate reazioni avverse ematologiche (trombocitopenia, anemia, neutropenia) (vedere paragrafo 4.8). Le pazienti con peso corporeo più basso o conta piastrinica al basale più bassa possono presentare un risc</w:t>
      </w:r>
      <w:r w:rsidRPr="003A1342">
        <w:rPr>
          <w:color w:val="000000"/>
          <w:szCs w:val="22"/>
          <w:lang w:val="it-IT"/>
        </w:rPr>
        <w:t>h</w:t>
      </w:r>
      <w:r w:rsidRPr="00B95FDC">
        <w:rPr>
          <w:color w:val="000000"/>
          <w:szCs w:val="22"/>
          <w:lang w:val="it-IT"/>
        </w:rPr>
        <w:t>io maggiore di trombocitopenia di grado 3+ (vedere paragrafo 4.2).</w:t>
      </w:r>
    </w:p>
    <w:p w14:paraId="0C1A6B7B" w14:textId="77777777" w:rsidR="00CE1B04" w:rsidRPr="00242932" w:rsidRDefault="00CE1B04" w:rsidP="00CE1B04">
      <w:pPr>
        <w:widowControl w:val="0"/>
        <w:tabs>
          <w:tab w:val="clear" w:pos="567"/>
        </w:tabs>
        <w:spacing w:line="240" w:lineRule="auto"/>
        <w:rPr>
          <w:szCs w:val="22"/>
          <w:lang w:val="it-IT"/>
        </w:rPr>
      </w:pPr>
    </w:p>
    <w:p w14:paraId="6C99F3F8" w14:textId="77777777" w:rsidR="00CE1B04" w:rsidRPr="00242932" w:rsidRDefault="00CE1B04" w:rsidP="00CE1B04">
      <w:pPr>
        <w:widowControl w:val="0"/>
        <w:tabs>
          <w:tab w:val="clear" w:pos="567"/>
        </w:tabs>
        <w:autoSpaceDE w:val="0"/>
        <w:autoSpaceDN w:val="0"/>
        <w:adjustRightInd w:val="0"/>
        <w:spacing w:line="240" w:lineRule="auto"/>
        <w:rPr>
          <w:color w:val="000000"/>
          <w:szCs w:val="22"/>
          <w:lang w:val="it-IT"/>
        </w:rPr>
      </w:pPr>
      <w:r w:rsidRPr="00242932">
        <w:rPr>
          <w:szCs w:val="22"/>
          <w:lang w:val="it-IT"/>
        </w:rPr>
        <w:t>Per monitorare variazioni clinicamente significative di qualunque parametro ematologico durante il trattamento, si raccomanda l’esame dell’emocromo completo con frequenza settimanale per il primo mese, seguito da un monitoraggio mensile per i successivi 10 mesi di trattamento e a cadenza periodica in seguito (vedere paragrafo 4.2).</w:t>
      </w:r>
    </w:p>
    <w:p w14:paraId="69316A53" w14:textId="77777777" w:rsidR="00CE1B04" w:rsidRPr="00242932" w:rsidRDefault="00CE1B04" w:rsidP="00CE1B04">
      <w:pPr>
        <w:widowControl w:val="0"/>
        <w:tabs>
          <w:tab w:val="clear" w:pos="567"/>
        </w:tabs>
        <w:spacing w:line="240" w:lineRule="auto"/>
        <w:rPr>
          <w:szCs w:val="22"/>
          <w:lang w:val="it-IT"/>
        </w:rPr>
      </w:pPr>
    </w:p>
    <w:p w14:paraId="27C8EE76" w14:textId="77777777" w:rsidR="00CE1B04" w:rsidRPr="005B27A8" w:rsidRDefault="00CE1B04" w:rsidP="00CE1B04">
      <w:pPr>
        <w:widowControl w:val="0"/>
        <w:tabs>
          <w:tab w:val="clear" w:pos="567"/>
        </w:tabs>
        <w:spacing w:line="240" w:lineRule="auto"/>
        <w:rPr>
          <w:szCs w:val="22"/>
          <w:lang w:val="it-IT"/>
        </w:rPr>
      </w:pPr>
      <w:r w:rsidRPr="00242932">
        <w:rPr>
          <w:szCs w:val="22"/>
          <w:lang w:val="it-IT"/>
        </w:rPr>
        <w:lastRenderedPageBreak/>
        <w:t xml:space="preserve">Se una paziente sviluppa una </w:t>
      </w:r>
      <w:r>
        <w:rPr>
          <w:szCs w:val="22"/>
          <w:lang w:val="it-IT"/>
        </w:rPr>
        <w:t xml:space="preserve">severa </w:t>
      </w:r>
      <w:r w:rsidRPr="00242932">
        <w:rPr>
          <w:szCs w:val="22"/>
          <w:lang w:val="it-IT"/>
        </w:rPr>
        <w:t>tossicità ematologica persistente</w:t>
      </w:r>
      <w:r>
        <w:rPr>
          <w:szCs w:val="22"/>
          <w:lang w:val="it-IT"/>
        </w:rPr>
        <w:t>,</w:t>
      </w:r>
      <w:r w:rsidRPr="00242932">
        <w:rPr>
          <w:szCs w:val="22"/>
          <w:lang w:val="it-IT"/>
        </w:rPr>
        <w:t xml:space="preserve"> </w:t>
      </w:r>
      <w:r>
        <w:rPr>
          <w:szCs w:val="22"/>
          <w:lang w:val="it-IT"/>
        </w:rPr>
        <w:t xml:space="preserve">inclusa la pancitopenia, </w:t>
      </w:r>
      <w:r w:rsidRPr="00242932">
        <w:rPr>
          <w:szCs w:val="22"/>
          <w:lang w:val="it-IT"/>
        </w:rPr>
        <w:t>che non si risolve entro 28 giorni dall’interruzione, si deve sospendere Zejula.</w:t>
      </w:r>
    </w:p>
    <w:p w14:paraId="6270E574" w14:textId="77777777" w:rsidR="00CE1B04" w:rsidRPr="005B27A8" w:rsidRDefault="00CE1B04" w:rsidP="00CE1B04">
      <w:pPr>
        <w:widowControl w:val="0"/>
        <w:tabs>
          <w:tab w:val="clear" w:pos="567"/>
        </w:tabs>
        <w:spacing w:line="240" w:lineRule="auto"/>
        <w:rPr>
          <w:szCs w:val="22"/>
          <w:lang w:val="it-IT"/>
        </w:rPr>
      </w:pPr>
    </w:p>
    <w:p w14:paraId="201F8303" w14:textId="77777777" w:rsidR="00CE1B04" w:rsidRPr="005B27A8" w:rsidRDefault="00CE1B04" w:rsidP="00CE1B04">
      <w:pPr>
        <w:widowControl w:val="0"/>
        <w:tabs>
          <w:tab w:val="clear" w:pos="567"/>
        </w:tabs>
        <w:spacing w:line="240" w:lineRule="auto"/>
        <w:rPr>
          <w:color w:val="000000"/>
          <w:szCs w:val="22"/>
          <w:lang w:val="it-IT"/>
        </w:rPr>
      </w:pPr>
      <w:r w:rsidRPr="005B27A8">
        <w:rPr>
          <w:szCs w:val="22"/>
          <w:lang w:val="it-IT"/>
        </w:rPr>
        <w:t>A causa del rischio di trombocitopenia, gli anticoagulanti e i medicinali che notoriamente riducono il numero dei trombociti devono essere usati con cautela (vedere paragrafo</w:t>
      </w:r>
      <w:r>
        <w:rPr>
          <w:szCs w:val="22"/>
          <w:lang w:val="it-IT"/>
        </w:rPr>
        <w:t> </w:t>
      </w:r>
      <w:r w:rsidRPr="005B27A8">
        <w:rPr>
          <w:szCs w:val="22"/>
          <w:lang w:val="it-IT"/>
        </w:rPr>
        <w:t>4.8).</w:t>
      </w:r>
    </w:p>
    <w:p w14:paraId="73F1C4D5" w14:textId="77777777" w:rsidR="00CE1B04" w:rsidRPr="005B27A8" w:rsidRDefault="00CE1B04" w:rsidP="00CE1B04">
      <w:pPr>
        <w:widowControl w:val="0"/>
        <w:tabs>
          <w:tab w:val="clear" w:pos="567"/>
        </w:tabs>
        <w:spacing w:line="240" w:lineRule="auto"/>
        <w:rPr>
          <w:szCs w:val="22"/>
          <w:lang w:val="it-IT"/>
        </w:rPr>
      </w:pPr>
    </w:p>
    <w:p w14:paraId="1D1908CE" w14:textId="77777777" w:rsidR="00CE1B04" w:rsidRPr="005B27A8" w:rsidRDefault="00CE1B04" w:rsidP="00CE1B04">
      <w:pPr>
        <w:keepNext/>
        <w:widowControl w:val="0"/>
        <w:tabs>
          <w:tab w:val="clear" w:pos="567"/>
        </w:tabs>
        <w:spacing w:line="240" w:lineRule="auto"/>
        <w:rPr>
          <w:szCs w:val="22"/>
          <w:u w:val="single"/>
          <w:lang w:val="it-IT"/>
        </w:rPr>
      </w:pPr>
      <w:r w:rsidRPr="005B27A8">
        <w:rPr>
          <w:szCs w:val="22"/>
          <w:u w:val="single"/>
          <w:lang w:val="it-IT"/>
        </w:rPr>
        <w:t>Sindrome mielodisplastica/leucemia mieloide acuta</w:t>
      </w:r>
    </w:p>
    <w:p w14:paraId="64739030" w14:textId="77777777" w:rsidR="00CE1B04" w:rsidRPr="005B27A8" w:rsidRDefault="00CE1B04" w:rsidP="00CE1B04">
      <w:pPr>
        <w:keepNext/>
        <w:widowControl w:val="0"/>
        <w:tabs>
          <w:tab w:val="clear" w:pos="567"/>
        </w:tabs>
        <w:spacing w:line="240" w:lineRule="auto"/>
        <w:rPr>
          <w:szCs w:val="22"/>
          <w:lang w:val="it-IT"/>
        </w:rPr>
      </w:pPr>
    </w:p>
    <w:p w14:paraId="406F7AF9" w14:textId="2990CF6E" w:rsidR="00CE1B04" w:rsidRDefault="00CE1B04" w:rsidP="00CE1B04">
      <w:pPr>
        <w:tabs>
          <w:tab w:val="clear" w:pos="567"/>
        </w:tabs>
        <w:spacing w:line="240" w:lineRule="auto"/>
        <w:rPr>
          <w:lang w:val="it-IT"/>
        </w:rPr>
      </w:pPr>
      <w:r>
        <w:rPr>
          <w:lang w:val="it-IT"/>
        </w:rPr>
        <w:t xml:space="preserve">Sono stati osservati casi di </w:t>
      </w:r>
      <w:r w:rsidRPr="00012016">
        <w:rPr>
          <w:lang w:val="it-IT"/>
        </w:rPr>
        <w:t>sindrome mielodisplastica/leucemia mieloide acuta (SMD/LMA)</w:t>
      </w:r>
      <w:r w:rsidR="000B13C9">
        <w:rPr>
          <w:lang w:val="it-IT"/>
        </w:rPr>
        <w:t>, inclusi casi con esito fatale,</w:t>
      </w:r>
      <w:r>
        <w:rPr>
          <w:lang w:val="it-IT"/>
        </w:rPr>
        <w:t xml:space="preserve"> nelle </w:t>
      </w:r>
      <w:r w:rsidRPr="00884491">
        <w:rPr>
          <w:lang w:val="it-IT"/>
        </w:rPr>
        <w:t>pazienti tratta</w:t>
      </w:r>
      <w:r>
        <w:rPr>
          <w:lang w:val="it-IT"/>
        </w:rPr>
        <w:t>te</w:t>
      </w:r>
      <w:r w:rsidRPr="00884491">
        <w:rPr>
          <w:lang w:val="it-IT"/>
        </w:rPr>
        <w:t xml:space="preserve"> con Zejula</w:t>
      </w:r>
      <w:r>
        <w:rPr>
          <w:lang w:val="it-IT"/>
        </w:rPr>
        <w:t>,</w:t>
      </w:r>
      <w:r w:rsidRPr="00884491">
        <w:rPr>
          <w:lang w:val="it-IT"/>
        </w:rPr>
        <w:t xml:space="preserve"> </w:t>
      </w:r>
      <w:r>
        <w:rPr>
          <w:lang w:val="it-IT"/>
        </w:rPr>
        <w:t>in monoterapia o in terapia di associazione, negli studi clinici e dopo la commercializzazione</w:t>
      </w:r>
      <w:r w:rsidR="000B13C9">
        <w:rPr>
          <w:lang w:val="it-IT"/>
        </w:rPr>
        <w:t xml:space="preserve"> (vedere paragrafo 4.8)</w:t>
      </w:r>
      <w:r>
        <w:rPr>
          <w:lang w:val="it-IT"/>
        </w:rPr>
        <w:t>.</w:t>
      </w:r>
    </w:p>
    <w:p w14:paraId="0FCD6DC3" w14:textId="77777777" w:rsidR="00CE1B04" w:rsidRPr="005B27A8" w:rsidRDefault="00CE1B04" w:rsidP="00CE1B04">
      <w:pPr>
        <w:widowControl w:val="0"/>
        <w:tabs>
          <w:tab w:val="clear" w:pos="567"/>
        </w:tabs>
        <w:autoSpaceDE w:val="0"/>
        <w:autoSpaceDN w:val="0"/>
        <w:adjustRightInd w:val="0"/>
        <w:spacing w:line="240" w:lineRule="auto"/>
        <w:rPr>
          <w:szCs w:val="22"/>
          <w:lang w:val="it-IT"/>
        </w:rPr>
      </w:pPr>
    </w:p>
    <w:p w14:paraId="56F89A5F" w14:textId="7FBD0E23" w:rsidR="00CE1B04" w:rsidRPr="005B27A8" w:rsidRDefault="000B13C9" w:rsidP="00CE1B04">
      <w:pPr>
        <w:widowControl w:val="0"/>
        <w:tabs>
          <w:tab w:val="clear" w:pos="567"/>
        </w:tabs>
        <w:autoSpaceDE w:val="0"/>
        <w:autoSpaceDN w:val="0"/>
        <w:adjustRightInd w:val="0"/>
        <w:spacing w:line="240" w:lineRule="auto"/>
        <w:rPr>
          <w:szCs w:val="22"/>
          <w:lang w:val="it-IT"/>
        </w:rPr>
      </w:pPr>
      <w:r>
        <w:rPr>
          <w:szCs w:val="22"/>
          <w:lang w:val="it-IT"/>
        </w:rPr>
        <w:t>Negli studi clinici, l</w:t>
      </w:r>
      <w:r w:rsidR="00CE1B04" w:rsidRPr="005B27A8">
        <w:rPr>
          <w:szCs w:val="22"/>
          <w:lang w:val="it-IT"/>
        </w:rPr>
        <w:t xml:space="preserve">a durata del trattamento con Zejula prima che le pazienti sviluppassero SMD/LMA variava tra </w:t>
      </w:r>
      <w:r w:rsidR="00CE1B04" w:rsidRPr="003A1342">
        <w:rPr>
          <w:rFonts w:eastAsia="SimSun"/>
          <w:szCs w:val="22"/>
          <w:lang w:val="it-IT"/>
        </w:rPr>
        <w:t>0,5 </w:t>
      </w:r>
      <w:r w:rsidR="00CE1B04" w:rsidRPr="005B27A8">
        <w:rPr>
          <w:szCs w:val="22"/>
          <w:lang w:val="it-IT"/>
        </w:rPr>
        <w:t>mes</w:t>
      </w:r>
      <w:r w:rsidR="00CE1B04">
        <w:rPr>
          <w:szCs w:val="22"/>
          <w:lang w:val="it-IT"/>
        </w:rPr>
        <w:t>i</w:t>
      </w:r>
      <w:r w:rsidR="00CE1B04" w:rsidRPr="005B27A8">
        <w:rPr>
          <w:szCs w:val="22"/>
          <w:lang w:val="it-IT"/>
        </w:rPr>
        <w:t xml:space="preserve"> e</w:t>
      </w:r>
      <w:r w:rsidR="00CE1B04">
        <w:rPr>
          <w:szCs w:val="22"/>
          <w:lang w:val="it-IT"/>
        </w:rPr>
        <w:t> </w:t>
      </w:r>
      <w:r w:rsidR="00CE1B04" w:rsidRPr="005B27A8">
        <w:rPr>
          <w:szCs w:val="22"/>
          <w:lang w:val="it-IT"/>
        </w:rPr>
        <w:t>&gt;</w:t>
      </w:r>
      <w:r w:rsidR="00CE1B04">
        <w:rPr>
          <w:szCs w:val="22"/>
          <w:lang w:val="it-IT"/>
        </w:rPr>
        <w:t> </w:t>
      </w:r>
      <w:r w:rsidR="00CE1B04" w:rsidRPr="003A1342">
        <w:rPr>
          <w:rFonts w:eastAsia="SimSun"/>
          <w:szCs w:val="22"/>
          <w:lang w:val="it-IT"/>
        </w:rPr>
        <w:t>4</w:t>
      </w:r>
      <w:r w:rsidR="00CE1B04">
        <w:rPr>
          <w:rFonts w:eastAsia="SimSun"/>
          <w:szCs w:val="22"/>
          <w:lang w:val="it-IT"/>
        </w:rPr>
        <w:t>,</w:t>
      </w:r>
      <w:r w:rsidR="00CE1B04" w:rsidRPr="003A1342">
        <w:rPr>
          <w:rFonts w:eastAsia="SimSun"/>
          <w:szCs w:val="22"/>
          <w:lang w:val="it-IT"/>
        </w:rPr>
        <w:t>9 </w:t>
      </w:r>
      <w:r w:rsidR="00CE1B04" w:rsidRPr="005B27A8">
        <w:rPr>
          <w:szCs w:val="22"/>
          <w:lang w:val="it-IT"/>
        </w:rPr>
        <w:t xml:space="preserve">anni. </w:t>
      </w:r>
      <w:r w:rsidR="00CE1B04" w:rsidRPr="005B27A8">
        <w:rPr>
          <w:color w:val="000000"/>
          <w:szCs w:val="22"/>
          <w:lang w:val="it-IT"/>
        </w:rPr>
        <w:t>Si trattava di tipici casi di SMD/LMA secondaria, correlata alla terapia antitumorale.</w:t>
      </w:r>
      <w:r w:rsidR="00CE1B04">
        <w:rPr>
          <w:color w:val="000000"/>
          <w:szCs w:val="22"/>
          <w:lang w:val="it-IT"/>
        </w:rPr>
        <w:t xml:space="preserve"> </w:t>
      </w:r>
      <w:r w:rsidR="00CE1B04" w:rsidRPr="005B27A8">
        <w:rPr>
          <w:color w:val="000000"/>
          <w:szCs w:val="22"/>
          <w:lang w:val="it-IT"/>
        </w:rPr>
        <w:t xml:space="preserve">Tutte le pazienti erano state trattate con regimi chemioterapici a base di platino e molte di loro anche con altri agenti </w:t>
      </w:r>
      <w:r w:rsidR="00CE1B04">
        <w:rPr>
          <w:color w:val="000000"/>
          <w:szCs w:val="22"/>
          <w:lang w:val="it-IT"/>
        </w:rPr>
        <w:t>che causano danni al</w:t>
      </w:r>
      <w:r w:rsidR="00CE1B04" w:rsidRPr="005B27A8">
        <w:rPr>
          <w:color w:val="000000"/>
          <w:szCs w:val="22"/>
          <w:lang w:val="it-IT"/>
        </w:rPr>
        <w:t xml:space="preserve"> DNA e radioterapia. Dall’anamnesi di alcune pazienti risultava una pregressa </w:t>
      </w:r>
      <w:r>
        <w:rPr>
          <w:color w:val="000000"/>
          <w:szCs w:val="22"/>
          <w:lang w:val="it-IT"/>
        </w:rPr>
        <w:t>soppressione</w:t>
      </w:r>
      <w:r w:rsidRPr="005B27A8">
        <w:rPr>
          <w:color w:val="000000"/>
          <w:szCs w:val="22"/>
          <w:lang w:val="it-IT"/>
        </w:rPr>
        <w:t xml:space="preserve"> </w:t>
      </w:r>
      <w:r w:rsidR="00CE1B04" w:rsidRPr="005B27A8">
        <w:rPr>
          <w:color w:val="000000"/>
          <w:szCs w:val="22"/>
          <w:lang w:val="it-IT"/>
        </w:rPr>
        <w:t>del midollo osseo.</w:t>
      </w:r>
      <w:r w:rsidR="00275468">
        <w:rPr>
          <w:color w:val="000000"/>
          <w:szCs w:val="22"/>
          <w:lang w:val="it-IT"/>
        </w:rPr>
        <w:t xml:space="preserve"> Nello studio NOVA, l’incidenza di </w:t>
      </w:r>
      <w:r w:rsidR="00275468" w:rsidRPr="005B27A8">
        <w:rPr>
          <w:color w:val="000000"/>
          <w:szCs w:val="22"/>
          <w:lang w:val="it-IT"/>
        </w:rPr>
        <w:t>SMD/LMA</w:t>
      </w:r>
      <w:r w:rsidR="00275468">
        <w:rPr>
          <w:color w:val="000000"/>
          <w:szCs w:val="22"/>
          <w:lang w:val="it-IT"/>
        </w:rPr>
        <w:t xml:space="preserve"> è stata più alta nella coorte g</w:t>
      </w:r>
      <w:r w:rsidR="00275468" w:rsidRPr="00DC77DC">
        <w:rPr>
          <w:i/>
          <w:iCs/>
          <w:color w:val="000000"/>
          <w:szCs w:val="22"/>
          <w:lang w:val="it-IT"/>
        </w:rPr>
        <w:t>BRCA</w:t>
      </w:r>
      <w:r w:rsidR="00275468">
        <w:rPr>
          <w:color w:val="000000"/>
          <w:szCs w:val="22"/>
          <w:lang w:val="it-IT"/>
        </w:rPr>
        <w:t>mut (7,4%) che nella coorte non-g</w:t>
      </w:r>
      <w:r w:rsidR="00275468" w:rsidRPr="00DC77DC">
        <w:rPr>
          <w:i/>
          <w:iCs/>
          <w:color w:val="000000"/>
          <w:szCs w:val="22"/>
          <w:lang w:val="it-IT"/>
        </w:rPr>
        <w:t>BRCA</w:t>
      </w:r>
      <w:r w:rsidR="00275468">
        <w:rPr>
          <w:color w:val="000000"/>
          <w:szCs w:val="22"/>
          <w:lang w:val="it-IT"/>
        </w:rPr>
        <w:t>mut (1,7%).</w:t>
      </w:r>
    </w:p>
    <w:p w14:paraId="1A4701C2" w14:textId="77777777" w:rsidR="00CE1B04" w:rsidRPr="005B27A8" w:rsidRDefault="00CE1B04" w:rsidP="00CE1B04">
      <w:pPr>
        <w:widowControl w:val="0"/>
        <w:tabs>
          <w:tab w:val="clear" w:pos="567"/>
        </w:tabs>
        <w:autoSpaceDE w:val="0"/>
        <w:autoSpaceDN w:val="0"/>
        <w:adjustRightInd w:val="0"/>
        <w:spacing w:line="240" w:lineRule="auto"/>
        <w:rPr>
          <w:szCs w:val="22"/>
          <w:lang w:val="it-IT"/>
        </w:rPr>
      </w:pPr>
    </w:p>
    <w:p w14:paraId="311B41C0" w14:textId="40B6450A" w:rsidR="00CE1B04" w:rsidRPr="005B27A8" w:rsidRDefault="000B13C9" w:rsidP="00CE1B04">
      <w:pPr>
        <w:widowControl w:val="0"/>
        <w:tabs>
          <w:tab w:val="clear" w:pos="567"/>
        </w:tabs>
        <w:autoSpaceDE w:val="0"/>
        <w:autoSpaceDN w:val="0"/>
        <w:adjustRightInd w:val="0"/>
        <w:spacing w:line="240" w:lineRule="auto"/>
        <w:rPr>
          <w:color w:val="000000"/>
          <w:szCs w:val="22"/>
          <w:lang w:val="it-IT"/>
        </w:rPr>
      </w:pPr>
      <w:r w:rsidRPr="000B13C9">
        <w:rPr>
          <w:szCs w:val="22"/>
          <w:lang w:val="it-IT"/>
        </w:rPr>
        <w:t xml:space="preserve">Nel caso di sospetta SMD/LMA o di tossicità ematologiche prolungate, la paziente deve essere inviata a un ematologo per ulteriore valutazione. </w:t>
      </w:r>
      <w:r w:rsidR="00CE1B04" w:rsidRPr="005B27A8">
        <w:rPr>
          <w:szCs w:val="22"/>
          <w:lang w:val="it-IT"/>
        </w:rPr>
        <w:t xml:space="preserve">Se la SMD/LMA </w:t>
      </w:r>
      <w:r>
        <w:rPr>
          <w:szCs w:val="22"/>
          <w:lang w:val="it-IT"/>
        </w:rPr>
        <w:t>viene</w:t>
      </w:r>
      <w:r w:rsidRPr="005B27A8">
        <w:rPr>
          <w:szCs w:val="22"/>
          <w:lang w:val="it-IT"/>
        </w:rPr>
        <w:t xml:space="preserve"> </w:t>
      </w:r>
      <w:r w:rsidR="00CE1B04" w:rsidRPr="005B27A8">
        <w:rPr>
          <w:szCs w:val="22"/>
          <w:lang w:val="it-IT"/>
        </w:rPr>
        <w:t>confermat</w:t>
      </w:r>
      <w:r>
        <w:rPr>
          <w:szCs w:val="22"/>
          <w:lang w:val="it-IT"/>
        </w:rPr>
        <w:t>a</w:t>
      </w:r>
      <w:r w:rsidR="00CE1B04" w:rsidRPr="005B27A8">
        <w:rPr>
          <w:szCs w:val="22"/>
          <w:lang w:val="it-IT"/>
        </w:rPr>
        <w:t xml:space="preserve">, il trattamento </w:t>
      </w:r>
      <w:r>
        <w:rPr>
          <w:szCs w:val="22"/>
          <w:lang w:val="it-IT"/>
        </w:rPr>
        <w:t xml:space="preserve">con Zejula </w:t>
      </w:r>
      <w:r w:rsidR="00CE1B04" w:rsidRPr="005B27A8">
        <w:rPr>
          <w:szCs w:val="22"/>
          <w:lang w:val="it-IT"/>
        </w:rPr>
        <w:t>deve essere sospeso e la paziente trattata adeguatamente.</w:t>
      </w:r>
    </w:p>
    <w:p w14:paraId="7DB62728" w14:textId="77777777" w:rsidR="00CE1B04" w:rsidRPr="005B27A8" w:rsidRDefault="00CE1B04" w:rsidP="00CE1B04">
      <w:pPr>
        <w:widowControl w:val="0"/>
        <w:tabs>
          <w:tab w:val="clear" w:pos="567"/>
        </w:tabs>
        <w:spacing w:line="240" w:lineRule="auto"/>
        <w:rPr>
          <w:szCs w:val="22"/>
          <w:lang w:val="it-IT"/>
        </w:rPr>
      </w:pPr>
    </w:p>
    <w:p w14:paraId="50092384" w14:textId="77777777" w:rsidR="00CE1B04" w:rsidRPr="00D021A7" w:rsidRDefault="00CE1B04" w:rsidP="005550DD">
      <w:pPr>
        <w:keepNext/>
        <w:widowControl w:val="0"/>
        <w:tabs>
          <w:tab w:val="clear" w:pos="567"/>
        </w:tabs>
        <w:autoSpaceDE w:val="0"/>
        <w:autoSpaceDN w:val="0"/>
        <w:adjustRightInd w:val="0"/>
        <w:spacing w:line="240" w:lineRule="auto"/>
        <w:rPr>
          <w:szCs w:val="22"/>
          <w:lang w:val="it-IT"/>
        </w:rPr>
      </w:pPr>
      <w:r w:rsidRPr="005B27A8">
        <w:rPr>
          <w:szCs w:val="22"/>
          <w:u w:val="single"/>
          <w:lang w:val="it-IT"/>
        </w:rPr>
        <w:t>Ipertensione, inclusa crisi ipertensiva</w:t>
      </w:r>
    </w:p>
    <w:p w14:paraId="09A44DB5" w14:textId="77777777" w:rsidR="00CE1B04" w:rsidRPr="00D021A7" w:rsidRDefault="00CE1B04" w:rsidP="005550DD">
      <w:pPr>
        <w:keepNext/>
        <w:widowControl w:val="0"/>
        <w:tabs>
          <w:tab w:val="clear" w:pos="567"/>
        </w:tabs>
        <w:autoSpaceDE w:val="0"/>
        <w:autoSpaceDN w:val="0"/>
        <w:adjustRightInd w:val="0"/>
        <w:spacing w:line="240" w:lineRule="auto"/>
        <w:rPr>
          <w:color w:val="000000"/>
          <w:szCs w:val="22"/>
          <w:lang w:val="it-IT"/>
        </w:rPr>
      </w:pPr>
    </w:p>
    <w:p w14:paraId="7F45C88E" w14:textId="77777777" w:rsidR="00CE1B04" w:rsidRPr="005B27A8" w:rsidRDefault="00CE1B04" w:rsidP="00CE1B04">
      <w:pPr>
        <w:widowControl w:val="0"/>
        <w:tabs>
          <w:tab w:val="clear" w:pos="567"/>
        </w:tabs>
        <w:autoSpaceDE w:val="0"/>
        <w:autoSpaceDN w:val="0"/>
        <w:adjustRightInd w:val="0"/>
        <w:spacing w:line="240" w:lineRule="auto"/>
        <w:rPr>
          <w:szCs w:val="22"/>
          <w:lang w:val="it-IT"/>
        </w:rPr>
      </w:pPr>
      <w:r w:rsidRPr="00507551">
        <w:rPr>
          <w:color w:val="000000"/>
          <w:szCs w:val="22"/>
          <w:lang w:val="it-IT"/>
        </w:rPr>
        <w:t>Con l’uso di Zejula è stata segnalata ipertensione, inclusa crisi ipertensiva</w:t>
      </w:r>
      <w:r>
        <w:rPr>
          <w:color w:val="000000"/>
          <w:szCs w:val="22"/>
          <w:lang w:val="it-IT"/>
        </w:rPr>
        <w:t xml:space="preserve"> (vedere paragrafo 4.8)</w:t>
      </w:r>
      <w:r w:rsidRPr="00507551">
        <w:rPr>
          <w:color w:val="000000"/>
          <w:szCs w:val="22"/>
          <w:lang w:val="it-IT"/>
        </w:rPr>
        <w:t xml:space="preserve">. Prima di iniziare il trattamento con Zejula </w:t>
      </w:r>
      <w:r>
        <w:rPr>
          <w:color w:val="000000"/>
          <w:szCs w:val="22"/>
          <w:lang w:val="it-IT"/>
        </w:rPr>
        <w:t>un</w:t>
      </w:r>
      <w:r w:rsidRPr="00507551">
        <w:rPr>
          <w:color w:val="000000"/>
          <w:szCs w:val="22"/>
          <w:lang w:val="it-IT"/>
        </w:rPr>
        <w:t>’eventuale ipertensione</w:t>
      </w:r>
      <w:r>
        <w:rPr>
          <w:color w:val="000000"/>
          <w:szCs w:val="22"/>
          <w:lang w:val="it-IT"/>
        </w:rPr>
        <w:t xml:space="preserve"> pre-esistente deve essere controllata </w:t>
      </w:r>
      <w:r w:rsidRPr="00E4248B">
        <w:rPr>
          <w:color w:val="000000"/>
          <w:szCs w:val="22"/>
          <w:lang w:val="it-IT"/>
        </w:rPr>
        <w:t>in modo adeguato</w:t>
      </w:r>
      <w:r w:rsidRPr="00507551">
        <w:rPr>
          <w:color w:val="000000"/>
          <w:szCs w:val="22"/>
          <w:lang w:val="it-IT"/>
        </w:rPr>
        <w:t xml:space="preserve">. Durante il trattamento con Zejula la pressione arteriosa deve essere </w:t>
      </w:r>
      <w:r>
        <w:rPr>
          <w:color w:val="000000"/>
          <w:szCs w:val="22"/>
          <w:lang w:val="it-IT"/>
        </w:rPr>
        <w:t>monitorata almeno una volta a settimana per due mesi,</w:t>
      </w:r>
      <w:r w:rsidRPr="00507551">
        <w:rPr>
          <w:color w:val="000000"/>
          <w:szCs w:val="22"/>
          <w:lang w:val="it-IT"/>
        </w:rPr>
        <w:t xml:space="preserve"> </w:t>
      </w:r>
      <w:r>
        <w:rPr>
          <w:color w:val="000000"/>
          <w:szCs w:val="22"/>
          <w:lang w:val="it-IT"/>
        </w:rPr>
        <w:t xml:space="preserve">successivamente una volta al mese per </w:t>
      </w:r>
      <w:r w:rsidRPr="00507551">
        <w:rPr>
          <w:color w:val="000000"/>
          <w:szCs w:val="22"/>
          <w:lang w:val="it-IT"/>
        </w:rPr>
        <w:t>il primo anno e in seguito periodicamente.</w:t>
      </w:r>
      <w:r>
        <w:rPr>
          <w:color w:val="000000"/>
          <w:szCs w:val="22"/>
          <w:lang w:val="it-IT"/>
        </w:rPr>
        <w:t xml:space="preserve"> Per le pazienti idonee, può essere preso in considerazione il controllo della pressione arteriosa a domicilio, con l’indicazione di contattare il medico in caso di aumento della pressione arteriosa stessa.</w:t>
      </w:r>
    </w:p>
    <w:p w14:paraId="332BEB72" w14:textId="77777777" w:rsidR="00CE1B04" w:rsidRPr="005B27A8" w:rsidRDefault="00CE1B04" w:rsidP="00CE1B04">
      <w:pPr>
        <w:widowControl w:val="0"/>
        <w:tabs>
          <w:tab w:val="clear" w:pos="567"/>
        </w:tabs>
        <w:autoSpaceDE w:val="0"/>
        <w:autoSpaceDN w:val="0"/>
        <w:adjustRightInd w:val="0"/>
        <w:spacing w:line="240" w:lineRule="auto"/>
        <w:rPr>
          <w:szCs w:val="22"/>
          <w:lang w:val="it-IT"/>
        </w:rPr>
      </w:pPr>
    </w:p>
    <w:p w14:paraId="36F431A2" w14:textId="61AD14E3" w:rsidR="00CE1B04" w:rsidRPr="005B27A8" w:rsidRDefault="00CE1B04" w:rsidP="00CE1B04">
      <w:pPr>
        <w:widowControl w:val="0"/>
        <w:tabs>
          <w:tab w:val="clear" w:pos="567"/>
        </w:tabs>
        <w:autoSpaceDE w:val="0"/>
        <w:autoSpaceDN w:val="0"/>
        <w:adjustRightInd w:val="0"/>
        <w:spacing w:line="240" w:lineRule="auto"/>
        <w:rPr>
          <w:szCs w:val="22"/>
          <w:lang w:val="it-IT"/>
        </w:rPr>
      </w:pPr>
      <w:r w:rsidRPr="005B27A8">
        <w:rPr>
          <w:szCs w:val="22"/>
          <w:lang w:val="it-IT"/>
        </w:rPr>
        <w:t xml:space="preserve">L’ipertensione deve essere gestita clinicamente con medicinali antipertensivi, oltre che </w:t>
      </w:r>
      <w:r>
        <w:rPr>
          <w:szCs w:val="22"/>
          <w:lang w:val="it-IT"/>
        </w:rPr>
        <w:t xml:space="preserve">aggiustando la </w:t>
      </w:r>
      <w:r w:rsidRPr="005B27A8">
        <w:rPr>
          <w:szCs w:val="22"/>
          <w:lang w:val="it-IT"/>
        </w:rPr>
        <w:t>dose di Zejula (vedere paragrafo</w:t>
      </w:r>
      <w:r>
        <w:rPr>
          <w:szCs w:val="22"/>
          <w:lang w:val="it-IT"/>
        </w:rPr>
        <w:t> </w:t>
      </w:r>
      <w:r w:rsidRPr="005B27A8">
        <w:rPr>
          <w:szCs w:val="22"/>
          <w:lang w:val="it-IT"/>
        </w:rPr>
        <w:t>4.2),</w:t>
      </w:r>
      <w:r>
        <w:rPr>
          <w:szCs w:val="22"/>
          <w:lang w:val="it-IT"/>
        </w:rPr>
        <w:t xml:space="preserve"> qualora</w:t>
      </w:r>
      <w:r w:rsidRPr="005B27A8">
        <w:rPr>
          <w:szCs w:val="22"/>
          <w:lang w:val="it-IT"/>
        </w:rPr>
        <w:t xml:space="preserve"> necessario. </w:t>
      </w:r>
      <w:r w:rsidRPr="005B27A8">
        <w:rPr>
          <w:color w:val="000000"/>
          <w:szCs w:val="22"/>
          <w:lang w:val="it-IT"/>
        </w:rPr>
        <w:t xml:space="preserve">Nel programma clinico, la pressione arteriosa è stata misurata al </w:t>
      </w:r>
      <w:r>
        <w:rPr>
          <w:color w:val="000000"/>
          <w:szCs w:val="22"/>
          <w:lang w:val="it-IT"/>
        </w:rPr>
        <w:t>g</w:t>
      </w:r>
      <w:r w:rsidRPr="005B27A8">
        <w:rPr>
          <w:color w:val="000000"/>
          <w:szCs w:val="22"/>
          <w:lang w:val="it-IT"/>
        </w:rPr>
        <w:t>iorno</w:t>
      </w:r>
      <w:r>
        <w:rPr>
          <w:color w:val="000000"/>
          <w:szCs w:val="22"/>
          <w:lang w:val="it-IT"/>
        </w:rPr>
        <w:t> </w:t>
      </w:r>
      <w:r w:rsidRPr="005B27A8">
        <w:rPr>
          <w:color w:val="000000"/>
          <w:szCs w:val="22"/>
          <w:lang w:val="it-IT"/>
        </w:rPr>
        <w:t>1 di ogni ciclo di 28</w:t>
      </w:r>
      <w:r>
        <w:rPr>
          <w:color w:val="000000"/>
          <w:szCs w:val="22"/>
          <w:lang w:val="it-IT"/>
        </w:rPr>
        <w:t> </w:t>
      </w:r>
      <w:r w:rsidRPr="005B27A8">
        <w:rPr>
          <w:color w:val="000000"/>
          <w:szCs w:val="22"/>
          <w:lang w:val="it-IT"/>
        </w:rPr>
        <w:t xml:space="preserve">giorni </w:t>
      </w:r>
      <w:r w:rsidRPr="00E4248B">
        <w:rPr>
          <w:color w:val="000000"/>
          <w:szCs w:val="22"/>
          <w:lang w:val="it-IT"/>
        </w:rPr>
        <w:t>mentre la paziente assumeva Zejula</w:t>
      </w:r>
      <w:r w:rsidRPr="005B27A8">
        <w:rPr>
          <w:color w:val="000000"/>
          <w:szCs w:val="22"/>
          <w:lang w:val="it-IT"/>
        </w:rPr>
        <w:t xml:space="preserve">. Nella maggior parte dei casi, l’ipertensione è stata adeguatamente controllata con un trattamento antipertensivo standard, con o senza </w:t>
      </w:r>
      <w:r>
        <w:rPr>
          <w:color w:val="000000"/>
          <w:szCs w:val="22"/>
          <w:lang w:val="it-IT"/>
        </w:rPr>
        <w:t xml:space="preserve">aggiustamento </w:t>
      </w:r>
      <w:r w:rsidRPr="005B27A8">
        <w:rPr>
          <w:color w:val="000000"/>
          <w:szCs w:val="22"/>
          <w:lang w:val="it-IT"/>
        </w:rPr>
        <w:t>della dose di Zejula (vedere paragrafo</w:t>
      </w:r>
      <w:r>
        <w:rPr>
          <w:color w:val="000000"/>
          <w:szCs w:val="22"/>
          <w:lang w:val="it-IT"/>
        </w:rPr>
        <w:t> </w:t>
      </w:r>
      <w:r w:rsidRPr="005B27A8">
        <w:rPr>
          <w:color w:val="000000"/>
          <w:szCs w:val="22"/>
          <w:lang w:val="it-IT"/>
        </w:rPr>
        <w:t>4.2). Zejula deve essere sospeso in caso di crisi ipertensiva o qualora un’ipertensione clinicamente significativa non possa essere adeguatamente controllata con la terapia antipertensiva.</w:t>
      </w:r>
    </w:p>
    <w:p w14:paraId="5120D6B0" w14:textId="77777777" w:rsidR="00CE1B04" w:rsidRDefault="00CE1B04" w:rsidP="00CE1B04">
      <w:pPr>
        <w:widowControl w:val="0"/>
        <w:tabs>
          <w:tab w:val="clear" w:pos="567"/>
        </w:tabs>
        <w:spacing w:line="240" w:lineRule="auto"/>
        <w:rPr>
          <w:szCs w:val="22"/>
          <w:lang w:val="it-IT"/>
        </w:rPr>
      </w:pPr>
    </w:p>
    <w:p w14:paraId="73D8F8AC" w14:textId="208647F8" w:rsidR="00CE1B04" w:rsidRPr="004A2EC9" w:rsidRDefault="00CE1B04" w:rsidP="005550DD">
      <w:pPr>
        <w:keepNext/>
        <w:widowControl w:val="0"/>
        <w:tabs>
          <w:tab w:val="clear" w:pos="567"/>
        </w:tabs>
        <w:spacing w:line="240" w:lineRule="auto"/>
        <w:rPr>
          <w:szCs w:val="22"/>
          <w:u w:val="single"/>
          <w:lang w:val="it-IT"/>
        </w:rPr>
      </w:pPr>
      <w:r w:rsidRPr="00AE1FC6">
        <w:rPr>
          <w:szCs w:val="22"/>
          <w:u w:val="single"/>
          <w:lang w:val="it-IT"/>
        </w:rPr>
        <w:t>Sindrome da encefalopatia posteriore reversibile (</w:t>
      </w:r>
      <w:r w:rsidR="00176CA8" w:rsidRPr="00AE1FC6">
        <w:rPr>
          <w:i/>
          <w:szCs w:val="22"/>
          <w:u w:val="single"/>
          <w:lang w:val="it-IT"/>
        </w:rPr>
        <w:t>posterior reversible encephalopathy s</w:t>
      </w:r>
      <w:r w:rsidR="00EF649C" w:rsidRPr="008C0B69">
        <w:rPr>
          <w:i/>
          <w:szCs w:val="22"/>
          <w:u w:val="single"/>
          <w:lang w:val="it-IT"/>
        </w:rPr>
        <w:t>yndrome</w:t>
      </w:r>
      <w:r w:rsidR="00EF649C" w:rsidRPr="008C0B69">
        <w:rPr>
          <w:szCs w:val="22"/>
          <w:u w:val="single"/>
          <w:lang w:val="it-IT"/>
        </w:rPr>
        <w:t xml:space="preserve"> -</w:t>
      </w:r>
      <w:r w:rsidR="00EF649C" w:rsidRPr="004A2EC9">
        <w:rPr>
          <w:szCs w:val="22"/>
          <w:lang w:val="it-IT"/>
        </w:rPr>
        <w:t xml:space="preserve"> </w:t>
      </w:r>
      <w:r w:rsidRPr="004A2EC9">
        <w:rPr>
          <w:szCs w:val="22"/>
          <w:u w:val="single"/>
          <w:lang w:val="it-IT"/>
        </w:rPr>
        <w:t>PRES)</w:t>
      </w:r>
    </w:p>
    <w:p w14:paraId="65C8DD69" w14:textId="77777777" w:rsidR="00CE1B04" w:rsidRPr="004A2EC9" w:rsidRDefault="00CE1B04" w:rsidP="005550DD">
      <w:pPr>
        <w:keepNext/>
        <w:widowControl w:val="0"/>
        <w:tabs>
          <w:tab w:val="clear" w:pos="567"/>
        </w:tabs>
        <w:spacing w:line="240" w:lineRule="auto"/>
        <w:rPr>
          <w:szCs w:val="22"/>
          <w:u w:val="single"/>
          <w:lang w:val="it-IT"/>
        </w:rPr>
      </w:pPr>
    </w:p>
    <w:p w14:paraId="65E2F9F5" w14:textId="1E9E0B91" w:rsidR="00CE1B04" w:rsidRPr="004A2EC9" w:rsidRDefault="00CE1B04" w:rsidP="00CE1B04">
      <w:pPr>
        <w:widowControl w:val="0"/>
        <w:tabs>
          <w:tab w:val="clear" w:pos="567"/>
        </w:tabs>
        <w:autoSpaceDE w:val="0"/>
        <w:autoSpaceDN w:val="0"/>
        <w:adjustRightInd w:val="0"/>
        <w:spacing w:line="240" w:lineRule="auto"/>
        <w:rPr>
          <w:color w:val="000000"/>
          <w:szCs w:val="22"/>
          <w:lang w:val="it-IT"/>
        </w:rPr>
      </w:pPr>
      <w:r w:rsidRPr="004A2EC9">
        <w:rPr>
          <w:color w:val="000000"/>
          <w:szCs w:val="22"/>
          <w:lang w:val="it-IT"/>
        </w:rPr>
        <w:t xml:space="preserve">Vi sono state segnalazioni di PRES in pazienti in trattamento con Zejula (vedere paragrafo 4.8). PRES </w:t>
      </w:r>
      <w:r w:rsidRPr="00066261">
        <w:rPr>
          <w:color w:val="000000"/>
          <w:szCs w:val="22"/>
          <w:lang w:val="it-IT"/>
        </w:rPr>
        <w:t xml:space="preserve">è </w:t>
      </w:r>
      <w:r w:rsidRPr="004A2EC9">
        <w:rPr>
          <w:color w:val="000000"/>
          <w:szCs w:val="22"/>
          <w:lang w:val="it-IT"/>
        </w:rPr>
        <w:t>un disturbo neurologico raro e reversibile, che può manifestarsi con sintomi in rapida evoluzione ch</w:t>
      </w:r>
      <w:r>
        <w:rPr>
          <w:color w:val="000000"/>
          <w:szCs w:val="22"/>
          <w:lang w:val="it-IT"/>
        </w:rPr>
        <w:t>e includono</w:t>
      </w:r>
      <w:r w:rsidRPr="004A2EC9">
        <w:rPr>
          <w:color w:val="000000"/>
          <w:szCs w:val="22"/>
          <w:lang w:val="it-IT"/>
        </w:rPr>
        <w:t xml:space="preserve"> </w:t>
      </w:r>
      <w:r>
        <w:rPr>
          <w:color w:val="000000"/>
          <w:szCs w:val="22"/>
          <w:lang w:val="it-IT"/>
        </w:rPr>
        <w:t>convulsioni</w:t>
      </w:r>
      <w:r w:rsidRPr="004A2EC9">
        <w:rPr>
          <w:color w:val="000000"/>
          <w:szCs w:val="22"/>
          <w:lang w:val="it-IT"/>
        </w:rPr>
        <w:t xml:space="preserve">, </w:t>
      </w:r>
      <w:r>
        <w:rPr>
          <w:color w:val="000000"/>
          <w:szCs w:val="22"/>
          <w:lang w:val="it-IT"/>
        </w:rPr>
        <w:t>cefalea</w:t>
      </w:r>
      <w:r w:rsidRPr="004A2EC9">
        <w:rPr>
          <w:color w:val="000000"/>
          <w:szCs w:val="22"/>
          <w:lang w:val="it-IT"/>
        </w:rPr>
        <w:t>,</w:t>
      </w:r>
      <w:r>
        <w:rPr>
          <w:color w:val="000000"/>
          <w:szCs w:val="22"/>
          <w:lang w:val="it-IT"/>
        </w:rPr>
        <w:t xml:space="preserve"> stato mentale alterato</w:t>
      </w:r>
      <w:r w:rsidRPr="004A2EC9">
        <w:rPr>
          <w:color w:val="000000"/>
          <w:szCs w:val="22"/>
          <w:lang w:val="it-IT"/>
        </w:rPr>
        <w:t xml:space="preserve">, </w:t>
      </w:r>
      <w:r>
        <w:rPr>
          <w:color w:val="000000"/>
          <w:szCs w:val="22"/>
          <w:lang w:val="it-IT"/>
        </w:rPr>
        <w:t>disturbi visivi</w:t>
      </w:r>
      <w:r w:rsidRPr="004A2EC9">
        <w:rPr>
          <w:color w:val="000000"/>
          <w:szCs w:val="22"/>
          <w:lang w:val="it-IT"/>
        </w:rPr>
        <w:t xml:space="preserve"> </w:t>
      </w:r>
      <w:r>
        <w:rPr>
          <w:color w:val="000000"/>
          <w:szCs w:val="22"/>
          <w:lang w:val="it-IT"/>
        </w:rPr>
        <w:t>o cecità corticale</w:t>
      </w:r>
      <w:r w:rsidRPr="004A2EC9">
        <w:rPr>
          <w:color w:val="000000"/>
          <w:szCs w:val="22"/>
          <w:lang w:val="it-IT"/>
        </w:rPr>
        <w:t xml:space="preserve">, </w:t>
      </w:r>
      <w:r>
        <w:rPr>
          <w:color w:val="000000"/>
          <w:szCs w:val="22"/>
          <w:lang w:val="it-IT"/>
        </w:rPr>
        <w:t>con o senza ipertensione associata</w:t>
      </w:r>
      <w:r w:rsidRPr="004A2EC9">
        <w:rPr>
          <w:color w:val="000000"/>
          <w:szCs w:val="22"/>
          <w:lang w:val="it-IT"/>
        </w:rPr>
        <w:t xml:space="preserve">. </w:t>
      </w:r>
      <w:r w:rsidRPr="00066261">
        <w:rPr>
          <w:color w:val="000000"/>
          <w:szCs w:val="22"/>
          <w:lang w:val="it-IT"/>
        </w:rPr>
        <w:t>Una</w:t>
      </w:r>
      <w:r w:rsidRPr="004A2EC9">
        <w:rPr>
          <w:color w:val="000000"/>
          <w:szCs w:val="22"/>
          <w:lang w:val="it-IT"/>
        </w:rPr>
        <w:t xml:space="preserve"> diagnosi di PRES ha bisogno di</w:t>
      </w:r>
      <w:r>
        <w:rPr>
          <w:color w:val="000000"/>
          <w:szCs w:val="22"/>
          <w:lang w:val="it-IT"/>
        </w:rPr>
        <w:t xml:space="preserve"> essere confermata tramite </w:t>
      </w:r>
      <w:r w:rsidRPr="004A2EC9">
        <w:rPr>
          <w:i/>
          <w:color w:val="000000"/>
          <w:szCs w:val="22"/>
          <w:lang w:val="it-IT"/>
        </w:rPr>
        <w:t xml:space="preserve">imaging </w:t>
      </w:r>
      <w:r>
        <w:rPr>
          <w:color w:val="000000"/>
          <w:szCs w:val="22"/>
          <w:lang w:val="it-IT"/>
        </w:rPr>
        <w:t>cerebrale</w:t>
      </w:r>
      <w:r w:rsidRPr="004A2EC9">
        <w:rPr>
          <w:color w:val="000000"/>
          <w:szCs w:val="22"/>
          <w:lang w:val="it-IT"/>
        </w:rPr>
        <w:t>, prefer</w:t>
      </w:r>
      <w:r>
        <w:rPr>
          <w:color w:val="000000"/>
          <w:szCs w:val="22"/>
          <w:lang w:val="it-IT"/>
        </w:rPr>
        <w:t>ibilmente risonanza magnetica per immagini (MRI).</w:t>
      </w:r>
    </w:p>
    <w:p w14:paraId="4F9C0CA9" w14:textId="77777777" w:rsidR="00CE1B04" w:rsidRPr="004A2EC9" w:rsidRDefault="00CE1B04" w:rsidP="00CE1B04">
      <w:pPr>
        <w:widowControl w:val="0"/>
        <w:tabs>
          <w:tab w:val="clear" w:pos="567"/>
        </w:tabs>
        <w:autoSpaceDE w:val="0"/>
        <w:autoSpaceDN w:val="0"/>
        <w:adjustRightInd w:val="0"/>
        <w:spacing w:line="240" w:lineRule="auto"/>
        <w:rPr>
          <w:color w:val="000000"/>
          <w:szCs w:val="22"/>
          <w:lang w:val="it-IT"/>
        </w:rPr>
      </w:pPr>
    </w:p>
    <w:p w14:paraId="309E9560" w14:textId="77777777" w:rsidR="00CE1B04" w:rsidRDefault="00CE1B04" w:rsidP="00CE1B04">
      <w:pPr>
        <w:widowControl w:val="0"/>
        <w:tabs>
          <w:tab w:val="clear" w:pos="567"/>
        </w:tabs>
        <w:autoSpaceDE w:val="0"/>
        <w:autoSpaceDN w:val="0"/>
        <w:adjustRightInd w:val="0"/>
        <w:spacing w:line="240" w:lineRule="auto"/>
        <w:rPr>
          <w:color w:val="000000"/>
          <w:szCs w:val="22"/>
          <w:lang w:val="it-IT"/>
        </w:rPr>
      </w:pPr>
      <w:r w:rsidRPr="003566D4">
        <w:rPr>
          <w:color w:val="000000"/>
          <w:szCs w:val="22"/>
          <w:lang w:val="it-IT"/>
        </w:rPr>
        <w:t>Ne</w:t>
      </w:r>
      <w:r w:rsidRPr="004A2EC9">
        <w:rPr>
          <w:color w:val="000000"/>
          <w:szCs w:val="22"/>
          <w:lang w:val="it-IT"/>
        </w:rPr>
        <w:t xml:space="preserve">l caso di PRES, si raccomanda di </w:t>
      </w:r>
      <w:r>
        <w:rPr>
          <w:color w:val="000000"/>
          <w:szCs w:val="22"/>
          <w:lang w:val="it-IT"/>
        </w:rPr>
        <w:t xml:space="preserve">sospendere </w:t>
      </w:r>
      <w:r w:rsidRPr="004A2EC9">
        <w:rPr>
          <w:color w:val="000000"/>
          <w:szCs w:val="22"/>
          <w:lang w:val="it-IT"/>
        </w:rPr>
        <w:t xml:space="preserve">Zejula </w:t>
      </w:r>
      <w:r>
        <w:rPr>
          <w:color w:val="000000"/>
          <w:szCs w:val="22"/>
          <w:lang w:val="it-IT"/>
        </w:rPr>
        <w:t xml:space="preserve">e di trattare i sintomi specifici, inclusa l’ipertensione. </w:t>
      </w:r>
      <w:r w:rsidRPr="003566D4">
        <w:rPr>
          <w:color w:val="000000"/>
          <w:szCs w:val="22"/>
          <w:lang w:val="it-IT"/>
        </w:rPr>
        <w:t>L</w:t>
      </w:r>
      <w:r w:rsidRPr="004A2EC9">
        <w:rPr>
          <w:color w:val="000000"/>
          <w:szCs w:val="22"/>
          <w:lang w:val="it-IT"/>
        </w:rPr>
        <w:t>a sicurezza di</w:t>
      </w:r>
      <w:r>
        <w:rPr>
          <w:color w:val="000000"/>
          <w:szCs w:val="22"/>
          <w:lang w:val="it-IT"/>
        </w:rPr>
        <w:t xml:space="preserve"> assumere di nuovo </w:t>
      </w:r>
      <w:r w:rsidRPr="004A2EC9">
        <w:rPr>
          <w:color w:val="000000"/>
          <w:szCs w:val="22"/>
          <w:lang w:val="it-IT"/>
        </w:rPr>
        <w:t>Zejula in pazien</w:t>
      </w:r>
      <w:r>
        <w:rPr>
          <w:color w:val="000000"/>
          <w:szCs w:val="22"/>
          <w:lang w:val="it-IT"/>
        </w:rPr>
        <w:t xml:space="preserve">ti che in precedenza hanno manifestato PRES non è nota. </w:t>
      </w:r>
    </w:p>
    <w:p w14:paraId="4ED53F84" w14:textId="77777777" w:rsidR="00CE1B04" w:rsidRPr="004A2EC9" w:rsidRDefault="00CE1B04" w:rsidP="00CE1B04">
      <w:pPr>
        <w:widowControl w:val="0"/>
        <w:tabs>
          <w:tab w:val="clear" w:pos="567"/>
        </w:tabs>
        <w:autoSpaceDE w:val="0"/>
        <w:autoSpaceDN w:val="0"/>
        <w:adjustRightInd w:val="0"/>
        <w:spacing w:line="240" w:lineRule="auto"/>
        <w:rPr>
          <w:color w:val="000000"/>
          <w:szCs w:val="22"/>
          <w:lang w:val="it-IT"/>
        </w:rPr>
      </w:pPr>
    </w:p>
    <w:p w14:paraId="65F29B45" w14:textId="77777777" w:rsidR="00CE1B04" w:rsidRPr="005B27A8" w:rsidRDefault="00CE1B04" w:rsidP="005550DD">
      <w:pPr>
        <w:keepNext/>
        <w:widowControl w:val="0"/>
        <w:tabs>
          <w:tab w:val="clear" w:pos="567"/>
        </w:tabs>
        <w:spacing w:line="240" w:lineRule="auto"/>
        <w:rPr>
          <w:szCs w:val="22"/>
          <w:lang w:val="it-IT"/>
        </w:rPr>
      </w:pPr>
      <w:r w:rsidRPr="005B27A8">
        <w:rPr>
          <w:szCs w:val="22"/>
          <w:u w:val="single"/>
          <w:lang w:val="it-IT"/>
        </w:rPr>
        <w:t>Gravidanza/contraccezione</w:t>
      </w:r>
    </w:p>
    <w:p w14:paraId="273B8A9F" w14:textId="77777777" w:rsidR="00CE1B04" w:rsidRPr="005B27A8" w:rsidRDefault="00CE1B04" w:rsidP="005550DD">
      <w:pPr>
        <w:keepNext/>
        <w:widowControl w:val="0"/>
        <w:tabs>
          <w:tab w:val="clear" w:pos="567"/>
        </w:tabs>
        <w:spacing w:line="240" w:lineRule="auto"/>
        <w:rPr>
          <w:szCs w:val="22"/>
          <w:lang w:val="it-IT"/>
        </w:rPr>
      </w:pPr>
    </w:p>
    <w:p w14:paraId="3241C676" w14:textId="6BC6738F" w:rsidR="00CE1B04" w:rsidRPr="005B27A8" w:rsidRDefault="00CE1B04" w:rsidP="00CE1B04">
      <w:pPr>
        <w:widowControl w:val="0"/>
        <w:tabs>
          <w:tab w:val="clear" w:pos="567"/>
        </w:tabs>
        <w:spacing w:line="240" w:lineRule="auto"/>
        <w:rPr>
          <w:szCs w:val="22"/>
          <w:lang w:val="it-IT"/>
        </w:rPr>
      </w:pPr>
      <w:r w:rsidRPr="005B27A8">
        <w:rPr>
          <w:szCs w:val="22"/>
          <w:lang w:val="it-IT"/>
        </w:rPr>
        <w:t xml:space="preserve">Zejula non deve essere utilizzato in gravidanza o nelle donne in età fertile che non </w:t>
      </w:r>
      <w:r>
        <w:rPr>
          <w:szCs w:val="22"/>
          <w:lang w:val="it-IT"/>
        </w:rPr>
        <w:t xml:space="preserve">intendano adottare </w:t>
      </w:r>
      <w:r w:rsidRPr="005B27A8">
        <w:rPr>
          <w:szCs w:val="22"/>
          <w:lang w:val="it-IT"/>
        </w:rPr>
        <w:t xml:space="preserve">una contraccezione </w:t>
      </w:r>
      <w:r w:rsidR="000B13C9">
        <w:rPr>
          <w:szCs w:val="22"/>
          <w:lang w:val="it-IT"/>
        </w:rPr>
        <w:t xml:space="preserve">altamente </w:t>
      </w:r>
      <w:r>
        <w:rPr>
          <w:szCs w:val="22"/>
          <w:lang w:val="it-IT"/>
        </w:rPr>
        <w:t xml:space="preserve">efficace </w:t>
      </w:r>
      <w:r w:rsidRPr="005B27A8">
        <w:rPr>
          <w:szCs w:val="22"/>
          <w:lang w:val="it-IT"/>
        </w:rPr>
        <w:t xml:space="preserve">durante la terapia e per </w:t>
      </w:r>
      <w:r w:rsidR="000B13C9">
        <w:rPr>
          <w:szCs w:val="22"/>
          <w:lang w:val="it-IT"/>
        </w:rPr>
        <w:t>6</w:t>
      </w:r>
      <w:r>
        <w:rPr>
          <w:szCs w:val="22"/>
          <w:lang w:val="it-IT"/>
        </w:rPr>
        <w:t> </w:t>
      </w:r>
      <w:r w:rsidRPr="005B27A8">
        <w:rPr>
          <w:szCs w:val="22"/>
          <w:lang w:val="it-IT"/>
        </w:rPr>
        <w:t>mes</w:t>
      </w:r>
      <w:r w:rsidR="000B13C9">
        <w:rPr>
          <w:szCs w:val="22"/>
          <w:lang w:val="it-IT"/>
        </w:rPr>
        <w:t>i</w:t>
      </w:r>
      <w:r w:rsidRPr="005B27A8">
        <w:rPr>
          <w:szCs w:val="22"/>
          <w:lang w:val="it-IT"/>
        </w:rPr>
        <w:t xml:space="preserve"> dopo avere assunto l’ultima dose di Zejula (vedere paragrafo</w:t>
      </w:r>
      <w:r>
        <w:rPr>
          <w:szCs w:val="22"/>
          <w:lang w:val="it-IT"/>
        </w:rPr>
        <w:t> </w:t>
      </w:r>
      <w:r w:rsidRPr="005B27A8">
        <w:rPr>
          <w:szCs w:val="22"/>
          <w:lang w:val="it-IT"/>
        </w:rPr>
        <w:t xml:space="preserve">4.6). </w:t>
      </w:r>
      <w:r>
        <w:rPr>
          <w:color w:val="000000"/>
          <w:szCs w:val="22"/>
          <w:lang w:val="it-IT"/>
        </w:rPr>
        <w:t>D</w:t>
      </w:r>
      <w:r w:rsidRPr="005B27A8">
        <w:rPr>
          <w:color w:val="000000"/>
          <w:szCs w:val="22"/>
          <w:lang w:val="it-IT"/>
        </w:rPr>
        <w:t xml:space="preserve">eve essere eseguito </w:t>
      </w:r>
      <w:r>
        <w:rPr>
          <w:color w:val="000000"/>
          <w:szCs w:val="22"/>
          <w:lang w:val="it-IT"/>
        </w:rPr>
        <w:t>u</w:t>
      </w:r>
      <w:r w:rsidRPr="005B27A8">
        <w:rPr>
          <w:color w:val="000000"/>
          <w:szCs w:val="22"/>
          <w:lang w:val="it-IT"/>
        </w:rPr>
        <w:t xml:space="preserve">n test di gravidanza su tutte le donne in età fertile prima </w:t>
      </w:r>
      <w:r w:rsidRPr="005B27A8">
        <w:rPr>
          <w:color w:val="000000"/>
          <w:szCs w:val="22"/>
          <w:lang w:val="it-IT"/>
        </w:rPr>
        <w:lastRenderedPageBreak/>
        <w:t>del</w:t>
      </w:r>
      <w:r>
        <w:rPr>
          <w:color w:val="000000"/>
          <w:szCs w:val="22"/>
          <w:lang w:val="it-IT"/>
        </w:rPr>
        <w:t>l’inizio del</w:t>
      </w:r>
      <w:r w:rsidRPr="005B27A8">
        <w:rPr>
          <w:color w:val="000000"/>
          <w:szCs w:val="22"/>
          <w:lang w:val="it-IT"/>
        </w:rPr>
        <w:t xml:space="preserve"> trattamento.</w:t>
      </w:r>
    </w:p>
    <w:p w14:paraId="20676866" w14:textId="77777777" w:rsidR="00CE1B04" w:rsidRDefault="00CE1B04" w:rsidP="00CE1B04">
      <w:pPr>
        <w:widowControl w:val="0"/>
        <w:tabs>
          <w:tab w:val="clear" w:pos="567"/>
        </w:tabs>
        <w:spacing w:line="240" w:lineRule="auto"/>
        <w:rPr>
          <w:color w:val="000000"/>
          <w:szCs w:val="22"/>
          <w:lang w:val="it-IT"/>
        </w:rPr>
      </w:pPr>
    </w:p>
    <w:p w14:paraId="3A1CC821" w14:textId="77777777" w:rsidR="00CE1B04" w:rsidRPr="0050070F" w:rsidRDefault="00CE1B04" w:rsidP="005550DD">
      <w:pPr>
        <w:keepNext/>
        <w:widowControl w:val="0"/>
        <w:tabs>
          <w:tab w:val="clear" w:pos="567"/>
        </w:tabs>
        <w:spacing w:line="240" w:lineRule="auto"/>
        <w:rPr>
          <w:color w:val="000000"/>
          <w:szCs w:val="22"/>
          <w:u w:val="single"/>
          <w:lang w:val="it-IT"/>
        </w:rPr>
      </w:pPr>
      <w:r w:rsidRPr="0050070F">
        <w:rPr>
          <w:color w:val="000000"/>
          <w:szCs w:val="22"/>
          <w:u w:val="single"/>
          <w:lang w:val="it-IT"/>
        </w:rPr>
        <w:t>Compromissione epatica</w:t>
      </w:r>
    </w:p>
    <w:p w14:paraId="7D3660DE" w14:textId="77777777" w:rsidR="00CE1B04" w:rsidRPr="005B27A8" w:rsidRDefault="00CE1B04" w:rsidP="005550DD">
      <w:pPr>
        <w:keepNext/>
        <w:widowControl w:val="0"/>
        <w:tabs>
          <w:tab w:val="clear" w:pos="567"/>
        </w:tabs>
        <w:spacing w:line="240" w:lineRule="auto"/>
        <w:rPr>
          <w:szCs w:val="22"/>
          <w:lang w:val="it-IT"/>
        </w:rPr>
      </w:pPr>
    </w:p>
    <w:p w14:paraId="2A2F1E69" w14:textId="77777777" w:rsidR="00CE1B04" w:rsidRDefault="00CE1B04" w:rsidP="00CE1B04">
      <w:pPr>
        <w:widowControl w:val="0"/>
        <w:tabs>
          <w:tab w:val="clear" w:pos="567"/>
        </w:tabs>
        <w:spacing w:line="240" w:lineRule="auto"/>
        <w:rPr>
          <w:szCs w:val="22"/>
          <w:lang w:val="it-IT"/>
        </w:rPr>
      </w:pPr>
      <w:r>
        <w:rPr>
          <w:szCs w:val="22"/>
          <w:lang w:val="it-IT"/>
        </w:rPr>
        <w:t xml:space="preserve">Le pazienti con compromissione epatica severa, sulla base dei dati di quelle con compromissione epatica moderata, potrebbero avere una maggiore esposizione a niraparib e devono essere attentamente monitorate (vedere paragrafo 4.2 e 5.2). </w:t>
      </w:r>
    </w:p>
    <w:p w14:paraId="6CAE5C10" w14:textId="77777777" w:rsidR="00CE1B04" w:rsidRPr="005B27A8" w:rsidRDefault="00CE1B04" w:rsidP="00CE1B04">
      <w:pPr>
        <w:widowControl w:val="0"/>
        <w:tabs>
          <w:tab w:val="clear" w:pos="567"/>
        </w:tabs>
        <w:spacing w:line="240" w:lineRule="auto"/>
        <w:rPr>
          <w:szCs w:val="22"/>
          <w:lang w:val="it-IT"/>
        </w:rPr>
      </w:pPr>
    </w:p>
    <w:p w14:paraId="780EBB4F" w14:textId="77777777" w:rsidR="00CE1B04" w:rsidRPr="00884491" w:rsidRDefault="00CE1B04" w:rsidP="00CE1B04">
      <w:pPr>
        <w:keepNext/>
        <w:widowControl w:val="0"/>
        <w:tabs>
          <w:tab w:val="clear" w:pos="567"/>
        </w:tabs>
        <w:spacing w:line="240" w:lineRule="auto"/>
        <w:rPr>
          <w:u w:val="single"/>
          <w:lang w:val="it-IT"/>
        </w:rPr>
      </w:pPr>
      <w:r w:rsidRPr="005B27A8">
        <w:rPr>
          <w:u w:val="single"/>
          <w:lang w:val="it-IT"/>
        </w:rPr>
        <w:t>Lattosio</w:t>
      </w:r>
    </w:p>
    <w:p w14:paraId="6834BC4F" w14:textId="77777777" w:rsidR="00CE1B04" w:rsidRPr="00884491" w:rsidRDefault="00CE1B04" w:rsidP="00CE1B04">
      <w:pPr>
        <w:keepNext/>
        <w:widowControl w:val="0"/>
        <w:tabs>
          <w:tab w:val="clear" w:pos="567"/>
        </w:tabs>
        <w:spacing w:line="240" w:lineRule="auto"/>
        <w:rPr>
          <w:lang w:val="it-IT"/>
        </w:rPr>
      </w:pPr>
    </w:p>
    <w:p w14:paraId="4A291138" w14:textId="110E7812" w:rsidR="00CE1B04" w:rsidRPr="00884491" w:rsidRDefault="00CE1B04" w:rsidP="00CE1B04">
      <w:pPr>
        <w:tabs>
          <w:tab w:val="clear" w:pos="567"/>
        </w:tabs>
        <w:spacing w:line="240" w:lineRule="auto"/>
        <w:rPr>
          <w:lang w:val="it-IT"/>
        </w:rPr>
      </w:pPr>
      <w:r w:rsidRPr="005B27A8">
        <w:rPr>
          <w:lang w:val="it-IT"/>
        </w:rPr>
        <w:t xml:space="preserve">Le </w:t>
      </w:r>
      <w:r w:rsidR="00E91BB5">
        <w:rPr>
          <w:lang w:val="it-IT"/>
        </w:rPr>
        <w:t xml:space="preserve">compresse rivestite con film </w:t>
      </w:r>
      <w:r w:rsidRPr="00884491">
        <w:rPr>
          <w:lang w:val="it-IT"/>
        </w:rPr>
        <w:t xml:space="preserve">di Zejula contengono lattosio monoidrato. Le pazienti </w:t>
      </w:r>
      <w:r>
        <w:rPr>
          <w:lang w:val="it-IT"/>
        </w:rPr>
        <w:t>affette da</w:t>
      </w:r>
      <w:r w:rsidRPr="00884491">
        <w:rPr>
          <w:lang w:val="it-IT"/>
        </w:rPr>
        <w:t xml:space="preserve"> rari problemi ereditari di intolleranza al galattosio, </w:t>
      </w:r>
      <w:r>
        <w:rPr>
          <w:lang w:val="it-IT"/>
        </w:rPr>
        <w:t xml:space="preserve">da deficit totale </w:t>
      </w:r>
      <w:r w:rsidRPr="00884491">
        <w:rPr>
          <w:lang w:val="it-IT"/>
        </w:rPr>
        <w:t>di lattasi</w:t>
      </w:r>
      <w:r>
        <w:rPr>
          <w:lang w:val="it-IT"/>
        </w:rPr>
        <w:t>,</w:t>
      </w:r>
      <w:r w:rsidRPr="00884491">
        <w:rPr>
          <w:lang w:val="it-IT"/>
        </w:rPr>
        <w:t xml:space="preserve"> o </w:t>
      </w:r>
      <w:r>
        <w:rPr>
          <w:lang w:val="it-IT"/>
        </w:rPr>
        <w:t>da</w:t>
      </w:r>
      <w:r w:rsidRPr="00884491">
        <w:rPr>
          <w:lang w:val="it-IT"/>
        </w:rPr>
        <w:t xml:space="preserve"> malassorbimento di </w:t>
      </w:r>
      <w:r w:rsidRPr="00884491">
        <w:rPr>
          <w:color w:val="000000"/>
          <w:lang w:val="it-IT"/>
        </w:rPr>
        <w:t>glucosio-galattosio</w:t>
      </w:r>
      <w:r>
        <w:rPr>
          <w:color w:val="000000"/>
          <w:lang w:val="it-IT"/>
        </w:rPr>
        <w:t>,</w:t>
      </w:r>
      <w:r w:rsidRPr="00884491">
        <w:rPr>
          <w:color w:val="000000"/>
          <w:lang w:val="it-IT"/>
        </w:rPr>
        <w:t xml:space="preserve"> non devono assumere questo medicinale.</w:t>
      </w:r>
    </w:p>
    <w:p w14:paraId="2486681D" w14:textId="77777777" w:rsidR="00CE1B04" w:rsidRPr="00884491" w:rsidRDefault="00CE1B04" w:rsidP="00CE1B04">
      <w:pPr>
        <w:widowControl w:val="0"/>
        <w:tabs>
          <w:tab w:val="clear" w:pos="567"/>
        </w:tabs>
        <w:spacing w:line="240" w:lineRule="auto"/>
        <w:rPr>
          <w:lang w:val="it-IT"/>
        </w:rPr>
      </w:pPr>
    </w:p>
    <w:p w14:paraId="1517DC3A" w14:textId="77777777" w:rsidR="00CE1B04" w:rsidRPr="005B27A8" w:rsidRDefault="00CE1B04" w:rsidP="005550DD">
      <w:pPr>
        <w:keepNext/>
        <w:widowControl w:val="0"/>
        <w:tabs>
          <w:tab w:val="clear" w:pos="567"/>
        </w:tabs>
        <w:spacing w:line="240" w:lineRule="auto"/>
        <w:ind w:left="567" w:hanging="567"/>
        <w:rPr>
          <w:szCs w:val="22"/>
          <w:lang w:val="it-IT"/>
        </w:rPr>
      </w:pPr>
      <w:r w:rsidRPr="005B27A8">
        <w:rPr>
          <w:b/>
          <w:szCs w:val="22"/>
          <w:lang w:val="it-IT"/>
        </w:rPr>
        <w:t>4.5</w:t>
      </w:r>
      <w:r w:rsidRPr="005B27A8">
        <w:rPr>
          <w:b/>
          <w:szCs w:val="22"/>
          <w:lang w:val="it-IT"/>
        </w:rPr>
        <w:tab/>
        <w:t>Interazioni con altri medicinali ed altre forme d’interazione</w:t>
      </w:r>
    </w:p>
    <w:p w14:paraId="4F685365" w14:textId="77777777" w:rsidR="00CE1B04" w:rsidRPr="005B27A8" w:rsidRDefault="00CE1B04" w:rsidP="005550DD">
      <w:pPr>
        <w:keepNext/>
        <w:widowControl w:val="0"/>
        <w:tabs>
          <w:tab w:val="clear" w:pos="567"/>
        </w:tabs>
        <w:spacing w:line="240" w:lineRule="auto"/>
        <w:rPr>
          <w:szCs w:val="22"/>
          <w:lang w:val="it-IT"/>
        </w:rPr>
      </w:pPr>
    </w:p>
    <w:p w14:paraId="7054179D" w14:textId="77777777" w:rsidR="00CE1B04" w:rsidRPr="005B27A8" w:rsidRDefault="00CE1B04" w:rsidP="005550DD">
      <w:pPr>
        <w:keepNext/>
        <w:widowControl w:val="0"/>
        <w:tabs>
          <w:tab w:val="clear" w:pos="567"/>
        </w:tabs>
        <w:spacing w:line="240" w:lineRule="auto"/>
        <w:rPr>
          <w:szCs w:val="22"/>
          <w:lang w:val="it-IT"/>
        </w:rPr>
      </w:pPr>
      <w:r w:rsidRPr="005B27A8">
        <w:rPr>
          <w:szCs w:val="22"/>
          <w:u w:val="single"/>
          <w:lang w:val="it-IT"/>
        </w:rPr>
        <w:t>Interazioni farmacodinamiche</w:t>
      </w:r>
    </w:p>
    <w:p w14:paraId="651ADEA4" w14:textId="77777777" w:rsidR="00CE1B04" w:rsidRPr="005B27A8" w:rsidRDefault="00CE1B04" w:rsidP="005550DD">
      <w:pPr>
        <w:keepNext/>
        <w:widowControl w:val="0"/>
        <w:tabs>
          <w:tab w:val="clear" w:pos="567"/>
        </w:tabs>
        <w:spacing w:line="240" w:lineRule="auto"/>
        <w:rPr>
          <w:szCs w:val="22"/>
          <w:lang w:val="it-IT"/>
        </w:rPr>
      </w:pPr>
    </w:p>
    <w:p w14:paraId="52DC161D" w14:textId="77777777" w:rsidR="00CE1B04" w:rsidRPr="005B27A8" w:rsidRDefault="00CE1B04" w:rsidP="00CE1B04">
      <w:pPr>
        <w:widowControl w:val="0"/>
        <w:tabs>
          <w:tab w:val="clear" w:pos="567"/>
        </w:tabs>
        <w:spacing w:line="240" w:lineRule="auto"/>
        <w:rPr>
          <w:szCs w:val="22"/>
          <w:lang w:val="it-IT"/>
        </w:rPr>
      </w:pPr>
      <w:r w:rsidRPr="005B27A8">
        <w:rPr>
          <w:szCs w:val="22"/>
          <w:lang w:val="it-IT"/>
        </w:rPr>
        <w:t>L’associazione di niraparib con vaccini o agenti immunosoppressori non è stata studiata.</w:t>
      </w:r>
    </w:p>
    <w:p w14:paraId="60493CE3" w14:textId="77777777" w:rsidR="00CE1B04" w:rsidRPr="005B27A8" w:rsidRDefault="00CE1B04" w:rsidP="00CE1B04">
      <w:pPr>
        <w:widowControl w:val="0"/>
        <w:tabs>
          <w:tab w:val="clear" w:pos="567"/>
        </w:tabs>
        <w:spacing w:line="240" w:lineRule="auto"/>
        <w:rPr>
          <w:szCs w:val="22"/>
          <w:lang w:val="it-IT"/>
        </w:rPr>
      </w:pPr>
    </w:p>
    <w:p w14:paraId="74B1AEF2" w14:textId="374C1921" w:rsidR="00CE1B04" w:rsidRPr="005B27A8" w:rsidRDefault="00CE1B04" w:rsidP="00CE1B04">
      <w:pPr>
        <w:widowControl w:val="0"/>
        <w:tabs>
          <w:tab w:val="clear" w:pos="567"/>
        </w:tabs>
        <w:spacing w:line="240" w:lineRule="auto"/>
        <w:rPr>
          <w:szCs w:val="22"/>
          <w:lang w:val="it-IT"/>
        </w:rPr>
      </w:pPr>
      <w:r w:rsidRPr="005B27A8">
        <w:rPr>
          <w:szCs w:val="22"/>
          <w:lang w:val="it-IT"/>
        </w:rPr>
        <w:t xml:space="preserve">I dati su niraparib in associazione con medicinali citotossici sono limitati. </w:t>
      </w:r>
      <w:r w:rsidR="001904F2">
        <w:rPr>
          <w:color w:val="000000"/>
          <w:szCs w:val="22"/>
          <w:lang w:val="it-IT"/>
        </w:rPr>
        <w:t>Pertanto,</w:t>
      </w:r>
      <w:r w:rsidRPr="005B27A8">
        <w:rPr>
          <w:color w:val="000000"/>
          <w:szCs w:val="22"/>
          <w:lang w:val="it-IT"/>
        </w:rPr>
        <w:t xml:space="preserve"> si deve procedere con cautela se si utilizza niraparib in associazione con vaccini, agenti immunosoppressori o altri medicinali citotossici.</w:t>
      </w:r>
    </w:p>
    <w:p w14:paraId="5F917BFD" w14:textId="77777777" w:rsidR="00CE1B04" w:rsidRPr="005B27A8" w:rsidRDefault="00CE1B04" w:rsidP="00CE1B04">
      <w:pPr>
        <w:widowControl w:val="0"/>
        <w:tabs>
          <w:tab w:val="clear" w:pos="567"/>
        </w:tabs>
        <w:spacing w:line="240" w:lineRule="auto"/>
        <w:rPr>
          <w:szCs w:val="22"/>
          <w:lang w:val="it-IT"/>
        </w:rPr>
      </w:pPr>
    </w:p>
    <w:p w14:paraId="6B4E7F56" w14:textId="77777777" w:rsidR="00CE1B04" w:rsidRPr="005B27A8" w:rsidRDefault="00CE1B04" w:rsidP="005550DD">
      <w:pPr>
        <w:keepNext/>
        <w:widowControl w:val="0"/>
        <w:tabs>
          <w:tab w:val="clear" w:pos="567"/>
        </w:tabs>
        <w:spacing w:line="240" w:lineRule="auto"/>
        <w:rPr>
          <w:szCs w:val="22"/>
          <w:lang w:val="it-IT"/>
        </w:rPr>
      </w:pPr>
      <w:r w:rsidRPr="005B27A8">
        <w:rPr>
          <w:szCs w:val="22"/>
          <w:u w:val="single"/>
          <w:lang w:val="it-IT"/>
        </w:rPr>
        <w:t>Interazioni farmacocinetiche</w:t>
      </w:r>
    </w:p>
    <w:p w14:paraId="3D77EBB2" w14:textId="77777777" w:rsidR="00CE1B04" w:rsidRPr="005B27A8" w:rsidRDefault="00CE1B04" w:rsidP="005550DD">
      <w:pPr>
        <w:keepNext/>
        <w:widowControl w:val="0"/>
        <w:tabs>
          <w:tab w:val="clear" w:pos="567"/>
        </w:tabs>
        <w:spacing w:line="240" w:lineRule="auto"/>
        <w:rPr>
          <w:szCs w:val="22"/>
          <w:lang w:val="it-IT"/>
        </w:rPr>
      </w:pPr>
    </w:p>
    <w:p w14:paraId="67C9A48F" w14:textId="77777777" w:rsidR="00296732" w:rsidRDefault="00296732" w:rsidP="00296732">
      <w:pPr>
        <w:widowControl w:val="0"/>
        <w:tabs>
          <w:tab w:val="clear" w:pos="567"/>
        </w:tabs>
        <w:spacing w:line="240" w:lineRule="auto"/>
        <w:rPr>
          <w:ins w:id="177" w:author="Author"/>
          <w:szCs w:val="22"/>
          <w:lang w:val="it-IT"/>
        </w:rPr>
      </w:pPr>
      <w:ins w:id="178" w:author="Author">
        <w:r>
          <w:rPr>
            <w:szCs w:val="22"/>
            <w:lang w:val="it-IT"/>
          </w:rPr>
          <w:t>N</w:t>
        </w:r>
        <w:r w:rsidRPr="009E07FB">
          <w:rPr>
            <w:szCs w:val="22"/>
            <w:lang w:val="it-IT"/>
          </w:rPr>
          <w:t xml:space="preserve">on sono stati effettuati </w:t>
        </w:r>
        <w:r>
          <w:rPr>
            <w:szCs w:val="22"/>
            <w:lang w:val="it-IT"/>
          </w:rPr>
          <w:t xml:space="preserve">con niraparib </w:t>
        </w:r>
        <w:r w:rsidRPr="009E07FB">
          <w:rPr>
            <w:szCs w:val="22"/>
            <w:lang w:val="it-IT"/>
          </w:rPr>
          <w:t>studi</w:t>
        </w:r>
        <w:r>
          <w:rPr>
            <w:szCs w:val="22"/>
            <w:lang w:val="it-IT"/>
          </w:rPr>
          <w:t xml:space="preserve"> clinici</w:t>
        </w:r>
        <w:r w:rsidRPr="009E07FB">
          <w:rPr>
            <w:szCs w:val="22"/>
            <w:lang w:val="it-IT"/>
          </w:rPr>
          <w:t xml:space="preserve"> d’interazione</w:t>
        </w:r>
        <w:r>
          <w:rPr>
            <w:szCs w:val="22"/>
            <w:lang w:val="it-IT"/>
          </w:rPr>
          <w:t xml:space="preserve"> farmacologica.</w:t>
        </w:r>
      </w:ins>
    </w:p>
    <w:p w14:paraId="3664D194" w14:textId="77777777" w:rsidR="00296732" w:rsidRPr="005B27A8" w:rsidRDefault="00296732" w:rsidP="00296732">
      <w:pPr>
        <w:widowControl w:val="0"/>
        <w:tabs>
          <w:tab w:val="clear" w:pos="567"/>
        </w:tabs>
        <w:spacing w:line="240" w:lineRule="auto"/>
        <w:rPr>
          <w:ins w:id="179" w:author="Author"/>
          <w:szCs w:val="22"/>
          <w:lang w:val="it-IT"/>
        </w:rPr>
      </w:pPr>
    </w:p>
    <w:p w14:paraId="3C99E368" w14:textId="36C9D99B" w:rsidR="00CE1B04" w:rsidRPr="005B27A8" w:rsidDel="00296732" w:rsidRDefault="00CE1B04" w:rsidP="005550DD">
      <w:pPr>
        <w:keepNext/>
        <w:widowControl w:val="0"/>
        <w:tabs>
          <w:tab w:val="clear" w:pos="567"/>
        </w:tabs>
        <w:spacing w:line="240" w:lineRule="auto"/>
        <w:rPr>
          <w:del w:id="180" w:author="Author"/>
          <w:color w:val="000000"/>
          <w:szCs w:val="22"/>
          <w:lang w:val="it-IT"/>
        </w:rPr>
      </w:pPr>
      <w:del w:id="181" w:author="Author">
        <w:r w:rsidRPr="005B27A8" w:rsidDel="00296732">
          <w:rPr>
            <w:i/>
            <w:szCs w:val="22"/>
            <w:u w:val="single"/>
            <w:lang w:val="it-IT"/>
          </w:rPr>
          <w:delText>Effetti di altri medicinali su niraparib</w:delText>
        </w:r>
      </w:del>
    </w:p>
    <w:p w14:paraId="76B5DB27" w14:textId="78ADEA45" w:rsidR="00CE1B04" w:rsidRPr="005B27A8" w:rsidDel="00296732" w:rsidRDefault="00CE1B04" w:rsidP="005550DD">
      <w:pPr>
        <w:keepNext/>
        <w:widowControl w:val="0"/>
        <w:tabs>
          <w:tab w:val="clear" w:pos="567"/>
        </w:tabs>
        <w:spacing w:line="240" w:lineRule="auto"/>
        <w:rPr>
          <w:del w:id="182" w:author="Author"/>
          <w:szCs w:val="22"/>
          <w:lang w:val="it-IT"/>
        </w:rPr>
      </w:pPr>
    </w:p>
    <w:p w14:paraId="39A56739" w14:textId="33860C41" w:rsidR="00CE1B04" w:rsidRPr="005B27A8" w:rsidDel="00296732" w:rsidRDefault="00CE1B04" w:rsidP="005550DD">
      <w:pPr>
        <w:keepNext/>
        <w:widowControl w:val="0"/>
        <w:tabs>
          <w:tab w:val="clear" w:pos="567"/>
        </w:tabs>
        <w:spacing w:line="240" w:lineRule="auto"/>
        <w:rPr>
          <w:del w:id="183" w:author="Author"/>
          <w:b/>
          <w:i/>
          <w:color w:val="000000"/>
          <w:lang w:val="it-IT"/>
        </w:rPr>
      </w:pPr>
      <w:del w:id="184" w:author="Author">
        <w:r w:rsidRPr="005F6529" w:rsidDel="00296732">
          <w:rPr>
            <w:i/>
            <w:szCs w:val="22"/>
            <w:lang w:val="it-IT"/>
          </w:rPr>
          <w:delText>Niraparib</w:delText>
        </w:r>
        <w:r w:rsidRPr="005B27A8" w:rsidDel="00296732">
          <w:rPr>
            <w:i/>
            <w:lang w:val="it-IT"/>
          </w:rPr>
          <w:delText xml:space="preserve"> in quanto substrato dei CYP (CYP1A2 e CYP3A4)</w:delText>
        </w:r>
      </w:del>
    </w:p>
    <w:p w14:paraId="1975B985" w14:textId="6D361A4F" w:rsidR="00CE1B04" w:rsidRPr="005B27A8" w:rsidDel="00296732" w:rsidRDefault="00CE1B04" w:rsidP="00CE1B04">
      <w:pPr>
        <w:widowControl w:val="0"/>
        <w:tabs>
          <w:tab w:val="clear" w:pos="567"/>
        </w:tabs>
        <w:spacing w:line="240" w:lineRule="auto"/>
        <w:rPr>
          <w:del w:id="185" w:author="Author"/>
          <w:color w:val="000000"/>
          <w:szCs w:val="22"/>
          <w:lang w:val="it-IT"/>
        </w:rPr>
      </w:pPr>
      <w:del w:id="186" w:author="Author">
        <w:r w:rsidRPr="005B27A8" w:rsidDel="00296732">
          <w:rPr>
            <w:szCs w:val="22"/>
            <w:lang w:val="it-IT"/>
          </w:rPr>
          <w:delText>Niraparib è un substrato delle carbossilesterasi (CE) e delle UDP</w:delText>
        </w:r>
        <w:r w:rsidRPr="005B27A8" w:rsidDel="00296732">
          <w:rPr>
            <w:szCs w:val="22"/>
            <w:lang w:val="it-IT"/>
          </w:rPr>
          <w:noBreakHyphen/>
          <w:delText xml:space="preserve">glucuronosiltransferasi (UGT) </w:delText>
        </w:r>
        <w:r w:rsidRPr="005B27A8" w:rsidDel="00296732">
          <w:rPr>
            <w:i/>
            <w:szCs w:val="22"/>
            <w:lang w:val="it-IT"/>
          </w:rPr>
          <w:delText>in vivo</w:delText>
        </w:r>
        <w:r w:rsidRPr="005B27A8" w:rsidDel="00296732">
          <w:rPr>
            <w:szCs w:val="22"/>
            <w:lang w:val="it-IT"/>
          </w:rPr>
          <w:delText xml:space="preserve">. </w:delText>
        </w:r>
        <w:r w:rsidRPr="005B27A8" w:rsidDel="00296732">
          <w:rPr>
            <w:color w:val="000000"/>
            <w:szCs w:val="22"/>
            <w:lang w:val="it-IT"/>
          </w:rPr>
          <w:delText xml:space="preserve">Il metabolismo ossidativo di niraparib </w:delText>
        </w:r>
        <w:r w:rsidRPr="005B27A8" w:rsidDel="00296732">
          <w:rPr>
            <w:i/>
            <w:color w:val="000000"/>
            <w:szCs w:val="22"/>
            <w:lang w:val="it-IT"/>
          </w:rPr>
          <w:delText>in vivo</w:delText>
        </w:r>
        <w:r w:rsidRPr="005B27A8" w:rsidDel="00296732">
          <w:rPr>
            <w:color w:val="000000"/>
            <w:szCs w:val="22"/>
            <w:lang w:val="it-IT"/>
          </w:rPr>
          <w:delText xml:space="preserve"> è minimo. Non è necessario alcun aggiustamento posologico di Zejula quando lo si somministra in concomitanza con medicinali noti per inibire (es. itraconazolo, ritonavir e claritromicina) o indurre gli enzimi CYP (es. rifampicina, carbamazepina e fenitoina).</w:delText>
        </w:r>
      </w:del>
    </w:p>
    <w:p w14:paraId="545AE58D" w14:textId="4F9C4814" w:rsidR="00CE1B04" w:rsidRPr="005B27A8" w:rsidDel="00296732" w:rsidRDefault="00CE1B04" w:rsidP="00CE1B04">
      <w:pPr>
        <w:widowControl w:val="0"/>
        <w:tabs>
          <w:tab w:val="clear" w:pos="567"/>
        </w:tabs>
        <w:spacing w:line="240" w:lineRule="auto"/>
        <w:rPr>
          <w:del w:id="187" w:author="Author"/>
          <w:szCs w:val="22"/>
          <w:lang w:val="it-IT"/>
        </w:rPr>
      </w:pPr>
    </w:p>
    <w:p w14:paraId="3E2541F1" w14:textId="7E050654" w:rsidR="00CE1B04" w:rsidRPr="005B27A8" w:rsidDel="00296732" w:rsidRDefault="00CE1B04" w:rsidP="005550DD">
      <w:pPr>
        <w:keepNext/>
        <w:widowControl w:val="0"/>
        <w:tabs>
          <w:tab w:val="clear" w:pos="567"/>
        </w:tabs>
        <w:spacing w:line="240" w:lineRule="auto"/>
        <w:rPr>
          <w:del w:id="188" w:author="Author"/>
          <w:b/>
          <w:i/>
          <w:lang w:val="it-IT"/>
        </w:rPr>
      </w:pPr>
      <w:del w:id="189" w:author="Author">
        <w:r w:rsidRPr="005F6529" w:rsidDel="00296732">
          <w:rPr>
            <w:i/>
            <w:szCs w:val="22"/>
            <w:lang w:val="it-IT"/>
          </w:rPr>
          <w:delText>Niraparib</w:delText>
        </w:r>
        <w:r w:rsidRPr="005B27A8" w:rsidDel="00296732">
          <w:rPr>
            <w:i/>
            <w:lang w:val="it-IT"/>
          </w:rPr>
          <w:delText xml:space="preserve"> in quanto substrato dei trasportatori di efflusso (P</w:delText>
        </w:r>
        <w:r w:rsidDel="00296732">
          <w:rPr>
            <w:i/>
            <w:lang w:val="it-IT"/>
          </w:rPr>
          <w:delText>-gp,</w:delText>
        </w:r>
        <w:r w:rsidRPr="005B27A8" w:rsidDel="00296732">
          <w:rPr>
            <w:i/>
            <w:lang w:val="it-IT"/>
          </w:rPr>
          <w:delText xml:space="preserve"> BCRP</w:delText>
        </w:r>
        <w:r w:rsidDel="00296732">
          <w:rPr>
            <w:i/>
            <w:lang w:val="it-IT"/>
          </w:rPr>
          <w:delText xml:space="preserve">, </w:delText>
        </w:r>
        <w:r w:rsidRPr="005B3C9A" w:rsidDel="00296732">
          <w:rPr>
            <w:i/>
            <w:szCs w:val="22"/>
            <w:lang w:val="it-IT"/>
          </w:rPr>
          <w:delText>BSEP, MRP2</w:delText>
        </w:r>
        <w:r w:rsidDel="00296732">
          <w:rPr>
            <w:i/>
            <w:lang w:val="it-IT"/>
          </w:rPr>
          <w:delText xml:space="preserve"> e MATE1/2</w:delText>
        </w:r>
        <w:r w:rsidRPr="005B27A8" w:rsidDel="00296732">
          <w:rPr>
            <w:i/>
            <w:lang w:val="it-IT"/>
          </w:rPr>
          <w:delText>)</w:delText>
        </w:r>
      </w:del>
    </w:p>
    <w:p w14:paraId="365F8DB9" w14:textId="0A5175E3" w:rsidR="00CE1B04" w:rsidRPr="005B27A8" w:rsidDel="00296732" w:rsidRDefault="00CE1B04" w:rsidP="00CE1B04">
      <w:pPr>
        <w:widowControl w:val="0"/>
        <w:tabs>
          <w:tab w:val="clear" w:pos="567"/>
        </w:tabs>
        <w:spacing w:line="240" w:lineRule="auto"/>
        <w:rPr>
          <w:del w:id="190" w:author="Author"/>
          <w:color w:val="000000"/>
          <w:szCs w:val="22"/>
          <w:lang w:val="it-IT"/>
        </w:rPr>
      </w:pPr>
      <w:del w:id="191" w:author="Author">
        <w:r w:rsidRPr="005B27A8" w:rsidDel="00296732">
          <w:rPr>
            <w:szCs w:val="22"/>
            <w:lang w:val="it-IT"/>
          </w:rPr>
          <w:delText>Niraparib è un substrato della glicoproteina P (P</w:delText>
        </w:r>
        <w:r w:rsidDel="00296732">
          <w:rPr>
            <w:szCs w:val="22"/>
            <w:lang w:val="it-IT"/>
          </w:rPr>
          <w:delText>-gp</w:delText>
        </w:r>
        <w:r w:rsidRPr="005B27A8" w:rsidDel="00296732">
          <w:rPr>
            <w:szCs w:val="22"/>
            <w:lang w:val="it-IT"/>
          </w:rPr>
          <w:delText xml:space="preserve">) e della proteina di resistenza del cancro della mammella (BCRP, </w:delText>
        </w:r>
        <w:r w:rsidDel="00296732">
          <w:rPr>
            <w:szCs w:val="22"/>
            <w:lang w:val="it-IT"/>
          </w:rPr>
          <w:delText>b</w:delText>
        </w:r>
        <w:r w:rsidRPr="005B27A8" w:rsidDel="00296732">
          <w:rPr>
            <w:szCs w:val="22"/>
            <w:lang w:val="it-IT"/>
          </w:rPr>
          <w:delText xml:space="preserve">reast </w:delText>
        </w:r>
        <w:r w:rsidDel="00296732">
          <w:rPr>
            <w:szCs w:val="22"/>
            <w:lang w:val="it-IT"/>
          </w:rPr>
          <w:delText>c</w:delText>
        </w:r>
        <w:r w:rsidRPr="005B27A8" w:rsidDel="00296732">
          <w:rPr>
            <w:szCs w:val="22"/>
            <w:lang w:val="it-IT"/>
          </w:rPr>
          <w:delText xml:space="preserve">ancer </w:delText>
        </w:r>
        <w:r w:rsidDel="00296732">
          <w:rPr>
            <w:szCs w:val="22"/>
            <w:lang w:val="it-IT"/>
          </w:rPr>
          <w:delText>r</w:delText>
        </w:r>
        <w:r w:rsidRPr="005B27A8" w:rsidDel="00296732">
          <w:rPr>
            <w:szCs w:val="22"/>
            <w:lang w:val="it-IT"/>
          </w:rPr>
          <w:delText xml:space="preserve">esistance </w:delText>
        </w:r>
        <w:r w:rsidDel="00296732">
          <w:rPr>
            <w:szCs w:val="22"/>
            <w:lang w:val="it-IT"/>
          </w:rPr>
          <w:delText>p</w:delText>
        </w:r>
        <w:r w:rsidRPr="005B27A8" w:rsidDel="00296732">
          <w:rPr>
            <w:szCs w:val="22"/>
            <w:lang w:val="it-IT"/>
          </w:rPr>
          <w:delText xml:space="preserve">rotein). </w:delText>
        </w:r>
        <w:r w:rsidRPr="005B27A8" w:rsidDel="00296732">
          <w:rPr>
            <w:color w:val="000000"/>
            <w:szCs w:val="22"/>
            <w:lang w:val="it-IT"/>
          </w:rPr>
          <w:delText xml:space="preserve">Tuttavia, grazie alla sua elevata permeabilità e biodisponibilità, il rischio di interazioni clinicamente rilevanti con i medicinali che inibiscono questi trasportatori è improbabile. </w:delText>
        </w:r>
        <w:r w:rsidDel="00296732">
          <w:rPr>
            <w:color w:val="000000"/>
            <w:szCs w:val="22"/>
            <w:lang w:val="it-IT"/>
          </w:rPr>
          <w:delText>N</w:delText>
        </w:r>
        <w:r w:rsidRPr="005B27A8" w:rsidDel="00296732">
          <w:rPr>
            <w:color w:val="000000"/>
            <w:szCs w:val="22"/>
            <w:lang w:val="it-IT"/>
          </w:rPr>
          <w:delText xml:space="preserve">on è necessario </w:delText>
        </w:r>
        <w:r w:rsidDel="00296732">
          <w:rPr>
            <w:color w:val="000000"/>
            <w:szCs w:val="22"/>
            <w:lang w:val="it-IT"/>
          </w:rPr>
          <w:delText xml:space="preserve">quindi </w:delText>
        </w:r>
        <w:r w:rsidRPr="005B27A8" w:rsidDel="00296732">
          <w:rPr>
            <w:color w:val="000000"/>
            <w:szCs w:val="22"/>
            <w:lang w:val="it-IT"/>
          </w:rPr>
          <w:delText>alcun aggiustamento posologico di Zejula quando lo si somministra in concomitanza con medicinali noti per inibire la P</w:delText>
        </w:r>
        <w:r w:rsidDel="00296732">
          <w:rPr>
            <w:color w:val="000000"/>
            <w:szCs w:val="22"/>
            <w:lang w:val="it-IT"/>
          </w:rPr>
          <w:delText>-gp</w:delText>
        </w:r>
        <w:r w:rsidRPr="005B27A8" w:rsidDel="00296732">
          <w:rPr>
            <w:color w:val="000000"/>
            <w:szCs w:val="22"/>
            <w:lang w:val="it-IT"/>
          </w:rPr>
          <w:delText xml:space="preserve"> (es. amiodarone, verapamil) o la BCRP (es. osimertinib, velpatasvir ed eltrombopag).</w:delText>
        </w:r>
      </w:del>
    </w:p>
    <w:p w14:paraId="0ACCBD83" w14:textId="72243C29" w:rsidR="00CE1B04" w:rsidRPr="007A2881" w:rsidDel="00296732" w:rsidRDefault="00CE1B04" w:rsidP="00CE1B04">
      <w:pPr>
        <w:widowControl w:val="0"/>
        <w:tabs>
          <w:tab w:val="clear" w:pos="567"/>
        </w:tabs>
        <w:spacing w:line="240" w:lineRule="auto"/>
        <w:rPr>
          <w:del w:id="192" w:author="Author"/>
          <w:color w:val="000000"/>
          <w:szCs w:val="22"/>
          <w:lang w:val="it-IT"/>
        </w:rPr>
      </w:pPr>
    </w:p>
    <w:p w14:paraId="6B8F131E" w14:textId="0E4A584E" w:rsidR="00CE1B04" w:rsidRPr="005B27A8" w:rsidDel="00296732" w:rsidRDefault="00CE1B04" w:rsidP="00CE1B04">
      <w:pPr>
        <w:widowControl w:val="0"/>
        <w:tabs>
          <w:tab w:val="clear" w:pos="567"/>
        </w:tabs>
        <w:spacing w:line="240" w:lineRule="auto"/>
        <w:rPr>
          <w:del w:id="193" w:author="Author"/>
          <w:szCs w:val="22"/>
          <w:lang w:val="it-IT"/>
        </w:rPr>
      </w:pPr>
      <w:del w:id="194" w:author="Author">
        <w:r w:rsidRPr="007A2881" w:rsidDel="00296732">
          <w:rPr>
            <w:color w:val="000000"/>
            <w:szCs w:val="22"/>
            <w:lang w:val="it-IT"/>
          </w:rPr>
          <w:delText>Niraparib non è un substrato della pompa di esportazione dei sali biliari (BSEP, bile salt export pump)</w:delText>
        </w:r>
        <w:r w:rsidDel="00296732">
          <w:rPr>
            <w:color w:val="000000"/>
            <w:szCs w:val="22"/>
            <w:lang w:val="it-IT"/>
          </w:rPr>
          <w:delText xml:space="preserve"> o della </w:delText>
        </w:r>
        <w:r w:rsidRPr="00AC2565" w:rsidDel="00296732">
          <w:rPr>
            <w:color w:val="000000"/>
            <w:szCs w:val="22"/>
            <w:lang w:val="it-IT"/>
          </w:rPr>
          <w:delText xml:space="preserve">proteina </w:delText>
        </w:r>
        <w:r w:rsidDel="00296732">
          <w:rPr>
            <w:color w:val="000000"/>
            <w:szCs w:val="22"/>
            <w:lang w:val="it-IT"/>
          </w:rPr>
          <w:delText>di</w:delText>
        </w:r>
        <w:r w:rsidRPr="00AC2565" w:rsidDel="00296732">
          <w:rPr>
            <w:color w:val="000000"/>
            <w:szCs w:val="22"/>
            <w:lang w:val="it-IT"/>
          </w:rPr>
          <w:delText xml:space="preserve"> resistenza </w:delText>
        </w:r>
        <w:r w:rsidDel="00296732">
          <w:rPr>
            <w:color w:val="000000"/>
            <w:szCs w:val="22"/>
            <w:lang w:val="it-IT"/>
          </w:rPr>
          <w:delText xml:space="preserve">multifarmaco </w:delText>
        </w:r>
        <w:r w:rsidRPr="00D933B2" w:rsidDel="00296732">
          <w:rPr>
            <w:color w:val="000000"/>
            <w:szCs w:val="22"/>
            <w:lang w:val="it-IT"/>
          </w:rPr>
          <w:delText xml:space="preserve">2 </w:delText>
        </w:r>
        <w:r w:rsidDel="00296732">
          <w:rPr>
            <w:color w:val="000000"/>
            <w:szCs w:val="22"/>
            <w:lang w:val="it-IT"/>
          </w:rPr>
          <w:delText xml:space="preserve">(MRP2, </w:delText>
        </w:r>
        <w:r w:rsidRPr="005B3C9A" w:rsidDel="00296732">
          <w:rPr>
            <w:szCs w:val="22"/>
            <w:lang w:val="it-IT"/>
          </w:rPr>
          <w:delText>multidrug resistance-associated protein 2</w:delText>
        </w:r>
        <w:r w:rsidDel="00296732">
          <w:rPr>
            <w:color w:val="000000"/>
            <w:szCs w:val="22"/>
            <w:lang w:val="it-IT"/>
          </w:rPr>
          <w:delText>)</w:delText>
        </w:r>
        <w:r w:rsidRPr="007A2881" w:rsidDel="00296732">
          <w:rPr>
            <w:color w:val="000000"/>
            <w:szCs w:val="22"/>
            <w:lang w:val="it-IT"/>
          </w:rPr>
          <w:delText>. Il principale metabolita primario M1 non è un substrato di P</w:delText>
        </w:r>
        <w:r w:rsidDel="00296732">
          <w:rPr>
            <w:color w:val="000000"/>
            <w:szCs w:val="22"/>
            <w:lang w:val="it-IT"/>
          </w:rPr>
          <w:delText>-gp</w:delText>
        </w:r>
        <w:r w:rsidRPr="007A2881" w:rsidDel="00296732">
          <w:rPr>
            <w:color w:val="000000"/>
            <w:szCs w:val="22"/>
            <w:lang w:val="it-IT"/>
          </w:rPr>
          <w:delText>, BCRP</w:delText>
        </w:r>
        <w:r w:rsidDel="00296732">
          <w:rPr>
            <w:color w:val="000000"/>
            <w:szCs w:val="22"/>
            <w:lang w:val="it-IT"/>
          </w:rPr>
          <w:delText>,</w:delText>
        </w:r>
        <w:r w:rsidRPr="007A2881" w:rsidDel="00296732">
          <w:rPr>
            <w:color w:val="000000"/>
            <w:szCs w:val="22"/>
            <w:lang w:val="it-IT"/>
          </w:rPr>
          <w:delText xml:space="preserve"> BSEP</w:delText>
        </w:r>
        <w:r w:rsidDel="00296732">
          <w:rPr>
            <w:color w:val="000000"/>
            <w:szCs w:val="22"/>
            <w:lang w:val="it-IT"/>
          </w:rPr>
          <w:delText xml:space="preserve"> o MRP2</w:delText>
        </w:r>
        <w:r w:rsidRPr="007A2881" w:rsidDel="00296732">
          <w:rPr>
            <w:color w:val="000000"/>
            <w:szCs w:val="22"/>
            <w:lang w:val="it-IT"/>
          </w:rPr>
          <w:delText>. Niraparib non è un substrato d</w:delText>
        </w:r>
        <w:r w:rsidDel="00296732">
          <w:rPr>
            <w:color w:val="000000"/>
            <w:szCs w:val="22"/>
            <w:lang w:val="it-IT"/>
          </w:rPr>
          <w:delText>ella proteina di estrusione multifarmaco e di tossine</w:delText>
        </w:r>
        <w:r w:rsidRPr="007A2881" w:rsidDel="00296732">
          <w:rPr>
            <w:color w:val="000000"/>
            <w:szCs w:val="22"/>
            <w:lang w:val="it-IT"/>
          </w:rPr>
          <w:delText xml:space="preserve"> </w:delText>
        </w:r>
        <w:r w:rsidDel="00296732">
          <w:rPr>
            <w:color w:val="000000"/>
            <w:szCs w:val="22"/>
            <w:lang w:val="it-IT"/>
          </w:rPr>
          <w:delText>(</w:delText>
        </w:r>
        <w:r w:rsidRPr="007A2881" w:rsidDel="00296732">
          <w:rPr>
            <w:color w:val="000000"/>
            <w:szCs w:val="22"/>
            <w:lang w:val="it-IT"/>
          </w:rPr>
          <w:delText>MATE, Multidrug and toxin extrusion protein</w:delText>
        </w:r>
        <w:r w:rsidDel="00296732">
          <w:rPr>
            <w:color w:val="000000"/>
            <w:szCs w:val="22"/>
            <w:lang w:val="it-IT"/>
          </w:rPr>
          <w:delText xml:space="preserve">) </w:delText>
        </w:r>
        <w:r w:rsidDel="00296732">
          <w:rPr>
            <w:szCs w:val="22"/>
            <w:lang w:val="it-IT"/>
          </w:rPr>
          <w:delText>1 o 2, mentre M1 è un substrato di entrambi.</w:delText>
        </w:r>
        <w:r w:rsidRPr="005B27A8" w:rsidDel="00296732">
          <w:rPr>
            <w:szCs w:val="22"/>
            <w:lang w:val="it-IT"/>
          </w:rPr>
          <w:delText xml:space="preserve"> </w:delText>
        </w:r>
      </w:del>
    </w:p>
    <w:p w14:paraId="6ADD5F81" w14:textId="552A5657" w:rsidR="00CE1B04" w:rsidRPr="005B27A8" w:rsidDel="00296732" w:rsidRDefault="00CE1B04" w:rsidP="00CE1B04">
      <w:pPr>
        <w:widowControl w:val="0"/>
        <w:tabs>
          <w:tab w:val="clear" w:pos="567"/>
        </w:tabs>
        <w:spacing w:line="240" w:lineRule="auto"/>
        <w:rPr>
          <w:del w:id="195" w:author="Author"/>
          <w:strike/>
          <w:szCs w:val="22"/>
          <w:lang w:val="it-IT"/>
        </w:rPr>
      </w:pPr>
    </w:p>
    <w:p w14:paraId="49A5D093" w14:textId="17FB012C" w:rsidR="00CE1B04" w:rsidRPr="005B27A8" w:rsidDel="00296732" w:rsidRDefault="00CE1B04" w:rsidP="005550DD">
      <w:pPr>
        <w:keepNext/>
        <w:widowControl w:val="0"/>
        <w:tabs>
          <w:tab w:val="clear" w:pos="567"/>
        </w:tabs>
        <w:spacing w:line="240" w:lineRule="auto"/>
        <w:rPr>
          <w:del w:id="196" w:author="Author"/>
          <w:szCs w:val="22"/>
          <w:lang w:val="it-IT"/>
        </w:rPr>
      </w:pPr>
      <w:del w:id="197" w:author="Author">
        <w:r w:rsidRPr="005B27A8" w:rsidDel="00296732">
          <w:rPr>
            <w:i/>
            <w:szCs w:val="22"/>
            <w:lang w:val="it-IT"/>
          </w:rPr>
          <w:delText>Niraparib in quanto substrato dei trasportatori di captazione epatica (OATP1B1, OATP1B3 e OCT1)</w:delText>
        </w:r>
      </w:del>
    </w:p>
    <w:p w14:paraId="793F62DA" w14:textId="63F87AFE" w:rsidR="00CE1B04" w:rsidRPr="005B27A8" w:rsidDel="00296732" w:rsidRDefault="00CE1B04" w:rsidP="00CE1B04">
      <w:pPr>
        <w:widowControl w:val="0"/>
        <w:tabs>
          <w:tab w:val="clear" w:pos="567"/>
        </w:tabs>
        <w:spacing w:line="240" w:lineRule="auto"/>
        <w:rPr>
          <w:del w:id="198" w:author="Author"/>
          <w:color w:val="000000"/>
          <w:szCs w:val="22"/>
          <w:lang w:val="it-IT"/>
        </w:rPr>
      </w:pPr>
      <w:del w:id="199" w:author="Author">
        <w:r w:rsidRPr="005B27A8" w:rsidDel="00296732">
          <w:rPr>
            <w:szCs w:val="22"/>
            <w:lang w:val="it-IT"/>
          </w:rPr>
          <w:delText>Né niraparib né M1 sono substrati dei polipeptidi di trasporto degli anioni organici (OATP</w:delText>
        </w:r>
        <w:r w:rsidDel="00296732">
          <w:rPr>
            <w:szCs w:val="22"/>
            <w:lang w:val="it-IT"/>
          </w:rPr>
          <w:delText xml:space="preserve">) </w:delText>
        </w:r>
        <w:r w:rsidRPr="005B27A8" w:rsidDel="00296732">
          <w:rPr>
            <w:szCs w:val="22"/>
            <w:lang w:val="it-IT"/>
          </w:rPr>
          <w:delText>1B1, 1B3 o del trasportatore dei cationi organici (OCT)</w:delText>
        </w:r>
        <w:r w:rsidDel="00296732">
          <w:rPr>
            <w:szCs w:val="22"/>
            <w:lang w:val="it-IT"/>
          </w:rPr>
          <w:delText xml:space="preserve"> 1</w:delText>
        </w:r>
        <w:r w:rsidRPr="005B27A8" w:rsidDel="00296732">
          <w:rPr>
            <w:szCs w:val="22"/>
            <w:lang w:val="it-IT"/>
          </w:rPr>
          <w:delText>. Non è necessario alcun aggiustamento posologico di Zejula quando lo si somministra in concomitanza con medicinali noti per inibire i trasportatori di captazione OATP1B1 o 1B3 (es. gemfibrozil, ritonavir) od OCT1 (es. dolutegravir).</w:delText>
        </w:r>
      </w:del>
    </w:p>
    <w:p w14:paraId="0FC04207" w14:textId="4E935A88" w:rsidR="00CE1B04" w:rsidRPr="005B27A8" w:rsidDel="00296732" w:rsidRDefault="00CE1B04" w:rsidP="00CE1B04">
      <w:pPr>
        <w:widowControl w:val="0"/>
        <w:tabs>
          <w:tab w:val="clear" w:pos="567"/>
        </w:tabs>
        <w:spacing w:line="240" w:lineRule="auto"/>
        <w:rPr>
          <w:del w:id="200" w:author="Author"/>
          <w:szCs w:val="22"/>
          <w:lang w:val="it-IT"/>
        </w:rPr>
      </w:pPr>
    </w:p>
    <w:p w14:paraId="5DB1D1B2" w14:textId="50ED9D2F" w:rsidR="00CE1B04" w:rsidRPr="005B27A8" w:rsidDel="00296732" w:rsidRDefault="00CE1B04" w:rsidP="005550DD">
      <w:pPr>
        <w:keepNext/>
        <w:widowControl w:val="0"/>
        <w:tabs>
          <w:tab w:val="clear" w:pos="567"/>
        </w:tabs>
        <w:spacing w:line="240" w:lineRule="auto"/>
        <w:rPr>
          <w:del w:id="201" w:author="Author"/>
          <w:b/>
          <w:bCs/>
          <w:i/>
          <w:lang w:val="it-IT"/>
        </w:rPr>
      </w:pPr>
      <w:del w:id="202" w:author="Author">
        <w:r w:rsidRPr="005B27A8" w:rsidDel="00296732">
          <w:rPr>
            <w:i/>
            <w:lang w:val="it-IT"/>
          </w:rPr>
          <w:lastRenderedPageBreak/>
          <w:delText xml:space="preserve">Niraparib </w:delText>
        </w:r>
        <w:r w:rsidRPr="005F6529" w:rsidDel="00296732">
          <w:rPr>
            <w:i/>
            <w:szCs w:val="22"/>
            <w:lang w:val="it-IT"/>
          </w:rPr>
          <w:delText>in</w:delText>
        </w:r>
        <w:r w:rsidRPr="005B27A8" w:rsidDel="00296732">
          <w:rPr>
            <w:i/>
            <w:lang w:val="it-IT"/>
          </w:rPr>
          <w:delText xml:space="preserve"> quanto substrato dei trasportatori di captazione renale (OAT1, OAT3 e OCT2)</w:delText>
        </w:r>
      </w:del>
    </w:p>
    <w:p w14:paraId="09C67AA0" w14:textId="26B394CF" w:rsidR="00CE1B04" w:rsidRPr="005B27A8" w:rsidDel="00296732" w:rsidRDefault="00CE1B04" w:rsidP="00CE1B04">
      <w:pPr>
        <w:widowControl w:val="0"/>
        <w:tabs>
          <w:tab w:val="clear" w:pos="567"/>
        </w:tabs>
        <w:spacing w:line="240" w:lineRule="auto"/>
        <w:rPr>
          <w:del w:id="203" w:author="Author"/>
          <w:szCs w:val="22"/>
          <w:u w:val="single"/>
          <w:lang w:val="it-IT"/>
        </w:rPr>
      </w:pPr>
      <w:del w:id="204" w:author="Author">
        <w:r w:rsidRPr="005B27A8" w:rsidDel="00296732">
          <w:rPr>
            <w:szCs w:val="22"/>
            <w:lang w:val="it-IT"/>
          </w:rPr>
          <w:delText>Né niraparib né M1 sono substrati dei trasportatori degli anioni organici (OAT)</w:delText>
        </w:r>
        <w:r w:rsidDel="00296732">
          <w:rPr>
            <w:szCs w:val="22"/>
            <w:lang w:val="it-IT"/>
          </w:rPr>
          <w:delText xml:space="preserve"> 1</w:delText>
        </w:r>
        <w:r w:rsidRPr="005B27A8" w:rsidDel="00296732">
          <w:rPr>
            <w:szCs w:val="22"/>
            <w:lang w:val="it-IT"/>
          </w:rPr>
          <w:delText>, 3 e d</w:delText>
        </w:r>
        <w:r w:rsidDel="00296732">
          <w:rPr>
            <w:szCs w:val="22"/>
            <w:lang w:val="it-IT"/>
          </w:rPr>
          <w:delText xml:space="preserve">el trasportatore </w:delText>
        </w:r>
        <w:r w:rsidRPr="005B27A8" w:rsidDel="00296732">
          <w:rPr>
            <w:szCs w:val="22"/>
            <w:lang w:val="it-IT"/>
          </w:rPr>
          <w:delText xml:space="preserve">dei cationi organici </w:delText>
        </w:r>
        <w:r w:rsidDel="00296732">
          <w:rPr>
            <w:szCs w:val="22"/>
            <w:lang w:val="it-IT"/>
          </w:rPr>
          <w:delText>(</w:delText>
        </w:r>
        <w:r w:rsidRPr="005B27A8" w:rsidDel="00296732">
          <w:rPr>
            <w:szCs w:val="22"/>
            <w:lang w:val="it-IT"/>
          </w:rPr>
          <w:delText>OCT</w:delText>
        </w:r>
        <w:r w:rsidDel="00296732">
          <w:rPr>
            <w:szCs w:val="22"/>
            <w:lang w:val="it-IT"/>
          </w:rPr>
          <w:delText xml:space="preserve">) </w:delText>
        </w:r>
        <w:r w:rsidRPr="005B27A8" w:rsidDel="00296732">
          <w:rPr>
            <w:szCs w:val="22"/>
            <w:lang w:val="it-IT"/>
          </w:rPr>
          <w:delText>2. Non è necessario alcun aggiustamento posologico di Zejula quando lo si somministra in concomitanza con medicinali noti per inibire i trasportatori di captazione OAT1 (es. probenecid) o OAT3 (es. probenecid, diclofenac) o OCT2 (es. cimetidina, chinidina).</w:delText>
        </w:r>
      </w:del>
    </w:p>
    <w:p w14:paraId="1E5B0140" w14:textId="30B49D93" w:rsidR="00CE1B04" w:rsidRPr="005B27A8" w:rsidDel="00296732" w:rsidRDefault="00CE1B04" w:rsidP="00CE1B04">
      <w:pPr>
        <w:widowControl w:val="0"/>
        <w:tabs>
          <w:tab w:val="clear" w:pos="567"/>
        </w:tabs>
        <w:spacing w:line="240" w:lineRule="auto"/>
        <w:rPr>
          <w:del w:id="205" w:author="Author"/>
          <w:szCs w:val="22"/>
          <w:lang w:val="it-IT"/>
        </w:rPr>
      </w:pPr>
    </w:p>
    <w:p w14:paraId="244BC5C6" w14:textId="77777777" w:rsidR="00CE1B04" w:rsidRPr="005B27A8" w:rsidRDefault="00CE1B04" w:rsidP="00CE1B04">
      <w:pPr>
        <w:keepNext/>
        <w:widowControl w:val="0"/>
        <w:tabs>
          <w:tab w:val="clear" w:pos="567"/>
        </w:tabs>
        <w:spacing w:line="240" w:lineRule="auto"/>
        <w:rPr>
          <w:i/>
          <w:szCs w:val="22"/>
          <w:u w:val="single"/>
          <w:lang w:val="it-IT"/>
        </w:rPr>
      </w:pPr>
      <w:r w:rsidRPr="005B27A8">
        <w:rPr>
          <w:i/>
          <w:szCs w:val="22"/>
          <w:u w:val="single"/>
          <w:lang w:val="it-IT"/>
        </w:rPr>
        <w:t>Effetti di niraparib su altri medicinali</w:t>
      </w:r>
    </w:p>
    <w:p w14:paraId="09EF0863" w14:textId="77777777" w:rsidR="00CE1B04" w:rsidRPr="005B27A8" w:rsidRDefault="00CE1B04" w:rsidP="00CE1B04">
      <w:pPr>
        <w:keepNext/>
        <w:widowControl w:val="0"/>
        <w:tabs>
          <w:tab w:val="clear" w:pos="567"/>
        </w:tabs>
        <w:spacing w:line="240" w:lineRule="auto"/>
        <w:rPr>
          <w:szCs w:val="22"/>
          <w:lang w:val="it-IT"/>
        </w:rPr>
      </w:pPr>
    </w:p>
    <w:p w14:paraId="32216E12" w14:textId="7DFF8F4B" w:rsidR="00CE1B04" w:rsidRPr="005B27A8" w:rsidDel="00296732" w:rsidRDefault="00CE1B04" w:rsidP="005550DD">
      <w:pPr>
        <w:keepNext/>
        <w:widowControl w:val="0"/>
        <w:tabs>
          <w:tab w:val="clear" w:pos="567"/>
        </w:tabs>
        <w:spacing w:line="240" w:lineRule="auto"/>
        <w:rPr>
          <w:del w:id="206" w:author="Author"/>
          <w:szCs w:val="22"/>
          <w:lang w:val="it-IT"/>
        </w:rPr>
      </w:pPr>
      <w:del w:id="207" w:author="Author">
        <w:r w:rsidRPr="005B27A8" w:rsidDel="00296732">
          <w:rPr>
            <w:i/>
            <w:szCs w:val="22"/>
            <w:lang w:val="it-IT"/>
          </w:rPr>
          <w:delText>Inibizione dei CYP (CYP1A2, CYP2B6, CYP2C8, CYP2C9, CYP2C19, CYP2D6 e CYP3A4)</w:delText>
        </w:r>
      </w:del>
    </w:p>
    <w:p w14:paraId="4788738B" w14:textId="455BA11E" w:rsidR="00CE1B04" w:rsidRPr="005B27A8" w:rsidDel="00296732" w:rsidRDefault="00CE1B04" w:rsidP="00CE1B04">
      <w:pPr>
        <w:widowControl w:val="0"/>
        <w:tabs>
          <w:tab w:val="clear" w:pos="567"/>
        </w:tabs>
        <w:spacing w:line="240" w:lineRule="auto"/>
        <w:rPr>
          <w:del w:id="208" w:author="Author"/>
          <w:color w:val="000000"/>
          <w:szCs w:val="22"/>
          <w:lang w:val="it-IT"/>
        </w:rPr>
      </w:pPr>
      <w:del w:id="209" w:author="Author">
        <w:r w:rsidRPr="005B27A8" w:rsidDel="00296732">
          <w:rPr>
            <w:szCs w:val="22"/>
            <w:lang w:val="it-IT"/>
          </w:rPr>
          <w:delText>Né niraparib né M1 sono inibitori di alcuno degli enzimi CYP che metabolizzano principi attivi, specificamente, CYP1A</w:delText>
        </w:r>
        <w:r w:rsidDel="00296732">
          <w:rPr>
            <w:szCs w:val="22"/>
            <w:lang w:val="it-IT"/>
          </w:rPr>
          <w:delText>1/</w:delText>
        </w:r>
        <w:r w:rsidRPr="005B27A8" w:rsidDel="00296732">
          <w:rPr>
            <w:szCs w:val="22"/>
            <w:lang w:val="it-IT"/>
          </w:rPr>
          <w:delText>2, CYP2B6, CYP2C8, CYP2C9, CYP2C19, CYP2D6 e CYP3A4</w:delText>
        </w:r>
        <w:r w:rsidDel="00296732">
          <w:rPr>
            <w:szCs w:val="22"/>
            <w:lang w:val="it-IT"/>
          </w:rPr>
          <w:delText>/5</w:delText>
        </w:r>
        <w:r w:rsidRPr="005B27A8" w:rsidDel="00296732">
          <w:rPr>
            <w:szCs w:val="22"/>
            <w:lang w:val="it-IT"/>
          </w:rPr>
          <w:delText>.</w:delText>
        </w:r>
      </w:del>
    </w:p>
    <w:p w14:paraId="58C56E84" w14:textId="6740DB81" w:rsidR="00CE1B04" w:rsidRPr="005B27A8" w:rsidDel="00296732" w:rsidRDefault="00CE1B04" w:rsidP="00CE1B04">
      <w:pPr>
        <w:widowControl w:val="0"/>
        <w:tabs>
          <w:tab w:val="clear" w:pos="567"/>
        </w:tabs>
        <w:spacing w:line="240" w:lineRule="auto"/>
        <w:rPr>
          <w:del w:id="210" w:author="Author"/>
          <w:szCs w:val="22"/>
          <w:lang w:val="it-IT"/>
        </w:rPr>
      </w:pPr>
    </w:p>
    <w:p w14:paraId="292DA1AF" w14:textId="57CEE3BF" w:rsidR="00CE1B04" w:rsidRPr="005B27A8" w:rsidDel="00296732" w:rsidRDefault="00CE1B04" w:rsidP="00CE1B04">
      <w:pPr>
        <w:widowControl w:val="0"/>
        <w:tabs>
          <w:tab w:val="clear" w:pos="567"/>
        </w:tabs>
        <w:spacing w:line="240" w:lineRule="auto"/>
        <w:rPr>
          <w:del w:id="211" w:author="Author"/>
          <w:color w:val="000000"/>
          <w:szCs w:val="22"/>
          <w:lang w:val="it-IT"/>
        </w:rPr>
      </w:pPr>
      <w:del w:id="212" w:author="Author">
        <w:r w:rsidRPr="005B27A8" w:rsidDel="00296732">
          <w:rPr>
            <w:szCs w:val="22"/>
            <w:lang w:val="it-IT"/>
          </w:rPr>
          <w:delText xml:space="preserve">Non si prevede l’inibizione del CYP3A4 nel fegato, ma </w:delText>
        </w:r>
        <w:r w:rsidDel="00296732">
          <w:rPr>
            <w:szCs w:val="22"/>
            <w:lang w:val="it-IT"/>
          </w:rPr>
          <w:delText xml:space="preserve">la possibilità di inibire il </w:delText>
        </w:r>
        <w:r w:rsidRPr="005B27A8" w:rsidDel="00296732">
          <w:rPr>
            <w:szCs w:val="22"/>
            <w:lang w:val="it-IT"/>
          </w:rPr>
          <w:delText xml:space="preserve">CYP3A4 </w:delText>
        </w:r>
        <w:r w:rsidDel="00296732">
          <w:rPr>
            <w:szCs w:val="22"/>
            <w:lang w:val="it-IT"/>
          </w:rPr>
          <w:delText>a livello intestinale non è stata stabilita a concentrazioni clinicamente rilevanti di niraparib.</w:delText>
        </w:r>
        <w:r w:rsidRPr="005B27A8" w:rsidDel="00296732">
          <w:rPr>
            <w:szCs w:val="22"/>
            <w:lang w:val="it-IT"/>
          </w:rPr>
          <w:delText xml:space="preserve"> </w:delText>
        </w:r>
        <w:r w:rsidR="001904F2" w:rsidRPr="005B27A8" w:rsidDel="00296732">
          <w:rPr>
            <w:color w:val="000000"/>
            <w:szCs w:val="22"/>
            <w:lang w:val="it-IT"/>
          </w:rPr>
          <w:delText>Dunque,</w:delText>
        </w:r>
        <w:r w:rsidRPr="005B27A8" w:rsidDel="00296732">
          <w:rPr>
            <w:color w:val="000000"/>
            <w:szCs w:val="22"/>
            <w:lang w:val="it-IT"/>
          </w:rPr>
          <w:delText xml:space="preserve"> si raccomanda cautela quando si associa niraparib a principi attivi il cui metabolismo </w:delText>
        </w:r>
        <w:r w:rsidDel="00296732">
          <w:rPr>
            <w:color w:val="000000"/>
            <w:szCs w:val="22"/>
            <w:lang w:val="it-IT"/>
          </w:rPr>
          <w:delText>è</w:delText>
        </w:r>
        <w:r w:rsidRPr="005B27A8" w:rsidDel="00296732">
          <w:rPr>
            <w:color w:val="000000"/>
            <w:szCs w:val="22"/>
            <w:lang w:val="it-IT"/>
          </w:rPr>
          <w:delText xml:space="preserve"> CYP3A4</w:delText>
        </w:r>
        <w:r w:rsidDel="00296732">
          <w:rPr>
            <w:color w:val="000000"/>
            <w:szCs w:val="22"/>
            <w:lang w:val="it-IT"/>
          </w:rPr>
          <w:delText>-dipendente</w:delText>
        </w:r>
        <w:r w:rsidRPr="005B27A8" w:rsidDel="00296732">
          <w:rPr>
            <w:color w:val="000000"/>
            <w:szCs w:val="22"/>
            <w:lang w:val="it-IT"/>
          </w:rPr>
          <w:delText>, soprattutto quelli con un intervallo terapeutico ristretto (es. ciclosporina, tacrolimus, alfentanil, ergotamina, pimozide, quetiapina e alofantrina).</w:delText>
        </w:r>
      </w:del>
    </w:p>
    <w:p w14:paraId="56A08759" w14:textId="3703EE94" w:rsidR="00CE1B04" w:rsidRPr="005B27A8" w:rsidDel="00296732" w:rsidRDefault="00CE1B04" w:rsidP="00CE1B04">
      <w:pPr>
        <w:widowControl w:val="0"/>
        <w:tabs>
          <w:tab w:val="clear" w:pos="567"/>
        </w:tabs>
        <w:spacing w:line="240" w:lineRule="auto"/>
        <w:rPr>
          <w:del w:id="213" w:author="Author"/>
          <w:szCs w:val="22"/>
          <w:lang w:val="it-IT"/>
        </w:rPr>
      </w:pPr>
    </w:p>
    <w:p w14:paraId="677533D3" w14:textId="22A041EF" w:rsidR="00CE1B04" w:rsidDel="00296732" w:rsidRDefault="00CE1B04" w:rsidP="005550DD">
      <w:pPr>
        <w:keepNext/>
        <w:widowControl w:val="0"/>
        <w:tabs>
          <w:tab w:val="clear" w:pos="567"/>
        </w:tabs>
        <w:spacing w:line="240" w:lineRule="auto"/>
        <w:rPr>
          <w:del w:id="214" w:author="Author"/>
          <w:i/>
          <w:lang w:val="it-IT"/>
        </w:rPr>
      </w:pPr>
      <w:del w:id="215" w:author="Author">
        <w:r w:rsidDel="00296732">
          <w:rPr>
            <w:i/>
            <w:lang w:val="it-IT"/>
          </w:rPr>
          <w:delText xml:space="preserve">Inibizione </w:delText>
        </w:r>
        <w:r w:rsidRPr="005F6529" w:rsidDel="00296732">
          <w:rPr>
            <w:i/>
            <w:szCs w:val="22"/>
            <w:lang w:val="it-IT"/>
          </w:rPr>
          <w:delText>delle</w:delText>
        </w:r>
        <w:r w:rsidDel="00296732">
          <w:rPr>
            <w:i/>
            <w:lang w:val="it-IT"/>
          </w:rPr>
          <w:delText xml:space="preserve"> UDP-glucuronosiltransferasi (UGT)</w:delText>
        </w:r>
      </w:del>
    </w:p>
    <w:p w14:paraId="16522555" w14:textId="60F6D298" w:rsidR="00CE1B04" w:rsidRPr="00A81270" w:rsidDel="00296732" w:rsidRDefault="00CE1B04" w:rsidP="00CE1B04">
      <w:pPr>
        <w:widowControl w:val="0"/>
        <w:tabs>
          <w:tab w:val="clear" w:pos="567"/>
        </w:tabs>
        <w:spacing w:line="240" w:lineRule="auto"/>
        <w:rPr>
          <w:del w:id="216" w:author="Author"/>
          <w:lang w:val="it-IT"/>
        </w:rPr>
      </w:pPr>
      <w:del w:id="217" w:author="Author">
        <w:r w:rsidDel="00296732">
          <w:rPr>
            <w:lang w:val="it-IT"/>
          </w:rPr>
          <w:delText>Niraparib non ha mostrato un effetto inibitorio verso le isoforme UGT (</w:delText>
        </w:r>
        <w:r w:rsidRPr="00A81270" w:rsidDel="00296732">
          <w:rPr>
            <w:lang w:val="it-IT"/>
          </w:rPr>
          <w:delText>UGT1A1, UGT1A4, UGT1A9</w:delText>
        </w:r>
        <w:r w:rsidDel="00296732">
          <w:rPr>
            <w:lang w:val="it-IT"/>
          </w:rPr>
          <w:delText xml:space="preserve"> e</w:delText>
        </w:r>
        <w:r w:rsidRPr="00A81270" w:rsidDel="00296732">
          <w:rPr>
            <w:lang w:val="it-IT"/>
          </w:rPr>
          <w:delText xml:space="preserve"> UGT2B7</w:delText>
        </w:r>
        <w:r w:rsidDel="00296732">
          <w:rPr>
            <w:lang w:val="it-IT"/>
          </w:rPr>
          <w:delText xml:space="preserve">) fino a </w:delText>
        </w:r>
        <w:r w:rsidRPr="005B3C9A" w:rsidDel="00296732">
          <w:rPr>
            <w:color w:val="000000"/>
            <w:szCs w:val="24"/>
            <w:lang w:val="it-IT"/>
          </w:rPr>
          <w:delText xml:space="preserve">200 </w:delText>
        </w:r>
        <w:r w:rsidRPr="00D772E6" w:rsidDel="00296732">
          <w:rPr>
            <w:color w:val="000000"/>
            <w:szCs w:val="24"/>
          </w:rPr>
          <w:sym w:font="Symbol" w:char="F06D"/>
        </w:r>
        <w:r w:rsidRPr="005B3C9A" w:rsidDel="00296732">
          <w:rPr>
            <w:color w:val="000000"/>
            <w:szCs w:val="24"/>
            <w:lang w:val="it-IT"/>
          </w:rPr>
          <w:delText xml:space="preserve">M </w:delText>
        </w:r>
        <w:r w:rsidRPr="005B3C9A" w:rsidDel="00296732">
          <w:rPr>
            <w:i/>
            <w:color w:val="000000"/>
            <w:szCs w:val="24"/>
            <w:lang w:val="it-IT"/>
          </w:rPr>
          <w:delText>in vitro</w:delText>
        </w:r>
        <w:r w:rsidRPr="005B3C9A" w:rsidDel="00296732">
          <w:rPr>
            <w:color w:val="000000"/>
            <w:szCs w:val="24"/>
            <w:lang w:val="it-IT"/>
          </w:rPr>
          <w:delText xml:space="preserve">. </w:delText>
        </w:r>
        <w:r w:rsidR="001904F2" w:rsidRPr="005B3C9A" w:rsidDel="00296732">
          <w:rPr>
            <w:color w:val="000000"/>
            <w:szCs w:val="24"/>
            <w:lang w:val="it-IT"/>
          </w:rPr>
          <w:delText>Pertanto,</w:delText>
        </w:r>
        <w:r w:rsidDel="00296732">
          <w:rPr>
            <w:color w:val="000000"/>
            <w:szCs w:val="24"/>
            <w:lang w:val="it-IT"/>
          </w:rPr>
          <w:delText xml:space="preserve"> il potenziale per una inibizione clinicamente rilevante delle UGT da parte di niraparib è minimo.</w:delText>
        </w:r>
      </w:del>
    </w:p>
    <w:p w14:paraId="686EF522" w14:textId="7C768614" w:rsidR="00CE1B04" w:rsidRPr="005B3C9A" w:rsidDel="00C25FA2" w:rsidRDefault="00CE1B04" w:rsidP="00CE1B04">
      <w:pPr>
        <w:widowControl w:val="0"/>
        <w:tabs>
          <w:tab w:val="clear" w:pos="567"/>
        </w:tabs>
        <w:spacing w:line="240" w:lineRule="auto"/>
        <w:rPr>
          <w:del w:id="218" w:author="Author"/>
          <w:lang w:val="it-IT"/>
        </w:rPr>
      </w:pPr>
    </w:p>
    <w:p w14:paraId="03BF0F98" w14:textId="1EDD1538" w:rsidR="00CE1B04" w:rsidRPr="005B27A8" w:rsidRDefault="00CE1B04" w:rsidP="005550DD">
      <w:pPr>
        <w:keepNext/>
        <w:widowControl w:val="0"/>
        <w:tabs>
          <w:tab w:val="clear" w:pos="567"/>
        </w:tabs>
        <w:spacing w:line="240" w:lineRule="auto"/>
        <w:rPr>
          <w:b/>
          <w:i/>
          <w:lang w:val="it-IT"/>
        </w:rPr>
      </w:pPr>
      <w:r w:rsidRPr="005B27A8">
        <w:rPr>
          <w:i/>
          <w:lang w:val="it-IT"/>
        </w:rPr>
        <w:t>Induzione d</w:t>
      </w:r>
      <w:del w:id="219" w:author="Author">
        <w:r w:rsidRPr="005B27A8" w:rsidDel="00296732">
          <w:rPr>
            <w:i/>
            <w:lang w:val="it-IT"/>
          </w:rPr>
          <w:delText>e</w:delText>
        </w:r>
      </w:del>
      <w:r w:rsidRPr="005B27A8">
        <w:rPr>
          <w:i/>
          <w:lang w:val="it-IT"/>
        </w:rPr>
        <w:t xml:space="preserve">i </w:t>
      </w:r>
      <w:del w:id="220" w:author="Author">
        <w:r w:rsidRPr="005B27A8" w:rsidDel="00296732">
          <w:rPr>
            <w:i/>
            <w:lang w:val="it-IT"/>
          </w:rPr>
          <w:delText>CYP (</w:delText>
        </w:r>
      </w:del>
      <w:r w:rsidRPr="005F6529">
        <w:rPr>
          <w:i/>
          <w:szCs w:val="22"/>
          <w:lang w:val="it-IT"/>
        </w:rPr>
        <w:t>CYP1A2</w:t>
      </w:r>
      <w:del w:id="221" w:author="Author">
        <w:r w:rsidRPr="005B27A8" w:rsidDel="00296732">
          <w:rPr>
            <w:i/>
            <w:lang w:val="it-IT"/>
          </w:rPr>
          <w:delText xml:space="preserve"> e CYP3A4)</w:delText>
        </w:r>
      </w:del>
    </w:p>
    <w:p w14:paraId="53C5DF75" w14:textId="6944FD26" w:rsidR="00CE1B04" w:rsidRPr="005B27A8" w:rsidRDefault="00CE1B04" w:rsidP="00CE1B04">
      <w:pPr>
        <w:widowControl w:val="0"/>
        <w:tabs>
          <w:tab w:val="clear" w:pos="567"/>
        </w:tabs>
        <w:spacing w:line="240" w:lineRule="auto"/>
        <w:rPr>
          <w:szCs w:val="22"/>
          <w:lang w:val="it-IT"/>
        </w:rPr>
      </w:pPr>
      <w:del w:id="222" w:author="Author">
        <w:r w:rsidRPr="005B27A8" w:rsidDel="00296732">
          <w:rPr>
            <w:szCs w:val="22"/>
            <w:lang w:val="it-IT"/>
          </w:rPr>
          <w:delText xml:space="preserve">Né niraparib né M1 sono induttori del CYP3A4 </w:delText>
        </w:r>
        <w:r w:rsidRPr="005B27A8" w:rsidDel="00296732">
          <w:rPr>
            <w:i/>
            <w:szCs w:val="22"/>
            <w:lang w:val="it-IT"/>
          </w:rPr>
          <w:delText>in vitro</w:delText>
        </w:r>
        <w:r w:rsidRPr="005B27A8" w:rsidDel="00296732">
          <w:rPr>
            <w:szCs w:val="22"/>
            <w:lang w:val="it-IT"/>
          </w:rPr>
          <w:delText xml:space="preserve">. </w:delText>
        </w:r>
      </w:del>
      <w:r w:rsidRPr="005B27A8">
        <w:rPr>
          <w:i/>
          <w:color w:val="000000"/>
          <w:szCs w:val="22"/>
          <w:lang w:val="it-IT"/>
        </w:rPr>
        <w:t>In vitro,</w:t>
      </w:r>
      <w:r>
        <w:rPr>
          <w:i/>
          <w:color w:val="000000"/>
          <w:szCs w:val="22"/>
          <w:lang w:val="it-IT"/>
        </w:rPr>
        <w:t xml:space="preserve"> </w:t>
      </w:r>
      <w:r w:rsidRPr="005B27A8">
        <w:rPr>
          <w:color w:val="000000"/>
          <w:szCs w:val="22"/>
          <w:lang w:val="it-IT"/>
        </w:rPr>
        <w:t xml:space="preserve">niraparib è un induttore </w:t>
      </w:r>
      <w:del w:id="223" w:author="Author">
        <w:r w:rsidRPr="005B27A8" w:rsidDel="00296732">
          <w:rPr>
            <w:color w:val="000000"/>
            <w:szCs w:val="22"/>
            <w:lang w:val="it-IT"/>
          </w:rPr>
          <w:delText xml:space="preserve">debole </w:delText>
        </w:r>
      </w:del>
      <w:r w:rsidRPr="005B27A8">
        <w:rPr>
          <w:color w:val="000000"/>
          <w:szCs w:val="22"/>
          <w:lang w:val="it-IT"/>
        </w:rPr>
        <w:t>del CYP1A2</w:t>
      </w:r>
      <w:del w:id="224" w:author="Author">
        <w:r w:rsidRPr="005B27A8" w:rsidDel="00296732">
          <w:rPr>
            <w:color w:val="000000"/>
            <w:szCs w:val="22"/>
            <w:lang w:val="it-IT"/>
          </w:rPr>
          <w:delText xml:space="preserve"> a concentrazioni elevate, e la rilevanza clinica di questo effetto non si può escludere completamente. M1 non è un induttore del CYP1A2</w:delText>
        </w:r>
      </w:del>
      <w:r w:rsidRPr="005B27A8">
        <w:rPr>
          <w:color w:val="000000"/>
          <w:szCs w:val="22"/>
          <w:lang w:val="it-IT"/>
        </w:rPr>
        <w:t xml:space="preserve">. </w:t>
      </w:r>
      <w:del w:id="225" w:author="Author">
        <w:r w:rsidR="001904F2" w:rsidRPr="005B27A8" w:rsidDel="00296732">
          <w:rPr>
            <w:color w:val="000000"/>
            <w:szCs w:val="22"/>
            <w:lang w:val="it-IT"/>
          </w:rPr>
          <w:delText>Dunque</w:delText>
        </w:r>
      </w:del>
      <w:ins w:id="226" w:author="Author">
        <w:r w:rsidR="00296732">
          <w:rPr>
            <w:color w:val="000000"/>
            <w:szCs w:val="22"/>
            <w:lang w:val="it-IT"/>
          </w:rPr>
          <w:t>Pertanto</w:t>
        </w:r>
      </w:ins>
      <w:r w:rsidR="001904F2" w:rsidRPr="005B27A8">
        <w:rPr>
          <w:color w:val="000000"/>
          <w:szCs w:val="22"/>
          <w:lang w:val="it-IT"/>
        </w:rPr>
        <w:t>,</w:t>
      </w:r>
      <w:r w:rsidRPr="005B27A8">
        <w:rPr>
          <w:color w:val="000000"/>
          <w:szCs w:val="22"/>
          <w:lang w:val="it-IT"/>
        </w:rPr>
        <w:t xml:space="preserve"> si raccomanda cautela quando si associa niraparib a principi attivi il cui metabolismo </w:t>
      </w:r>
      <w:r>
        <w:rPr>
          <w:color w:val="000000"/>
          <w:szCs w:val="22"/>
          <w:lang w:val="it-IT"/>
        </w:rPr>
        <w:t>è</w:t>
      </w:r>
      <w:r w:rsidRPr="005B27A8">
        <w:rPr>
          <w:color w:val="000000"/>
          <w:szCs w:val="22"/>
          <w:lang w:val="it-IT"/>
        </w:rPr>
        <w:t xml:space="preserve"> CYP1A2</w:t>
      </w:r>
      <w:r>
        <w:rPr>
          <w:color w:val="000000"/>
          <w:szCs w:val="22"/>
          <w:lang w:val="it-IT"/>
        </w:rPr>
        <w:t>-dipendente,</w:t>
      </w:r>
      <w:r w:rsidRPr="005B27A8">
        <w:rPr>
          <w:color w:val="000000"/>
          <w:szCs w:val="22"/>
          <w:lang w:val="it-IT"/>
        </w:rPr>
        <w:t xml:space="preserve"> soprattutto quelli con un intervallo terapeutico ristretto (es. clozapina, teofillina e ropinirolo).</w:t>
      </w:r>
    </w:p>
    <w:p w14:paraId="691A6FE8" w14:textId="77777777" w:rsidR="00CE1B04" w:rsidRPr="005B27A8" w:rsidRDefault="00CE1B04" w:rsidP="00CE1B04">
      <w:pPr>
        <w:widowControl w:val="0"/>
        <w:tabs>
          <w:tab w:val="clear" w:pos="567"/>
        </w:tabs>
        <w:spacing w:line="240" w:lineRule="auto"/>
        <w:rPr>
          <w:szCs w:val="22"/>
          <w:lang w:val="it-IT"/>
        </w:rPr>
      </w:pPr>
    </w:p>
    <w:p w14:paraId="36440068" w14:textId="35B6D9C7" w:rsidR="00CE1B04" w:rsidRPr="00FD0BAC" w:rsidRDefault="00CE1B04" w:rsidP="005550DD">
      <w:pPr>
        <w:keepNext/>
        <w:widowControl w:val="0"/>
        <w:tabs>
          <w:tab w:val="clear" w:pos="567"/>
        </w:tabs>
        <w:spacing w:line="240" w:lineRule="auto"/>
        <w:rPr>
          <w:i/>
          <w:lang w:val="it-IT"/>
        </w:rPr>
      </w:pPr>
      <w:r w:rsidRPr="005B27A8">
        <w:rPr>
          <w:i/>
          <w:lang w:val="it-IT"/>
        </w:rPr>
        <w:t xml:space="preserve">Inibizione dei </w:t>
      </w:r>
      <w:r w:rsidRPr="005F6529">
        <w:rPr>
          <w:i/>
          <w:szCs w:val="22"/>
          <w:lang w:val="it-IT"/>
        </w:rPr>
        <w:t>trasportatori</w:t>
      </w:r>
      <w:r w:rsidRPr="005B27A8">
        <w:rPr>
          <w:i/>
          <w:lang w:val="it-IT"/>
        </w:rPr>
        <w:t xml:space="preserve"> di efflusso </w:t>
      </w:r>
      <w:ins w:id="227" w:author="Author">
        <w:r w:rsidR="00F105B4">
          <w:rPr>
            <w:i/>
            <w:lang w:val="it-IT"/>
          </w:rPr>
          <w:t xml:space="preserve">[glicoproteina P </w:t>
        </w:r>
      </w:ins>
      <w:r w:rsidRPr="005B27A8">
        <w:rPr>
          <w:i/>
          <w:lang w:val="it-IT"/>
        </w:rPr>
        <w:t>(P</w:t>
      </w:r>
      <w:r>
        <w:rPr>
          <w:i/>
          <w:lang w:val="it-IT"/>
        </w:rPr>
        <w:t>-gp</w:t>
      </w:r>
      <w:ins w:id="228" w:author="Author">
        <w:r w:rsidR="00F105B4">
          <w:rPr>
            <w:i/>
            <w:lang w:val="it-IT"/>
          </w:rPr>
          <w:t>)</w:t>
        </w:r>
      </w:ins>
      <w:r w:rsidRPr="00F105B4">
        <w:rPr>
          <w:i/>
          <w:lang w:val="it-IT"/>
        </w:rPr>
        <w:t xml:space="preserve">, </w:t>
      </w:r>
      <w:ins w:id="229" w:author="Author">
        <w:r w:rsidR="00F105B4" w:rsidRPr="00F105B4">
          <w:rPr>
            <w:i/>
            <w:szCs w:val="22"/>
            <w:lang w:val="it-IT"/>
            <w:rPrChange w:id="230" w:author="Author">
              <w:rPr>
                <w:iCs/>
                <w:szCs w:val="22"/>
                <w:lang w:val="it-IT"/>
              </w:rPr>
            </w:rPrChange>
          </w:rPr>
          <w:t xml:space="preserve">proteina </w:t>
        </w:r>
        <w:r w:rsidR="00C07FE2">
          <w:rPr>
            <w:i/>
            <w:szCs w:val="22"/>
            <w:lang w:val="it-IT"/>
          </w:rPr>
          <w:t xml:space="preserve">resistente del carcinoma </w:t>
        </w:r>
        <w:r w:rsidR="00F105B4" w:rsidRPr="00F105B4">
          <w:rPr>
            <w:i/>
            <w:szCs w:val="22"/>
            <w:lang w:val="it-IT"/>
            <w:rPrChange w:id="231" w:author="Author">
              <w:rPr>
                <w:iCs/>
                <w:szCs w:val="22"/>
                <w:lang w:val="it-IT"/>
              </w:rPr>
            </w:rPrChange>
          </w:rPr>
          <w:t xml:space="preserve">della mammella </w:t>
        </w:r>
        <w:r w:rsidR="00F105B4">
          <w:rPr>
            <w:i/>
            <w:lang w:val="it-IT"/>
          </w:rPr>
          <w:t>(</w:t>
        </w:r>
      </w:ins>
      <w:r w:rsidRPr="005B27A8">
        <w:rPr>
          <w:i/>
          <w:lang w:val="it-IT"/>
        </w:rPr>
        <w:t>BCRP</w:t>
      </w:r>
      <w:r>
        <w:rPr>
          <w:i/>
          <w:lang w:val="it-IT"/>
        </w:rPr>
        <w:t>,</w:t>
      </w:r>
      <w:r w:rsidRPr="005B27A8">
        <w:rPr>
          <w:i/>
          <w:lang w:val="it-IT"/>
        </w:rPr>
        <w:t xml:space="preserve"> </w:t>
      </w:r>
      <w:ins w:id="232" w:author="Author">
        <w:r w:rsidR="00F105B4" w:rsidRPr="00F517C4">
          <w:rPr>
            <w:i/>
            <w:szCs w:val="22"/>
            <w:lang w:val="it-IT"/>
          </w:rPr>
          <w:t>breast cancer resistance protein</w:t>
        </w:r>
        <w:r w:rsidR="00F105B4">
          <w:rPr>
            <w:szCs w:val="22"/>
            <w:lang w:val="it-IT"/>
          </w:rPr>
          <w:t>)</w:t>
        </w:r>
        <w:r w:rsidR="00F105B4" w:rsidRPr="005B27A8">
          <w:rPr>
            <w:i/>
            <w:lang w:val="it-IT"/>
          </w:rPr>
          <w:t xml:space="preserve"> </w:t>
        </w:r>
      </w:ins>
      <w:del w:id="233" w:author="Author">
        <w:r w:rsidRPr="005B27A8" w:rsidDel="00F105B4">
          <w:rPr>
            <w:i/>
            <w:lang w:val="it-IT"/>
          </w:rPr>
          <w:delText>BSEP</w:delText>
        </w:r>
        <w:r w:rsidDel="00F105B4">
          <w:rPr>
            <w:i/>
            <w:lang w:val="it-IT"/>
          </w:rPr>
          <w:delText>, MRP2</w:delText>
        </w:r>
      </w:del>
      <w:r>
        <w:rPr>
          <w:i/>
          <w:lang w:val="it-IT"/>
        </w:rPr>
        <w:t xml:space="preserve"> e MATE1/2</w:t>
      </w:r>
      <w:ins w:id="234" w:author="Author">
        <w:r w:rsidR="00F105B4">
          <w:rPr>
            <w:i/>
            <w:lang w:val="it-IT"/>
          </w:rPr>
          <w:t>K]</w:t>
        </w:r>
      </w:ins>
      <w:del w:id="235" w:author="Author">
        <w:r w:rsidRPr="005B27A8" w:rsidDel="00F105B4">
          <w:rPr>
            <w:i/>
            <w:lang w:val="it-IT"/>
          </w:rPr>
          <w:delText>)</w:delText>
        </w:r>
      </w:del>
    </w:p>
    <w:p w14:paraId="48C72C5A" w14:textId="1F3154C6" w:rsidR="00C07FE2" w:rsidRDefault="00CE1B04" w:rsidP="00CE1B04">
      <w:pPr>
        <w:widowControl w:val="0"/>
        <w:tabs>
          <w:tab w:val="clear" w:pos="567"/>
        </w:tabs>
        <w:spacing w:line="240" w:lineRule="auto"/>
        <w:rPr>
          <w:ins w:id="236" w:author="Author"/>
          <w:color w:val="000000"/>
          <w:szCs w:val="22"/>
          <w:lang w:val="it-IT"/>
        </w:rPr>
      </w:pPr>
      <w:del w:id="237" w:author="Author">
        <w:r w:rsidRPr="005B27A8" w:rsidDel="00F105B4">
          <w:rPr>
            <w:szCs w:val="22"/>
            <w:lang w:val="it-IT"/>
          </w:rPr>
          <w:delText>Niraparib non è un inibitore della BSEP</w:delText>
        </w:r>
        <w:r w:rsidDel="00F105B4">
          <w:rPr>
            <w:szCs w:val="22"/>
            <w:lang w:val="it-IT"/>
          </w:rPr>
          <w:delText xml:space="preserve"> o MRP2</w:delText>
        </w:r>
        <w:r w:rsidRPr="005B27A8" w:rsidDel="00F105B4">
          <w:rPr>
            <w:szCs w:val="22"/>
            <w:lang w:val="it-IT"/>
          </w:rPr>
          <w:delText xml:space="preserve">. </w:delText>
        </w:r>
      </w:del>
      <w:r w:rsidRPr="005B27A8">
        <w:rPr>
          <w:i/>
          <w:szCs w:val="22"/>
          <w:lang w:val="it-IT"/>
        </w:rPr>
        <w:t>In vitro,</w:t>
      </w:r>
      <w:r w:rsidRPr="005B27A8">
        <w:rPr>
          <w:szCs w:val="22"/>
          <w:lang w:val="it-IT"/>
        </w:rPr>
        <w:t xml:space="preserve"> niraparib </w:t>
      </w:r>
      <w:ins w:id="238" w:author="Author">
        <w:r w:rsidR="00F105B4">
          <w:rPr>
            <w:szCs w:val="22"/>
            <w:lang w:val="it-IT"/>
          </w:rPr>
          <w:t>è un inibitore di</w:t>
        </w:r>
        <w:r w:rsidR="00F105B4" w:rsidRPr="005B27A8">
          <w:rPr>
            <w:szCs w:val="22"/>
            <w:lang w:val="it-IT"/>
          </w:rPr>
          <w:t xml:space="preserve"> </w:t>
        </w:r>
        <w:r w:rsidR="00F105B4">
          <w:rPr>
            <w:szCs w:val="22"/>
            <w:lang w:val="it-IT"/>
          </w:rPr>
          <w:t>P-gp</w:t>
        </w:r>
      </w:ins>
      <w:del w:id="239" w:author="Author">
        <w:r w:rsidRPr="005B27A8" w:rsidDel="00F105B4">
          <w:rPr>
            <w:szCs w:val="22"/>
            <w:lang w:val="it-IT"/>
          </w:rPr>
          <w:delText>inibisce molto debolmente la gpP</w:delText>
        </w:r>
        <w:r w:rsidRPr="005B27A8" w:rsidDel="003B297D">
          <w:rPr>
            <w:szCs w:val="22"/>
            <w:lang w:val="it-IT"/>
          </w:rPr>
          <w:delText xml:space="preserve"> e </w:delText>
        </w:r>
        <w:r w:rsidRPr="005B27A8" w:rsidDel="00F105B4">
          <w:rPr>
            <w:szCs w:val="22"/>
            <w:lang w:val="it-IT"/>
          </w:rPr>
          <w:delText xml:space="preserve">la </w:delText>
        </w:r>
        <w:r w:rsidRPr="005B27A8" w:rsidDel="003B297D">
          <w:rPr>
            <w:szCs w:val="22"/>
            <w:lang w:val="it-IT"/>
          </w:rPr>
          <w:delText>BCRP</w:delText>
        </w:r>
        <w:r w:rsidDel="00F105B4">
          <w:rPr>
            <w:szCs w:val="22"/>
            <w:lang w:val="it-IT"/>
          </w:rPr>
          <w:delText>,</w:delText>
        </w:r>
        <w:r w:rsidRPr="005B27A8" w:rsidDel="00F105B4">
          <w:rPr>
            <w:szCs w:val="22"/>
            <w:lang w:val="it-IT"/>
          </w:rPr>
          <w:delText xml:space="preserve"> rispettivamente con una IC</w:delText>
        </w:r>
        <w:r w:rsidRPr="005B27A8" w:rsidDel="00F105B4">
          <w:rPr>
            <w:szCs w:val="22"/>
            <w:vertAlign w:val="subscript"/>
            <w:lang w:val="it-IT"/>
          </w:rPr>
          <w:delText>50</w:delText>
        </w:r>
        <w:r w:rsidRPr="005B27A8" w:rsidDel="00F105B4">
          <w:rPr>
            <w:szCs w:val="22"/>
            <w:lang w:val="it-IT"/>
          </w:rPr>
          <w:delText> = 161 µM e 5,8 µM</w:delText>
        </w:r>
      </w:del>
      <w:r w:rsidRPr="005B27A8">
        <w:rPr>
          <w:szCs w:val="22"/>
          <w:lang w:val="it-IT"/>
        </w:rPr>
        <w:t xml:space="preserve">. </w:t>
      </w:r>
      <w:del w:id="240" w:author="Author">
        <w:r w:rsidR="001904F2" w:rsidRPr="005B27A8" w:rsidDel="00C07FE2">
          <w:rPr>
            <w:color w:val="000000"/>
            <w:szCs w:val="22"/>
            <w:lang w:val="it-IT"/>
          </w:rPr>
          <w:delText>Dunque,</w:delText>
        </w:r>
        <w:r w:rsidRPr="005B27A8" w:rsidDel="00C07FE2">
          <w:rPr>
            <w:color w:val="000000"/>
            <w:szCs w:val="22"/>
            <w:lang w:val="it-IT"/>
          </w:rPr>
          <w:delText xml:space="preserve"> un’interazione clinicamente significativa correlata a una </w:delText>
        </w:r>
      </w:del>
      <w:ins w:id="241" w:author="Author">
        <w:r w:rsidR="00C07FE2" w:rsidRPr="00C07FE2">
          <w:rPr>
            <w:szCs w:val="22"/>
            <w:lang w:val="it-IT"/>
          </w:rPr>
          <w:t>Non essendo disponibili dati clinici, non si può escludere che niraparib possa aumentare l’esposizione sistemica di altri medicinali trasportati da P-gp sensibili all’</w:t>
        </w:r>
      </w:ins>
      <w:r w:rsidRPr="005B27A8">
        <w:rPr>
          <w:color w:val="000000"/>
          <w:szCs w:val="22"/>
          <w:lang w:val="it-IT"/>
        </w:rPr>
        <w:t xml:space="preserve">inibizione </w:t>
      </w:r>
      <w:ins w:id="242" w:author="Author">
        <w:r w:rsidR="00C07FE2" w:rsidRPr="00C07FE2">
          <w:rPr>
            <w:color w:val="000000"/>
            <w:szCs w:val="22"/>
            <w:lang w:val="it-IT"/>
          </w:rPr>
          <w:t>delle P-gp intestinali (es. dabigatran etexilato).</w:t>
        </w:r>
      </w:ins>
      <w:del w:id="243" w:author="Author">
        <w:r w:rsidRPr="005B27A8" w:rsidDel="00C07FE2">
          <w:rPr>
            <w:color w:val="000000"/>
            <w:szCs w:val="22"/>
            <w:lang w:val="it-IT"/>
          </w:rPr>
          <w:delText>di questi trasportatori di efflusso, benché improbabile, non può essere esclusa.</w:delText>
        </w:r>
      </w:del>
      <w:r w:rsidRPr="005B27A8">
        <w:rPr>
          <w:color w:val="000000"/>
          <w:szCs w:val="22"/>
          <w:lang w:val="it-IT"/>
        </w:rPr>
        <w:t xml:space="preserve"> </w:t>
      </w:r>
    </w:p>
    <w:p w14:paraId="53B3F1EA" w14:textId="77777777" w:rsidR="00C07FE2" w:rsidRDefault="00C07FE2" w:rsidP="00CE1B04">
      <w:pPr>
        <w:widowControl w:val="0"/>
        <w:tabs>
          <w:tab w:val="clear" w:pos="567"/>
        </w:tabs>
        <w:spacing w:line="240" w:lineRule="auto"/>
        <w:rPr>
          <w:ins w:id="244" w:author="Author"/>
          <w:color w:val="000000"/>
          <w:szCs w:val="22"/>
          <w:lang w:val="it-IT"/>
        </w:rPr>
      </w:pPr>
    </w:p>
    <w:p w14:paraId="69D0698D" w14:textId="47BDB83D" w:rsidR="00CE1B04" w:rsidRPr="005B27A8" w:rsidRDefault="00C07FE2" w:rsidP="00CE1B04">
      <w:pPr>
        <w:widowControl w:val="0"/>
        <w:tabs>
          <w:tab w:val="clear" w:pos="567"/>
        </w:tabs>
        <w:spacing w:line="240" w:lineRule="auto"/>
        <w:rPr>
          <w:color w:val="000000"/>
          <w:szCs w:val="22"/>
          <w:lang w:val="it-IT"/>
        </w:rPr>
      </w:pPr>
      <w:ins w:id="245" w:author="Author">
        <w:r w:rsidRPr="00C07FE2">
          <w:rPr>
            <w:i/>
            <w:iCs/>
            <w:color w:val="000000"/>
            <w:szCs w:val="22"/>
            <w:lang w:val="it-IT"/>
          </w:rPr>
          <w:t>In vitro</w:t>
        </w:r>
        <w:r w:rsidRPr="00C07FE2">
          <w:rPr>
            <w:color w:val="000000"/>
            <w:szCs w:val="22"/>
            <w:lang w:val="it-IT"/>
          </w:rPr>
          <w:t xml:space="preserve">, niraparib è un inibitore di BCRP. Un’interazione clinicamente significativa con i substrati della BCRP non può essere esclusa. </w:t>
        </w:r>
      </w:ins>
      <w:r w:rsidR="00CE1B04" w:rsidRPr="005B27A8">
        <w:rPr>
          <w:color w:val="000000"/>
          <w:szCs w:val="22"/>
          <w:lang w:val="it-IT"/>
        </w:rPr>
        <w:t xml:space="preserve">Si raccomanda </w:t>
      </w:r>
      <w:ins w:id="246" w:author="Author">
        <w:r>
          <w:rPr>
            <w:color w:val="000000"/>
            <w:szCs w:val="22"/>
            <w:lang w:val="it-IT"/>
          </w:rPr>
          <w:t xml:space="preserve">pertanto </w:t>
        </w:r>
      </w:ins>
      <w:r w:rsidR="00CE1B04" w:rsidRPr="005B27A8">
        <w:rPr>
          <w:color w:val="000000"/>
          <w:szCs w:val="22"/>
          <w:lang w:val="it-IT"/>
        </w:rPr>
        <w:t>cautela</w:t>
      </w:r>
      <w:del w:id="247" w:author="Author">
        <w:r w:rsidR="00CE1B04" w:rsidRPr="005B27A8" w:rsidDel="00C07FE2">
          <w:rPr>
            <w:color w:val="000000"/>
            <w:szCs w:val="22"/>
            <w:lang w:val="it-IT"/>
          </w:rPr>
          <w:delText xml:space="preserve"> quindi</w:delText>
        </w:r>
      </w:del>
      <w:r w:rsidR="00CE1B04" w:rsidRPr="005B27A8">
        <w:rPr>
          <w:color w:val="000000"/>
          <w:szCs w:val="22"/>
          <w:lang w:val="it-IT"/>
        </w:rPr>
        <w:t>, quando si associa niraparib a substrati della BCRP (</w:t>
      </w:r>
      <w:ins w:id="248" w:author="Author">
        <w:r>
          <w:rPr>
            <w:color w:val="000000"/>
            <w:szCs w:val="22"/>
            <w:lang w:val="it-IT"/>
          </w:rPr>
          <w:t xml:space="preserve">es. </w:t>
        </w:r>
      </w:ins>
      <w:r w:rsidR="00CE1B04" w:rsidRPr="005B27A8">
        <w:rPr>
          <w:color w:val="000000"/>
          <w:szCs w:val="22"/>
          <w:lang w:val="it-IT"/>
        </w:rPr>
        <w:t>irinotecan, rosuvastatina, simvastatina, atorvastatina e metotrexato)</w:t>
      </w:r>
      <w:ins w:id="249" w:author="Author">
        <w:r w:rsidRPr="00C07FE2">
          <w:rPr>
            <w:color w:val="000000"/>
            <w:szCs w:val="22"/>
            <w:lang w:val="it-IT"/>
          </w:rPr>
          <w:t xml:space="preserve"> </w:t>
        </w:r>
        <w:r w:rsidRPr="00DB5CF1">
          <w:rPr>
            <w:color w:val="000000"/>
            <w:szCs w:val="22"/>
            <w:lang w:val="it-IT"/>
          </w:rPr>
          <w:t xml:space="preserve">a causa del </w:t>
        </w:r>
        <w:r w:rsidRPr="00C07FE2">
          <w:rPr>
            <w:color w:val="000000"/>
            <w:szCs w:val="22"/>
            <w:lang w:val="it-IT"/>
          </w:rPr>
          <w:t>rischio di aumento dell’esposizione sistemica</w:t>
        </w:r>
      </w:ins>
      <w:r w:rsidR="00CE1B04" w:rsidRPr="005B27A8">
        <w:rPr>
          <w:color w:val="000000"/>
          <w:szCs w:val="22"/>
          <w:lang w:val="it-IT"/>
        </w:rPr>
        <w:t>.</w:t>
      </w:r>
    </w:p>
    <w:p w14:paraId="7B6E22E8" w14:textId="77777777" w:rsidR="00CE1B04" w:rsidRPr="005B27A8" w:rsidRDefault="00CE1B04" w:rsidP="00CE1B04">
      <w:pPr>
        <w:widowControl w:val="0"/>
        <w:tabs>
          <w:tab w:val="clear" w:pos="567"/>
        </w:tabs>
        <w:spacing w:line="240" w:lineRule="auto"/>
        <w:rPr>
          <w:szCs w:val="22"/>
          <w:lang w:val="it-IT"/>
        </w:rPr>
      </w:pPr>
    </w:p>
    <w:p w14:paraId="4B3E1292" w14:textId="2C19A356" w:rsidR="00CE1B04" w:rsidRPr="009B34F1" w:rsidRDefault="00CE1B04" w:rsidP="00CE1B04">
      <w:pPr>
        <w:widowControl w:val="0"/>
        <w:tabs>
          <w:tab w:val="clear" w:pos="567"/>
        </w:tabs>
        <w:spacing w:line="240" w:lineRule="auto"/>
        <w:rPr>
          <w:szCs w:val="22"/>
          <w:lang w:val="it-IT"/>
        </w:rPr>
      </w:pPr>
      <w:r w:rsidRPr="005B27A8">
        <w:rPr>
          <w:szCs w:val="22"/>
          <w:lang w:val="it-IT"/>
        </w:rPr>
        <w:t>Niraparib è un inibitore</w:t>
      </w:r>
      <w:r>
        <w:rPr>
          <w:szCs w:val="22"/>
          <w:lang w:val="it-IT"/>
        </w:rPr>
        <w:t xml:space="preserve"> di MATE1 e 2</w:t>
      </w:r>
      <w:ins w:id="250" w:author="Author">
        <w:r w:rsidR="002778B0">
          <w:rPr>
            <w:szCs w:val="22"/>
            <w:lang w:val="it-IT"/>
          </w:rPr>
          <w:t>K</w:t>
        </w:r>
      </w:ins>
      <w:r>
        <w:rPr>
          <w:szCs w:val="22"/>
          <w:lang w:val="it-IT"/>
        </w:rPr>
        <w:t xml:space="preserve"> </w:t>
      </w:r>
      <w:ins w:id="251" w:author="Author">
        <w:r w:rsidR="002778B0" w:rsidRPr="00F517C4">
          <w:rPr>
            <w:i/>
            <w:iCs/>
            <w:szCs w:val="22"/>
            <w:lang w:val="it-IT"/>
          </w:rPr>
          <w:t>in vitro</w:t>
        </w:r>
        <w:r w:rsidR="002778B0" w:rsidRPr="009B34F1">
          <w:rPr>
            <w:szCs w:val="22"/>
            <w:lang w:val="it-IT"/>
          </w:rPr>
          <w:t>.</w:t>
        </w:r>
        <w:r w:rsidR="00F346A5">
          <w:rPr>
            <w:szCs w:val="22"/>
            <w:lang w:val="it-IT"/>
          </w:rPr>
          <w:t xml:space="preserve"> </w:t>
        </w:r>
      </w:ins>
      <w:del w:id="252" w:author="Author">
        <w:r w:rsidDel="002778B0">
          <w:rPr>
            <w:szCs w:val="22"/>
            <w:lang w:val="it-IT"/>
          </w:rPr>
          <w:delText>con una IC</w:delText>
        </w:r>
        <w:r w:rsidDel="002778B0">
          <w:rPr>
            <w:szCs w:val="22"/>
            <w:vertAlign w:val="subscript"/>
            <w:lang w:val="it-IT"/>
          </w:rPr>
          <w:delText>50</w:delText>
        </w:r>
        <w:r w:rsidDel="002778B0">
          <w:rPr>
            <w:szCs w:val="22"/>
            <w:lang w:val="it-IT"/>
          </w:rPr>
          <w:delText xml:space="preserve"> rispettivamente di 0,18 </w:delText>
        </w:r>
        <w:r w:rsidRPr="009B34F1" w:rsidDel="002778B0">
          <w:rPr>
            <w:szCs w:val="22"/>
            <w:lang w:val="it-IT"/>
          </w:rPr>
          <w:delText>µM e ≤ 0,14 µM. Non si possono escludere</w:delText>
        </w:r>
      </w:del>
      <w:ins w:id="253" w:author="Author">
        <w:r w:rsidR="002778B0">
          <w:rPr>
            <w:szCs w:val="22"/>
            <w:lang w:val="it-IT"/>
          </w:rPr>
          <w:t>Le</w:t>
        </w:r>
      </w:ins>
      <w:r w:rsidRPr="009B34F1">
        <w:rPr>
          <w:szCs w:val="22"/>
          <w:lang w:val="it-IT"/>
        </w:rPr>
        <w:t xml:space="preserve"> concentrazioni plasmatiche</w:t>
      </w:r>
      <w:del w:id="254" w:author="Author">
        <w:r w:rsidRPr="009B34F1" w:rsidDel="002778B0">
          <w:rPr>
            <w:szCs w:val="22"/>
            <w:lang w:val="it-IT"/>
          </w:rPr>
          <w:delText xml:space="preserve"> aumentate di medicinali somministrati contemporaneamente che siano substrati di questi trasportatori (es. metformina)</w:delText>
        </w:r>
      </w:del>
      <w:ins w:id="255" w:author="Author">
        <w:r w:rsidR="002778B0" w:rsidRPr="002778B0">
          <w:rPr>
            <w:szCs w:val="22"/>
            <w:lang w:val="it-IT"/>
          </w:rPr>
          <w:t xml:space="preserve"> </w:t>
        </w:r>
        <w:r w:rsidR="002778B0">
          <w:rPr>
            <w:szCs w:val="22"/>
            <w:lang w:val="it-IT"/>
          </w:rPr>
          <w:t xml:space="preserve">della </w:t>
        </w:r>
        <w:r w:rsidR="002778B0" w:rsidRPr="009B34F1">
          <w:rPr>
            <w:szCs w:val="22"/>
            <w:lang w:val="it-IT"/>
          </w:rPr>
          <w:t>metformina</w:t>
        </w:r>
        <w:r w:rsidR="002778B0">
          <w:rPr>
            <w:szCs w:val="22"/>
            <w:lang w:val="it-IT"/>
          </w:rPr>
          <w:t xml:space="preserve"> possono aumentare con la somministrazione in associazione a niraparib</w:t>
        </w:r>
        <w:r w:rsidR="002778B0" w:rsidRPr="009B34F1">
          <w:rPr>
            <w:szCs w:val="22"/>
            <w:lang w:val="it-IT"/>
          </w:rPr>
          <w:t>.</w:t>
        </w:r>
        <w:r w:rsidR="002778B0">
          <w:rPr>
            <w:szCs w:val="22"/>
            <w:lang w:val="it-IT"/>
          </w:rPr>
          <w:t xml:space="preserve"> Si raccomanda lo stretto monitoraggio della glicemia quando si inizia o si interrompe il trattamento con niraparib nei pazienti che assumono metformina. Può essere necessario un aggiustamento della dose di metformina</w:t>
        </w:r>
      </w:ins>
      <w:r w:rsidRPr="009B34F1">
        <w:rPr>
          <w:szCs w:val="22"/>
          <w:lang w:val="it-IT"/>
        </w:rPr>
        <w:t>.</w:t>
      </w:r>
    </w:p>
    <w:p w14:paraId="275B4149" w14:textId="77777777" w:rsidR="00CE1B04" w:rsidRPr="00704E8B" w:rsidRDefault="00CE1B04" w:rsidP="00CE1B04">
      <w:pPr>
        <w:widowControl w:val="0"/>
        <w:tabs>
          <w:tab w:val="clear" w:pos="567"/>
        </w:tabs>
        <w:spacing w:line="240" w:lineRule="auto"/>
        <w:rPr>
          <w:szCs w:val="22"/>
          <w:lang w:val="it-IT"/>
        </w:rPr>
      </w:pPr>
    </w:p>
    <w:p w14:paraId="72E4439D" w14:textId="2973780D" w:rsidR="00CE1B04" w:rsidRPr="005B27A8" w:rsidDel="00296732" w:rsidRDefault="00CE1B04" w:rsidP="00CE1B04">
      <w:pPr>
        <w:widowControl w:val="0"/>
        <w:tabs>
          <w:tab w:val="clear" w:pos="567"/>
        </w:tabs>
        <w:spacing w:line="240" w:lineRule="auto"/>
        <w:rPr>
          <w:del w:id="256" w:author="Author"/>
          <w:color w:val="000000"/>
          <w:szCs w:val="22"/>
          <w:lang w:val="it-IT"/>
        </w:rPr>
      </w:pPr>
      <w:del w:id="257" w:author="Author">
        <w:r w:rsidRPr="005B27A8" w:rsidDel="00296732">
          <w:rPr>
            <w:szCs w:val="22"/>
            <w:lang w:val="it-IT"/>
          </w:rPr>
          <w:delText>Il principale metabolita primario M1 non sembra essere un inibitore di P</w:delText>
        </w:r>
        <w:r w:rsidDel="00296732">
          <w:rPr>
            <w:szCs w:val="22"/>
            <w:lang w:val="it-IT"/>
          </w:rPr>
          <w:delText>-gp</w:delText>
        </w:r>
        <w:r w:rsidRPr="005B27A8" w:rsidDel="00296732">
          <w:rPr>
            <w:szCs w:val="22"/>
            <w:lang w:val="it-IT"/>
          </w:rPr>
          <w:delText>, BCRP</w:delText>
        </w:r>
        <w:r w:rsidDel="00296732">
          <w:rPr>
            <w:szCs w:val="22"/>
            <w:lang w:val="it-IT"/>
          </w:rPr>
          <w:delText>,</w:delText>
        </w:r>
        <w:r w:rsidRPr="005B27A8" w:rsidDel="00296732">
          <w:rPr>
            <w:szCs w:val="22"/>
            <w:lang w:val="it-IT"/>
          </w:rPr>
          <w:delText xml:space="preserve"> BSEP</w:delText>
        </w:r>
        <w:r w:rsidDel="00296732">
          <w:rPr>
            <w:szCs w:val="22"/>
            <w:lang w:val="it-IT"/>
          </w:rPr>
          <w:delText>, MRP2 o MATE1/2</w:delText>
        </w:r>
        <w:r w:rsidRPr="005B27A8" w:rsidDel="00296732">
          <w:rPr>
            <w:szCs w:val="22"/>
            <w:lang w:val="it-IT"/>
          </w:rPr>
          <w:delText>.</w:delText>
        </w:r>
      </w:del>
    </w:p>
    <w:p w14:paraId="3A02E3C8" w14:textId="4DD15281" w:rsidR="00CE1B04" w:rsidRPr="005B27A8" w:rsidDel="00296732" w:rsidRDefault="00CE1B04" w:rsidP="00CE1B04">
      <w:pPr>
        <w:widowControl w:val="0"/>
        <w:tabs>
          <w:tab w:val="clear" w:pos="567"/>
        </w:tabs>
        <w:spacing w:line="240" w:lineRule="auto"/>
        <w:rPr>
          <w:del w:id="258" w:author="Author"/>
          <w:szCs w:val="22"/>
          <w:lang w:val="it-IT"/>
        </w:rPr>
      </w:pPr>
    </w:p>
    <w:p w14:paraId="1BE95257" w14:textId="04529856" w:rsidR="00CE1B04" w:rsidRPr="005B27A8" w:rsidDel="00296732" w:rsidRDefault="00CE1B04" w:rsidP="005550DD">
      <w:pPr>
        <w:keepNext/>
        <w:widowControl w:val="0"/>
        <w:tabs>
          <w:tab w:val="clear" w:pos="567"/>
        </w:tabs>
        <w:spacing w:line="240" w:lineRule="auto"/>
        <w:rPr>
          <w:del w:id="259" w:author="Author"/>
          <w:b/>
          <w:bCs/>
          <w:i/>
          <w:lang w:val="it-IT"/>
        </w:rPr>
      </w:pPr>
      <w:del w:id="260" w:author="Author">
        <w:r w:rsidRPr="005B27A8" w:rsidDel="00296732">
          <w:rPr>
            <w:i/>
            <w:lang w:val="it-IT"/>
          </w:rPr>
          <w:delText xml:space="preserve">Inibizione dei </w:delText>
        </w:r>
        <w:r w:rsidRPr="005F6529" w:rsidDel="00296732">
          <w:rPr>
            <w:i/>
            <w:szCs w:val="22"/>
            <w:lang w:val="it-IT"/>
          </w:rPr>
          <w:delText>trasportatori</w:delText>
        </w:r>
        <w:r w:rsidRPr="005B27A8" w:rsidDel="00296732">
          <w:rPr>
            <w:i/>
            <w:lang w:val="it-IT"/>
          </w:rPr>
          <w:delText xml:space="preserve"> di captazione epatica (OATP1B1, OATP1B3 e OCT1)</w:delText>
        </w:r>
      </w:del>
    </w:p>
    <w:p w14:paraId="61088F8C" w14:textId="42371E87" w:rsidR="00CE1B04" w:rsidRPr="005B27A8" w:rsidDel="00296732" w:rsidRDefault="00CE1B04" w:rsidP="00CE1B04">
      <w:pPr>
        <w:widowControl w:val="0"/>
        <w:tabs>
          <w:tab w:val="clear" w:pos="567"/>
        </w:tabs>
        <w:spacing w:line="240" w:lineRule="auto"/>
        <w:rPr>
          <w:del w:id="261" w:author="Author"/>
          <w:szCs w:val="22"/>
          <w:lang w:val="it-IT"/>
        </w:rPr>
      </w:pPr>
      <w:del w:id="262" w:author="Author">
        <w:r w:rsidRPr="005B27A8" w:rsidDel="00296732">
          <w:rPr>
            <w:szCs w:val="22"/>
            <w:lang w:val="it-IT"/>
          </w:rPr>
          <w:delText>Né niraparib né M1 sono inibitori d</w:delText>
        </w:r>
        <w:r w:rsidDel="00296732">
          <w:rPr>
            <w:szCs w:val="22"/>
            <w:lang w:val="it-IT"/>
          </w:rPr>
          <w:delText>e</w:delText>
        </w:r>
        <w:r w:rsidRPr="005B27A8" w:rsidDel="00296732">
          <w:rPr>
            <w:szCs w:val="22"/>
            <w:lang w:val="it-IT"/>
          </w:rPr>
          <w:delText>i polipeptid</w:delText>
        </w:r>
        <w:r w:rsidDel="00296732">
          <w:rPr>
            <w:szCs w:val="22"/>
            <w:lang w:val="it-IT"/>
          </w:rPr>
          <w:delText>i</w:delText>
        </w:r>
        <w:r w:rsidRPr="005B27A8" w:rsidDel="00296732">
          <w:rPr>
            <w:szCs w:val="22"/>
            <w:lang w:val="it-IT"/>
          </w:rPr>
          <w:delText xml:space="preserve"> di trasporto degli anioni organici </w:delText>
        </w:r>
        <w:r w:rsidDel="00296732">
          <w:rPr>
            <w:szCs w:val="22"/>
            <w:lang w:val="it-IT"/>
          </w:rPr>
          <w:delText>1B1 (</w:delText>
        </w:r>
        <w:r w:rsidRPr="005B27A8" w:rsidDel="00296732">
          <w:rPr>
            <w:szCs w:val="22"/>
            <w:lang w:val="it-IT"/>
          </w:rPr>
          <w:delText>OATP1B1</w:delText>
        </w:r>
        <w:r w:rsidDel="00296732">
          <w:rPr>
            <w:szCs w:val="22"/>
            <w:lang w:val="it-IT"/>
          </w:rPr>
          <w:delText>)</w:delText>
        </w:r>
        <w:r w:rsidRPr="005B27A8" w:rsidDel="00296732">
          <w:rPr>
            <w:szCs w:val="22"/>
            <w:lang w:val="it-IT"/>
          </w:rPr>
          <w:delText xml:space="preserve"> o </w:delText>
        </w:r>
        <w:r w:rsidDel="00296732">
          <w:rPr>
            <w:szCs w:val="22"/>
            <w:lang w:val="it-IT"/>
          </w:rPr>
          <w:delText>1B3 (</w:delText>
        </w:r>
        <w:r w:rsidRPr="005B27A8" w:rsidDel="00296732">
          <w:rPr>
            <w:szCs w:val="22"/>
            <w:lang w:val="it-IT"/>
          </w:rPr>
          <w:delText>OATP1B3</w:delText>
        </w:r>
        <w:r w:rsidDel="00296732">
          <w:rPr>
            <w:szCs w:val="22"/>
            <w:lang w:val="it-IT"/>
          </w:rPr>
          <w:delText>)</w:delText>
        </w:r>
        <w:r w:rsidRPr="005B27A8" w:rsidDel="00296732">
          <w:rPr>
            <w:szCs w:val="22"/>
            <w:lang w:val="it-IT"/>
          </w:rPr>
          <w:delText>.</w:delText>
        </w:r>
      </w:del>
    </w:p>
    <w:p w14:paraId="2077D3B0" w14:textId="579AF184" w:rsidR="00CE1B04" w:rsidRPr="005B27A8" w:rsidDel="00296732" w:rsidRDefault="00CE1B04" w:rsidP="00CE1B04">
      <w:pPr>
        <w:widowControl w:val="0"/>
        <w:tabs>
          <w:tab w:val="clear" w:pos="567"/>
        </w:tabs>
        <w:spacing w:line="240" w:lineRule="auto"/>
        <w:rPr>
          <w:del w:id="263" w:author="Author"/>
          <w:szCs w:val="22"/>
          <w:lang w:val="it-IT"/>
        </w:rPr>
      </w:pPr>
    </w:p>
    <w:p w14:paraId="3000DB02" w14:textId="6636ED88" w:rsidR="00CE1B04" w:rsidRPr="005B27A8" w:rsidDel="00296732" w:rsidRDefault="00CE1B04" w:rsidP="00CE1B04">
      <w:pPr>
        <w:widowControl w:val="0"/>
        <w:tabs>
          <w:tab w:val="clear" w:pos="567"/>
        </w:tabs>
        <w:spacing w:line="240" w:lineRule="auto"/>
        <w:rPr>
          <w:del w:id="264" w:author="Author"/>
          <w:color w:val="000000"/>
          <w:szCs w:val="22"/>
          <w:lang w:val="it-IT"/>
        </w:rPr>
      </w:pPr>
      <w:del w:id="265" w:author="Author">
        <w:r w:rsidRPr="005B27A8" w:rsidDel="00296732">
          <w:rPr>
            <w:i/>
            <w:szCs w:val="22"/>
            <w:lang w:val="it-IT"/>
          </w:rPr>
          <w:delText>In vitro,</w:delText>
        </w:r>
        <w:r w:rsidRPr="005B27A8" w:rsidDel="00296732">
          <w:rPr>
            <w:szCs w:val="22"/>
            <w:lang w:val="it-IT"/>
          </w:rPr>
          <w:delText xml:space="preserve"> niraparib inibisce debolmente il </w:delText>
        </w:r>
        <w:r w:rsidDel="00296732">
          <w:rPr>
            <w:szCs w:val="22"/>
            <w:lang w:val="it-IT"/>
          </w:rPr>
          <w:delText xml:space="preserve">trasportatore </w:delText>
        </w:r>
        <w:r w:rsidRPr="005B27A8" w:rsidDel="00296732">
          <w:rPr>
            <w:szCs w:val="22"/>
            <w:lang w:val="it-IT"/>
          </w:rPr>
          <w:delText xml:space="preserve">dei cationi organici </w:delText>
        </w:r>
        <w:r w:rsidDel="00296732">
          <w:rPr>
            <w:szCs w:val="22"/>
            <w:lang w:val="it-IT"/>
          </w:rPr>
          <w:delText>1 (</w:delText>
        </w:r>
        <w:r w:rsidRPr="005B27A8" w:rsidDel="00296732">
          <w:rPr>
            <w:szCs w:val="22"/>
            <w:lang w:val="it-IT"/>
          </w:rPr>
          <w:delText>OCT1</w:delText>
        </w:r>
        <w:r w:rsidDel="00296732">
          <w:rPr>
            <w:szCs w:val="22"/>
            <w:lang w:val="it-IT"/>
          </w:rPr>
          <w:delText>)</w:delText>
        </w:r>
        <w:r w:rsidRPr="005B27A8" w:rsidDel="00296732">
          <w:rPr>
            <w:szCs w:val="22"/>
            <w:lang w:val="it-IT"/>
          </w:rPr>
          <w:delText xml:space="preserve"> con una IC</w:delText>
        </w:r>
        <w:r w:rsidRPr="005B27A8" w:rsidDel="00296732">
          <w:rPr>
            <w:szCs w:val="22"/>
            <w:vertAlign w:val="subscript"/>
            <w:lang w:val="it-IT"/>
          </w:rPr>
          <w:delText>50</w:delText>
        </w:r>
        <w:r w:rsidRPr="005B27A8" w:rsidDel="00296732">
          <w:rPr>
            <w:szCs w:val="22"/>
            <w:lang w:val="it-IT"/>
          </w:rPr>
          <w:delText xml:space="preserve"> = 34,4 µM. </w:delText>
        </w:r>
        <w:r w:rsidRPr="005B27A8" w:rsidDel="00296732">
          <w:rPr>
            <w:color w:val="000000"/>
            <w:szCs w:val="22"/>
            <w:lang w:val="it-IT"/>
          </w:rPr>
          <w:delText xml:space="preserve">Si raccomanda cautela quindi, quando si associa niraparib a principi </w:delText>
        </w:r>
        <w:r w:rsidRPr="00DF1526" w:rsidDel="00296732">
          <w:rPr>
            <w:color w:val="000000"/>
            <w:szCs w:val="22"/>
            <w:lang w:val="it-IT"/>
          </w:rPr>
          <w:delText>attivi t</w:delText>
        </w:r>
        <w:r w:rsidDel="00296732">
          <w:rPr>
            <w:color w:val="000000"/>
            <w:szCs w:val="22"/>
            <w:lang w:val="it-IT"/>
          </w:rPr>
          <w:delText>r</w:delText>
        </w:r>
        <w:r w:rsidRPr="00DF1526" w:rsidDel="00296732">
          <w:rPr>
            <w:color w:val="000000"/>
            <w:szCs w:val="22"/>
            <w:lang w:val="it-IT"/>
          </w:rPr>
          <w:delText xml:space="preserve">asportati </w:delText>
        </w:r>
        <w:r w:rsidDel="00296732">
          <w:rPr>
            <w:color w:val="000000"/>
            <w:szCs w:val="22"/>
            <w:lang w:val="it-IT"/>
          </w:rPr>
          <w:delText>per</w:delText>
        </w:r>
        <w:r w:rsidRPr="00DF1526" w:rsidDel="00296732">
          <w:rPr>
            <w:color w:val="000000"/>
            <w:szCs w:val="22"/>
            <w:lang w:val="it-IT"/>
          </w:rPr>
          <w:delText xml:space="preserve"> captazione da</w:delText>
        </w:r>
        <w:r w:rsidDel="00296732">
          <w:rPr>
            <w:color w:val="000000"/>
            <w:szCs w:val="22"/>
            <w:lang w:val="it-IT"/>
          </w:rPr>
          <w:delText xml:space="preserve"> </w:delText>
        </w:r>
        <w:r w:rsidRPr="00DF1526" w:rsidDel="00296732">
          <w:rPr>
            <w:color w:val="000000"/>
            <w:szCs w:val="22"/>
            <w:lang w:val="it-IT"/>
          </w:rPr>
          <w:delText>OCT1, come la metformina.</w:delText>
        </w:r>
      </w:del>
    </w:p>
    <w:p w14:paraId="2BDEADED" w14:textId="64435CC9" w:rsidR="00CE1B04" w:rsidRPr="005B27A8" w:rsidDel="00296732" w:rsidRDefault="00CE1B04" w:rsidP="00CE1B04">
      <w:pPr>
        <w:widowControl w:val="0"/>
        <w:tabs>
          <w:tab w:val="clear" w:pos="567"/>
        </w:tabs>
        <w:spacing w:line="240" w:lineRule="auto"/>
        <w:rPr>
          <w:del w:id="266" w:author="Author"/>
          <w:szCs w:val="22"/>
          <w:lang w:val="it-IT"/>
        </w:rPr>
      </w:pPr>
    </w:p>
    <w:p w14:paraId="18C31A8B" w14:textId="1531575A" w:rsidR="00CE1B04" w:rsidRPr="005B27A8" w:rsidDel="00296732" w:rsidRDefault="00CE1B04" w:rsidP="005550DD">
      <w:pPr>
        <w:keepNext/>
        <w:widowControl w:val="0"/>
        <w:tabs>
          <w:tab w:val="clear" w:pos="567"/>
        </w:tabs>
        <w:spacing w:line="240" w:lineRule="auto"/>
        <w:rPr>
          <w:del w:id="267" w:author="Author"/>
          <w:b/>
          <w:bCs/>
          <w:i/>
          <w:lang w:val="it-IT"/>
        </w:rPr>
      </w:pPr>
      <w:del w:id="268" w:author="Author">
        <w:r w:rsidRPr="005B27A8" w:rsidDel="00296732">
          <w:rPr>
            <w:i/>
            <w:lang w:val="it-IT"/>
          </w:rPr>
          <w:delText xml:space="preserve">Inibizione dei </w:delText>
        </w:r>
        <w:r w:rsidRPr="005F6529" w:rsidDel="00296732">
          <w:rPr>
            <w:i/>
            <w:szCs w:val="22"/>
            <w:lang w:val="it-IT"/>
          </w:rPr>
          <w:delText>trasportatori</w:delText>
        </w:r>
        <w:r w:rsidRPr="005B27A8" w:rsidDel="00296732">
          <w:rPr>
            <w:i/>
            <w:lang w:val="it-IT"/>
          </w:rPr>
          <w:delText xml:space="preserve"> di captazione renale (OAT1, OAT3 e OCT2)</w:delText>
        </w:r>
      </w:del>
    </w:p>
    <w:p w14:paraId="0FDDF7E1" w14:textId="447E89FD" w:rsidR="00CE1B04" w:rsidRPr="005B27A8" w:rsidDel="00296732" w:rsidRDefault="00CE1B04" w:rsidP="00CE1B04">
      <w:pPr>
        <w:widowControl w:val="0"/>
        <w:tabs>
          <w:tab w:val="clear" w:pos="567"/>
        </w:tabs>
        <w:spacing w:line="240" w:lineRule="auto"/>
        <w:rPr>
          <w:del w:id="269" w:author="Author"/>
          <w:szCs w:val="22"/>
          <w:lang w:val="it-IT"/>
        </w:rPr>
      </w:pPr>
      <w:del w:id="270" w:author="Author">
        <w:r w:rsidRPr="005B27A8" w:rsidDel="00296732">
          <w:rPr>
            <w:szCs w:val="22"/>
            <w:lang w:val="it-IT"/>
          </w:rPr>
          <w:delText xml:space="preserve">Né niraparib né M1 inibiscono </w:delText>
        </w:r>
        <w:r w:rsidDel="00296732">
          <w:rPr>
            <w:szCs w:val="22"/>
            <w:lang w:val="it-IT"/>
          </w:rPr>
          <w:delText xml:space="preserve">i </w:delText>
        </w:r>
        <w:r w:rsidRPr="005B27A8" w:rsidDel="00296732">
          <w:rPr>
            <w:szCs w:val="22"/>
            <w:lang w:val="it-IT"/>
          </w:rPr>
          <w:delText xml:space="preserve">trasportatori degli anioni organici </w:delText>
        </w:r>
        <w:r w:rsidDel="00296732">
          <w:rPr>
            <w:szCs w:val="22"/>
            <w:lang w:val="it-IT"/>
          </w:rPr>
          <w:delText>1 (</w:delText>
        </w:r>
        <w:r w:rsidRPr="005B27A8" w:rsidDel="00296732">
          <w:rPr>
            <w:szCs w:val="22"/>
            <w:lang w:val="it-IT"/>
          </w:rPr>
          <w:delText>OAT1</w:delText>
        </w:r>
        <w:r w:rsidDel="00296732">
          <w:rPr>
            <w:szCs w:val="22"/>
            <w:lang w:val="it-IT"/>
          </w:rPr>
          <w:delText>)</w:delText>
        </w:r>
        <w:r w:rsidRPr="005B27A8" w:rsidDel="00296732">
          <w:rPr>
            <w:szCs w:val="22"/>
            <w:lang w:val="it-IT"/>
          </w:rPr>
          <w:delText>,</w:delText>
        </w:r>
        <w:r w:rsidDel="00296732">
          <w:rPr>
            <w:szCs w:val="22"/>
            <w:lang w:val="it-IT"/>
          </w:rPr>
          <w:delText xml:space="preserve"> 3</w:delText>
        </w:r>
        <w:r w:rsidRPr="005B27A8" w:rsidDel="00296732">
          <w:rPr>
            <w:szCs w:val="22"/>
            <w:lang w:val="it-IT"/>
          </w:rPr>
          <w:delText xml:space="preserve"> </w:delText>
        </w:r>
        <w:r w:rsidDel="00296732">
          <w:rPr>
            <w:szCs w:val="22"/>
            <w:lang w:val="it-IT"/>
          </w:rPr>
          <w:delText>(</w:delText>
        </w:r>
        <w:r w:rsidRPr="005B27A8" w:rsidDel="00296732">
          <w:rPr>
            <w:szCs w:val="22"/>
            <w:lang w:val="it-IT"/>
          </w:rPr>
          <w:delText>OAT3</w:delText>
        </w:r>
        <w:r w:rsidDel="00296732">
          <w:rPr>
            <w:szCs w:val="22"/>
            <w:lang w:val="it-IT"/>
          </w:rPr>
          <w:delText>)</w:delText>
        </w:r>
        <w:r w:rsidRPr="005B27A8" w:rsidDel="00296732">
          <w:rPr>
            <w:szCs w:val="22"/>
            <w:lang w:val="it-IT"/>
          </w:rPr>
          <w:delText xml:space="preserve"> e </w:delText>
        </w:r>
        <w:r w:rsidDel="00296732">
          <w:rPr>
            <w:szCs w:val="22"/>
            <w:lang w:val="it-IT"/>
          </w:rPr>
          <w:delText xml:space="preserve">il trasportatore </w:delText>
        </w:r>
        <w:r w:rsidRPr="005B27A8" w:rsidDel="00296732">
          <w:rPr>
            <w:szCs w:val="22"/>
            <w:lang w:val="it-IT"/>
          </w:rPr>
          <w:delText xml:space="preserve">dei cationi organici </w:delText>
        </w:r>
        <w:r w:rsidDel="00296732">
          <w:rPr>
            <w:szCs w:val="22"/>
            <w:lang w:val="it-IT"/>
          </w:rPr>
          <w:delText>2 (</w:delText>
        </w:r>
        <w:r w:rsidRPr="005B27A8" w:rsidDel="00296732">
          <w:rPr>
            <w:szCs w:val="22"/>
            <w:lang w:val="it-IT"/>
          </w:rPr>
          <w:delText>OCT2</w:delText>
        </w:r>
        <w:r w:rsidDel="00296732">
          <w:rPr>
            <w:szCs w:val="22"/>
            <w:lang w:val="it-IT"/>
          </w:rPr>
          <w:delText>)</w:delText>
        </w:r>
        <w:r w:rsidRPr="005B27A8" w:rsidDel="00296732">
          <w:rPr>
            <w:szCs w:val="22"/>
            <w:lang w:val="it-IT"/>
          </w:rPr>
          <w:delText>.</w:delText>
        </w:r>
      </w:del>
    </w:p>
    <w:p w14:paraId="517B1AC0" w14:textId="45808B86" w:rsidR="00CE1B04" w:rsidRPr="005B27A8" w:rsidDel="00296732" w:rsidRDefault="00CE1B04" w:rsidP="00CE1B04">
      <w:pPr>
        <w:widowControl w:val="0"/>
        <w:tabs>
          <w:tab w:val="clear" w:pos="567"/>
        </w:tabs>
        <w:spacing w:line="240" w:lineRule="auto"/>
        <w:rPr>
          <w:del w:id="271" w:author="Author"/>
          <w:szCs w:val="22"/>
          <w:lang w:val="it-IT"/>
        </w:rPr>
      </w:pPr>
    </w:p>
    <w:p w14:paraId="7ABE1170" w14:textId="064AE0C0" w:rsidR="00CE1B04" w:rsidRPr="005B27A8" w:rsidDel="00296732" w:rsidRDefault="00CE1B04" w:rsidP="00CE1B04">
      <w:pPr>
        <w:widowControl w:val="0"/>
        <w:tabs>
          <w:tab w:val="clear" w:pos="567"/>
        </w:tabs>
        <w:spacing w:line="240" w:lineRule="auto"/>
        <w:rPr>
          <w:del w:id="272" w:author="Author"/>
          <w:szCs w:val="22"/>
          <w:lang w:val="it-IT"/>
        </w:rPr>
      </w:pPr>
      <w:del w:id="273" w:author="Author">
        <w:r w:rsidRPr="005B27A8" w:rsidDel="00296732">
          <w:rPr>
            <w:szCs w:val="22"/>
            <w:lang w:val="it-IT"/>
          </w:rPr>
          <w:delText>Tutti gli studi clinici sono stati effettuati solo negli adulti.</w:delText>
        </w:r>
      </w:del>
    </w:p>
    <w:p w14:paraId="68AFDFC9" w14:textId="77777777" w:rsidR="00CE1B04" w:rsidRPr="005B27A8" w:rsidRDefault="00CE1B04" w:rsidP="00CE1B04">
      <w:pPr>
        <w:widowControl w:val="0"/>
        <w:tabs>
          <w:tab w:val="clear" w:pos="567"/>
        </w:tabs>
        <w:spacing w:line="240" w:lineRule="auto"/>
        <w:rPr>
          <w:szCs w:val="22"/>
          <w:lang w:val="it-IT"/>
        </w:rPr>
      </w:pPr>
    </w:p>
    <w:p w14:paraId="3E2903A7" w14:textId="77777777" w:rsidR="00CE1B04" w:rsidRPr="005B27A8" w:rsidRDefault="00CE1B04" w:rsidP="005550DD">
      <w:pPr>
        <w:keepNext/>
        <w:widowControl w:val="0"/>
        <w:tabs>
          <w:tab w:val="clear" w:pos="567"/>
        </w:tabs>
        <w:spacing w:line="240" w:lineRule="auto"/>
        <w:ind w:left="567" w:hanging="567"/>
        <w:rPr>
          <w:szCs w:val="22"/>
          <w:lang w:val="it-IT"/>
        </w:rPr>
      </w:pPr>
      <w:r w:rsidRPr="005B27A8">
        <w:rPr>
          <w:b/>
          <w:szCs w:val="22"/>
          <w:lang w:val="it-IT"/>
        </w:rPr>
        <w:t>4.6</w:t>
      </w:r>
      <w:r w:rsidRPr="005B27A8">
        <w:rPr>
          <w:b/>
          <w:szCs w:val="22"/>
          <w:lang w:val="it-IT"/>
        </w:rPr>
        <w:tab/>
      </w:r>
      <w:r w:rsidRPr="005B27A8">
        <w:rPr>
          <w:b/>
          <w:bCs/>
          <w:szCs w:val="22"/>
          <w:lang w:val="it-IT"/>
        </w:rPr>
        <w:t>Fertilità, gravidanza e allattamento</w:t>
      </w:r>
    </w:p>
    <w:p w14:paraId="467DEB25" w14:textId="77777777" w:rsidR="00CE1B04" w:rsidRPr="005B27A8" w:rsidRDefault="00CE1B04" w:rsidP="005550DD">
      <w:pPr>
        <w:keepNext/>
        <w:widowControl w:val="0"/>
        <w:tabs>
          <w:tab w:val="clear" w:pos="567"/>
        </w:tabs>
        <w:spacing w:line="240" w:lineRule="auto"/>
        <w:rPr>
          <w:szCs w:val="22"/>
          <w:lang w:val="it-IT"/>
        </w:rPr>
      </w:pPr>
    </w:p>
    <w:p w14:paraId="67B2BD3C" w14:textId="302E6F40" w:rsidR="00CE1B04" w:rsidRPr="005B27A8" w:rsidRDefault="00CE1B04" w:rsidP="005550DD">
      <w:pPr>
        <w:keepNext/>
        <w:widowControl w:val="0"/>
        <w:tabs>
          <w:tab w:val="clear" w:pos="567"/>
        </w:tabs>
        <w:spacing w:line="240" w:lineRule="auto"/>
        <w:rPr>
          <w:szCs w:val="22"/>
          <w:lang w:val="it-IT"/>
        </w:rPr>
      </w:pPr>
      <w:r w:rsidRPr="005B27A8">
        <w:rPr>
          <w:szCs w:val="22"/>
          <w:u w:val="single"/>
          <w:lang w:val="it-IT"/>
        </w:rPr>
        <w:t>Donne in età fertile/</w:t>
      </w:r>
      <w:r w:rsidR="00EF649C">
        <w:rPr>
          <w:szCs w:val="22"/>
          <w:u w:val="single"/>
          <w:lang w:val="it-IT"/>
        </w:rPr>
        <w:t>C</w:t>
      </w:r>
      <w:r w:rsidRPr="005B27A8">
        <w:rPr>
          <w:szCs w:val="22"/>
          <w:u w:val="single"/>
          <w:lang w:val="it-IT"/>
        </w:rPr>
        <w:t>ontraccezione nelle donne</w:t>
      </w:r>
    </w:p>
    <w:p w14:paraId="4F129BFC" w14:textId="77777777" w:rsidR="00CE1B04" w:rsidRPr="005B27A8" w:rsidRDefault="00CE1B04" w:rsidP="005550DD">
      <w:pPr>
        <w:keepNext/>
        <w:widowControl w:val="0"/>
        <w:tabs>
          <w:tab w:val="clear" w:pos="567"/>
        </w:tabs>
        <w:spacing w:line="240" w:lineRule="auto"/>
        <w:rPr>
          <w:szCs w:val="22"/>
          <w:lang w:val="it-IT"/>
        </w:rPr>
      </w:pPr>
    </w:p>
    <w:p w14:paraId="6161B5D4" w14:textId="361313F1" w:rsidR="00217F27" w:rsidRDefault="00CE1B04" w:rsidP="00CE1B04">
      <w:pPr>
        <w:widowControl w:val="0"/>
        <w:tabs>
          <w:tab w:val="clear" w:pos="567"/>
        </w:tabs>
        <w:spacing w:line="240" w:lineRule="auto"/>
        <w:rPr>
          <w:color w:val="000000"/>
          <w:szCs w:val="22"/>
          <w:lang w:val="it-IT"/>
        </w:rPr>
      </w:pPr>
      <w:r w:rsidRPr="005B27A8">
        <w:rPr>
          <w:szCs w:val="22"/>
          <w:lang w:val="it-IT"/>
        </w:rPr>
        <w:t xml:space="preserve">Le donne in età fertile non devono </w:t>
      </w:r>
      <w:r>
        <w:rPr>
          <w:szCs w:val="22"/>
          <w:lang w:val="it-IT"/>
        </w:rPr>
        <w:t>iniziare una gravidanza</w:t>
      </w:r>
      <w:r w:rsidRPr="005B27A8">
        <w:rPr>
          <w:szCs w:val="22"/>
          <w:lang w:val="it-IT"/>
        </w:rPr>
        <w:t xml:space="preserve"> durante il trattamento </w:t>
      </w:r>
      <w:r>
        <w:rPr>
          <w:szCs w:val="22"/>
          <w:lang w:val="it-IT"/>
        </w:rPr>
        <w:t xml:space="preserve">né deve riscontrarsi uno stato gravidico </w:t>
      </w:r>
      <w:r w:rsidRPr="005B27A8">
        <w:rPr>
          <w:szCs w:val="22"/>
          <w:lang w:val="it-IT"/>
        </w:rPr>
        <w:t>all’inizio del trattamento</w:t>
      </w:r>
      <w:r>
        <w:rPr>
          <w:szCs w:val="22"/>
          <w:lang w:val="it-IT"/>
        </w:rPr>
        <w:t xml:space="preserve"> stesso</w:t>
      </w:r>
      <w:r w:rsidRPr="005B27A8">
        <w:rPr>
          <w:szCs w:val="22"/>
          <w:lang w:val="it-IT"/>
        </w:rPr>
        <w:t xml:space="preserve">. </w:t>
      </w:r>
      <w:r>
        <w:rPr>
          <w:color w:val="000000"/>
          <w:szCs w:val="22"/>
          <w:lang w:val="it-IT"/>
        </w:rPr>
        <w:t>D</w:t>
      </w:r>
      <w:r w:rsidRPr="005B27A8">
        <w:rPr>
          <w:color w:val="000000"/>
          <w:szCs w:val="22"/>
          <w:lang w:val="it-IT"/>
        </w:rPr>
        <w:t xml:space="preserve">eve essere eseguito </w:t>
      </w:r>
      <w:r>
        <w:rPr>
          <w:color w:val="000000"/>
          <w:szCs w:val="22"/>
          <w:lang w:val="it-IT"/>
        </w:rPr>
        <w:t>u</w:t>
      </w:r>
      <w:r w:rsidRPr="005B27A8">
        <w:rPr>
          <w:color w:val="000000"/>
          <w:szCs w:val="22"/>
          <w:lang w:val="it-IT"/>
        </w:rPr>
        <w:t>n test di gravidanza su tutte le donne in età fertile prima del</w:t>
      </w:r>
      <w:r>
        <w:rPr>
          <w:color w:val="000000"/>
          <w:szCs w:val="22"/>
          <w:lang w:val="it-IT"/>
        </w:rPr>
        <w:t>l’inizio del</w:t>
      </w:r>
      <w:r w:rsidRPr="005B27A8">
        <w:rPr>
          <w:color w:val="000000"/>
          <w:szCs w:val="22"/>
          <w:lang w:val="it-IT"/>
        </w:rPr>
        <w:t xml:space="preserve"> trattamento.</w:t>
      </w:r>
    </w:p>
    <w:p w14:paraId="3036B1F6" w14:textId="77777777" w:rsidR="00217F27" w:rsidRDefault="00217F27" w:rsidP="00CE1B04">
      <w:pPr>
        <w:widowControl w:val="0"/>
        <w:tabs>
          <w:tab w:val="clear" w:pos="567"/>
        </w:tabs>
        <w:spacing w:line="240" w:lineRule="auto"/>
        <w:rPr>
          <w:color w:val="000000"/>
          <w:szCs w:val="22"/>
          <w:lang w:val="it-IT"/>
        </w:rPr>
      </w:pPr>
    </w:p>
    <w:p w14:paraId="17F6EFAF" w14:textId="098AE317" w:rsidR="00CE1B04" w:rsidRPr="005B27A8" w:rsidRDefault="00CE1B04" w:rsidP="00CE1B04">
      <w:pPr>
        <w:widowControl w:val="0"/>
        <w:tabs>
          <w:tab w:val="clear" w:pos="567"/>
        </w:tabs>
        <w:spacing w:line="240" w:lineRule="auto"/>
        <w:rPr>
          <w:color w:val="000000"/>
          <w:szCs w:val="22"/>
          <w:lang w:val="it-IT"/>
        </w:rPr>
      </w:pPr>
      <w:r w:rsidRPr="005B27A8">
        <w:rPr>
          <w:color w:val="000000"/>
          <w:szCs w:val="22"/>
          <w:lang w:val="it-IT"/>
        </w:rPr>
        <w:t xml:space="preserve">Le donne in età fertile devono utilizzare una contraccezione </w:t>
      </w:r>
      <w:r w:rsidR="000B13C9">
        <w:rPr>
          <w:color w:val="000000"/>
          <w:szCs w:val="22"/>
          <w:lang w:val="it-IT"/>
        </w:rPr>
        <w:t xml:space="preserve">altamente </w:t>
      </w:r>
      <w:r w:rsidRPr="005B27A8">
        <w:rPr>
          <w:color w:val="000000"/>
          <w:szCs w:val="22"/>
          <w:lang w:val="it-IT"/>
        </w:rPr>
        <w:t xml:space="preserve">efficace durante la terapia e per </w:t>
      </w:r>
      <w:r w:rsidR="000B13C9">
        <w:rPr>
          <w:color w:val="000000"/>
          <w:szCs w:val="22"/>
          <w:lang w:val="it-IT"/>
        </w:rPr>
        <w:t>6</w:t>
      </w:r>
      <w:r>
        <w:rPr>
          <w:color w:val="000000"/>
          <w:szCs w:val="22"/>
          <w:lang w:val="it-IT"/>
        </w:rPr>
        <w:t> </w:t>
      </w:r>
      <w:r w:rsidRPr="005B27A8">
        <w:rPr>
          <w:color w:val="000000"/>
          <w:szCs w:val="22"/>
          <w:lang w:val="it-IT"/>
        </w:rPr>
        <w:t>mes</w:t>
      </w:r>
      <w:r w:rsidR="000B13C9">
        <w:rPr>
          <w:color w:val="000000"/>
          <w:szCs w:val="22"/>
          <w:lang w:val="it-IT"/>
        </w:rPr>
        <w:t>i</w:t>
      </w:r>
      <w:r w:rsidRPr="005B27A8">
        <w:rPr>
          <w:color w:val="000000"/>
          <w:szCs w:val="22"/>
          <w:lang w:val="it-IT"/>
        </w:rPr>
        <w:t xml:space="preserve"> dopo l’ultima dose di Zejula.</w:t>
      </w:r>
    </w:p>
    <w:p w14:paraId="7755DDF1" w14:textId="77777777" w:rsidR="00CE1B04" w:rsidRPr="005B27A8" w:rsidRDefault="00CE1B04" w:rsidP="00CE1B04">
      <w:pPr>
        <w:widowControl w:val="0"/>
        <w:tabs>
          <w:tab w:val="clear" w:pos="567"/>
        </w:tabs>
        <w:spacing w:line="240" w:lineRule="auto"/>
        <w:rPr>
          <w:color w:val="000000"/>
          <w:szCs w:val="22"/>
          <w:lang w:val="it-IT"/>
        </w:rPr>
      </w:pPr>
    </w:p>
    <w:p w14:paraId="343070CB" w14:textId="77777777" w:rsidR="00CE1B04" w:rsidRPr="005B27A8" w:rsidRDefault="00CE1B04" w:rsidP="00CE1B04">
      <w:pPr>
        <w:keepNext/>
        <w:widowControl w:val="0"/>
        <w:tabs>
          <w:tab w:val="clear" w:pos="567"/>
        </w:tabs>
        <w:spacing w:line="240" w:lineRule="auto"/>
        <w:rPr>
          <w:color w:val="000000"/>
          <w:szCs w:val="22"/>
          <w:lang w:val="it-IT"/>
        </w:rPr>
      </w:pPr>
      <w:r w:rsidRPr="005B27A8">
        <w:rPr>
          <w:color w:val="000000"/>
          <w:szCs w:val="22"/>
          <w:u w:val="single"/>
          <w:lang w:val="it-IT"/>
        </w:rPr>
        <w:t>Gravidanza</w:t>
      </w:r>
    </w:p>
    <w:p w14:paraId="4163FA88" w14:textId="77777777" w:rsidR="00CE1B04" w:rsidRPr="005B27A8" w:rsidRDefault="00CE1B04" w:rsidP="00CE1B04">
      <w:pPr>
        <w:keepNext/>
        <w:widowControl w:val="0"/>
        <w:tabs>
          <w:tab w:val="clear" w:pos="567"/>
        </w:tabs>
        <w:spacing w:line="240" w:lineRule="auto"/>
        <w:rPr>
          <w:szCs w:val="22"/>
          <w:lang w:val="it-IT"/>
        </w:rPr>
      </w:pPr>
    </w:p>
    <w:p w14:paraId="4FA62FC7" w14:textId="14F0D6C0" w:rsidR="00217F27" w:rsidRDefault="00CE1B04" w:rsidP="00CE1B04">
      <w:pPr>
        <w:widowControl w:val="0"/>
        <w:tabs>
          <w:tab w:val="clear" w:pos="567"/>
        </w:tabs>
        <w:spacing w:line="240" w:lineRule="auto"/>
        <w:rPr>
          <w:color w:val="000000"/>
          <w:szCs w:val="22"/>
          <w:lang w:val="it-IT"/>
        </w:rPr>
      </w:pPr>
      <w:r w:rsidRPr="005B27A8">
        <w:rPr>
          <w:szCs w:val="22"/>
          <w:lang w:val="it-IT"/>
        </w:rPr>
        <w:t xml:space="preserve">I dati relativi all’uso di niraparib in donne in gravidanza </w:t>
      </w:r>
      <w:r>
        <w:rPr>
          <w:szCs w:val="22"/>
          <w:lang w:val="it-IT"/>
        </w:rPr>
        <w:t xml:space="preserve">sono limitati o non disponibili. </w:t>
      </w:r>
      <w:r w:rsidRPr="005B27A8">
        <w:rPr>
          <w:color w:val="000000"/>
          <w:szCs w:val="22"/>
          <w:lang w:val="it-IT"/>
        </w:rPr>
        <w:t xml:space="preserve">Non sono stati condotti studi </w:t>
      </w:r>
      <w:r>
        <w:rPr>
          <w:color w:val="000000"/>
          <w:szCs w:val="22"/>
          <w:lang w:val="it-IT"/>
        </w:rPr>
        <w:t>di</w:t>
      </w:r>
      <w:r w:rsidRPr="005B27A8">
        <w:rPr>
          <w:color w:val="000000"/>
          <w:szCs w:val="22"/>
          <w:lang w:val="it-IT"/>
        </w:rPr>
        <w:t xml:space="preserve"> tossicità </w:t>
      </w:r>
      <w:r>
        <w:rPr>
          <w:color w:val="000000"/>
          <w:szCs w:val="22"/>
          <w:lang w:val="it-IT"/>
        </w:rPr>
        <w:t>della riproduzione</w:t>
      </w:r>
      <w:r w:rsidRPr="005B27A8">
        <w:rPr>
          <w:color w:val="000000"/>
          <w:szCs w:val="22"/>
          <w:lang w:val="it-IT"/>
        </w:rPr>
        <w:t xml:space="preserve"> e dello sviluppo </w:t>
      </w:r>
      <w:r>
        <w:rPr>
          <w:color w:val="000000"/>
          <w:szCs w:val="22"/>
          <w:lang w:val="it-IT"/>
        </w:rPr>
        <w:t>in specie animali</w:t>
      </w:r>
      <w:r w:rsidRPr="005B27A8">
        <w:rPr>
          <w:color w:val="000000"/>
          <w:szCs w:val="22"/>
          <w:lang w:val="it-IT"/>
        </w:rPr>
        <w:t>. Tuttavia, in base al suo meccanismo d’azione, niraparib potrebbe causare un danno all’embrione o al feto, inclusi effetti letali per l’embrione e</w:t>
      </w:r>
      <w:r>
        <w:rPr>
          <w:color w:val="000000"/>
          <w:szCs w:val="22"/>
          <w:lang w:val="it-IT"/>
        </w:rPr>
        <w:t>d effetti</w:t>
      </w:r>
      <w:r w:rsidRPr="005B27A8">
        <w:rPr>
          <w:color w:val="000000"/>
          <w:szCs w:val="22"/>
          <w:lang w:val="it-IT"/>
        </w:rPr>
        <w:t xml:space="preserve"> teratogeni, se somministrato in gravidanza.</w:t>
      </w:r>
    </w:p>
    <w:p w14:paraId="0544B1F6" w14:textId="77777777" w:rsidR="00217F27" w:rsidRDefault="00217F27" w:rsidP="00CE1B04">
      <w:pPr>
        <w:widowControl w:val="0"/>
        <w:tabs>
          <w:tab w:val="clear" w:pos="567"/>
        </w:tabs>
        <w:spacing w:line="240" w:lineRule="auto"/>
        <w:rPr>
          <w:color w:val="000000"/>
          <w:szCs w:val="22"/>
          <w:lang w:val="it-IT"/>
        </w:rPr>
      </w:pPr>
    </w:p>
    <w:p w14:paraId="338F04A1" w14:textId="7012333E" w:rsidR="00CE1B04" w:rsidRPr="005B27A8" w:rsidRDefault="00CE1B04" w:rsidP="00CE1B04">
      <w:pPr>
        <w:widowControl w:val="0"/>
        <w:tabs>
          <w:tab w:val="clear" w:pos="567"/>
        </w:tabs>
        <w:spacing w:line="240" w:lineRule="auto"/>
        <w:rPr>
          <w:szCs w:val="22"/>
          <w:u w:val="single"/>
          <w:lang w:val="it-IT"/>
        </w:rPr>
      </w:pPr>
      <w:r w:rsidRPr="005B27A8">
        <w:rPr>
          <w:color w:val="000000"/>
          <w:szCs w:val="22"/>
          <w:lang w:val="it-IT"/>
        </w:rPr>
        <w:t>Zejula</w:t>
      </w:r>
      <w:r w:rsidR="00C7659A">
        <w:rPr>
          <w:color w:val="000000"/>
          <w:szCs w:val="22"/>
          <w:lang w:val="it-IT"/>
        </w:rPr>
        <w:t xml:space="preserve"> </w:t>
      </w:r>
      <w:r w:rsidRPr="005B27A8">
        <w:rPr>
          <w:color w:val="000000"/>
          <w:szCs w:val="22"/>
          <w:lang w:val="it-IT"/>
        </w:rPr>
        <w:t>non deve essere utilizzato durante la gravidanza.</w:t>
      </w:r>
    </w:p>
    <w:p w14:paraId="10B16A6F" w14:textId="77777777" w:rsidR="00CE1B04" w:rsidRPr="005B27A8" w:rsidRDefault="00CE1B04" w:rsidP="00CE1B04">
      <w:pPr>
        <w:widowControl w:val="0"/>
        <w:tabs>
          <w:tab w:val="clear" w:pos="567"/>
        </w:tabs>
        <w:spacing w:line="240" w:lineRule="auto"/>
        <w:rPr>
          <w:szCs w:val="22"/>
          <w:lang w:val="it-IT"/>
        </w:rPr>
      </w:pPr>
    </w:p>
    <w:p w14:paraId="014CE4EB" w14:textId="77777777" w:rsidR="00CE1B04" w:rsidRPr="005B27A8" w:rsidRDefault="00CE1B04" w:rsidP="005550DD">
      <w:pPr>
        <w:keepNext/>
        <w:widowControl w:val="0"/>
        <w:tabs>
          <w:tab w:val="clear" w:pos="567"/>
        </w:tabs>
        <w:spacing w:line="240" w:lineRule="auto"/>
        <w:rPr>
          <w:color w:val="000000"/>
          <w:szCs w:val="22"/>
          <w:lang w:val="it-IT"/>
        </w:rPr>
      </w:pPr>
      <w:r w:rsidRPr="005B27A8">
        <w:rPr>
          <w:szCs w:val="22"/>
          <w:u w:val="single"/>
          <w:lang w:val="it-IT"/>
        </w:rPr>
        <w:t>Allattamento</w:t>
      </w:r>
    </w:p>
    <w:p w14:paraId="7DF6AE82" w14:textId="77777777" w:rsidR="00CE1B04" w:rsidRPr="005B27A8" w:rsidRDefault="00CE1B04" w:rsidP="005550DD">
      <w:pPr>
        <w:keepNext/>
        <w:widowControl w:val="0"/>
        <w:tabs>
          <w:tab w:val="clear" w:pos="567"/>
        </w:tabs>
        <w:spacing w:line="240" w:lineRule="auto"/>
        <w:rPr>
          <w:szCs w:val="22"/>
          <w:lang w:val="it-IT"/>
        </w:rPr>
      </w:pPr>
    </w:p>
    <w:p w14:paraId="19C3A380" w14:textId="766B4130" w:rsidR="00217F27" w:rsidRDefault="00CE1B04" w:rsidP="00CE1B04">
      <w:pPr>
        <w:widowControl w:val="0"/>
        <w:tabs>
          <w:tab w:val="clear" w:pos="567"/>
        </w:tabs>
        <w:spacing w:line="240" w:lineRule="auto"/>
        <w:rPr>
          <w:szCs w:val="22"/>
          <w:lang w:val="it-IT"/>
        </w:rPr>
      </w:pPr>
      <w:r w:rsidRPr="005B27A8">
        <w:rPr>
          <w:szCs w:val="22"/>
          <w:lang w:val="it-IT"/>
        </w:rPr>
        <w:t>Non è noto se niraparib</w:t>
      </w:r>
      <w:r>
        <w:rPr>
          <w:szCs w:val="22"/>
          <w:lang w:val="it-IT"/>
        </w:rPr>
        <w:t xml:space="preserve"> o </w:t>
      </w:r>
      <w:r w:rsidRPr="005B27A8">
        <w:rPr>
          <w:szCs w:val="22"/>
          <w:lang w:val="it-IT"/>
        </w:rPr>
        <w:t xml:space="preserve">i </w:t>
      </w:r>
      <w:r>
        <w:rPr>
          <w:szCs w:val="22"/>
          <w:lang w:val="it-IT"/>
        </w:rPr>
        <w:t xml:space="preserve">suoi </w:t>
      </w:r>
      <w:r w:rsidRPr="005B27A8">
        <w:rPr>
          <w:szCs w:val="22"/>
          <w:lang w:val="it-IT"/>
        </w:rPr>
        <w:t>metaboliti siano escreti nel latte materno.</w:t>
      </w:r>
    </w:p>
    <w:p w14:paraId="5027F74F" w14:textId="77777777" w:rsidR="00591FF9" w:rsidRDefault="00591FF9" w:rsidP="00CE1B04">
      <w:pPr>
        <w:widowControl w:val="0"/>
        <w:tabs>
          <w:tab w:val="clear" w:pos="567"/>
        </w:tabs>
        <w:spacing w:line="240" w:lineRule="auto"/>
        <w:rPr>
          <w:szCs w:val="22"/>
          <w:lang w:val="it-IT"/>
        </w:rPr>
      </w:pPr>
    </w:p>
    <w:p w14:paraId="7B91B8B2" w14:textId="377B8C56" w:rsidR="00CE1B04" w:rsidRPr="005B27A8" w:rsidRDefault="00CE1B04" w:rsidP="00CE1B04">
      <w:pPr>
        <w:widowControl w:val="0"/>
        <w:tabs>
          <w:tab w:val="clear" w:pos="567"/>
        </w:tabs>
        <w:spacing w:line="240" w:lineRule="auto"/>
        <w:rPr>
          <w:color w:val="000000"/>
          <w:szCs w:val="22"/>
          <w:lang w:val="it-IT"/>
        </w:rPr>
      </w:pPr>
      <w:r w:rsidRPr="005B27A8">
        <w:rPr>
          <w:color w:val="000000"/>
          <w:szCs w:val="22"/>
          <w:lang w:val="it-IT"/>
        </w:rPr>
        <w:t>L’allattamento è controindicato durante la somministrazione di Zejula e per 1</w:t>
      </w:r>
      <w:r>
        <w:rPr>
          <w:color w:val="000000"/>
          <w:szCs w:val="22"/>
          <w:lang w:val="it-IT"/>
        </w:rPr>
        <w:t> </w:t>
      </w:r>
      <w:r w:rsidRPr="005B27A8">
        <w:rPr>
          <w:color w:val="000000"/>
          <w:szCs w:val="22"/>
          <w:lang w:val="it-IT"/>
        </w:rPr>
        <w:t>mese dopo l’ultima dose (vedere</w:t>
      </w:r>
      <w:r w:rsidRPr="005B27A8">
        <w:rPr>
          <w:color w:val="0000FF"/>
          <w:szCs w:val="22"/>
          <w:lang w:val="it-IT"/>
        </w:rPr>
        <w:t xml:space="preserve"> </w:t>
      </w:r>
      <w:r w:rsidRPr="005B27A8">
        <w:rPr>
          <w:color w:val="000000"/>
          <w:szCs w:val="22"/>
          <w:lang w:val="it-IT"/>
        </w:rPr>
        <w:t>paragrafo</w:t>
      </w:r>
      <w:r>
        <w:rPr>
          <w:color w:val="000000"/>
          <w:szCs w:val="22"/>
          <w:lang w:val="it-IT"/>
        </w:rPr>
        <w:t> </w:t>
      </w:r>
      <w:r w:rsidRPr="005B27A8">
        <w:rPr>
          <w:color w:val="000000"/>
          <w:szCs w:val="22"/>
          <w:lang w:val="it-IT"/>
        </w:rPr>
        <w:t>4.3).</w:t>
      </w:r>
    </w:p>
    <w:p w14:paraId="206779A1" w14:textId="77777777" w:rsidR="00CE1B04" w:rsidRPr="005B27A8" w:rsidRDefault="00CE1B04" w:rsidP="00CE1B04">
      <w:pPr>
        <w:widowControl w:val="0"/>
        <w:tabs>
          <w:tab w:val="clear" w:pos="567"/>
        </w:tabs>
        <w:spacing w:line="240" w:lineRule="auto"/>
        <w:rPr>
          <w:color w:val="000000"/>
          <w:szCs w:val="22"/>
          <w:lang w:val="it-IT"/>
        </w:rPr>
      </w:pPr>
    </w:p>
    <w:p w14:paraId="3CB1DDCB" w14:textId="77777777" w:rsidR="00CE1B04" w:rsidRPr="005B27A8" w:rsidRDefault="00CE1B04" w:rsidP="005550DD">
      <w:pPr>
        <w:keepNext/>
        <w:widowControl w:val="0"/>
        <w:tabs>
          <w:tab w:val="clear" w:pos="567"/>
        </w:tabs>
        <w:spacing w:line="240" w:lineRule="auto"/>
        <w:rPr>
          <w:color w:val="000000"/>
          <w:szCs w:val="22"/>
          <w:lang w:val="it-IT"/>
        </w:rPr>
      </w:pPr>
      <w:r w:rsidRPr="005B27A8">
        <w:rPr>
          <w:color w:val="000000"/>
          <w:szCs w:val="22"/>
          <w:u w:val="single"/>
          <w:lang w:val="it-IT"/>
        </w:rPr>
        <w:t>Fertilità</w:t>
      </w:r>
    </w:p>
    <w:p w14:paraId="0E969974" w14:textId="77777777" w:rsidR="00CE1B04" w:rsidRPr="005B27A8" w:rsidRDefault="00CE1B04" w:rsidP="005550DD">
      <w:pPr>
        <w:keepNext/>
        <w:widowControl w:val="0"/>
        <w:tabs>
          <w:tab w:val="clear" w:pos="567"/>
        </w:tabs>
        <w:spacing w:line="240" w:lineRule="auto"/>
        <w:rPr>
          <w:szCs w:val="22"/>
          <w:lang w:val="it-IT"/>
        </w:rPr>
      </w:pPr>
    </w:p>
    <w:p w14:paraId="4289AF69" w14:textId="3DFC2EA5" w:rsidR="00CE1B04" w:rsidRPr="005B27A8" w:rsidRDefault="00CE1B04" w:rsidP="00CE1B04">
      <w:pPr>
        <w:widowControl w:val="0"/>
        <w:tabs>
          <w:tab w:val="clear" w:pos="567"/>
        </w:tabs>
        <w:spacing w:line="240" w:lineRule="auto"/>
        <w:rPr>
          <w:szCs w:val="22"/>
          <w:lang w:val="it-IT"/>
        </w:rPr>
      </w:pPr>
      <w:r w:rsidRPr="005B27A8">
        <w:rPr>
          <w:szCs w:val="22"/>
          <w:lang w:val="it-IT"/>
        </w:rPr>
        <w:t xml:space="preserve">Non vi sono dati clinici </w:t>
      </w:r>
      <w:r>
        <w:rPr>
          <w:szCs w:val="22"/>
          <w:lang w:val="it-IT"/>
        </w:rPr>
        <w:t xml:space="preserve">dell’impatto sulla </w:t>
      </w:r>
      <w:r w:rsidRPr="005B27A8">
        <w:rPr>
          <w:szCs w:val="22"/>
          <w:lang w:val="it-IT"/>
        </w:rPr>
        <w:t xml:space="preserve">fertilità. </w:t>
      </w:r>
      <w:r w:rsidRPr="005B27A8">
        <w:rPr>
          <w:color w:val="000000"/>
          <w:szCs w:val="22"/>
          <w:lang w:val="it-IT"/>
        </w:rPr>
        <w:t>Una riduzione reversibile della spermatogenesi è stata osservata nel ratto e nel cane (vedere paragrafo</w:t>
      </w:r>
      <w:r>
        <w:rPr>
          <w:color w:val="000000"/>
          <w:szCs w:val="22"/>
          <w:lang w:val="it-IT"/>
        </w:rPr>
        <w:t> </w:t>
      </w:r>
      <w:r w:rsidRPr="005B27A8">
        <w:rPr>
          <w:color w:val="000000"/>
          <w:szCs w:val="22"/>
          <w:lang w:val="it-IT"/>
        </w:rPr>
        <w:t>5.3).</w:t>
      </w:r>
    </w:p>
    <w:p w14:paraId="371B38CB" w14:textId="77777777" w:rsidR="00CE1B04" w:rsidRPr="005B27A8" w:rsidRDefault="00CE1B04" w:rsidP="00CE1B04">
      <w:pPr>
        <w:widowControl w:val="0"/>
        <w:tabs>
          <w:tab w:val="clear" w:pos="567"/>
        </w:tabs>
        <w:spacing w:line="240" w:lineRule="auto"/>
        <w:rPr>
          <w:szCs w:val="22"/>
          <w:lang w:val="it-IT"/>
        </w:rPr>
      </w:pPr>
    </w:p>
    <w:p w14:paraId="2A5EA1EF" w14:textId="77777777" w:rsidR="00CE1B04" w:rsidRPr="005B27A8" w:rsidRDefault="00CE1B04" w:rsidP="005550DD">
      <w:pPr>
        <w:keepNext/>
        <w:widowControl w:val="0"/>
        <w:tabs>
          <w:tab w:val="clear" w:pos="567"/>
        </w:tabs>
        <w:spacing w:line="240" w:lineRule="auto"/>
        <w:ind w:left="567" w:hanging="567"/>
        <w:rPr>
          <w:szCs w:val="22"/>
          <w:lang w:val="it-IT"/>
        </w:rPr>
      </w:pPr>
      <w:r w:rsidRPr="005B27A8">
        <w:rPr>
          <w:b/>
          <w:szCs w:val="22"/>
          <w:lang w:val="it-IT"/>
        </w:rPr>
        <w:t>4.7</w:t>
      </w:r>
      <w:r w:rsidRPr="005B27A8">
        <w:rPr>
          <w:b/>
          <w:szCs w:val="22"/>
          <w:lang w:val="it-IT"/>
        </w:rPr>
        <w:tab/>
        <w:t>Effetti sulla capacità di guidare veicoli e sull’uso di macchinari</w:t>
      </w:r>
    </w:p>
    <w:p w14:paraId="0B770DAB" w14:textId="77777777" w:rsidR="00CE1B04" w:rsidRPr="005B27A8" w:rsidRDefault="00CE1B04" w:rsidP="005550DD">
      <w:pPr>
        <w:keepNext/>
        <w:widowControl w:val="0"/>
        <w:tabs>
          <w:tab w:val="clear" w:pos="567"/>
        </w:tabs>
        <w:spacing w:line="240" w:lineRule="auto"/>
        <w:rPr>
          <w:szCs w:val="22"/>
          <w:lang w:val="it-IT"/>
        </w:rPr>
      </w:pPr>
    </w:p>
    <w:p w14:paraId="7154034E" w14:textId="77777777" w:rsidR="00CE1B04" w:rsidRPr="005B27A8" w:rsidRDefault="00CE1B04" w:rsidP="00CE1B04">
      <w:pPr>
        <w:widowControl w:val="0"/>
        <w:tabs>
          <w:tab w:val="clear" w:pos="567"/>
        </w:tabs>
        <w:autoSpaceDE w:val="0"/>
        <w:autoSpaceDN w:val="0"/>
        <w:adjustRightInd w:val="0"/>
        <w:spacing w:line="240" w:lineRule="auto"/>
        <w:rPr>
          <w:color w:val="000000"/>
          <w:szCs w:val="22"/>
          <w:lang w:val="it-IT"/>
        </w:rPr>
      </w:pPr>
      <w:r w:rsidRPr="005B27A8">
        <w:rPr>
          <w:color w:val="000000"/>
          <w:szCs w:val="22"/>
          <w:shd w:val="clear" w:color="auto" w:fill="FFFFFF"/>
          <w:lang w:val="it-IT"/>
        </w:rPr>
        <w:t xml:space="preserve">Zejula altera </w:t>
      </w:r>
      <w:r>
        <w:rPr>
          <w:color w:val="000000"/>
          <w:szCs w:val="22"/>
          <w:shd w:val="clear" w:color="auto" w:fill="FFFFFF"/>
          <w:lang w:val="it-IT"/>
        </w:rPr>
        <w:t>moderatamente</w:t>
      </w:r>
      <w:r w:rsidRPr="005B27A8">
        <w:rPr>
          <w:color w:val="000000"/>
          <w:szCs w:val="22"/>
          <w:shd w:val="clear" w:color="auto" w:fill="FFFFFF"/>
          <w:lang w:val="it-IT"/>
        </w:rPr>
        <w:t xml:space="preserve"> la capacità di guidare veicoli e di usare macchinari.</w:t>
      </w:r>
      <w:r w:rsidRPr="005B27A8">
        <w:rPr>
          <w:rStyle w:val="apple-converted-space"/>
          <w:color w:val="000000"/>
          <w:szCs w:val="22"/>
          <w:shd w:val="clear" w:color="auto" w:fill="FFFFFF"/>
          <w:lang w:val="it-IT"/>
        </w:rPr>
        <w:t xml:space="preserve"> </w:t>
      </w:r>
      <w:r w:rsidRPr="005B27A8">
        <w:rPr>
          <w:szCs w:val="22"/>
          <w:lang w:val="it-IT"/>
        </w:rPr>
        <w:t>Le pazienti che assumono Zejula possono sviluppare astenia, stanchezza</w:t>
      </w:r>
      <w:r>
        <w:rPr>
          <w:szCs w:val="22"/>
          <w:lang w:val="it-IT"/>
        </w:rPr>
        <w:t>,</w:t>
      </w:r>
      <w:r w:rsidRPr="005B27A8">
        <w:rPr>
          <w:szCs w:val="22"/>
          <w:lang w:val="it-IT"/>
        </w:rPr>
        <w:t xml:space="preserve"> capogiro</w:t>
      </w:r>
      <w:r>
        <w:rPr>
          <w:szCs w:val="22"/>
          <w:lang w:val="it-IT"/>
        </w:rPr>
        <w:t xml:space="preserve"> o difficoltà di concentrazione</w:t>
      </w:r>
      <w:r w:rsidRPr="005B27A8">
        <w:rPr>
          <w:szCs w:val="22"/>
          <w:lang w:val="it-IT"/>
        </w:rPr>
        <w:t>. Le pazienti che sviluppano questi sintomi devono fare attenzione quando guidano o usano macchinari.</w:t>
      </w:r>
    </w:p>
    <w:p w14:paraId="3F0FAB4A" w14:textId="77777777" w:rsidR="00CE1B04" w:rsidRPr="005B27A8" w:rsidRDefault="00CE1B04" w:rsidP="00CE1B04">
      <w:pPr>
        <w:widowControl w:val="0"/>
        <w:tabs>
          <w:tab w:val="clear" w:pos="567"/>
        </w:tabs>
        <w:spacing w:line="240" w:lineRule="auto"/>
        <w:rPr>
          <w:szCs w:val="22"/>
          <w:lang w:val="it-IT"/>
        </w:rPr>
      </w:pPr>
    </w:p>
    <w:p w14:paraId="572B1BB6" w14:textId="77777777" w:rsidR="00CE1B04" w:rsidRPr="005B27A8" w:rsidRDefault="00CE1B04" w:rsidP="00CE1B04">
      <w:pPr>
        <w:widowControl w:val="0"/>
        <w:tabs>
          <w:tab w:val="clear" w:pos="567"/>
        </w:tabs>
        <w:spacing w:line="240" w:lineRule="auto"/>
        <w:ind w:left="567" w:hanging="567"/>
        <w:rPr>
          <w:color w:val="000000"/>
          <w:szCs w:val="22"/>
          <w:lang w:val="it-IT"/>
        </w:rPr>
      </w:pPr>
      <w:r w:rsidRPr="005B27A8">
        <w:rPr>
          <w:b/>
          <w:szCs w:val="22"/>
          <w:lang w:val="it-IT"/>
        </w:rPr>
        <w:t>4.8</w:t>
      </w:r>
      <w:r w:rsidRPr="005B27A8">
        <w:rPr>
          <w:b/>
          <w:szCs w:val="22"/>
          <w:lang w:val="it-IT"/>
        </w:rPr>
        <w:tab/>
        <w:t>Effetti indesiderati</w:t>
      </w:r>
    </w:p>
    <w:p w14:paraId="2BD2E930" w14:textId="77777777" w:rsidR="00CE1B04" w:rsidRPr="005B27A8" w:rsidRDefault="00CE1B04" w:rsidP="00CE1B04">
      <w:pPr>
        <w:widowControl w:val="0"/>
        <w:tabs>
          <w:tab w:val="clear" w:pos="567"/>
        </w:tabs>
        <w:spacing w:line="240" w:lineRule="auto"/>
        <w:rPr>
          <w:szCs w:val="22"/>
          <w:lang w:val="it-IT"/>
        </w:rPr>
      </w:pPr>
    </w:p>
    <w:p w14:paraId="5548A8A2" w14:textId="77777777" w:rsidR="00CE1B04" w:rsidRPr="005B27A8" w:rsidRDefault="00CE1B04" w:rsidP="005550DD">
      <w:pPr>
        <w:keepNext/>
        <w:widowControl w:val="0"/>
        <w:tabs>
          <w:tab w:val="clear" w:pos="567"/>
        </w:tabs>
        <w:spacing w:line="240" w:lineRule="auto"/>
        <w:rPr>
          <w:szCs w:val="22"/>
          <w:lang w:val="it-IT"/>
        </w:rPr>
      </w:pPr>
      <w:r w:rsidRPr="005B27A8">
        <w:rPr>
          <w:szCs w:val="22"/>
          <w:u w:val="single"/>
          <w:lang w:val="it-IT"/>
        </w:rPr>
        <w:t>Sintesi del profilo di sicurezza</w:t>
      </w:r>
    </w:p>
    <w:p w14:paraId="5F7A32A8" w14:textId="77777777" w:rsidR="00CE1B04" w:rsidRPr="005B27A8" w:rsidRDefault="00CE1B04" w:rsidP="005550DD">
      <w:pPr>
        <w:keepNext/>
        <w:widowControl w:val="0"/>
        <w:tabs>
          <w:tab w:val="clear" w:pos="567"/>
        </w:tabs>
        <w:autoSpaceDE w:val="0"/>
        <w:autoSpaceDN w:val="0"/>
        <w:adjustRightInd w:val="0"/>
        <w:spacing w:line="240" w:lineRule="auto"/>
        <w:rPr>
          <w:szCs w:val="22"/>
          <w:lang w:val="it-IT"/>
        </w:rPr>
      </w:pPr>
    </w:p>
    <w:p w14:paraId="6DF62EC5" w14:textId="0BB0CC8C" w:rsidR="00CE1B04" w:rsidRPr="005B27A8" w:rsidRDefault="00CE1B04" w:rsidP="00CE1B04">
      <w:pPr>
        <w:widowControl w:val="0"/>
        <w:tabs>
          <w:tab w:val="clear" w:pos="567"/>
        </w:tabs>
        <w:spacing w:line="240" w:lineRule="auto"/>
        <w:rPr>
          <w:szCs w:val="22"/>
          <w:lang w:val="it-IT"/>
        </w:rPr>
      </w:pPr>
      <w:r>
        <w:rPr>
          <w:szCs w:val="22"/>
          <w:lang w:val="it-IT"/>
        </w:rPr>
        <w:t>L</w:t>
      </w:r>
      <w:r w:rsidRPr="005B27A8">
        <w:rPr>
          <w:szCs w:val="22"/>
          <w:lang w:val="it-IT"/>
        </w:rPr>
        <w:t xml:space="preserve">e </w:t>
      </w:r>
      <w:r w:rsidR="00217F27">
        <w:rPr>
          <w:szCs w:val="22"/>
          <w:lang w:val="it-IT"/>
        </w:rPr>
        <w:t xml:space="preserve">reazioni avverse </w:t>
      </w:r>
      <w:r>
        <w:rPr>
          <w:szCs w:val="22"/>
          <w:lang w:val="it-IT"/>
        </w:rPr>
        <w:t xml:space="preserve">di qualsiasi grado </w:t>
      </w:r>
      <w:r w:rsidRPr="005B27A8">
        <w:rPr>
          <w:szCs w:val="22"/>
          <w:lang w:val="it-IT"/>
        </w:rPr>
        <w:t>che si sono verificate in</w:t>
      </w:r>
      <w:r>
        <w:rPr>
          <w:szCs w:val="22"/>
          <w:lang w:val="it-IT"/>
        </w:rPr>
        <w:t> </w:t>
      </w:r>
      <w:r w:rsidRPr="005B27A8">
        <w:rPr>
          <w:szCs w:val="22"/>
          <w:lang w:val="it-IT"/>
        </w:rPr>
        <w:t>≥</w:t>
      </w:r>
      <w:r>
        <w:rPr>
          <w:szCs w:val="22"/>
          <w:lang w:val="it-IT"/>
        </w:rPr>
        <w:t> </w:t>
      </w:r>
      <w:r w:rsidRPr="005B27A8">
        <w:rPr>
          <w:szCs w:val="22"/>
          <w:lang w:val="it-IT"/>
        </w:rPr>
        <w:t>10% delle</w:t>
      </w:r>
      <w:r w:rsidRPr="003A1342">
        <w:rPr>
          <w:szCs w:val="22"/>
          <w:lang w:val="it-IT"/>
        </w:rPr>
        <w:t xml:space="preserve"> 851</w:t>
      </w:r>
      <w:r w:rsidRPr="005B27A8">
        <w:rPr>
          <w:szCs w:val="22"/>
          <w:lang w:val="it-IT"/>
        </w:rPr>
        <w:t xml:space="preserve"> pazienti </w:t>
      </w:r>
      <w:r>
        <w:rPr>
          <w:szCs w:val="22"/>
          <w:lang w:val="it-IT"/>
        </w:rPr>
        <w:t>trattate con</w:t>
      </w:r>
      <w:r w:rsidRPr="005B27A8">
        <w:rPr>
          <w:szCs w:val="22"/>
          <w:lang w:val="it-IT"/>
        </w:rPr>
        <w:t xml:space="preserve"> Zejula in monoterapia </w:t>
      </w:r>
      <w:r>
        <w:rPr>
          <w:szCs w:val="22"/>
          <w:lang w:val="it-IT"/>
        </w:rPr>
        <w:t xml:space="preserve">negli studi PRIMA (con dose iniziale sia </w:t>
      </w:r>
      <w:r w:rsidRPr="003A1342">
        <w:rPr>
          <w:szCs w:val="22"/>
          <w:lang w:val="it-IT"/>
        </w:rPr>
        <w:t>200</w:t>
      </w:r>
      <w:r w:rsidR="0028532B">
        <w:rPr>
          <w:szCs w:val="22"/>
          <w:lang w:val="it-IT"/>
        </w:rPr>
        <w:t> </w:t>
      </w:r>
      <w:r w:rsidRPr="003A1342">
        <w:rPr>
          <w:szCs w:val="22"/>
          <w:lang w:val="it-IT"/>
        </w:rPr>
        <w:t>mg</w:t>
      </w:r>
      <w:r>
        <w:rPr>
          <w:szCs w:val="22"/>
          <w:lang w:val="it-IT"/>
        </w:rPr>
        <w:t xml:space="preserve"> che </w:t>
      </w:r>
      <w:r w:rsidRPr="003A1342">
        <w:rPr>
          <w:szCs w:val="22"/>
          <w:lang w:val="it-IT"/>
        </w:rPr>
        <w:t>300</w:t>
      </w:r>
      <w:r w:rsidR="0028532B">
        <w:rPr>
          <w:szCs w:val="22"/>
          <w:lang w:val="it-IT"/>
        </w:rPr>
        <w:t> </w:t>
      </w:r>
      <w:r w:rsidRPr="003A1342">
        <w:rPr>
          <w:szCs w:val="22"/>
          <w:lang w:val="it-IT"/>
        </w:rPr>
        <w:t>mg</w:t>
      </w:r>
      <w:r>
        <w:rPr>
          <w:szCs w:val="22"/>
          <w:lang w:val="it-IT"/>
        </w:rPr>
        <w:t>)</w:t>
      </w:r>
      <w:r w:rsidRPr="003A1342">
        <w:rPr>
          <w:szCs w:val="22"/>
          <w:lang w:val="it-IT"/>
        </w:rPr>
        <w:t xml:space="preserve"> </w:t>
      </w:r>
      <w:r>
        <w:rPr>
          <w:szCs w:val="22"/>
          <w:lang w:val="it-IT"/>
        </w:rPr>
        <w:t xml:space="preserve">e NOVA, </w:t>
      </w:r>
      <w:r w:rsidRPr="005B27A8">
        <w:rPr>
          <w:szCs w:val="22"/>
          <w:lang w:val="it-IT"/>
        </w:rPr>
        <w:t xml:space="preserve">sono state nausea, </w:t>
      </w:r>
      <w:r>
        <w:rPr>
          <w:szCs w:val="22"/>
          <w:lang w:val="it-IT"/>
        </w:rPr>
        <w:t xml:space="preserve">anemia, </w:t>
      </w:r>
      <w:r w:rsidRPr="005B27A8">
        <w:rPr>
          <w:szCs w:val="22"/>
          <w:lang w:val="it-IT"/>
        </w:rPr>
        <w:t xml:space="preserve">trombocitopenia, stanchezza, stipsi, vomito, </w:t>
      </w:r>
      <w:r>
        <w:rPr>
          <w:szCs w:val="22"/>
          <w:lang w:val="it-IT"/>
        </w:rPr>
        <w:t xml:space="preserve">cefalea, insonnia, riduzione della conta piastrinica, neutropenia, </w:t>
      </w:r>
      <w:r w:rsidRPr="005B27A8">
        <w:rPr>
          <w:szCs w:val="22"/>
          <w:lang w:val="it-IT"/>
        </w:rPr>
        <w:t xml:space="preserve">dolore addominale, appetito ridotto, </w:t>
      </w:r>
      <w:r>
        <w:rPr>
          <w:szCs w:val="22"/>
          <w:lang w:val="it-IT"/>
        </w:rPr>
        <w:t xml:space="preserve">diarrea, dispnea, </w:t>
      </w:r>
      <w:r w:rsidRPr="005B27A8">
        <w:rPr>
          <w:szCs w:val="22"/>
          <w:lang w:val="it-IT"/>
        </w:rPr>
        <w:t xml:space="preserve">ipertensione, </w:t>
      </w:r>
      <w:r>
        <w:rPr>
          <w:szCs w:val="22"/>
          <w:lang w:val="it-IT"/>
        </w:rPr>
        <w:t xml:space="preserve">astenia, capogiri, riduzione </w:t>
      </w:r>
      <w:r>
        <w:rPr>
          <w:szCs w:val="22"/>
          <w:lang w:val="it-IT"/>
        </w:rPr>
        <w:lastRenderedPageBreak/>
        <w:t xml:space="preserve">della conta dei neutrofili, </w:t>
      </w:r>
      <w:r w:rsidRPr="005B27A8">
        <w:rPr>
          <w:szCs w:val="22"/>
          <w:lang w:val="it-IT"/>
        </w:rPr>
        <w:t xml:space="preserve">tosse, artralgia, </w:t>
      </w:r>
      <w:r>
        <w:rPr>
          <w:szCs w:val="22"/>
          <w:lang w:val="it-IT"/>
        </w:rPr>
        <w:t>dolore dorsale, riduzione della conta dei leucociti e vampate di calore</w:t>
      </w:r>
      <w:r w:rsidRPr="005B27A8">
        <w:rPr>
          <w:szCs w:val="22"/>
          <w:lang w:val="it-IT"/>
        </w:rPr>
        <w:t>.</w:t>
      </w:r>
    </w:p>
    <w:p w14:paraId="186D304F" w14:textId="77777777" w:rsidR="00CE1B04" w:rsidRPr="005B27A8" w:rsidRDefault="00CE1B04" w:rsidP="00CE1B04">
      <w:pPr>
        <w:widowControl w:val="0"/>
        <w:tabs>
          <w:tab w:val="clear" w:pos="567"/>
        </w:tabs>
        <w:spacing w:line="240" w:lineRule="auto"/>
        <w:rPr>
          <w:szCs w:val="22"/>
          <w:lang w:val="it-IT"/>
        </w:rPr>
      </w:pPr>
    </w:p>
    <w:p w14:paraId="2FE2FA2D" w14:textId="18A3BEF3" w:rsidR="00CE1B04" w:rsidRPr="005B27A8" w:rsidRDefault="00CE1B04" w:rsidP="00CE1B04">
      <w:pPr>
        <w:widowControl w:val="0"/>
        <w:tabs>
          <w:tab w:val="clear" w:pos="567"/>
        </w:tabs>
        <w:spacing w:line="240" w:lineRule="auto"/>
        <w:rPr>
          <w:szCs w:val="22"/>
          <w:lang w:val="it-IT"/>
        </w:rPr>
      </w:pPr>
      <w:r w:rsidRPr="005B27A8">
        <w:rPr>
          <w:szCs w:val="22"/>
          <w:lang w:val="it-IT"/>
        </w:rPr>
        <w:t xml:space="preserve">Le </w:t>
      </w:r>
      <w:r w:rsidR="00E95D59">
        <w:rPr>
          <w:szCs w:val="22"/>
          <w:lang w:val="it-IT"/>
        </w:rPr>
        <w:t xml:space="preserve">reazioni avverse </w:t>
      </w:r>
      <w:r>
        <w:rPr>
          <w:szCs w:val="22"/>
          <w:lang w:val="it-IT"/>
        </w:rPr>
        <w:t>gravi</w:t>
      </w:r>
      <w:r w:rsidRPr="005B27A8">
        <w:rPr>
          <w:szCs w:val="22"/>
          <w:lang w:val="it-IT"/>
        </w:rPr>
        <w:t xml:space="preserve"> più comuni</w:t>
      </w:r>
      <w:r>
        <w:rPr>
          <w:szCs w:val="22"/>
          <w:lang w:val="it-IT"/>
        </w:rPr>
        <w:t> </w:t>
      </w:r>
      <w:r w:rsidRPr="005B27A8">
        <w:rPr>
          <w:szCs w:val="22"/>
          <w:lang w:val="it-IT"/>
        </w:rPr>
        <w:t>&gt; 1% (frequenze emergenti dal trattamento) sono state trombocitopenia</w:t>
      </w:r>
      <w:r>
        <w:rPr>
          <w:szCs w:val="22"/>
          <w:lang w:val="it-IT"/>
        </w:rPr>
        <w:t xml:space="preserve"> e</w:t>
      </w:r>
      <w:r w:rsidRPr="005B27A8">
        <w:rPr>
          <w:szCs w:val="22"/>
          <w:lang w:val="it-IT"/>
        </w:rPr>
        <w:t xml:space="preserve"> anemia.</w:t>
      </w:r>
    </w:p>
    <w:p w14:paraId="31A46205" w14:textId="77777777" w:rsidR="00CE1B04" w:rsidRPr="005B27A8" w:rsidRDefault="00CE1B04" w:rsidP="00CE1B04">
      <w:pPr>
        <w:widowControl w:val="0"/>
        <w:tabs>
          <w:tab w:val="clear" w:pos="567"/>
        </w:tabs>
        <w:spacing w:line="240" w:lineRule="auto"/>
        <w:rPr>
          <w:szCs w:val="22"/>
          <w:lang w:val="it-IT"/>
        </w:rPr>
      </w:pPr>
    </w:p>
    <w:p w14:paraId="0A513336" w14:textId="77777777" w:rsidR="00CE1B04" w:rsidRPr="005B27A8" w:rsidRDefault="00CE1B04" w:rsidP="005550DD">
      <w:pPr>
        <w:keepNext/>
        <w:widowControl w:val="0"/>
        <w:tabs>
          <w:tab w:val="clear" w:pos="567"/>
        </w:tabs>
        <w:spacing w:line="240" w:lineRule="auto"/>
        <w:rPr>
          <w:szCs w:val="22"/>
          <w:lang w:val="it-IT"/>
        </w:rPr>
      </w:pPr>
      <w:r w:rsidRPr="005B27A8">
        <w:rPr>
          <w:szCs w:val="22"/>
          <w:u w:val="single"/>
          <w:lang w:val="it-IT"/>
        </w:rPr>
        <w:t>Classificazione delle reazioni avverse</w:t>
      </w:r>
    </w:p>
    <w:p w14:paraId="6826467A" w14:textId="77777777" w:rsidR="00CE1B04" w:rsidRPr="005B27A8" w:rsidRDefault="00CE1B04" w:rsidP="005550DD">
      <w:pPr>
        <w:keepNext/>
        <w:widowControl w:val="0"/>
        <w:tabs>
          <w:tab w:val="clear" w:pos="567"/>
        </w:tabs>
        <w:spacing w:line="240" w:lineRule="auto"/>
        <w:rPr>
          <w:szCs w:val="22"/>
          <w:lang w:val="it-IT"/>
        </w:rPr>
      </w:pPr>
    </w:p>
    <w:p w14:paraId="5BCADD56" w14:textId="452B0904" w:rsidR="00217F27" w:rsidRDefault="00CE1B04" w:rsidP="00CE1B04">
      <w:pPr>
        <w:widowControl w:val="0"/>
        <w:tabs>
          <w:tab w:val="clear" w:pos="567"/>
        </w:tabs>
        <w:spacing w:line="240" w:lineRule="auto"/>
        <w:rPr>
          <w:szCs w:val="22"/>
          <w:lang w:val="it-IT"/>
        </w:rPr>
      </w:pPr>
      <w:r w:rsidRPr="001D1ACB">
        <w:rPr>
          <w:szCs w:val="22"/>
          <w:lang w:val="it-IT"/>
        </w:rPr>
        <w:t xml:space="preserve">Le seguenti </w:t>
      </w:r>
      <w:r w:rsidR="00E95D59">
        <w:rPr>
          <w:szCs w:val="22"/>
          <w:lang w:val="it-IT"/>
        </w:rPr>
        <w:t>reazioni avverse</w:t>
      </w:r>
      <w:r w:rsidRPr="001D1ACB">
        <w:rPr>
          <w:szCs w:val="22"/>
          <w:lang w:val="it-IT"/>
        </w:rPr>
        <w:t xml:space="preserve"> sono state identificate </w:t>
      </w:r>
      <w:r>
        <w:rPr>
          <w:szCs w:val="22"/>
          <w:lang w:val="it-IT"/>
        </w:rPr>
        <w:t xml:space="preserve">sulla base degli studi clinici e della sorveglianza post-marketing in </w:t>
      </w:r>
      <w:r w:rsidRPr="001D1ACB">
        <w:rPr>
          <w:szCs w:val="22"/>
          <w:lang w:val="it-IT"/>
        </w:rPr>
        <w:t>pazienti che assumevano Zejula in monoterapia (vedere la Tabella</w:t>
      </w:r>
      <w:r w:rsidRPr="005B27A8">
        <w:rPr>
          <w:szCs w:val="22"/>
          <w:lang w:val="it-IT"/>
        </w:rPr>
        <w:t xml:space="preserve"> </w:t>
      </w:r>
      <w:r>
        <w:rPr>
          <w:szCs w:val="22"/>
          <w:lang w:val="it-IT"/>
        </w:rPr>
        <w:t>4</w:t>
      </w:r>
      <w:r w:rsidRPr="005B27A8">
        <w:rPr>
          <w:szCs w:val="22"/>
          <w:lang w:val="it-IT"/>
        </w:rPr>
        <w:t>).</w:t>
      </w:r>
    </w:p>
    <w:p w14:paraId="72D08FC0" w14:textId="77777777" w:rsidR="00217F27" w:rsidRDefault="00217F27" w:rsidP="00CE1B04">
      <w:pPr>
        <w:widowControl w:val="0"/>
        <w:tabs>
          <w:tab w:val="clear" w:pos="567"/>
        </w:tabs>
        <w:spacing w:line="240" w:lineRule="auto"/>
        <w:rPr>
          <w:szCs w:val="22"/>
          <w:lang w:val="it-IT"/>
        </w:rPr>
      </w:pPr>
    </w:p>
    <w:p w14:paraId="217748DC" w14:textId="1F05C076" w:rsidR="00217F27" w:rsidRDefault="00CE1B04" w:rsidP="00CE1B04">
      <w:pPr>
        <w:widowControl w:val="0"/>
        <w:tabs>
          <w:tab w:val="clear" w:pos="567"/>
        </w:tabs>
        <w:spacing w:line="240" w:lineRule="auto"/>
        <w:rPr>
          <w:szCs w:val="22"/>
          <w:lang w:val="it-IT"/>
        </w:rPr>
      </w:pPr>
      <w:r w:rsidRPr="005B27A8">
        <w:rPr>
          <w:szCs w:val="22"/>
          <w:lang w:val="it-IT"/>
        </w:rPr>
        <w:t xml:space="preserve">Le frequenze con cui si sono verificati gli effetti indesiderati </w:t>
      </w:r>
      <w:r>
        <w:rPr>
          <w:szCs w:val="22"/>
          <w:lang w:val="it-IT"/>
        </w:rPr>
        <w:t xml:space="preserve">si basano sugli eventi avversi aggregati generati dagli studi PRIMA e NOVA (dose iniziale fissa di 300 mg/die), in cui l’esposizione delle pazienti è nota, e </w:t>
      </w:r>
      <w:r w:rsidRPr="005B27A8">
        <w:rPr>
          <w:szCs w:val="22"/>
          <w:lang w:val="it-IT"/>
        </w:rPr>
        <w:t>sono definite</w:t>
      </w:r>
      <w:r>
        <w:rPr>
          <w:szCs w:val="22"/>
          <w:lang w:val="it-IT"/>
        </w:rPr>
        <w:t xml:space="preserve"> come segue</w:t>
      </w:r>
      <w:r w:rsidRPr="005B27A8">
        <w:rPr>
          <w:szCs w:val="22"/>
          <w:lang w:val="it-IT"/>
        </w:rPr>
        <w:t>:</w:t>
      </w:r>
    </w:p>
    <w:p w14:paraId="60F0450A" w14:textId="77777777" w:rsidR="00217F27" w:rsidRDefault="00217F27" w:rsidP="00CE1B04">
      <w:pPr>
        <w:widowControl w:val="0"/>
        <w:tabs>
          <w:tab w:val="clear" w:pos="567"/>
        </w:tabs>
        <w:spacing w:line="240" w:lineRule="auto"/>
        <w:rPr>
          <w:szCs w:val="22"/>
          <w:lang w:val="it-IT"/>
        </w:rPr>
      </w:pPr>
    </w:p>
    <w:p w14:paraId="7527EA84" w14:textId="5551B4D8" w:rsidR="00217F27" w:rsidRDefault="00CE1B04" w:rsidP="00CE1B04">
      <w:pPr>
        <w:widowControl w:val="0"/>
        <w:tabs>
          <w:tab w:val="clear" w:pos="567"/>
        </w:tabs>
        <w:spacing w:line="240" w:lineRule="auto"/>
        <w:rPr>
          <w:szCs w:val="22"/>
          <w:lang w:val="it-IT"/>
        </w:rPr>
      </w:pPr>
      <w:r w:rsidRPr="005B27A8">
        <w:rPr>
          <w:szCs w:val="22"/>
          <w:lang w:val="it-IT"/>
        </w:rPr>
        <w:t>molto comune ≥</w:t>
      </w:r>
      <w:r>
        <w:rPr>
          <w:szCs w:val="22"/>
          <w:lang w:val="it-IT"/>
        </w:rPr>
        <w:t> </w:t>
      </w:r>
      <w:r w:rsidRPr="005B27A8">
        <w:rPr>
          <w:szCs w:val="22"/>
          <w:lang w:val="it-IT"/>
        </w:rPr>
        <w:t>1/10</w:t>
      </w:r>
    </w:p>
    <w:p w14:paraId="3CBDD2EC" w14:textId="4A81A426" w:rsidR="00217F27" w:rsidRDefault="00CE1B04" w:rsidP="00CE1B04">
      <w:pPr>
        <w:widowControl w:val="0"/>
        <w:tabs>
          <w:tab w:val="clear" w:pos="567"/>
        </w:tabs>
        <w:spacing w:line="240" w:lineRule="auto"/>
        <w:rPr>
          <w:szCs w:val="22"/>
          <w:lang w:val="it-IT"/>
        </w:rPr>
      </w:pPr>
      <w:r w:rsidRPr="005B27A8">
        <w:rPr>
          <w:szCs w:val="22"/>
          <w:lang w:val="it-IT"/>
        </w:rPr>
        <w:t>comune ≥</w:t>
      </w:r>
      <w:r>
        <w:rPr>
          <w:szCs w:val="22"/>
          <w:lang w:val="it-IT"/>
        </w:rPr>
        <w:t> </w:t>
      </w:r>
      <w:r w:rsidRPr="005B27A8">
        <w:rPr>
          <w:szCs w:val="22"/>
          <w:lang w:val="it-IT"/>
        </w:rPr>
        <w:t>1/100,</w:t>
      </w:r>
      <w:r>
        <w:rPr>
          <w:szCs w:val="22"/>
          <w:lang w:val="it-IT"/>
        </w:rPr>
        <w:t> </w:t>
      </w:r>
      <w:r w:rsidRPr="005B27A8">
        <w:rPr>
          <w:szCs w:val="22"/>
          <w:lang w:val="it-IT"/>
        </w:rPr>
        <w:t>&lt;</w:t>
      </w:r>
      <w:r>
        <w:rPr>
          <w:szCs w:val="22"/>
          <w:lang w:val="it-IT"/>
        </w:rPr>
        <w:t> </w:t>
      </w:r>
      <w:r w:rsidRPr="005B27A8">
        <w:rPr>
          <w:szCs w:val="22"/>
          <w:lang w:val="it-IT"/>
        </w:rPr>
        <w:t>1/10</w:t>
      </w:r>
    </w:p>
    <w:p w14:paraId="3C3226AC" w14:textId="4774112D" w:rsidR="00217F27" w:rsidRDefault="00CE1B04" w:rsidP="00CE1B04">
      <w:pPr>
        <w:widowControl w:val="0"/>
        <w:tabs>
          <w:tab w:val="clear" w:pos="567"/>
        </w:tabs>
        <w:spacing w:line="240" w:lineRule="auto"/>
        <w:rPr>
          <w:szCs w:val="22"/>
          <w:lang w:val="it-IT"/>
        </w:rPr>
      </w:pPr>
      <w:r w:rsidRPr="005B27A8">
        <w:rPr>
          <w:szCs w:val="22"/>
          <w:lang w:val="it-IT"/>
        </w:rPr>
        <w:t>non comune ≥</w:t>
      </w:r>
      <w:r>
        <w:rPr>
          <w:szCs w:val="22"/>
          <w:lang w:val="it-IT"/>
        </w:rPr>
        <w:t> </w:t>
      </w:r>
      <w:r w:rsidRPr="005B27A8">
        <w:rPr>
          <w:szCs w:val="22"/>
          <w:lang w:val="it-IT"/>
        </w:rPr>
        <w:t>1/1</w:t>
      </w:r>
      <w:r w:rsidR="004C435B">
        <w:rPr>
          <w:szCs w:val="22"/>
          <w:lang w:val="it-IT"/>
        </w:rPr>
        <w:t> </w:t>
      </w:r>
      <w:r w:rsidRPr="005B27A8">
        <w:rPr>
          <w:szCs w:val="22"/>
          <w:lang w:val="it-IT"/>
        </w:rPr>
        <w:t>000,</w:t>
      </w:r>
      <w:r>
        <w:rPr>
          <w:szCs w:val="22"/>
          <w:lang w:val="it-IT"/>
        </w:rPr>
        <w:t> </w:t>
      </w:r>
      <w:r w:rsidRPr="005B27A8">
        <w:rPr>
          <w:szCs w:val="22"/>
          <w:lang w:val="it-IT"/>
        </w:rPr>
        <w:t>&lt;</w:t>
      </w:r>
      <w:r>
        <w:rPr>
          <w:szCs w:val="22"/>
          <w:lang w:val="it-IT"/>
        </w:rPr>
        <w:t> </w:t>
      </w:r>
      <w:r w:rsidRPr="005B27A8">
        <w:rPr>
          <w:szCs w:val="22"/>
          <w:lang w:val="it-IT"/>
        </w:rPr>
        <w:t>1/100</w:t>
      </w:r>
    </w:p>
    <w:p w14:paraId="6E111913" w14:textId="5FE61D40" w:rsidR="00217F27" w:rsidRDefault="00CE1B04" w:rsidP="00CE1B04">
      <w:pPr>
        <w:widowControl w:val="0"/>
        <w:tabs>
          <w:tab w:val="clear" w:pos="567"/>
        </w:tabs>
        <w:spacing w:line="240" w:lineRule="auto"/>
        <w:rPr>
          <w:szCs w:val="22"/>
          <w:lang w:val="it-IT"/>
        </w:rPr>
      </w:pPr>
      <w:r w:rsidRPr="005B27A8">
        <w:rPr>
          <w:szCs w:val="22"/>
          <w:lang w:val="it-IT"/>
        </w:rPr>
        <w:t>raro ≥</w:t>
      </w:r>
      <w:r>
        <w:rPr>
          <w:szCs w:val="22"/>
          <w:lang w:val="it-IT"/>
        </w:rPr>
        <w:t> </w:t>
      </w:r>
      <w:r w:rsidRPr="005B27A8">
        <w:rPr>
          <w:szCs w:val="22"/>
          <w:lang w:val="it-IT"/>
        </w:rPr>
        <w:t>1/10</w:t>
      </w:r>
      <w:r w:rsidR="004C435B">
        <w:rPr>
          <w:szCs w:val="22"/>
          <w:lang w:val="it-IT"/>
        </w:rPr>
        <w:t> </w:t>
      </w:r>
      <w:r w:rsidRPr="005B27A8">
        <w:rPr>
          <w:szCs w:val="22"/>
          <w:lang w:val="it-IT"/>
        </w:rPr>
        <w:t>000,</w:t>
      </w:r>
      <w:r>
        <w:rPr>
          <w:szCs w:val="22"/>
          <w:lang w:val="it-IT"/>
        </w:rPr>
        <w:t> </w:t>
      </w:r>
      <w:r w:rsidRPr="005B27A8">
        <w:rPr>
          <w:szCs w:val="22"/>
          <w:lang w:val="it-IT"/>
        </w:rPr>
        <w:t>&lt;</w:t>
      </w:r>
      <w:r>
        <w:rPr>
          <w:szCs w:val="22"/>
          <w:lang w:val="it-IT"/>
        </w:rPr>
        <w:t> </w:t>
      </w:r>
      <w:r w:rsidRPr="005B27A8">
        <w:rPr>
          <w:szCs w:val="22"/>
          <w:lang w:val="it-IT"/>
        </w:rPr>
        <w:t>1/1</w:t>
      </w:r>
      <w:r w:rsidR="004C435B">
        <w:rPr>
          <w:szCs w:val="22"/>
          <w:lang w:val="it-IT"/>
        </w:rPr>
        <w:t> </w:t>
      </w:r>
      <w:r w:rsidRPr="005B27A8">
        <w:rPr>
          <w:szCs w:val="22"/>
          <w:lang w:val="it-IT"/>
        </w:rPr>
        <w:t>000</w:t>
      </w:r>
    </w:p>
    <w:p w14:paraId="1FD552E9" w14:textId="1A0D94CF" w:rsidR="00217F27" w:rsidRDefault="00CE1B04" w:rsidP="00CE1B04">
      <w:pPr>
        <w:widowControl w:val="0"/>
        <w:tabs>
          <w:tab w:val="clear" w:pos="567"/>
        </w:tabs>
        <w:spacing w:line="240" w:lineRule="auto"/>
        <w:rPr>
          <w:szCs w:val="22"/>
          <w:lang w:val="it-IT"/>
        </w:rPr>
      </w:pPr>
      <w:r w:rsidRPr="005B27A8">
        <w:rPr>
          <w:szCs w:val="22"/>
          <w:lang w:val="it-IT"/>
        </w:rPr>
        <w:t>molto raro &lt;</w:t>
      </w:r>
      <w:r>
        <w:rPr>
          <w:szCs w:val="22"/>
          <w:lang w:val="it-IT"/>
        </w:rPr>
        <w:t> </w:t>
      </w:r>
      <w:r w:rsidRPr="005B27A8">
        <w:rPr>
          <w:szCs w:val="22"/>
          <w:lang w:val="it-IT"/>
        </w:rPr>
        <w:t>1/10</w:t>
      </w:r>
      <w:r w:rsidR="004C435B">
        <w:rPr>
          <w:szCs w:val="22"/>
          <w:lang w:val="it-IT"/>
        </w:rPr>
        <w:t> </w:t>
      </w:r>
      <w:r w:rsidRPr="005B27A8">
        <w:rPr>
          <w:szCs w:val="22"/>
          <w:lang w:val="it-IT"/>
        </w:rPr>
        <w:t>000</w:t>
      </w:r>
    </w:p>
    <w:p w14:paraId="0F64DBE7" w14:textId="77777777" w:rsidR="00217F27" w:rsidRDefault="00217F27" w:rsidP="00CE1B04">
      <w:pPr>
        <w:widowControl w:val="0"/>
        <w:tabs>
          <w:tab w:val="clear" w:pos="567"/>
        </w:tabs>
        <w:spacing w:line="240" w:lineRule="auto"/>
        <w:rPr>
          <w:szCs w:val="22"/>
          <w:lang w:val="it-IT"/>
        </w:rPr>
      </w:pPr>
    </w:p>
    <w:p w14:paraId="1F6AA870" w14:textId="0ED152DF" w:rsidR="00CE1B04" w:rsidRPr="005B27A8" w:rsidRDefault="00CE1B04" w:rsidP="00CE1B04">
      <w:pPr>
        <w:widowControl w:val="0"/>
        <w:tabs>
          <w:tab w:val="clear" w:pos="567"/>
        </w:tabs>
        <w:spacing w:line="240" w:lineRule="auto"/>
        <w:rPr>
          <w:szCs w:val="22"/>
          <w:lang w:val="it-IT"/>
        </w:rPr>
      </w:pPr>
      <w:r w:rsidRPr="005B27A8">
        <w:rPr>
          <w:color w:val="000000"/>
          <w:szCs w:val="22"/>
          <w:lang w:val="it-IT"/>
        </w:rPr>
        <w:t>All’interno di ciascuna classe di frequenza, gli effetti indesiderati sono riportati in ordine decrescente di gravità.</w:t>
      </w:r>
    </w:p>
    <w:p w14:paraId="59CC9CAA" w14:textId="77777777" w:rsidR="00CE1B04" w:rsidRPr="005B27A8" w:rsidRDefault="00CE1B04" w:rsidP="00CE1B04">
      <w:pPr>
        <w:widowControl w:val="0"/>
        <w:tabs>
          <w:tab w:val="clear" w:pos="567"/>
        </w:tabs>
        <w:spacing w:line="240" w:lineRule="auto"/>
        <w:rPr>
          <w:szCs w:val="22"/>
          <w:lang w:val="it-IT"/>
        </w:rPr>
      </w:pPr>
    </w:p>
    <w:p w14:paraId="19A306A5" w14:textId="77777777" w:rsidR="00CE1B04" w:rsidRPr="005B27A8" w:rsidRDefault="00CE1B04" w:rsidP="00CE1B04">
      <w:pPr>
        <w:widowControl w:val="0"/>
        <w:tabs>
          <w:tab w:val="clear" w:pos="567"/>
        </w:tabs>
        <w:spacing w:line="240" w:lineRule="auto"/>
        <w:rPr>
          <w:color w:val="000000"/>
          <w:szCs w:val="22"/>
          <w:lang w:val="it-IT"/>
        </w:rPr>
      </w:pPr>
      <w:r w:rsidRPr="005B27A8">
        <w:rPr>
          <w:b/>
          <w:szCs w:val="22"/>
          <w:lang w:val="it-IT"/>
        </w:rPr>
        <w:t xml:space="preserve">Tabella </w:t>
      </w:r>
      <w:r>
        <w:rPr>
          <w:b/>
          <w:szCs w:val="22"/>
          <w:lang w:val="it-IT"/>
        </w:rPr>
        <w:t>4:</w:t>
      </w:r>
      <w:r w:rsidRPr="005B27A8">
        <w:rPr>
          <w:szCs w:val="22"/>
          <w:lang w:val="it-IT"/>
        </w:rPr>
        <w:t xml:space="preserve"> </w:t>
      </w:r>
      <w:r>
        <w:rPr>
          <w:b/>
          <w:color w:val="000000"/>
          <w:szCs w:val="22"/>
          <w:lang w:val="it-IT"/>
        </w:rPr>
        <w:t>Elenco</w:t>
      </w:r>
      <w:r w:rsidRPr="008A6894">
        <w:rPr>
          <w:b/>
          <w:color w:val="000000"/>
          <w:szCs w:val="22"/>
          <w:lang w:val="it-IT"/>
        </w:rPr>
        <w:t xml:space="preserve"> delle r</w:t>
      </w:r>
      <w:r w:rsidRPr="005B27A8">
        <w:rPr>
          <w:b/>
          <w:color w:val="000000"/>
          <w:szCs w:val="22"/>
          <w:lang w:val="it-IT"/>
        </w:rPr>
        <w:t>eazioni avverse</w:t>
      </w:r>
      <w:r>
        <w:rPr>
          <w:b/>
          <w:color w:val="000000"/>
          <w:szCs w:val="22"/>
          <w:lang w:val="it-IT"/>
        </w:rPr>
        <w:t xml:space="preserve"> </w:t>
      </w:r>
    </w:p>
    <w:tbl>
      <w:tblPr>
        <w:tblW w:w="43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2"/>
        <w:gridCol w:w="2619"/>
        <w:gridCol w:w="3041"/>
      </w:tblGrid>
      <w:tr w:rsidR="00CE1B04" w:rsidRPr="006C1325" w14:paraId="29EC9E72" w14:textId="77777777" w:rsidTr="007817AE">
        <w:trPr>
          <w:tblHeader/>
        </w:trPr>
        <w:tc>
          <w:tcPr>
            <w:tcW w:w="1545" w:type="pct"/>
          </w:tcPr>
          <w:p w14:paraId="1E42961A" w14:textId="77777777" w:rsidR="00CE1B04" w:rsidRPr="005B27A8" w:rsidRDefault="00CE1B04" w:rsidP="00CC0135">
            <w:pPr>
              <w:widowControl w:val="0"/>
              <w:tabs>
                <w:tab w:val="clear" w:pos="567"/>
              </w:tabs>
              <w:spacing w:line="240" w:lineRule="auto"/>
              <w:rPr>
                <w:color w:val="000000"/>
                <w:szCs w:val="22"/>
                <w:lang w:val="it-IT"/>
              </w:rPr>
            </w:pPr>
            <w:r w:rsidRPr="005B27A8">
              <w:rPr>
                <w:b/>
                <w:szCs w:val="22"/>
                <w:lang w:val="it-IT"/>
              </w:rPr>
              <w:t>Classificazione per sistemi e organi</w:t>
            </w:r>
          </w:p>
        </w:tc>
        <w:tc>
          <w:tcPr>
            <w:tcW w:w="1598" w:type="pct"/>
          </w:tcPr>
          <w:p w14:paraId="7B8512B9" w14:textId="1612946E" w:rsidR="00CE1B04" w:rsidRPr="005B27A8" w:rsidRDefault="00CE1B04" w:rsidP="00CC0135">
            <w:pPr>
              <w:widowControl w:val="0"/>
              <w:tabs>
                <w:tab w:val="clear" w:pos="567"/>
              </w:tabs>
              <w:spacing w:line="240" w:lineRule="auto"/>
              <w:rPr>
                <w:color w:val="000000"/>
                <w:szCs w:val="22"/>
                <w:lang w:val="it-IT"/>
              </w:rPr>
            </w:pPr>
            <w:r w:rsidRPr="005B27A8">
              <w:rPr>
                <w:b/>
                <w:color w:val="000000"/>
                <w:szCs w:val="22"/>
                <w:lang w:val="it-IT"/>
              </w:rPr>
              <w:t>Frequenza di tutti i gradi CTCAE</w:t>
            </w:r>
          </w:p>
        </w:tc>
        <w:tc>
          <w:tcPr>
            <w:tcW w:w="1856" w:type="pct"/>
          </w:tcPr>
          <w:p w14:paraId="3B2C34A6" w14:textId="61D50185" w:rsidR="00CE1B04" w:rsidRPr="005B27A8" w:rsidRDefault="00CE1B04" w:rsidP="00CC0135">
            <w:pPr>
              <w:widowControl w:val="0"/>
              <w:tabs>
                <w:tab w:val="clear" w:pos="567"/>
              </w:tabs>
              <w:spacing w:line="240" w:lineRule="auto"/>
              <w:rPr>
                <w:color w:val="000000"/>
                <w:szCs w:val="22"/>
                <w:lang w:val="it-IT"/>
              </w:rPr>
            </w:pPr>
            <w:r w:rsidRPr="005B27A8">
              <w:rPr>
                <w:b/>
                <w:color w:val="000000"/>
                <w:szCs w:val="22"/>
                <w:lang w:val="it-IT"/>
              </w:rPr>
              <w:t>Frequenza dei gradi CTCAE 3 o 4</w:t>
            </w:r>
          </w:p>
        </w:tc>
      </w:tr>
      <w:tr w:rsidR="00CE1B04" w:rsidRPr="006C1325" w14:paraId="56B4C700" w14:textId="77777777" w:rsidTr="007817AE">
        <w:tc>
          <w:tcPr>
            <w:tcW w:w="1545" w:type="pct"/>
          </w:tcPr>
          <w:p w14:paraId="75874298" w14:textId="77777777" w:rsidR="00CE1B04" w:rsidRPr="005B27A8" w:rsidRDefault="00CE1B04" w:rsidP="00CC0135">
            <w:pPr>
              <w:widowControl w:val="0"/>
              <w:tabs>
                <w:tab w:val="clear" w:pos="567"/>
              </w:tabs>
              <w:spacing w:line="240" w:lineRule="auto"/>
              <w:rPr>
                <w:szCs w:val="22"/>
                <w:lang w:val="it-IT"/>
              </w:rPr>
            </w:pPr>
            <w:r w:rsidRPr="005B27A8">
              <w:rPr>
                <w:szCs w:val="22"/>
                <w:lang w:val="it-IT"/>
              </w:rPr>
              <w:t>Infezioni ed infestazioni</w:t>
            </w:r>
          </w:p>
        </w:tc>
        <w:tc>
          <w:tcPr>
            <w:tcW w:w="1598" w:type="pct"/>
          </w:tcPr>
          <w:p w14:paraId="6112B07C" w14:textId="77777777" w:rsidR="00CE1B04" w:rsidRPr="005B27A8" w:rsidRDefault="00CE1B04" w:rsidP="00CC0135">
            <w:pPr>
              <w:widowControl w:val="0"/>
              <w:tabs>
                <w:tab w:val="clear" w:pos="567"/>
              </w:tabs>
              <w:spacing w:line="240" w:lineRule="auto"/>
              <w:rPr>
                <w:szCs w:val="22"/>
                <w:lang w:val="it-IT"/>
              </w:rPr>
            </w:pPr>
            <w:r w:rsidRPr="005B27A8">
              <w:rPr>
                <w:b/>
                <w:szCs w:val="22"/>
                <w:lang w:val="it-IT"/>
              </w:rPr>
              <w:t>Molto comune</w:t>
            </w:r>
          </w:p>
          <w:p w14:paraId="25097B36" w14:textId="77777777" w:rsidR="00CE1B04" w:rsidRPr="005B27A8" w:rsidRDefault="00CE1B04" w:rsidP="00CC0135">
            <w:pPr>
              <w:widowControl w:val="0"/>
              <w:tabs>
                <w:tab w:val="clear" w:pos="567"/>
              </w:tabs>
              <w:spacing w:line="240" w:lineRule="auto"/>
              <w:rPr>
                <w:szCs w:val="22"/>
                <w:lang w:val="it-IT"/>
              </w:rPr>
            </w:pPr>
            <w:r>
              <w:rPr>
                <w:color w:val="000000"/>
                <w:szCs w:val="22"/>
                <w:lang w:val="it-IT"/>
              </w:rPr>
              <w:t>I</w:t>
            </w:r>
            <w:r w:rsidRPr="005B27A8">
              <w:rPr>
                <w:color w:val="000000"/>
                <w:szCs w:val="22"/>
                <w:lang w:val="it-IT"/>
              </w:rPr>
              <w:t>nfezione delle vie urinarie</w:t>
            </w:r>
          </w:p>
          <w:p w14:paraId="77C88B40" w14:textId="77777777" w:rsidR="00CE1B04" w:rsidRPr="005B27A8" w:rsidRDefault="00CE1B04" w:rsidP="00CC0135">
            <w:pPr>
              <w:widowControl w:val="0"/>
              <w:tabs>
                <w:tab w:val="clear" w:pos="567"/>
              </w:tabs>
              <w:spacing w:line="240" w:lineRule="auto"/>
              <w:rPr>
                <w:szCs w:val="22"/>
                <w:lang w:val="it-IT"/>
              </w:rPr>
            </w:pPr>
            <w:r w:rsidRPr="005B27A8">
              <w:rPr>
                <w:b/>
                <w:szCs w:val="22"/>
                <w:lang w:val="it-IT"/>
              </w:rPr>
              <w:t>Comune</w:t>
            </w:r>
          </w:p>
          <w:p w14:paraId="6392FEC6" w14:textId="77777777" w:rsidR="00CE1B04" w:rsidRPr="005B27A8" w:rsidRDefault="00CE1B04" w:rsidP="00CC0135">
            <w:pPr>
              <w:widowControl w:val="0"/>
              <w:tabs>
                <w:tab w:val="clear" w:pos="567"/>
              </w:tabs>
              <w:spacing w:line="240" w:lineRule="auto"/>
              <w:rPr>
                <w:szCs w:val="22"/>
                <w:lang w:val="it-IT"/>
              </w:rPr>
            </w:pPr>
            <w:r w:rsidRPr="005B27A8">
              <w:rPr>
                <w:szCs w:val="22"/>
                <w:lang w:val="it-IT"/>
              </w:rPr>
              <w:t>Bronchite, congiuntivite</w:t>
            </w:r>
          </w:p>
        </w:tc>
        <w:tc>
          <w:tcPr>
            <w:tcW w:w="1856" w:type="pct"/>
          </w:tcPr>
          <w:p w14:paraId="1944DAC2" w14:textId="77777777" w:rsidR="00CE1B04" w:rsidRPr="009B34F1" w:rsidRDefault="00CE1B04" w:rsidP="00CC0135">
            <w:pPr>
              <w:widowControl w:val="0"/>
              <w:tabs>
                <w:tab w:val="clear" w:pos="567"/>
              </w:tabs>
              <w:spacing w:line="240" w:lineRule="auto"/>
              <w:rPr>
                <w:b/>
                <w:szCs w:val="22"/>
                <w:lang w:val="it-IT"/>
              </w:rPr>
            </w:pPr>
            <w:r w:rsidRPr="009B34F1">
              <w:rPr>
                <w:b/>
                <w:szCs w:val="22"/>
                <w:lang w:val="it-IT"/>
              </w:rPr>
              <w:t>Non comune</w:t>
            </w:r>
          </w:p>
          <w:p w14:paraId="0188FC61" w14:textId="77777777" w:rsidR="00CE1B04" w:rsidRPr="005B27A8" w:rsidRDefault="00CE1B04" w:rsidP="00CC0135">
            <w:pPr>
              <w:widowControl w:val="0"/>
              <w:tabs>
                <w:tab w:val="clear" w:pos="567"/>
              </w:tabs>
              <w:spacing w:line="240" w:lineRule="auto"/>
              <w:rPr>
                <w:szCs w:val="22"/>
                <w:lang w:val="it-IT"/>
              </w:rPr>
            </w:pPr>
            <w:r>
              <w:rPr>
                <w:color w:val="000000"/>
                <w:szCs w:val="22"/>
                <w:lang w:val="it-IT"/>
              </w:rPr>
              <w:t>I</w:t>
            </w:r>
            <w:r w:rsidRPr="005B27A8">
              <w:rPr>
                <w:color w:val="000000"/>
                <w:szCs w:val="22"/>
                <w:lang w:val="it-IT"/>
              </w:rPr>
              <w:t>nfezione delle vie urinarie</w:t>
            </w:r>
            <w:r>
              <w:rPr>
                <w:color w:val="000000"/>
                <w:szCs w:val="22"/>
                <w:lang w:val="it-IT"/>
              </w:rPr>
              <w:t>, bronchite</w:t>
            </w:r>
          </w:p>
          <w:p w14:paraId="7F46B5AE" w14:textId="77777777" w:rsidR="00CE1B04" w:rsidRPr="005B27A8" w:rsidRDefault="00CE1B04" w:rsidP="00CC0135">
            <w:pPr>
              <w:widowControl w:val="0"/>
              <w:tabs>
                <w:tab w:val="clear" w:pos="567"/>
              </w:tabs>
              <w:spacing w:line="240" w:lineRule="auto"/>
              <w:rPr>
                <w:szCs w:val="22"/>
                <w:lang w:val="it-IT"/>
              </w:rPr>
            </w:pPr>
          </w:p>
        </w:tc>
      </w:tr>
      <w:tr w:rsidR="006D49E3" w:rsidRPr="006C1325" w14:paraId="194E48F2" w14:textId="77777777" w:rsidTr="006D49E3">
        <w:tc>
          <w:tcPr>
            <w:tcW w:w="1545" w:type="pct"/>
          </w:tcPr>
          <w:p w14:paraId="3E35DE9D" w14:textId="73121B65" w:rsidR="000B13C9" w:rsidRPr="005B27A8" w:rsidRDefault="000B13C9" w:rsidP="000B13C9">
            <w:pPr>
              <w:widowControl w:val="0"/>
              <w:tabs>
                <w:tab w:val="clear" w:pos="567"/>
              </w:tabs>
              <w:spacing w:line="240" w:lineRule="auto"/>
              <w:rPr>
                <w:szCs w:val="22"/>
                <w:lang w:val="it-IT"/>
              </w:rPr>
            </w:pPr>
            <w:r>
              <w:rPr>
                <w:lang w:val="it-IT"/>
              </w:rPr>
              <w:t>T</w:t>
            </w:r>
            <w:r w:rsidRPr="008A7C6A">
              <w:rPr>
                <w:lang w:val="it-IT"/>
              </w:rPr>
              <w:t>umori benigni, maligni e non specificati (incl</w:t>
            </w:r>
            <w:r>
              <w:rPr>
                <w:lang w:val="it-IT"/>
              </w:rPr>
              <w:t>usi</w:t>
            </w:r>
            <w:r w:rsidRPr="008A7C6A">
              <w:rPr>
                <w:lang w:val="it-IT"/>
              </w:rPr>
              <w:t xml:space="preserve"> cisti e polipi)</w:t>
            </w:r>
          </w:p>
        </w:tc>
        <w:tc>
          <w:tcPr>
            <w:tcW w:w="1598" w:type="pct"/>
          </w:tcPr>
          <w:p w14:paraId="18B1E66F" w14:textId="77777777" w:rsidR="000B13C9" w:rsidRPr="005B27A8" w:rsidRDefault="000B13C9" w:rsidP="000B13C9">
            <w:pPr>
              <w:widowControl w:val="0"/>
              <w:tabs>
                <w:tab w:val="clear" w:pos="567"/>
              </w:tabs>
              <w:spacing w:line="240" w:lineRule="auto"/>
              <w:rPr>
                <w:szCs w:val="22"/>
                <w:lang w:val="it-IT"/>
              </w:rPr>
            </w:pPr>
            <w:r w:rsidRPr="005B27A8">
              <w:rPr>
                <w:b/>
                <w:szCs w:val="22"/>
                <w:lang w:val="it-IT"/>
              </w:rPr>
              <w:t>Comune</w:t>
            </w:r>
          </w:p>
          <w:p w14:paraId="33AA0022" w14:textId="43A8490C" w:rsidR="000B13C9" w:rsidRPr="005B27A8" w:rsidRDefault="000B13C9" w:rsidP="000B13C9">
            <w:pPr>
              <w:widowControl w:val="0"/>
              <w:tabs>
                <w:tab w:val="clear" w:pos="567"/>
              </w:tabs>
              <w:spacing w:line="240" w:lineRule="auto"/>
              <w:rPr>
                <w:b/>
                <w:szCs w:val="22"/>
                <w:lang w:val="it-IT"/>
              </w:rPr>
            </w:pPr>
            <w:r w:rsidRPr="00236CE0">
              <w:rPr>
                <w:bCs/>
                <w:szCs w:val="22"/>
                <w:lang w:val="it-IT"/>
              </w:rPr>
              <w:t>Sindrome mielodisplastica/leucemia mieloide acuta</w:t>
            </w:r>
            <w:r w:rsidR="00217F27">
              <w:rPr>
                <w:vertAlign w:val="superscript"/>
                <w:lang w:val="da-DK"/>
              </w:rPr>
              <w:t>a</w:t>
            </w:r>
          </w:p>
        </w:tc>
        <w:tc>
          <w:tcPr>
            <w:tcW w:w="1856" w:type="pct"/>
          </w:tcPr>
          <w:p w14:paraId="756ECADE" w14:textId="77777777" w:rsidR="000B13C9" w:rsidRPr="005B27A8" w:rsidRDefault="000B13C9" w:rsidP="000B13C9">
            <w:pPr>
              <w:widowControl w:val="0"/>
              <w:tabs>
                <w:tab w:val="clear" w:pos="567"/>
              </w:tabs>
              <w:spacing w:line="240" w:lineRule="auto"/>
              <w:rPr>
                <w:szCs w:val="22"/>
                <w:lang w:val="it-IT"/>
              </w:rPr>
            </w:pPr>
            <w:r w:rsidRPr="005B27A8">
              <w:rPr>
                <w:b/>
                <w:szCs w:val="22"/>
                <w:lang w:val="it-IT"/>
              </w:rPr>
              <w:t>Comune</w:t>
            </w:r>
          </w:p>
          <w:p w14:paraId="1BD3DCB0" w14:textId="2A072342" w:rsidR="000B13C9" w:rsidRPr="009B34F1" w:rsidRDefault="000B13C9" w:rsidP="000B13C9">
            <w:pPr>
              <w:widowControl w:val="0"/>
              <w:tabs>
                <w:tab w:val="clear" w:pos="567"/>
              </w:tabs>
              <w:spacing w:line="240" w:lineRule="auto"/>
              <w:rPr>
                <w:b/>
                <w:szCs w:val="22"/>
                <w:lang w:val="it-IT"/>
              </w:rPr>
            </w:pPr>
            <w:r w:rsidRPr="006E56F0">
              <w:rPr>
                <w:szCs w:val="22"/>
                <w:lang w:val="it-IT"/>
              </w:rPr>
              <w:t>Sindrome mielodisplastica/leucemia mieloide acuta</w:t>
            </w:r>
            <w:r w:rsidR="00217F27">
              <w:rPr>
                <w:vertAlign w:val="superscript"/>
                <w:lang w:val="da-DK"/>
              </w:rPr>
              <w:t>a</w:t>
            </w:r>
          </w:p>
        </w:tc>
      </w:tr>
      <w:tr w:rsidR="000B13C9" w:rsidRPr="006C1325" w14:paraId="2F01A224" w14:textId="77777777" w:rsidTr="007817AE">
        <w:tc>
          <w:tcPr>
            <w:tcW w:w="1545" w:type="pct"/>
          </w:tcPr>
          <w:p w14:paraId="70433ADE" w14:textId="77777777" w:rsidR="000B13C9" w:rsidRPr="005B27A8" w:rsidRDefault="000B13C9" w:rsidP="000B13C9">
            <w:pPr>
              <w:widowControl w:val="0"/>
              <w:tabs>
                <w:tab w:val="clear" w:pos="567"/>
              </w:tabs>
              <w:spacing w:line="240" w:lineRule="auto"/>
              <w:rPr>
                <w:szCs w:val="22"/>
                <w:lang w:val="it-IT"/>
              </w:rPr>
            </w:pPr>
            <w:r w:rsidRPr="005B27A8">
              <w:rPr>
                <w:szCs w:val="22"/>
                <w:lang w:val="it-IT"/>
              </w:rPr>
              <w:t>Patologie del sistema emolinfopoietico</w:t>
            </w:r>
          </w:p>
        </w:tc>
        <w:tc>
          <w:tcPr>
            <w:tcW w:w="1598" w:type="pct"/>
          </w:tcPr>
          <w:p w14:paraId="5E3637C1" w14:textId="77777777" w:rsidR="000B13C9" w:rsidRPr="005B27A8" w:rsidRDefault="000B13C9" w:rsidP="000B13C9">
            <w:pPr>
              <w:widowControl w:val="0"/>
              <w:tabs>
                <w:tab w:val="clear" w:pos="567"/>
              </w:tabs>
              <w:spacing w:line="240" w:lineRule="auto"/>
              <w:rPr>
                <w:b/>
                <w:szCs w:val="22"/>
                <w:lang w:val="it-IT"/>
              </w:rPr>
            </w:pPr>
            <w:r w:rsidRPr="005B27A8">
              <w:rPr>
                <w:b/>
                <w:szCs w:val="22"/>
                <w:lang w:val="it-IT"/>
              </w:rPr>
              <w:t>Molto comune</w:t>
            </w:r>
          </w:p>
          <w:p w14:paraId="6105D089" w14:textId="77777777" w:rsidR="000B13C9" w:rsidRPr="005B27A8" w:rsidRDefault="000B13C9" w:rsidP="000B13C9">
            <w:pPr>
              <w:widowControl w:val="0"/>
              <w:tabs>
                <w:tab w:val="clear" w:pos="567"/>
              </w:tabs>
              <w:spacing w:line="240" w:lineRule="auto"/>
              <w:rPr>
                <w:szCs w:val="22"/>
                <w:lang w:val="it-IT"/>
              </w:rPr>
            </w:pPr>
            <w:r w:rsidRPr="005B27A8">
              <w:rPr>
                <w:szCs w:val="22"/>
                <w:lang w:val="it-IT"/>
              </w:rPr>
              <w:t>Trombocitopenia, anemia, neutropenia</w:t>
            </w:r>
            <w:r>
              <w:rPr>
                <w:szCs w:val="22"/>
                <w:lang w:val="it-IT"/>
              </w:rPr>
              <w:t>, leucopenia</w:t>
            </w:r>
          </w:p>
          <w:p w14:paraId="371E076A" w14:textId="77777777" w:rsidR="000B13C9" w:rsidRPr="005B27A8" w:rsidRDefault="000B13C9" w:rsidP="000B13C9">
            <w:pPr>
              <w:widowControl w:val="0"/>
              <w:tabs>
                <w:tab w:val="clear" w:pos="567"/>
              </w:tabs>
              <w:spacing w:line="240" w:lineRule="auto"/>
              <w:rPr>
                <w:szCs w:val="22"/>
                <w:lang w:val="it-IT"/>
              </w:rPr>
            </w:pPr>
            <w:r w:rsidRPr="005B27A8">
              <w:rPr>
                <w:b/>
                <w:szCs w:val="22"/>
                <w:lang w:val="it-IT"/>
              </w:rPr>
              <w:t>Non comune</w:t>
            </w:r>
          </w:p>
          <w:p w14:paraId="160F39B6" w14:textId="77777777" w:rsidR="000B13C9" w:rsidRPr="005B27A8" w:rsidRDefault="000B13C9" w:rsidP="000B13C9">
            <w:pPr>
              <w:widowControl w:val="0"/>
              <w:tabs>
                <w:tab w:val="clear" w:pos="567"/>
              </w:tabs>
              <w:spacing w:line="240" w:lineRule="auto"/>
              <w:rPr>
                <w:szCs w:val="22"/>
                <w:lang w:val="it-IT"/>
              </w:rPr>
            </w:pPr>
            <w:r w:rsidRPr="005B27A8">
              <w:rPr>
                <w:szCs w:val="22"/>
                <w:lang w:val="it-IT"/>
              </w:rPr>
              <w:t>Pancitopenia</w:t>
            </w:r>
            <w:r>
              <w:rPr>
                <w:szCs w:val="22"/>
                <w:lang w:val="it-IT"/>
              </w:rPr>
              <w:t>, neutropenia febbrile</w:t>
            </w:r>
          </w:p>
        </w:tc>
        <w:tc>
          <w:tcPr>
            <w:tcW w:w="1856" w:type="pct"/>
          </w:tcPr>
          <w:p w14:paraId="6125CA8A" w14:textId="77777777" w:rsidR="000B13C9" w:rsidRPr="005B27A8" w:rsidRDefault="000B13C9" w:rsidP="000B13C9">
            <w:pPr>
              <w:widowControl w:val="0"/>
              <w:tabs>
                <w:tab w:val="clear" w:pos="567"/>
              </w:tabs>
              <w:spacing w:line="240" w:lineRule="auto"/>
              <w:rPr>
                <w:b/>
                <w:szCs w:val="22"/>
                <w:lang w:val="it-IT"/>
              </w:rPr>
            </w:pPr>
            <w:r w:rsidRPr="005B27A8">
              <w:rPr>
                <w:b/>
                <w:szCs w:val="22"/>
                <w:lang w:val="it-IT"/>
              </w:rPr>
              <w:t>Molto comune</w:t>
            </w:r>
          </w:p>
          <w:p w14:paraId="01D7FEA8" w14:textId="77777777" w:rsidR="000B13C9" w:rsidRPr="005B27A8" w:rsidRDefault="000B13C9" w:rsidP="000B13C9">
            <w:pPr>
              <w:widowControl w:val="0"/>
              <w:tabs>
                <w:tab w:val="clear" w:pos="567"/>
              </w:tabs>
              <w:spacing w:line="240" w:lineRule="auto"/>
              <w:rPr>
                <w:color w:val="000000"/>
                <w:szCs w:val="22"/>
                <w:lang w:val="it-IT"/>
              </w:rPr>
            </w:pPr>
            <w:r w:rsidRPr="005B27A8">
              <w:rPr>
                <w:szCs w:val="22"/>
                <w:lang w:val="it-IT"/>
              </w:rPr>
              <w:t>Trombocitopenia, anemia, neutropenia</w:t>
            </w:r>
          </w:p>
          <w:p w14:paraId="5651236F" w14:textId="77777777" w:rsidR="000B13C9" w:rsidRPr="005B27A8" w:rsidRDefault="000B13C9" w:rsidP="000B13C9">
            <w:pPr>
              <w:widowControl w:val="0"/>
              <w:tabs>
                <w:tab w:val="clear" w:pos="567"/>
              </w:tabs>
              <w:spacing w:line="240" w:lineRule="auto"/>
              <w:rPr>
                <w:color w:val="000000"/>
                <w:szCs w:val="22"/>
                <w:lang w:val="it-IT"/>
              </w:rPr>
            </w:pPr>
            <w:r w:rsidRPr="005B27A8">
              <w:rPr>
                <w:b/>
                <w:color w:val="000000"/>
                <w:szCs w:val="22"/>
                <w:lang w:val="it-IT"/>
              </w:rPr>
              <w:t>Comune</w:t>
            </w:r>
          </w:p>
          <w:p w14:paraId="01C94035" w14:textId="77777777" w:rsidR="000B13C9" w:rsidRPr="005B27A8" w:rsidRDefault="000B13C9" w:rsidP="000B13C9">
            <w:pPr>
              <w:widowControl w:val="0"/>
              <w:tabs>
                <w:tab w:val="clear" w:pos="567"/>
              </w:tabs>
              <w:spacing w:line="240" w:lineRule="auto"/>
              <w:rPr>
                <w:color w:val="000000"/>
                <w:szCs w:val="22"/>
                <w:lang w:val="it-IT"/>
              </w:rPr>
            </w:pPr>
            <w:r w:rsidRPr="005B27A8">
              <w:rPr>
                <w:color w:val="000000"/>
                <w:szCs w:val="22"/>
                <w:lang w:val="it-IT"/>
              </w:rPr>
              <w:t>Leucopenia</w:t>
            </w:r>
          </w:p>
          <w:p w14:paraId="20B0E46F" w14:textId="77777777" w:rsidR="000B13C9" w:rsidRPr="005B27A8" w:rsidRDefault="000B13C9" w:rsidP="000B13C9">
            <w:pPr>
              <w:widowControl w:val="0"/>
              <w:tabs>
                <w:tab w:val="clear" w:pos="567"/>
              </w:tabs>
              <w:spacing w:line="240" w:lineRule="auto"/>
              <w:rPr>
                <w:color w:val="000000"/>
                <w:szCs w:val="22"/>
                <w:lang w:val="it-IT"/>
              </w:rPr>
            </w:pPr>
            <w:r w:rsidRPr="005B27A8">
              <w:rPr>
                <w:b/>
                <w:color w:val="000000"/>
                <w:szCs w:val="22"/>
                <w:lang w:val="it-IT"/>
              </w:rPr>
              <w:t>Non comune</w:t>
            </w:r>
          </w:p>
          <w:p w14:paraId="3D382C20" w14:textId="77777777" w:rsidR="000B13C9" w:rsidRPr="005B27A8" w:rsidRDefault="000B13C9" w:rsidP="000B13C9">
            <w:pPr>
              <w:widowControl w:val="0"/>
              <w:tabs>
                <w:tab w:val="clear" w:pos="567"/>
              </w:tabs>
              <w:spacing w:line="240" w:lineRule="auto"/>
              <w:rPr>
                <w:szCs w:val="22"/>
                <w:lang w:val="it-IT"/>
              </w:rPr>
            </w:pPr>
            <w:r w:rsidRPr="005B27A8">
              <w:rPr>
                <w:color w:val="000000"/>
                <w:szCs w:val="22"/>
                <w:lang w:val="it-IT"/>
              </w:rPr>
              <w:t>Pancitopenia</w:t>
            </w:r>
            <w:r>
              <w:rPr>
                <w:color w:val="000000"/>
                <w:szCs w:val="22"/>
                <w:lang w:val="it-IT"/>
              </w:rPr>
              <w:t>, neutropenia febbrile</w:t>
            </w:r>
          </w:p>
        </w:tc>
      </w:tr>
      <w:tr w:rsidR="000B13C9" w:rsidRPr="00E36D03" w14:paraId="2752DEBD" w14:textId="77777777" w:rsidTr="007817AE">
        <w:tc>
          <w:tcPr>
            <w:tcW w:w="1545" w:type="pct"/>
          </w:tcPr>
          <w:p w14:paraId="6CB602BC" w14:textId="77777777" w:rsidR="000B13C9" w:rsidRPr="005B27A8" w:rsidRDefault="000B13C9" w:rsidP="000B13C9">
            <w:pPr>
              <w:widowControl w:val="0"/>
              <w:tabs>
                <w:tab w:val="clear" w:pos="567"/>
              </w:tabs>
              <w:spacing w:line="240" w:lineRule="auto"/>
              <w:rPr>
                <w:szCs w:val="22"/>
                <w:lang w:val="it-IT"/>
              </w:rPr>
            </w:pPr>
            <w:r>
              <w:rPr>
                <w:szCs w:val="22"/>
                <w:lang w:val="it-IT"/>
              </w:rPr>
              <w:t>Disturbi del sistema immunitario</w:t>
            </w:r>
          </w:p>
        </w:tc>
        <w:tc>
          <w:tcPr>
            <w:tcW w:w="1598" w:type="pct"/>
          </w:tcPr>
          <w:p w14:paraId="1D93E753" w14:textId="77777777" w:rsidR="000B13C9" w:rsidRDefault="000B13C9" w:rsidP="000B13C9">
            <w:pPr>
              <w:widowControl w:val="0"/>
              <w:tabs>
                <w:tab w:val="clear" w:pos="567"/>
              </w:tabs>
              <w:spacing w:line="240" w:lineRule="auto"/>
              <w:rPr>
                <w:b/>
                <w:szCs w:val="22"/>
                <w:lang w:val="it-IT"/>
              </w:rPr>
            </w:pPr>
            <w:r>
              <w:rPr>
                <w:b/>
                <w:szCs w:val="22"/>
                <w:lang w:val="it-IT"/>
              </w:rPr>
              <w:t>Comune</w:t>
            </w:r>
          </w:p>
          <w:p w14:paraId="4E1E2CE6" w14:textId="6EE062E8" w:rsidR="000B13C9" w:rsidRPr="00FE4EE8" w:rsidRDefault="000B13C9" w:rsidP="000B13C9">
            <w:pPr>
              <w:widowControl w:val="0"/>
              <w:tabs>
                <w:tab w:val="clear" w:pos="567"/>
              </w:tabs>
              <w:spacing w:line="240" w:lineRule="auto"/>
              <w:rPr>
                <w:bCs/>
                <w:szCs w:val="22"/>
                <w:lang w:val="it-IT"/>
              </w:rPr>
            </w:pPr>
            <w:r w:rsidRPr="00FE4EE8">
              <w:rPr>
                <w:bCs/>
                <w:szCs w:val="22"/>
                <w:lang w:val="it-IT"/>
              </w:rPr>
              <w:t>Ipersensibilità</w:t>
            </w:r>
            <w:r w:rsidR="00217F27">
              <w:rPr>
                <w:vertAlign w:val="superscript"/>
              </w:rPr>
              <w:t>b</w:t>
            </w:r>
          </w:p>
        </w:tc>
        <w:tc>
          <w:tcPr>
            <w:tcW w:w="1856" w:type="pct"/>
          </w:tcPr>
          <w:p w14:paraId="76AD53E9" w14:textId="77777777" w:rsidR="000B13C9" w:rsidRDefault="000B13C9" w:rsidP="000B13C9">
            <w:pPr>
              <w:widowControl w:val="0"/>
              <w:tabs>
                <w:tab w:val="clear" w:pos="567"/>
              </w:tabs>
              <w:spacing w:line="240" w:lineRule="auto"/>
              <w:rPr>
                <w:b/>
                <w:szCs w:val="22"/>
                <w:lang w:val="it-IT"/>
              </w:rPr>
            </w:pPr>
            <w:r>
              <w:rPr>
                <w:b/>
                <w:szCs w:val="22"/>
                <w:lang w:val="it-IT"/>
              </w:rPr>
              <w:t>Non comune</w:t>
            </w:r>
          </w:p>
          <w:p w14:paraId="7279021C" w14:textId="77777777" w:rsidR="000B13C9" w:rsidRPr="005B27A8" w:rsidRDefault="000B13C9" w:rsidP="000B13C9">
            <w:pPr>
              <w:widowControl w:val="0"/>
              <w:tabs>
                <w:tab w:val="clear" w:pos="567"/>
              </w:tabs>
              <w:spacing w:line="240" w:lineRule="auto"/>
              <w:rPr>
                <w:b/>
                <w:color w:val="000000"/>
                <w:szCs w:val="22"/>
                <w:lang w:val="it-IT"/>
              </w:rPr>
            </w:pPr>
            <w:r w:rsidRPr="00891EF6">
              <w:rPr>
                <w:bCs/>
                <w:szCs w:val="22"/>
                <w:lang w:val="it-IT"/>
              </w:rPr>
              <w:t>Ipersensibilità</w:t>
            </w:r>
          </w:p>
        </w:tc>
      </w:tr>
      <w:tr w:rsidR="000B13C9" w:rsidRPr="006C1325" w14:paraId="60A64D75" w14:textId="77777777" w:rsidTr="007817AE">
        <w:tc>
          <w:tcPr>
            <w:tcW w:w="1545" w:type="pct"/>
          </w:tcPr>
          <w:p w14:paraId="3137C829" w14:textId="77777777" w:rsidR="000B13C9" w:rsidRPr="005B27A8" w:rsidRDefault="000B13C9" w:rsidP="000B13C9">
            <w:pPr>
              <w:widowControl w:val="0"/>
              <w:tabs>
                <w:tab w:val="clear" w:pos="567"/>
              </w:tabs>
              <w:spacing w:line="240" w:lineRule="auto"/>
              <w:rPr>
                <w:szCs w:val="22"/>
                <w:lang w:val="it-IT"/>
              </w:rPr>
            </w:pPr>
            <w:r w:rsidRPr="005B27A8">
              <w:rPr>
                <w:szCs w:val="22"/>
                <w:lang w:val="it-IT"/>
              </w:rPr>
              <w:t>Disturbi del metabolismo e della nutrizione</w:t>
            </w:r>
          </w:p>
        </w:tc>
        <w:tc>
          <w:tcPr>
            <w:tcW w:w="1598" w:type="pct"/>
          </w:tcPr>
          <w:p w14:paraId="44069C05" w14:textId="77777777" w:rsidR="000B13C9" w:rsidRPr="005B27A8" w:rsidRDefault="000B13C9" w:rsidP="000B13C9">
            <w:pPr>
              <w:widowControl w:val="0"/>
              <w:tabs>
                <w:tab w:val="clear" w:pos="567"/>
              </w:tabs>
              <w:spacing w:line="240" w:lineRule="auto"/>
              <w:rPr>
                <w:b/>
                <w:szCs w:val="22"/>
                <w:lang w:val="it-IT"/>
              </w:rPr>
            </w:pPr>
            <w:r w:rsidRPr="005B27A8">
              <w:rPr>
                <w:b/>
                <w:szCs w:val="22"/>
                <w:lang w:val="it-IT"/>
              </w:rPr>
              <w:t>Molto comune</w:t>
            </w:r>
          </w:p>
          <w:p w14:paraId="4C9C3E76" w14:textId="77777777" w:rsidR="000B13C9" w:rsidRPr="005B27A8" w:rsidRDefault="000B13C9" w:rsidP="000B13C9">
            <w:pPr>
              <w:widowControl w:val="0"/>
              <w:tabs>
                <w:tab w:val="clear" w:pos="567"/>
              </w:tabs>
              <w:spacing w:line="240" w:lineRule="auto"/>
              <w:rPr>
                <w:szCs w:val="22"/>
                <w:lang w:val="it-IT"/>
              </w:rPr>
            </w:pPr>
            <w:r w:rsidRPr="005B27A8">
              <w:rPr>
                <w:szCs w:val="22"/>
                <w:lang w:val="it-IT"/>
              </w:rPr>
              <w:t>Appetito ridotto</w:t>
            </w:r>
          </w:p>
          <w:p w14:paraId="21151C1F" w14:textId="77777777" w:rsidR="000B13C9" w:rsidRPr="005B27A8" w:rsidRDefault="000B13C9" w:rsidP="000B13C9">
            <w:pPr>
              <w:widowControl w:val="0"/>
              <w:tabs>
                <w:tab w:val="clear" w:pos="567"/>
              </w:tabs>
              <w:spacing w:line="240" w:lineRule="auto"/>
              <w:rPr>
                <w:szCs w:val="22"/>
                <w:lang w:val="it-IT"/>
              </w:rPr>
            </w:pPr>
            <w:r w:rsidRPr="005B27A8">
              <w:rPr>
                <w:b/>
                <w:szCs w:val="22"/>
                <w:lang w:val="it-IT"/>
              </w:rPr>
              <w:t>Comune</w:t>
            </w:r>
          </w:p>
          <w:p w14:paraId="41E49047" w14:textId="77777777" w:rsidR="000B13C9" w:rsidRPr="005B27A8" w:rsidRDefault="000B13C9" w:rsidP="000B13C9">
            <w:pPr>
              <w:widowControl w:val="0"/>
              <w:tabs>
                <w:tab w:val="clear" w:pos="567"/>
              </w:tabs>
              <w:spacing w:line="240" w:lineRule="auto"/>
              <w:rPr>
                <w:color w:val="000000"/>
                <w:szCs w:val="22"/>
                <w:lang w:val="it-IT"/>
              </w:rPr>
            </w:pPr>
            <w:r w:rsidRPr="005B27A8">
              <w:rPr>
                <w:color w:val="000000"/>
                <w:szCs w:val="22"/>
                <w:lang w:val="it-IT"/>
              </w:rPr>
              <w:t>Ipokaliemia</w:t>
            </w:r>
          </w:p>
        </w:tc>
        <w:tc>
          <w:tcPr>
            <w:tcW w:w="1856" w:type="pct"/>
          </w:tcPr>
          <w:p w14:paraId="787FC46A" w14:textId="77777777" w:rsidR="000B13C9" w:rsidRPr="005B27A8" w:rsidRDefault="000B13C9" w:rsidP="000B13C9">
            <w:pPr>
              <w:widowControl w:val="0"/>
              <w:tabs>
                <w:tab w:val="clear" w:pos="567"/>
              </w:tabs>
              <w:spacing w:line="240" w:lineRule="auto"/>
              <w:rPr>
                <w:color w:val="000000"/>
                <w:szCs w:val="22"/>
                <w:lang w:val="it-IT"/>
              </w:rPr>
            </w:pPr>
            <w:r w:rsidRPr="005B27A8">
              <w:rPr>
                <w:b/>
                <w:color w:val="000000"/>
                <w:szCs w:val="22"/>
                <w:lang w:val="it-IT"/>
              </w:rPr>
              <w:t>Comune</w:t>
            </w:r>
          </w:p>
          <w:p w14:paraId="589F016E" w14:textId="77777777" w:rsidR="000B13C9" w:rsidRDefault="000B13C9" w:rsidP="000B13C9">
            <w:pPr>
              <w:widowControl w:val="0"/>
              <w:tabs>
                <w:tab w:val="clear" w:pos="567"/>
              </w:tabs>
              <w:spacing w:line="240" w:lineRule="auto"/>
              <w:rPr>
                <w:color w:val="000000"/>
                <w:szCs w:val="22"/>
                <w:lang w:val="it-IT"/>
              </w:rPr>
            </w:pPr>
            <w:r w:rsidRPr="005B27A8">
              <w:rPr>
                <w:color w:val="000000"/>
                <w:szCs w:val="22"/>
                <w:lang w:val="it-IT"/>
              </w:rPr>
              <w:t>Ipokaliemia</w:t>
            </w:r>
          </w:p>
          <w:p w14:paraId="6706BA97" w14:textId="77777777" w:rsidR="000B13C9" w:rsidRPr="009B34F1" w:rsidRDefault="000B13C9" w:rsidP="000B13C9">
            <w:pPr>
              <w:widowControl w:val="0"/>
              <w:tabs>
                <w:tab w:val="clear" w:pos="567"/>
              </w:tabs>
              <w:spacing w:line="240" w:lineRule="auto"/>
              <w:rPr>
                <w:b/>
                <w:color w:val="000000"/>
                <w:szCs w:val="22"/>
                <w:lang w:val="it-IT"/>
              </w:rPr>
            </w:pPr>
            <w:r w:rsidRPr="009B34F1">
              <w:rPr>
                <w:b/>
                <w:color w:val="000000"/>
                <w:szCs w:val="22"/>
                <w:lang w:val="it-IT"/>
              </w:rPr>
              <w:t>Non comune</w:t>
            </w:r>
          </w:p>
          <w:p w14:paraId="083126B3" w14:textId="77777777" w:rsidR="000B13C9" w:rsidRPr="005B27A8" w:rsidRDefault="000B13C9" w:rsidP="000B13C9">
            <w:pPr>
              <w:widowControl w:val="0"/>
              <w:tabs>
                <w:tab w:val="clear" w:pos="567"/>
              </w:tabs>
              <w:spacing w:line="240" w:lineRule="auto"/>
              <w:rPr>
                <w:szCs w:val="22"/>
                <w:lang w:val="it-IT"/>
              </w:rPr>
            </w:pPr>
            <w:r w:rsidRPr="005B27A8">
              <w:rPr>
                <w:szCs w:val="22"/>
                <w:lang w:val="it-IT"/>
              </w:rPr>
              <w:t>Appetito ridotto</w:t>
            </w:r>
          </w:p>
        </w:tc>
      </w:tr>
      <w:tr w:rsidR="000B13C9" w:rsidRPr="006C1325" w14:paraId="61D2980A" w14:textId="77777777" w:rsidTr="007817AE">
        <w:tc>
          <w:tcPr>
            <w:tcW w:w="1545" w:type="pct"/>
          </w:tcPr>
          <w:p w14:paraId="66F676B1" w14:textId="77777777" w:rsidR="000B13C9" w:rsidRPr="005B27A8" w:rsidRDefault="000B13C9" w:rsidP="000B13C9">
            <w:pPr>
              <w:widowControl w:val="0"/>
              <w:tabs>
                <w:tab w:val="clear" w:pos="567"/>
              </w:tabs>
              <w:spacing w:line="240" w:lineRule="auto"/>
              <w:rPr>
                <w:szCs w:val="22"/>
                <w:lang w:val="it-IT"/>
              </w:rPr>
            </w:pPr>
            <w:r w:rsidRPr="005B27A8">
              <w:rPr>
                <w:szCs w:val="22"/>
                <w:lang w:val="it-IT"/>
              </w:rPr>
              <w:t>Disturbi psichiatrici</w:t>
            </w:r>
          </w:p>
        </w:tc>
        <w:tc>
          <w:tcPr>
            <w:tcW w:w="1598" w:type="pct"/>
          </w:tcPr>
          <w:p w14:paraId="18344170" w14:textId="77777777" w:rsidR="000B13C9" w:rsidRPr="005B27A8" w:rsidRDefault="000B13C9" w:rsidP="000B13C9">
            <w:pPr>
              <w:widowControl w:val="0"/>
              <w:tabs>
                <w:tab w:val="clear" w:pos="567"/>
              </w:tabs>
              <w:spacing w:line="240" w:lineRule="auto"/>
              <w:rPr>
                <w:b/>
                <w:szCs w:val="22"/>
                <w:lang w:val="it-IT"/>
              </w:rPr>
            </w:pPr>
            <w:r w:rsidRPr="005B27A8">
              <w:rPr>
                <w:b/>
                <w:szCs w:val="22"/>
                <w:lang w:val="it-IT"/>
              </w:rPr>
              <w:t>Molto comune</w:t>
            </w:r>
          </w:p>
          <w:p w14:paraId="27BF3710" w14:textId="77777777" w:rsidR="000B13C9" w:rsidRPr="005B27A8" w:rsidRDefault="000B13C9" w:rsidP="000B13C9">
            <w:pPr>
              <w:widowControl w:val="0"/>
              <w:tabs>
                <w:tab w:val="clear" w:pos="567"/>
              </w:tabs>
              <w:spacing w:line="240" w:lineRule="auto"/>
              <w:rPr>
                <w:szCs w:val="22"/>
                <w:lang w:val="it-IT"/>
              </w:rPr>
            </w:pPr>
            <w:r w:rsidRPr="005B27A8">
              <w:rPr>
                <w:szCs w:val="22"/>
                <w:lang w:val="it-IT"/>
              </w:rPr>
              <w:t>Insonnia</w:t>
            </w:r>
          </w:p>
          <w:p w14:paraId="6DB01E53" w14:textId="77777777" w:rsidR="000B13C9" w:rsidRPr="005B27A8" w:rsidRDefault="000B13C9" w:rsidP="000B13C9">
            <w:pPr>
              <w:widowControl w:val="0"/>
              <w:tabs>
                <w:tab w:val="clear" w:pos="567"/>
              </w:tabs>
              <w:spacing w:line="240" w:lineRule="auto"/>
              <w:rPr>
                <w:szCs w:val="22"/>
                <w:lang w:val="it-IT"/>
              </w:rPr>
            </w:pPr>
            <w:r w:rsidRPr="005B27A8">
              <w:rPr>
                <w:b/>
                <w:szCs w:val="22"/>
                <w:lang w:val="it-IT"/>
              </w:rPr>
              <w:t>Comune</w:t>
            </w:r>
          </w:p>
          <w:p w14:paraId="18885B3A" w14:textId="313F4682" w:rsidR="000B13C9" w:rsidRDefault="000B13C9" w:rsidP="000B13C9">
            <w:pPr>
              <w:widowControl w:val="0"/>
              <w:tabs>
                <w:tab w:val="clear" w:pos="567"/>
              </w:tabs>
              <w:spacing w:line="240" w:lineRule="auto"/>
              <w:rPr>
                <w:color w:val="000000"/>
                <w:szCs w:val="22"/>
                <w:lang w:val="it-IT"/>
              </w:rPr>
            </w:pPr>
            <w:r>
              <w:rPr>
                <w:color w:val="000000"/>
                <w:szCs w:val="22"/>
                <w:lang w:val="it-IT"/>
              </w:rPr>
              <w:t>Ansia, d</w:t>
            </w:r>
            <w:r w:rsidRPr="005B27A8">
              <w:rPr>
                <w:color w:val="000000"/>
                <w:szCs w:val="22"/>
                <w:lang w:val="it-IT"/>
              </w:rPr>
              <w:t>epressione</w:t>
            </w:r>
            <w:r>
              <w:rPr>
                <w:color w:val="000000"/>
                <w:szCs w:val="22"/>
                <w:lang w:val="it-IT"/>
              </w:rPr>
              <w:t>, compromissione cognitiva</w:t>
            </w:r>
            <w:r w:rsidR="00217F27" w:rsidRPr="005550DD">
              <w:rPr>
                <w:vertAlign w:val="superscript"/>
                <w:lang w:val="it-IT"/>
              </w:rPr>
              <w:t>c</w:t>
            </w:r>
          </w:p>
          <w:p w14:paraId="42208A53" w14:textId="77777777" w:rsidR="000B13C9" w:rsidRPr="00FE4EE8" w:rsidRDefault="000B13C9" w:rsidP="000B13C9">
            <w:pPr>
              <w:widowControl w:val="0"/>
              <w:tabs>
                <w:tab w:val="clear" w:pos="567"/>
              </w:tabs>
              <w:spacing w:line="240" w:lineRule="auto"/>
              <w:rPr>
                <w:b/>
                <w:bCs/>
                <w:color w:val="000000"/>
                <w:szCs w:val="22"/>
                <w:lang w:val="it-IT"/>
              </w:rPr>
            </w:pPr>
            <w:r w:rsidRPr="00FE4EE8">
              <w:rPr>
                <w:b/>
                <w:bCs/>
                <w:color w:val="000000"/>
                <w:szCs w:val="22"/>
                <w:lang w:val="it-IT"/>
              </w:rPr>
              <w:t>Non comune</w:t>
            </w:r>
          </w:p>
          <w:p w14:paraId="75676C37" w14:textId="77777777" w:rsidR="000B13C9" w:rsidRPr="005B27A8" w:rsidRDefault="000B13C9" w:rsidP="000B13C9">
            <w:pPr>
              <w:widowControl w:val="0"/>
              <w:tabs>
                <w:tab w:val="clear" w:pos="567"/>
              </w:tabs>
              <w:spacing w:line="240" w:lineRule="auto"/>
              <w:rPr>
                <w:color w:val="000000"/>
                <w:szCs w:val="22"/>
                <w:lang w:val="it-IT"/>
              </w:rPr>
            </w:pPr>
            <w:r>
              <w:rPr>
                <w:color w:val="000000"/>
                <w:szCs w:val="22"/>
                <w:lang w:val="it-IT"/>
              </w:rPr>
              <w:t>Stato confusionale</w:t>
            </w:r>
          </w:p>
        </w:tc>
        <w:tc>
          <w:tcPr>
            <w:tcW w:w="1856" w:type="pct"/>
          </w:tcPr>
          <w:p w14:paraId="1BAF608F" w14:textId="77777777" w:rsidR="000B13C9" w:rsidRPr="0096299F" w:rsidRDefault="000B13C9" w:rsidP="000B13C9">
            <w:pPr>
              <w:widowControl w:val="0"/>
              <w:tabs>
                <w:tab w:val="clear" w:pos="567"/>
              </w:tabs>
              <w:spacing w:line="240" w:lineRule="auto"/>
              <w:rPr>
                <w:b/>
                <w:color w:val="000000"/>
                <w:szCs w:val="22"/>
                <w:lang w:val="it-IT"/>
              </w:rPr>
            </w:pPr>
            <w:r w:rsidRPr="0096299F">
              <w:rPr>
                <w:b/>
                <w:color w:val="000000"/>
                <w:szCs w:val="22"/>
                <w:lang w:val="it-IT"/>
              </w:rPr>
              <w:t>Non comune</w:t>
            </w:r>
          </w:p>
          <w:p w14:paraId="32181B0D" w14:textId="77777777" w:rsidR="000B13C9" w:rsidRPr="005B27A8" w:rsidRDefault="000B13C9" w:rsidP="000B13C9">
            <w:pPr>
              <w:widowControl w:val="0"/>
              <w:tabs>
                <w:tab w:val="clear" w:pos="567"/>
              </w:tabs>
              <w:spacing w:line="240" w:lineRule="auto"/>
              <w:rPr>
                <w:b/>
                <w:szCs w:val="22"/>
                <w:lang w:val="it-IT"/>
              </w:rPr>
            </w:pPr>
            <w:r w:rsidRPr="005B27A8">
              <w:rPr>
                <w:szCs w:val="22"/>
                <w:lang w:val="it-IT"/>
              </w:rPr>
              <w:t>Insonnia</w:t>
            </w:r>
            <w:r>
              <w:rPr>
                <w:szCs w:val="22"/>
                <w:lang w:val="it-IT"/>
              </w:rPr>
              <w:t>, a</w:t>
            </w:r>
            <w:r>
              <w:rPr>
                <w:color w:val="000000"/>
                <w:szCs w:val="22"/>
                <w:lang w:val="it-IT"/>
              </w:rPr>
              <w:t>nsia, d</w:t>
            </w:r>
            <w:r w:rsidRPr="005B27A8">
              <w:rPr>
                <w:color w:val="000000"/>
                <w:szCs w:val="22"/>
                <w:lang w:val="it-IT"/>
              </w:rPr>
              <w:t>epressione</w:t>
            </w:r>
            <w:r>
              <w:rPr>
                <w:color w:val="000000"/>
                <w:szCs w:val="22"/>
                <w:lang w:val="it-IT"/>
              </w:rPr>
              <w:t>, stato confusionale</w:t>
            </w:r>
          </w:p>
        </w:tc>
      </w:tr>
      <w:tr w:rsidR="000B13C9" w:rsidRPr="00884491" w14:paraId="00C1719D" w14:textId="77777777" w:rsidTr="007817AE">
        <w:tc>
          <w:tcPr>
            <w:tcW w:w="1545" w:type="pct"/>
          </w:tcPr>
          <w:p w14:paraId="671F9B10" w14:textId="77777777" w:rsidR="000B13C9" w:rsidRPr="005B27A8" w:rsidRDefault="000B13C9" w:rsidP="000B13C9">
            <w:pPr>
              <w:widowControl w:val="0"/>
              <w:tabs>
                <w:tab w:val="clear" w:pos="567"/>
              </w:tabs>
              <w:spacing w:line="240" w:lineRule="auto"/>
              <w:rPr>
                <w:szCs w:val="22"/>
                <w:lang w:val="it-IT"/>
              </w:rPr>
            </w:pPr>
            <w:r w:rsidRPr="005B27A8">
              <w:rPr>
                <w:szCs w:val="22"/>
                <w:lang w:val="it-IT"/>
              </w:rPr>
              <w:t xml:space="preserve">Patologie del sistema </w:t>
            </w:r>
            <w:r w:rsidRPr="005B27A8">
              <w:rPr>
                <w:szCs w:val="22"/>
                <w:lang w:val="it-IT"/>
              </w:rPr>
              <w:lastRenderedPageBreak/>
              <w:t>nervoso</w:t>
            </w:r>
          </w:p>
        </w:tc>
        <w:tc>
          <w:tcPr>
            <w:tcW w:w="1598" w:type="pct"/>
          </w:tcPr>
          <w:p w14:paraId="428C9013" w14:textId="77777777" w:rsidR="000B13C9" w:rsidRPr="005B27A8" w:rsidRDefault="000B13C9" w:rsidP="000B13C9">
            <w:pPr>
              <w:widowControl w:val="0"/>
              <w:tabs>
                <w:tab w:val="clear" w:pos="567"/>
              </w:tabs>
              <w:spacing w:line="240" w:lineRule="auto"/>
              <w:rPr>
                <w:b/>
                <w:szCs w:val="22"/>
                <w:lang w:val="it-IT"/>
              </w:rPr>
            </w:pPr>
            <w:r w:rsidRPr="005B27A8">
              <w:rPr>
                <w:b/>
                <w:szCs w:val="22"/>
                <w:lang w:val="it-IT"/>
              </w:rPr>
              <w:lastRenderedPageBreak/>
              <w:t>Molto comune</w:t>
            </w:r>
          </w:p>
          <w:p w14:paraId="25800BE2" w14:textId="77777777" w:rsidR="000B13C9" w:rsidRDefault="000B13C9" w:rsidP="000B13C9">
            <w:pPr>
              <w:widowControl w:val="0"/>
              <w:tabs>
                <w:tab w:val="clear" w:pos="567"/>
              </w:tabs>
              <w:spacing w:line="240" w:lineRule="auto"/>
              <w:rPr>
                <w:szCs w:val="22"/>
                <w:lang w:val="it-IT"/>
              </w:rPr>
            </w:pPr>
            <w:r w:rsidRPr="005B27A8">
              <w:rPr>
                <w:szCs w:val="22"/>
                <w:lang w:val="it-IT"/>
              </w:rPr>
              <w:lastRenderedPageBreak/>
              <w:t xml:space="preserve">Cefalea, </w:t>
            </w:r>
            <w:r>
              <w:rPr>
                <w:szCs w:val="22"/>
                <w:lang w:val="it-IT"/>
              </w:rPr>
              <w:t>c</w:t>
            </w:r>
            <w:r w:rsidRPr="005B27A8">
              <w:rPr>
                <w:szCs w:val="22"/>
                <w:lang w:val="it-IT"/>
              </w:rPr>
              <w:t>apogiro</w:t>
            </w:r>
          </w:p>
          <w:p w14:paraId="3C54B4EB" w14:textId="77777777" w:rsidR="000B13C9" w:rsidRPr="003A1342" w:rsidRDefault="000B13C9" w:rsidP="000B13C9">
            <w:pPr>
              <w:widowControl w:val="0"/>
              <w:tabs>
                <w:tab w:val="clear" w:pos="567"/>
              </w:tabs>
              <w:spacing w:line="240" w:lineRule="auto"/>
              <w:rPr>
                <w:b/>
                <w:bCs/>
                <w:szCs w:val="22"/>
                <w:lang w:val="it-IT"/>
              </w:rPr>
            </w:pPr>
            <w:r w:rsidRPr="003A1342">
              <w:rPr>
                <w:b/>
                <w:bCs/>
                <w:szCs w:val="22"/>
                <w:lang w:val="it-IT"/>
              </w:rPr>
              <w:t>Comune</w:t>
            </w:r>
          </w:p>
          <w:p w14:paraId="18AD70B8" w14:textId="77777777" w:rsidR="000B13C9" w:rsidRDefault="000B13C9" w:rsidP="000B13C9">
            <w:pPr>
              <w:widowControl w:val="0"/>
              <w:tabs>
                <w:tab w:val="clear" w:pos="567"/>
              </w:tabs>
              <w:spacing w:line="240" w:lineRule="auto"/>
              <w:rPr>
                <w:szCs w:val="22"/>
                <w:lang w:val="it-IT"/>
              </w:rPr>
            </w:pPr>
            <w:r>
              <w:rPr>
                <w:szCs w:val="22"/>
                <w:lang w:val="it-IT"/>
              </w:rPr>
              <w:t>D</w:t>
            </w:r>
            <w:r w:rsidRPr="005B27A8">
              <w:rPr>
                <w:szCs w:val="22"/>
                <w:lang w:val="it-IT"/>
              </w:rPr>
              <w:t>isgeusia</w:t>
            </w:r>
          </w:p>
          <w:p w14:paraId="50C9F20C" w14:textId="77777777" w:rsidR="000B13C9" w:rsidRPr="004A2EC9" w:rsidRDefault="000B13C9" w:rsidP="000B13C9">
            <w:pPr>
              <w:widowControl w:val="0"/>
              <w:tabs>
                <w:tab w:val="clear" w:pos="567"/>
              </w:tabs>
              <w:spacing w:line="240" w:lineRule="auto"/>
              <w:rPr>
                <w:b/>
                <w:color w:val="000000"/>
                <w:szCs w:val="22"/>
                <w:lang w:val="it-IT"/>
              </w:rPr>
            </w:pPr>
            <w:r w:rsidRPr="004A2EC9">
              <w:rPr>
                <w:b/>
                <w:color w:val="000000"/>
                <w:szCs w:val="22"/>
                <w:lang w:val="it-IT"/>
              </w:rPr>
              <w:t>Raro</w:t>
            </w:r>
          </w:p>
          <w:p w14:paraId="6E57A0D4" w14:textId="6380B62D" w:rsidR="000B13C9" w:rsidRPr="00B52060" w:rsidRDefault="000B13C9" w:rsidP="000B13C9">
            <w:pPr>
              <w:widowControl w:val="0"/>
              <w:tabs>
                <w:tab w:val="clear" w:pos="567"/>
              </w:tabs>
              <w:spacing w:line="240" w:lineRule="auto"/>
              <w:rPr>
                <w:color w:val="000000"/>
                <w:szCs w:val="22"/>
                <w:lang w:val="it-IT"/>
              </w:rPr>
            </w:pPr>
            <w:r w:rsidRPr="004A2EC9">
              <w:rPr>
                <w:szCs w:val="22"/>
                <w:lang w:val="it-IT"/>
              </w:rPr>
              <w:t xml:space="preserve">Sindrome da encefalopatia posteriore reversibile </w:t>
            </w:r>
            <w:r w:rsidRPr="00B52060">
              <w:rPr>
                <w:color w:val="000000"/>
                <w:szCs w:val="22"/>
                <w:lang w:val="it-IT"/>
              </w:rPr>
              <w:t>(PRES)</w:t>
            </w:r>
            <w:r w:rsidR="00217F27" w:rsidRPr="005550DD">
              <w:rPr>
                <w:vertAlign w:val="superscript"/>
                <w:lang w:val="it-IT"/>
              </w:rPr>
              <w:t xml:space="preserve"> a</w:t>
            </w:r>
          </w:p>
        </w:tc>
        <w:tc>
          <w:tcPr>
            <w:tcW w:w="1856" w:type="pct"/>
          </w:tcPr>
          <w:p w14:paraId="32C1E97D" w14:textId="77777777" w:rsidR="000B13C9" w:rsidRPr="0096299F" w:rsidRDefault="000B13C9" w:rsidP="000B13C9">
            <w:pPr>
              <w:widowControl w:val="0"/>
              <w:tabs>
                <w:tab w:val="clear" w:pos="567"/>
              </w:tabs>
              <w:spacing w:line="240" w:lineRule="auto"/>
              <w:rPr>
                <w:b/>
                <w:color w:val="000000"/>
                <w:szCs w:val="22"/>
                <w:lang w:val="it-IT"/>
              </w:rPr>
            </w:pPr>
            <w:r w:rsidRPr="0096299F">
              <w:rPr>
                <w:b/>
                <w:color w:val="000000"/>
                <w:szCs w:val="22"/>
                <w:lang w:val="it-IT"/>
              </w:rPr>
              <w:lastRenderedPageBreak/>
              <w:t>Non comune</w:t>
            </w:r>
          </w:p>
          <w:p w14:paraId="54273FA5" w14:textId="77777777" w:rsidR="000B13C9" w:rsidRPr="009B34F1" w:rsidRDefault="000B13C9" w:rsidP="000B13C9">
            <w:pPr>
              <w:widowControl w:val="0"/>
              <w:tabs>
                <w:tab w:val="clear" w:pos="567"/>
              </w:tabs>
              <w:spacing w:line="240" w:lineRule="auto"/>
              <w:rPr>
                <w:szCs w:val="22"/>
                <w:lang w:val="it-IT"/>
              </w:rPr>
            </w:pPr>
            <w:r w:rsidRPr="009B34F1">
              <w:rPr>
                <w:szCs w:val="22"/>
                <w:lang w:val="it-IT"/>
              </w:rPr>
              <w:lastRenderedPageBreak/>
              <w:t>Cefalea</w:t>
            </w:r>
          </w:p>
        </w:tc>
      </w:tr>
      <w:tr w:rsidR="000B13C9" w:rsidRPr="006C1325" w14:paraId="108AF651" w14:textId="77777777" w:rsidTr="007817AE">
        <w:tc>
          <w:tcPr>
            <w:tcW w:w="1545" w:type="pct"/>
          </w:tcPr>
          <w:p w14:paraId="18305141" w14:textId="77777777" w:rsidR="000B13C9" w:rsidRPr="005B27A8" w:rsidRDefault="000B13C9" w:rsidP="000B13C9">
            <w:pPr>
              <w:widowControl w:val="0"/>
              <w:tabs>
                <w:tab w:val="clear" w:pos="567"/>
              </w:tabs>
              <w:spacing w:line="240" w:lineRule="auto"/>
              <w:rPr>
                <w:szCs w:val="22"/>
                <w:lang w:val="it-IT"/>
              </w:rPr>
            </w:pPr>
            <w:r w:rsidRPr="005B27A8">
              <w:rPr>
                <w:szCs w:val="22"/>
                <w:lang w:val="it-IT"/>
              </w:rPr>
              <w:lastRenderedPageBreak/>
              <w:t>Patologie cardiache</w:t>
            </w:r>
          </w:p>
        </w:tc>
        <w:tc>
          <w:tcPr>
            <w:tcW w:w="1598" w:type="pct"/>
          </w:tcPr>
          <w:p w14:paraId="10A9ED74" w14:textId="77777777" w:rsidR="000B13C9" w:rsidRPr="005B27A8" w:rsidRDefault="000B13C9" w:rsidP="000B13C9">
            <w:pPr>
              <w:widowControl w:val="0"/>
              <w:tabs>
                <w:tab w:val="clear" w:pos="567"/>
              </w:tabs>
              <w:spacing w:line="240" w:lineRule="auto"/>
              <w:rPr>
                <w:b/>
                <w:szCs w:val="22"/>
                <w:lang w:val="it-IT"/>
              </w:rPr>
            </w:pPr>
            <w:r w:rsidRPr="005B27A8">
              <w:rPr>
                <w:b/>
                <w:szCs w:val="22"/>
                <w:lang w:val="it-IT"/>
              </w:rPr>
              <w:t>Molto comune</w:t>
            </w:r>
          </w:p>
          <w:p w14:paraId="62073B04" w14:textId="77777777" w:rsidR="000B13C9" w:rsidRPr="005B27A8" w:rsidRDefault="000B13C9" w:rsidP="000B13C9">
            <w:pPr>
              <w:widowControl w:val="0"/>
              <w:tabs>
                <w:tab w:val="clear" w:pos="567"/>
              </w:tabs>
              <w:spacing w:line="240" w:lineRule="auto"/>
              <w:rPr>
                <w:szCs w:val="22"/>
                <w:lang w:val="it-IT"/>
              </w:rPr>
            </w:pPr>
            <w:r w:rsidRPr="005B27A8">
              <w:rPr>
                <w:szCs w:val="22"/>
                <w:lang w:val="it-IT"/>
              </w:rPr>
              <w:t>Palpitazioni</w:t>
            </w:r>
          </w:p>
          <w:p w14:paraId="4A6FEFAB" w14:textId="77777777" w:rsidR="000B13C9" w:rsidRPr="005B27A8" w:rsidRDefault="000B13C9" w:rsidP="000B13C9">
            <w:pPr>
              <w:widowControl w:val="0"/>
              <w:tabs>
                <w:tab w:val="clear" w:pos="567"/>
              </w:tabs>
              <w:spacing w:line="240" w:lineRule="auto"/>
              <w:rPr>
                <w:b/>
                <w:szCs w:val="22"/>
                <w:lang w:val="it-IT"/>
              </w:rPr>
            </w:pPr>
            <w:r w:rsidRPr="005B27A8">
              <w:rPr>
                <w:b/>
                <w:szCs w:val="22"/>
                <w:lang w:val="it-IT"/>
              </w:rPr>
              <w:t>Comune</w:t>
            </w:r>
          </w:p>
          <w:p w14:paraId="434A41CC" w14:textId="77777777" w:rsidR="000B13C9" w:rsidRPr="005B27A8" w:rsidRDefault="000B13C9" w:rsidP="000B13C9">
            <w:pPr>
              <w:widowControl w:val="0"/>
              <w:tabs>
                <w:tab w:val="clear" w:pos="567"/>
              </w:tabs>
              <w:spacing w:line="240" w:lineRule="auto"/>
              <w:rPr>
                <w:szCs w:val="22"/>
                <w:lang w:val="it-IT"/>
              </w:rPr>
            </w:pPr>
            <w:r w:rsidRPr="005B27A8">
              <w:rPr>
                <w:szCs w:val="22"/>
                <w:lang w:val="it-IT"/>
              </w:rPr>
              <w:t>Tachicardia</w:t>
            </w:r>
          </w:p>
        </w:tc>
        <w:tc>
          <w:tcPr>
            <w:tcW w:w="1856" w:type="pct"/>
          </w:tcPr>
          <w:p w14:paraId="12CAFE50" w14:textId="77777777" w:rsidR="000B13C9" w:rsidRPr="005B27A8" w:rsidRDefault="000B13C9" w:rsidP="000B13C9">
            <w:pPr>
              <w:widowControl w:val="0"/>
              <w:tabs>
                <w:tab w:val="clear" w:pos="567"/>
              </w:tabs>
              <w:spacing w:line="240" w:lineRule="auto"/>
              <w:rPr>
                <w:b/>
                <w:szCs w:val="22"/>
                <w:lang w:val="it-IT"/>
              </w:rPr>
            </w:pPr>
          </w:p>
        </w:tc>
      </w:tr>
      <w:tr w:rsidR="000B13C9" w:rsidRPr="005E01EF" w14:paraId="26A0D995" w14:textId="77777777" w:rsidTr="007817AE">
        <w:tc>
          <w:tcPr>
            <w:tcW w:w="1545" w:type="pct"/>
          </w:tcPr>
          <w:p w14:paraId="3E183E31" w14:textId="77777777" w:rsidR="000B13C9" w:rsidRPr="005B27A8" w:rsidRDefault="000B13C9" w:rsidP="000B13C9">
            <w:pPr>
              <w:widowControl w:val="0"/>
              <w:tabs>
                <w:tab w:val="clear" w:pos="567"/>
              </w:tabs>
              <w:spacing w:line="240" w:lineRule="auto"/>
              <w:rPr>
                <w:szCs w:val="22"/>
                <w:lang w:val="it-IT"/>
              </w:rPr>
            </w:pPr>
            <w:r w:rsidRPr="005B27A8">
              <w:rPr>
                <w:szCs w:val="22"/>
                <w:lang w:val="it-IT"/>
              </w:rPr>
              <w:t>Patologie vascolari</w:t>
            </w:r>
          </w:p>
        </w:tc>
        <w:tc>
          <w:tcPr>
            <w:tcW w:w="1598" w:type="pct"/>
          </w:tcPr>
          <w:p w14:paraId="4316C38E" w14:textId="77777777" w:rsidR="000B13C9" w:rsidRPr="005B27A8" w:rsidRDefault="000B13C9" w:rsidP="000B13C9">
            <w:pPr>
              <w:widowControl w:val="0"/>
              <w:tabs>
                <w:tab w:val="clear" w:pos="567"/>
              </w:tabs>
              <w:spacing w:line="240" w:lineRule="auto"/>
              <w:rPr>
                <w:b/>
                <w:szCs w:val="22"/>
                <w:lang w:val="it-IT"/>
              </w:rPr>
            </w:pPr>
            <w:r w:rsidRPr="005B27A8">
              <w:rPr>
                <w:b/>
                <w:szCs w:val="22"/>
                <w:lang w:val="it-IT"/>
              </w:rPr>
              <w:t>Molto comune</w:t>
            </w:r>
          </w:p>
          <w:p w14:paraId="5B58EBB0" w14:textId="77777777" w:rsidR="000B13C9" w:rsidRDefault="000B13C9" w:rsidP="000B13C9">
            <w:pPr>
              <w:widowControl w:val="0"/>
              <w:tabs>
                <w:tab w:val="clear" w:pos="567"/>
              </w:tabs>
              <w:spacing w:line="240" w:lineRule="auto"/>
              <w:rPr>
                <w:szCs w:val="22"/>
                <w:lang w:val="it-IT"/>
              </w:rPr>
            </w:pPr>
            <w:r w:rsidRPr="005B27A8">
              <w:rPr>
                <w:szCs w:val="22"/>
                <w:lang w:val="it-IT"/>
              </w:rPr>
              <w:t>Ipertensione</w:t>
            </w:r>
          </w:p>
          <w:p w14:paraId="7D569540" w14:textId="77777777" w:rsidR="000B13C9" w:rsidRPr="004A2EC9" w:rsidRDefault="000B13C9" w:rsidP="000B13C9">
            <w:pPr>
              <w:widowControl w:val="0"/>
              <w:tabs>
                <w:tab w:val="clear" w:pos="567"/>
              </w:tabs>
              <w:spacing w:line="240" w:lineRule="auto"/>
              <w:rPr>
                <w:b/>
                <w:szCs w:val="22"/>
                <w:lang w:val="it-IT"/>
              </w:rPr>
            </w:pPr>
            <w:r w:rsidRPr="004A2EC9">
              <w:rPr>
                <w:b/>
                <w:szCs w:val="22"/>
                <w:lang w:val="it-IT"/>
              </w:rPr>
              <w:t>Raro</w:t>
            </w:r>
          </w:p>
          <w:p w14:paraId="7DA8C20A" w14:textId="77777777" w:rsidR="000B13C9" w:rsidRPr="005B27A8" w:rsidRDefault="000B13C9" w:rsidP="000B13C9">
            <w:pPr>
              <w:widowControl w:val="0"/>
              <w:tabs>
                <w:tab w:val="clear" w:pos="567"/>
              </w:tabs>
              <w:spacing w:line="240" w:lineRule="auto"/>
              <w:rPr>
                <w:szCs w:val="22"/>
                <w:lang w:val="it-IT"/>
              </w:rPr>
            </w:pPr>
            <w:r>
              <w:rPr>
                <w:szCs w:val="22"/>
                <w:lang w:val="it-IT"/>
              </w:rPr>
              <w:t>Crisi ipertensive</w:t>
            </w:r>
          </w:p>
        </w:tc>
        <w:tc>
          <w:tcPr>
            <w:tcW w:w="1856" w:type="pct"/>
          </w:tcPr>
          <w:p w14:paraId="4E28FB55" w14:textId="77777777" w:rsidR="000B13C9" w:rsidRPr="005B27A8" w:rsidRDefault="000B13C9" w:rsidP="000B13C9">
            <w:pPr>
              <w:widowControl w:val="0"/>
              <w:tabs>
                <w:tab w:val="clear" w:pos="567"/>
              </w:tabs>
              <w:spacing w:line="240" w:lineRule="auto"/>
              <w:rPr>
                <w:b/>
                <w:szCs w:val="22"/>
                <w:lang w:val="it-IT"/>
              </w:rPr>
            </w:pPr>
            <w:r w:rsidRPr="005B27A8">
              <w:rPr>
                <w:b/>
                <w:szCs w:val="22"/>
                <w:lang w:val="it-IT"/>
              </w:rPr>
              <w:t>Comune</w:t>
            </w:r>
          </w:p>
          <w:p w14:paraId="153ED5E8" w14:textId="77777777" w:rsidR="000B13C9" w:rsidRPr="005B27A8" w:rsidRDefault="000B13C9" w:rsidP="000B13C9">
            <w:pPr>
              <w:widowControl w:val="0"/>
              <w:tabs>
                <w:tab w:val="clear" w:pos="567"/>
              </w:tabs>
              <w:spacing w:line="240" w:lineRule="auto"/>
              <w:rPr>
                <w:szCs w:val="22"/>
                <w:lang w:val="it-IT"/>
              </w:rPr>
            </w:pPr>
            <w:r w:rsidRPr="005B27A8">
              <w:rPr>
                <w:szCs w:val="22"/>
                <w:lang w:val="it-IT"/>
              </w:rPr>
              <w:t>Ipertensione</w:t>
            </w:r>
          </w:p>
        </w:tc>
      </w:tr>
      <w:tr w:rsidR="000B13C9" w:rsidRPr="006C1325" w14:paraId="72C12B79" w14:textId="77777777" w:rsidTr="007817AE">
        <w:tc>
          <w:tcPr>
            <w:tcW w:w="1545" w:type="pct"/>
          </w:tcPr>
          <w:p w14:paraId="03C7FABB" w14:textId="77777777" w:rsidR="000B13C9" w:rsidRPr="005B27A8" w:rsidRDefault="000B13C9" w:rsidP="000B13C9">
            <w:pPr>
              <w:widowControl w:val="0"/>
              <w:tabs>
                <w:tab w:val="clear" w:pos="567"/>
              </w:tabs>
              <w:spacing w:line="240" w:lineRule="auto"/>
              <w:rPr>
                <w:szCs w:val="22"/>
                <w:lang w:val="it-IT"/>
              </w:rPr>
            </w:pPr>
            <w:r w:rsidRPr="005B27A8">
              <w:rPr>
                <w:szCs w:val="22"/>
                <w:lang w:val="it-IT"/>
              </w:rPr>
              <w:t>Patologie respiratorie, toraciche e mediastiniche</w:t>
            </w:r>
          </w:p>
        </w:tc>
        <w:tc>
          <w:tcPr>
            <w:tcW w:w="1598" w:type="pct"/>
          </w:tcPr>
          <w:p w14:paraId="29EA83FE" w14:textId="77777777" w:rsidR="000B13C9" w:rsidRPr="005B27A8" w:rsidRDefault="000B13C9" w:rsidP="000B13C9">
            <w:pPr>
              <w:widowControl w:val="0"/>
              <w:tabs>
                <w:tab w:val="clear" w:pos="567"/>
              </w:tabs>
              <w:spacing w:line="240" w:lineRule="auto"/>
              <w:rPr>
                <w:b/>
                <w:szCs w:val="22"/>
                <w:lang w:val="it-IT"/>
              </w:rPr>
            </w:pPr>
            <w:r w:rsidRPr="005B27A8">
              <w:rPr>
                <w:b/>
                <w:szCs w:val="22"/>
                <w:lang w:val="it-IT"/>
              </w:rPr>
              <w:t>Molto comune</w:t>
            </w:r>
          </w:p>
          <w:p w14:paraId="24D6799F" w14:textId="77777777" w:rsidR="000B13C9" w:rsidRPr="005B27A8" w:rsidRDefault="000B13C9" w:rsidP="000B13C9">
            <w:pPr>
              <w:widowControl w:val="0"/>
              <w:tabs>
                <w:tab w:val="clear" w:pos="567"/>
              </w:tabs>
              <w:spacing w:line="240" w:lineRule="auto"/>
              <w:rPr>
                <w:szCs w:val="22"/>
                <w:lang w:val="it-IT"/>
              </w:rPr>
            </w:pPr>
            <w:r w:rsidRPr="005B27A8">
              <w:rPr>
                <w:szCs w:val="22"/>
                <w:lang w:val="it-IT"/>
              </w:rPr>
              <w:t xml:space="preserve">Dispnea, </w:t>
            </w:r>
            <w:r>
              <w:rPr>
                <w:szCs w:val="22"/>
                <w:lang w:val="it-IT"/>
              </w:rPr>
              <w:t xml:space="preserve">tosse, </w:t>
            </w:r>
            <w:r w:rsidRPr="005B27A8">
              <w:rPr>
                <w:szCs w:val="22"/>
                <w:lang w:val="it-IT"/>
              </w:rPr>
              <w:t>nasofaringite</w:t>
            </w:r>
          </w:p>
          <w:p w14:paraId="53049424" w14:textId="77777777" w:rsidR="000B13C9" w:rsidRPr="005B27A8" w:rsidRDefault="000B13C9" w:rsidP="000B13C9">
            <w:pPr>
              <w:widowControl w:val="0"/>
              <w:tabs>
                <w:tab w:val="clear" w:pos="567"/>
              </w:tabs>
              <w:spacing w:line="240" w:lineRule="auto"/>
              <w:rPr>
                <w:color w:val="000000"/>
                <w:szCs w:val="22"/>
                <w:lang w:val="it-IT"/>
              </w:rPr>
            </w:pPr>
            <w:r w:rsidRPr="005B27A8">
              <w:rPr>
                <w:b/>
                <w:color w:val="000000"/>
                <w:szCs w:val="22"/>
                <w:lang w:val="it-IT"/>
              </w:rPr>
              <w:t>Comune</w:t>
            </w:r>
          </w:p>
          <w:p w14:paraId="71B3F893" w14:textId="77777777" w:rsidR="000B13C9" w:rsidRDefault="000B13C9" w:rsidP="000B13C9">
            <w:pPr>
              <w:widowControl w:val="0"/>
              <w:tabs>
                <w:tab w:val="clear" w:pos="567"/>
              </w:tabs>
              <w:spacing w:line="240" w:lineRule="auto"/>
              <w:rPr>
                <w:color w:val="000000"/>
                <w:szCs w:val="22"/>
                <w:lang w:val="it-IT"/>
              </w:rPr>
            </w:pPr>
            <w:r w:rsidRPr="005B27A8">
              <w:rPr>
                <w:color w:val="000000"/>
                <w:szCs w:val="22"/>
                <w:lang w:val="it-IT"/>
              </w:rPr>
              <w:t>Epistassi</w:t>
            </w:r>
          </w:p>
          <w:p w14:paraId="205414E4" w14:textId="77777777" w:rsidR="000B13C9" w:rsidRPr="00FE4EE8" w:rsidRDefault="000B13C9" w:rsidP="000B13C9">
            <w:pPr>
              <w:widowControl w:val="0"/>
              <w:tabs>
                <w:tab w:val="clear" w:pos="567"/>
              </w:tabs>
              <w:spacing w:line="240" w:lineRule="auto"/>
              <w:rPr>
                <w:b/>
                <w:bCs/>
                <w:color w:val="000000"/>
                <w:szCs w:val="22"/>
                <w:lang w:val="it-IT"/>
              </w:rPr>
            </w:pPr>
            <w:r w:rsidRPr="00FE4EE8">
              <w:rPr>
                <w:b/>
                <w:bCs/>
                <w:color w:val="000000"/>
                <w:szCs w:val="22"/>
                <w:lang w:val="it-IT"/>
              </w:rPr>
              <w:t>Non comune</w:t>
            </w:r>
          </w:p>
          <w:p w14:paraId="54B24179" w14:textId="77777777" w:rsidR="000B13C9" w:rsidRPr="005B27A8" w:rsidRDefault="000B13C9" w:rsidP="000B13C9">
            <w:pPr>
              <w:widowControl w:val="0"/>
              <w:tabs>
                <w:tab w:val="clear" w:pos="567"/>
              </w:tabs>
              <w:spacing w:line="240" w:lineRule="auto"/>
              <w:rPr>
                <w:color w:val="000000"/>
                <w:szCs w:val="22"/>
                <w:lang w:val="it-IT"/>
              </w:rPr>
            </w:pPr>
            <w:r>
              <w:rPr>
                <w:color w:val="000000"/>
                <w:szCs w:val="22"/>
                <w:lang w:val="it-IT"/>
              </w:rPr>
              <w:t>Polmonite</w:t>
            </w:r>
          </w:p>
        </w:tc>
        <w:tc>
          <w:tcPr>
            <w:tcW w:w="1856" w:type="pct"/>
          </w:tcPr>
          <w:p w14:paraId="5586A635" w14:textId="77777777" w:rsidR="000B13C9" w:rsidRPr="005B27A8" w:rsidRDefault="000B13C9" w:rsidP="000B13C9">
            <w:pPr>
              <w:widowControl w:val="0"/>
              <w:tabs>
                <w:tab w:val="clear" w:pos="567"/>
              </w:tabs>
              <w:spacing w:line="240" w:lineRule="auto"/>
              <w:rPr>
                <w:b/>
                <w:szCs w:val="22"/>
                <w:lang w:val="it-IT"/>
              </w:rPr>
            </w:pPr>
            <w:r>
              <w:rPr>
                <w:b/>
                <w:szCs w:val="22"/>
                <w:lang w:val="it-IT"/>
              </w:rPr>
              <w:t>Non c</w:t>
            </w:r>
            <w:r w:rsidRPr="005B27A8">
              <w:rPr>
                <w:b/>
                <w:szCs w:val="22"/>
                <w:lang w:val="it-IT"/>
              </w:rPr>
              <w:t>omune</w:t>
            </w:r>
          </w:p>
          <w:p w14:paraId="29A324A2" w14:textId="77777777" w:rsidR="000B13C9" w:rsidRPr="005B27A8" w:rsidRDefault="000B13C9" w:rsidP="000B13C9">
            <w:pPr>
              <w:widowControl w:val="0"/>
              <w:tabs>
                <w:tab w:val="clear" w:pos="567"/>
              </w:tabs>
              <w:spacing w:line="240" w:lineRule="auto"/>
              <w:rPr>
                <w:szCs w:val="22"/>
                <w:lang w:val="it-IT"/>
              </w:rPr>
            </w:pPr>
            <w:r w:rsidRPr="005B27A8">
              <w:rPr>
                <w:szCs w:val="22"/>
                <w:lang w:val="it-IT"/>
              </w:rPr>
              <w:t>Dispnea</w:t>
            </w:r>
            <w:r>
              <w:rPr>
                <w:szCs w:val="22"/>
                <w:lang w:val="it-IT"/>
              </w:rPr>
              <w:t xml:space="preserve">, epistassi, </w:t>
            </w:r>
            <w:r>
              <w:rPr>
                <w:color w:val="000000"/>
                <w:szCs w:val="22"/>
                <w:lang w:val="it-IT"/>
              </w:rPr>
              <w:t>polmonite</w:t>
            </w:r>
          </w:p>
        </w:tc>
      </w:tr>
      <w:tr w:rsidR="000B13C9" w:rsidRPr="006C1325" w14:paraId="30BEB97A" w14:textId="77777777" w:rsidTr="007817AE">
        <w:trPr>
          <w:trHeight w:val="1606"/>
        </w:trPr>
        <w:tc>
          <w:tcPr>
            <w:tcW w:w="1545" w:type="pct"/>
          </w:tcPr>
          <w:p w14:paraId="77ADABE0" w14:textId="77777777" w:rsidR="000B13C9" w:rsidRPr="005B27A8" w:rsidRDefault="000B13C9" w:rsidP="000B13C9">
            <w:pPr>
              <w:widowControl w:val="0"/>
              <w:tabs>
                <w:tab w:val="clear" w:pos="567"/>
              </w:tabs>
              <w:spacing w:line="240" w:lineRule="auto"/>
              <w:rPr>
                <w:szCs w:val="22"/>
                <w:lang w:val="it-IT"/>
              </w:rPr>
            </w:pPr>
            <w:r w:rsidRPr="005B27A8">
              <w:rPr>
                <w:szCs w:val="22"/>
                <w:lang w:val="it-IT"/>
              </w:rPr>
              <w:t>Patologie gastrointestinali</w:t>
            </w:r>
          </w:p>
        </w:tc>
        <w:tc>
          <w:tcPr>
            <w:tcW w:w="1598" w:type="pct"/>
          </w:tcPr>
          <w:p w14:paraId="5CA7B85E" w14:textId="77777777" w:rsidR="000B13C9" w:rsidRPr="005B27A8" w:rsidRDefault="000B13C9" w:rsidP="000B13C9">
            <w:pPr>
              <w:widowControl w:val="0"/>
              <w:tabs>
                <w:tab w:val="clear" w:pos="567"/>
              </w:tabs>
              <w:spacing w:line="240" w:lineRule="auto"/>
              <w:rPr>
                <w:b/>
                <w:szCs w:val="22"/>
                <w:lang w:val="it-IT"/>
              </w:rPr>
            </w:pPr>
            <w:r w:rsidRPr="005B27A8">
              <w:rPr>
                <w:b/>
                <w:szCs w:val="22"/>
                <w:lang w:val="it-IT"/>
              </w:rPr>
              <w:t>Molto comune</w:t>
            </w:r>
          </w:p>
          <w:p w14:paraId="2958E210" w14:textId="77777777" w:rsidR="000B13C9" w:rsidRDefault="000B13C9" w:rsidP="000B13C9">
            <w:pPr>
              <w:widowControl w:val="0"/>
              <w:tabs>
                <w:tab w:val="clear" w:pos="567"/>
              </w:tabs>
              <w:spacing w:line="240" w:lineRule="auto"/>
              <w:rPr>
                <w:szCs w:val="22"/>
                <w:lang w:val="it-IT"/>
              </w:rPr>
            </w:pPr>
            <w:r>
              <w:rPr>
                <w:szCs w:val="22"/>
                <w:lang w:val="it-IT"/>
              </w:rPr>
              <w:t>N</w:t>
            </w:r>
            <w:r w:rsidRPr="005B27A8">
              <w:rPr>
                <w:szCs w:val="22"/>
                <w:lang w:val="it-IT"/>
              </w:rPr>
              <w:t xml:space="preserve">ausea, stipsi, </w:t>
            </w:r>
            <w:r>
              <w:rPr>
                <w:szCs w:val="22"/>
                <w:lang w:val="it-IT"/>
              </w:rPr>
              <w:t>v</w:t>
            </w:r>
            <w:r w:rsidRPr="005B27A8">
              <w:rPr>
                <w:szCs w:val="22"/>
                <w:lang w:val="it-IT"/>
              </w:rPr>
              <w:t xml:space="preserve">omito, dolore addominale, </w:t>
            </w:r>
            <w:r>
              <w:rPr>
                <w:szCs w:val="22"/>
                <w:lang w:val="it-IT"/>
              </w:rPr>
              <w:t xml:space="preserve">diarrea, </w:t>
            </w:r>
            <w:r w:rsidRPr="005B27A8">
              <w:rPr>
                <w:szCs w:val="22"/>
                <w:lang w:val="it-IT"/>
              </w:rPr>
              <w:t>dispepsia</w:t>
            </w:r>
          </w:p>
          <w:p w14:paraId="51E55993" w14:textId="77777777" w:rsidR="000B13C9" w:rsidRPr="009B34F1" w:rsidRDefault="000B13C9" w:rsidP="000B13C9">
            <w:pPr>
              <w:widowControl w:val="0"/>
              <w:tabs>
                <w:tab w:val="clear" w:pos="567"/>
              </w:tabs>
              <w:spacing w:line="240" w:lineRule="auto"/>
              <w:rPr>
                <w:b/>
                <w:szCs w:val="22"/>
                <w:lang w:val="it-IT"/>
              </w:rPr>
            </w:pPr>
            <w:r w:rsidRPr="009B34F1">
              <w:rPr>
                <w:b/>
                <w:szCs w:val="22"/>
                <w:lang w:val="it-IT"/>
              </w:rPr>
              <w:t>Comune</w:t>
            </w:r>
          </w:p>
          <w:p w14:paraId="66AA4D78" w14:textId="77777777" w:rsidR="000B13C9" w:rsidRPr="005B27A8" w:rsidRDefault="000B13C9" w:rsidP="000B13C9">
            <w:pPr>
              <w:widowControl w:val="0"/>
              <w:tabs>
                <w:tab w:val="clear" w:pos="567"/>
              </w:tabs>
              <w:spacing w:line="240" w:lineRule="auto"/>
              <w:rPr>
                <w:color w:val="000000"/>
                <w:szCs w:val="22"/>
                <w:lang w:val="it-IT"/>
              </w:rPr>
            </w:pPr>
            <w:r>
              <w:rPr>
                <w:szCs w:val="22"/>
                <w:lang w:val="it-IT"/>
              </w:rPr>
              <w:t>Bocca secca, distensione addominale, infiammazione delle mucose, stomatite</w:t>
            </w:r>
          </w:p>
        </w:tc>
        <w:tc>
          <w:tcPr>
            <w:tcW w:w="1856" w:type="pct"/>
          </w:tcPr>
          <w:p w14:paraId="2E6AD21B" w14:textId="77777777" w:rsidR="000B13C9" w:rsidRPr="005B27A8" w:rsidRDefault="000B13C9" w:rsidP="000B13C9">
            <w:pPr>
              <w:widowControl w:val="0"/>
              <w:tabs>
                <w:tab w:val="clear" w:pos="567"/>
              </w:tabs>
              <w:spacing w:line="240" w:lineRule="auto"/>
              <w:rPr>
                <w:b/>
                <w:szCs w:val="22"/>
                <w:lang w:val="it-IT"/>
              </w:rPr>
            </w:pPr>
            <w:r w:rsidRPr="005B27A8">
              <w:rPr>
                <w:b/>
                <w:color w:val="000000"/>
                <w:szCs w:val="22"/>
                <w:lang w:val="it-IT"/>
              </w:rPr>
              <w:t>Comune</w:t>
            </w:r>
          </w:p>
          <w:p w14:paraId="530B23A9" w14:textId="77777777" w:rsidR="000B13C9" w:rsidRDefault="000B13C9" w:rsidP="000B13C9">
            <w:pPr>
              <w:widowControl w:val="0"/>
              <w:tabs>
                <w:tab w:val="clear" w:pos="567"/>
              </w:tabs>
              <w:spacing w:line="240" w:lineRule="auto"/>
              <w:rPr>
                <w:szCs w:val="22"/>
                <w:lang w:val="it-IT"/>
              </w:rPr>
            </w:pPr>
            <w:r w:rsidRPr="005B27A8">
              <w:rPr>
                <w:szCs w:val="22"/>
                <w:lang w:val="it-IT"/>
              </w:rPr>
              <w:t>Nausea, vomito, dolore addominale</w:t>
            </w:r>
          </w:p>
          <w:p w14:paraId="6D63D9AB" w14:textId="77777777" w:rsidR="000B13C9" w:rsidRPr="009B34F1" w:rsidRDefault="000B13C9" w:rsidP="000B13C9">
            <w:pPr>
              <w:widowControl w:val="0"/>
              <w:tabs>
                <w:tab w:val="clear" w:pos="567"/>
              </w:tabs>
              <w:spacing w:line="240" w:lineRule="auto"/>
              <w:rPr>
                <w:b/>
                <w:szCs w:val="22"/>
                <w:lang w:val="it-IT"/>
              </w:rPr>
            </w:pPr>
            <w:r w:rsidRPr="009B34F1">
              <w:rPr>
                <w:b/>
                <w:szCs w:val="22"/>
                <w:lang w:val="it-IT"/>
              </w:rPr>
              <w:t>Non comune</w:t>
            </w:r>
          </w:p>
          <w:p w14:paraId="2AA255B5" w14:textId="77777777" w:rsidR="000B13C9" w:rsidRPr="005B27A8" w:rsidRDefault="000B13C9" w:rsidP="000B13C9">
            <w:pPr>
              <w:widowControl w:val="0"/>
              <w:tabs>
                <w:tab w:val="clear" w:pos="567"/>
              </w:tabs>
              <w:spacing w:line="240" w:lineRule="auto"/>
              <w:rPr>
                <w:szCs w:val="22"/>
                <w:lang w:val="it-IT"/>
              </w:rPr>
            </w:pPr>
            <w:r>
              <w:rPr>
                <w:szCs w:val="22"/>
                <w:lang w:val="it-IT"/>
              </w:rPr>
              <w:t>Diarrea, stipsi, infiammazione delle mucose, stomatite, bocca secca</w:t>
            </w:r>
          </w:p>
        </w:tc>
      </w:tr>
      <w:tr w:rsidR="000B13C9" w:rsidRPr="00884491" w14:paraId="3842DDC1" w14:textId="77777777" w:rsidTr="007817AE">
        <w:tc>
          <w:tcPr>
            <w:tcW w:w="1545" w:type="pct"/>
          </w:tcPr>
          <w:p w14:paraId="1FDE440E" w14:textId="77777777" w:rsidR="000B13C9" w:rsidRPr="005B27A8" w:rsidRDefault="000B13C9" w:rsidP="000B13C9">
            <w:pPr>
              <w:widowControl w:val="0"/>
              <w:tabs>
                <w:tab w:val="clear" w:pos="567"/>
              </w:tabs>
              <w:spacing w:line="240" w:lineRule="auto"/>
              <w:rPr>
                <w:szCs w:val="22"/>
                <w:lang w:val="it-IT"/>
              </w:rPr>
            </w:pPr>
            <w:r w:rsidRPr="005B27A8">
              <w:rPr>
                <w:szCs w:val="22"/>
                <w:lang w:val="it-IT"/>
              </w:rPr>
              <w:t>Patologie della cute e del tessuto sottocutaneo</w:t>
            </w:r>
          </w:p>
        </w:tc>
        <w:tc>
          <w:tcPr>
            <w:tcW w:w="1598" w:type="pct"/>
          </w:tcPr>
          <w:p w14:paraId="2CE5928C" w14:textId="77777777" w:rsidR="000B13C9" w:rsidRPr="005B27A8" w:rsidRDefault="000B13C9" w:rsidP="000B13C9">
            <w:pPr>
              <w:widowControl w:val="0"/>
              <w:tabs>
                <w:tab w:val="clear" w:pos="567"/>
              </w:tabs>
              <w:spacing w:line="240" w:lineRule="auto"/>
              <w:rPr>
                <w:szCs w:val="22"/>
                <w:lang w:val="it-IT"/>
              </w:rPr>
            </w:pPr>
            <w:r w:rsidRPr="005B27A8">
              <w:rPr>
                <w:b/>
                <w:szCs w:val="22"/>
                <w:lang w:val="it-IT"/>
              </w:rPr>
              <w:t>Comune</w:t>
            </w:r>
          </w:p>
          <w:p w14:paraId="7E33C6F1" w14:textId="77777777" w:rsidR="000B13C9" w:rsidRPr="005B27A8" w:rsidRDefault="000B13C9" w:rsidP="000B13C9">
            <w:pPr>
              <w:widowControl w:val="0"/>
              <w:tabs>
                <w:tab w:val="clear" w:pos="567"/>
              </w:tabs>
              <w:spacing w:line="240" w:lineRule="auto"/>
              <w:rPr>
                <w:szCs w:val="22"/>
                <w:lang w:val="it-IT"/>
              </w:rPr>
            </w:pPr>
            <w:r w:rsidRPr="005B27A8">
              <w:rPr>
                <w:color w:val="000000"/>
                <w:szCs w:val="22"/>
                <w:lang w:val="it-IT"/>
              </w:rPr>
              <w:t>Fotosensibilità</w:t>
            </w:r>
            <w:r>
              <w:rPr>
                <w:color w:val="000000"/>
                <w:szCs w:val="22"/>
                <w:lang w:val="it-IT"/>
              </w:rPr>
              <w:t>, e</w:t>
            </w:r>
            <w:r w:rsidRPr="005B27A8">
              <w:rPr>
                <w:szCs w:val="22"/>
                <w:lang w:val="it-IT"/>
              </w:rPr>
              <w:t>ruzione cutanea</w:t>
            </w:r>
          </w:p>
        </w:tc>
        <w:tc>
          <w:tcPr>
            <w:tcW w:w="1856" w:type="pct"/>
          </w:tcPr>
          <w:p w14:paraId="236413B3" w14:textId="77777777" w:rsidR="000B13C9" w:rsidRPr="009B34F1" w:rsidRDefault="000B13C9" w:rsidP="000B13C9">
            <w:pPr>
              <w:widowControl w:val="0"/>
              <w:tabs>
                <w:tab w:val="clear" w:pos="567"/>
              </w:tabs>
              <w:spacing w:line="240" w:lineRule="auto"/>
              <w:rPr>
                <w:b/>
                <w:szCs w:val="22"/>
                <w:lang w:val="it-IT"/>
              </w:rPr>
            </w:pPr>
            <w:r w:rsidRPr="009B34F1">
              <w:rPr>
                <w:b/>
                <w:szCs w:val="22"/>
                <w:lang w:val="it-IT"/>
              </w:rPr>
              <w:t>Non comune</w:t>
            </w:r>
          </w:p>
          <w:p w14:paraId="51546F27" w14:textId="77777777" w:rsidR="000B13C9" w:rsidRPr="005B27A8" w:rsidRDefault="000B13C9" w:rsidP="000B13C9">
            <w:pPr>
              <w:widowControl w:val="0"/>
              <w:tabs>
                <w:tab w:val="clear" w:pos="567"/>
              </w:tabs>
              <w:spacing w:line="240" w:lineRule="auto"/>
              <w:rPr>
                <w:szCs w:val="22"/>
                <w:lang w:val="it-IT"/>
              </w:rPr>
            </w:pPr>
            <w:r w:rsidRPr="005B27A8">
              <w:rPr>
                <w:color w:val="000000"/>
                <w:szCs w:val="22"/>
                <w:lang w:val="it-IT"/>
              </w:rPr>
              <w:t>Fotosensibilità</w:t>
            </w:r>
            <w:r>
              <w:rPr>
                <w:color w:val="000000"/>
                <w:szCs w:val="22"/>
                <w:lang w:val="it-IT"/>
              </w:rPr>
              <w:t>, e</w:t>
            </w:r>
            <w:r w:rsidRPr="005B27A8">
              <w:rPr>
                <w:szCs w:val="22"/>
                <w:lang w:val="it-IT"/>
              </w:rPr>
              <w:t>ruzione cutanea</w:t>
            </w:r>
          </w:p>
          <w:p w14:paraId="2F38FCB1" w14:textId="77777777" w:rsidR="000B13C9" w:rsidRPr="005B27A8" w:rsidRDefault="000B13C9" w:rsidP="000B13C9">
            <w:pPr>
              <w:widowControl w:val="0"/>
              <w:tabs>
                <w:tab w:val="clear" w:pos="567"/>
              </w:tabs>
              <w:spacing w:line="240" w:lineRule="auto"/>
              <w:rPr>
                <w:szCs w:val="22"/>
                <w:lang w:val="it-IT"/>
              </w:rPr>
            </w:pPr>
          </w:p>
        </w:tc>
      </w:tr>
      <w:tr w:rsidR="000B13C9" w:rsidRPr="006C1325" w14:paraId="2CE3FAAE" w14:textId="77777777" w:rsidTr="007817AE">
        <w:tc>
          <w:tcPr>
            <w:tcW w:w="1545" w:type="pct"/>
          </w:tcPr>
          <w:p w14:paraId="78420B94" w14:textId="77777777" w:rsidR="000B13C9" w:rsidRPr="005B27A8" w:rsidRDefault="000B13C9" w:rsidP="000B13C9">
            <w:pPr>
              <w:widowControl w:val="0"/>
              <w:tabs>
                <w:tab w:val="clear" w:pos="567"/>
              </w:tabs>
              <w:spacing w:line="240" w:lineRule="auto"/>
              <w:rPr>
                <w:szCs w:val="22"/>
                <w:lang w:val="it-IT"/>
              </w:rPr>
            </w:pPr>
            <w:r w:rsidRPr="005B27A8">
              <w:rPr>
                <w:szCs w:val="22"/>
                <w:lang w:val="it-IT"/>
              </w:rPr>
              <w:t>Patologie del sistema muscoloscheletrico e del tessuto connettivo</w:t>
            </w:r>
          </w:p>
        </w:tc>
        <w:tc>
          <w:tcPr>
            <w:tcW w:w="1598" w:type="pct"/>
          </w:tcPr>
          <w:p w14:paraId="18C31E23" w14:textId="77777777" w:rsidR="000B13C9" w:rsidRPr="005B27A8" w:rsidRDefault="000B13C9" w:rsidP="000B13C9">
            <w:pPr>
              <w:widowControl w:val="0"/>
              <w:tabs>
                <w:tab w:val="clear" w:pos="567"/>
              </w:tabs>
              <w:spacing w:line="240" w:lineRule="auto"/>
              <w:rPr>
                <w:b/>
                <w:szCs w:val="22"/>
                <w:lang w:val="it-IT"/>
              </w:rPr>
            </w:pPr>
            <w:r w:rsidRPr="005B27A8">
              <w:rPr>
                <w:b/>
                <w:szCs w:val="22"/>
                <w:lang w:val="it-IT"/>
              </w:rPr>
              <w:t>Molto comune</w:t>
            </w:r>
          </w:p>
          <w:p w14:paraId="1067D173" w14:textId="77777777" w:rsidR="000B13C9" w:rsidRDefault="000B13C9" w:rsidP="000B13C9">
            <w:pPr>
              <w:widowControl w:val="0"/>
              <w:tabs>
                <w:tab w:val="clear" w:pos="567"/>
              </w:tabs>
              <w:spacing w:line="240" w:lineRule="auto"/>
              <w:rPr>
                <w:szCs w:val="22"/>
                <w:lang w:val="it-IT"/>
              </w:rPr>
            </w:pPr>
            <w:r>
              <w:rPr>
                <w:szCs w:val="22"/>
                <w:lang w:val="it-IT"/>
              </w:rPr>
              <w:t>D</w:t>
            </w:r>
            <w:r w:rsidRPr="005B27A8">
              <w:rPr>
                <w:szCs w:val="22"/>
                <w:lang w:val="it-IT"/>
              </w:rPr>
              <w:t>olore dorsale, artralgia</w:t>
            </w:r>
          </w:p>
          <w:p w14:paraId="79DAED1C" w14:textId="77777777" w:rsidR="000B13C9" w:rsidRPr="009B34F1" w:rsidRDefault="000B13C9" w:rsidP="000B13C9">
            <w:pPr>
              <w:widowControl w:val="0"/>
              <w:tabs>
                <w:tab w:val="clear" w:pos="567"/>
              </w:tabs>
              <w:spacing w:line="240" w:lineRule="auto"/>
              <w:rPr>
                <w:b/>
                <w:szCs w:val="22"/>
                <w:lang w:val="it-IT"/>
              </w:rPr>
            </w:pPr>
            <w:r w:rsidRPr="009B34F1">
              <w:rPr>
                <w:b/>
                <w:szCs w:val="22"/>
                <w:lang w:val="it-IT"/>
              </w:rPr>
              <w:t>Comune</w:t>
            </w:r>
          </w:p>
          <w:p w14:paraId="5EC73E2F" w14:textId="77777777" w:rsidR="000B13C9" w:rsidRPr="005B27A8" w:rsidRDefault="000B13C9" w:rsidP="000B13C9">
            <w:pPr>
              <w:widowControl w:val="0"/>
              <w:tabs>
                <w:tab w:val="clear" w:pos="567"/>
              </w:tabs>
              <w:spacing w:line="240" w:lineRule="auto"/>
              <w:rPr>
                <w:szCs w:val="22"/>
                <w:lang w:val="it-IT"/>
              </w:rPr>
            </w:pPr>
            <w:r>
              <w:rPr>
                <w:szCs w:val="22"/>
                <w:lang w:val="it-IT"/>
              </w:rPr>
              <w:t>Mialgia</w:t>
            </w:r>
          </w:p>
        </w:tc>
        <w:tc>
          <w:tcPr>
            <w:tcW w:w="1856" w:type="pct"/>
          </w:tcPr>
          <w:p w14:paraId="1CA98A63" w14:textId="77777777" w:rsidR="000B13C9" w:rsidRPr="009B34F1" w:rsidRDefault="000B13C9" w:rsidP="000B13C9">
            <w:pPr>
              <w:widowControl w:val="0"/>
              <w:tabs>
                <w:tab w:val="clear" w:pos="567"/>
              </w:tabs>
              <w:spacing w:line="240" w:lineRule="auto"/>
              <w:rPr>
                <w:b/>
                <w:szCs w:val="22"/>
                <w:lang w:val="it-IT"/>
              </w:rPr>
            </w:pPr>
            <w:r w:rsidRPr="009B34F1">
              <w:rPr>
                <w:b/>
                <w:szCs w:val="22"/>
                <w:lang w:val="it-IT"/>
              </w:rPr>
              <w:t>Non comune</w:t>
            </w:r>
          </w:p>
          <w:p w14:paraId="2F2EAE5D" w14:textId="77777777" w:rsidR="000B13C9" w:rsidRPr="005B27A8" w:rsidRDefault="000B13C9" w:rsidP="000B13C9">
            <w:pPr>
              <w:widowControl w:val="0"/>
              <w:tabs>
                <w:tab w:val="clear" w:pos="567"/>
              </w:tabs>
              <w:spacing w:line="240" w:lineRule="auto"/>
              <w:rPr>
                <w:szCs w:val="22"/>
                <w:lang w:val="it-IT"/>
              </w:rPr>
            </w:pPr>
            <w:r>
              <w:rPr>
                <w:szCs w:val="22"/>
                <w:lang w:val="it-IT"/>
              </w:rPr>
              <w:t>Dolore dorsale, artralgia, mialgia</w:t>
            </w:r>
          </w:p>
        </w:tc>
      </w:tr>
      <w:tr w:rsidR="000B13C9" w:rsidRPr="005E01EF" w14:paraId="7FCA4964" w14:textId="77777777" w:rsidTr="007817AE">
        <w:tc>
          <w:tcPr>
            <w:tcW w:w="1545" w:type="pct"/>
          </w:tcPr>
          <w:p w14:paraId="4114B755" w14:textId="77777777" w:rsidR="000B13C9" w:rsidRPr="005B27A8" w:rsidRDefault="000B13C9" w:rsidP="000B13C9">
            <w:pPr>
              <w:widowControl w:val="0"/>
              <w:tabs>
                <w:tab w:val="clear" w:pos="567"/>
              </w:tabs>
              <w:spacing w:line="240" w:lineRule="auto"/>
              <w:rPr>
                <w:szCs w:val="22"/>
                <w:lang w:val="it-IT"/>
              </w:rPr>
            </w:pPr>
            <w:r w:rsidRPr="005B27A8">
              <w:rPr>
                <w:szCs w:val="22"/>
                <w:lang w:val="it-IT"/>
              </w:rPr>
              <w:t>Patologie sistemiche e condizioni relative alla sede di somministrazione</w:t>
            </w:r>
          </w:p>
        </w:tc>
        <w:tc>
          <w:tcPr>
            <w:tcW w:w="1598" w:type="pct"/>
          </w:tcPr>
          <w:p w14:paraId="52CA14B7" w14:textId="77777777" w:rsidR="000B13C9" w:rsidRPr="005B27A8" w:rsidRDefault="000B13C9" w:rsidP="000B13C9">
            <w:pPr>
              <w:widowControl w:val="0"/>
              <w:tabs>
                <w:tab w:val="clear" w:pos="567"/>
              </w:tabs>
              <w:spacing w:line="240" w:lineRule="auto"/>
              <w:rPr>
                <w:b/>
                <w:szCs w:val="22"/>
                <w:lang w:val="it-IT"/>
              </w:rPr>
            </w:pPr>
            <w:r w:rsidRPr="005B27A8">
              <w:rPr>
                <w:b/>
                <w:szCs w:val="22"/>
                <w:lang w:val="it-IT"/>
              </w:rPr>
              <w:t>Molto comune</w:t>
            </w:r>
          </w:p>
          <w:p w14:paraId="2D898C58" w14:textId="77777777" w:rsidR="000B13C9" w:rsidRPr="005B27A8" w:rsidRDefault="000B13C9" w:rsidP="000B13C9">
            <w:pPr>
              <w:widowControl w:val="0"/>
              <w:tabs>
                <w:tab w:val="clear" w:pos="567"/>
              </w:tabs>
              <w:spacing w:line="240" w:lineRule="auto"/>
              <w:rPr>
                <w:szCs w:val="22"/>
                <w:lang w:val="it-IT"/>
              </w:rPr>
            </w:pPr>
            <w:r w:rsidRPr="005B27A8">
              <w:rPr>
                <w:szCs w:val="22"/>
                <w:lang w:val="it-IT"/>
              </w:rPr>
              <w:t>Stanchezza</w:t>
            </w:r>
            <w:r>
              <w:rPr>
                <w:szCs w:val="22"/>
                <w:lang w:val="it-IT"/>
              </w:rPr>
              <w:t xml:space="preserve">, </w:t>
            </w:r>
            <w:r w:rsidRPr="005B27A8">
              <w:rPr>
                <w:szCs w:val="22"/>
                <w:lang w:val="it-IT"/>
              </w:rPr>
              <w:t>astenia</w:t>
            </w:r>
          </w:p>
          <w:p w14:paraId="10D9D9F9" w14:textId="77777777" w:rsidR="000B13C9" w:rsidRPr="005B27A8" w:rsidRDefault="000B13C9" w:rsidP="000B13C9">
            <w:pPr>
              <w:widowControl w:val="0"/>
              <w:tabs>
                <w:tab w:val="clear" w:pos="567"/>
              </w:tabs>
              <w:spacing w:line="240" w:lineRule="auto"/>
              <w:rPr>
                <w:color w:val="000000"/>
                <w:szCs w:val="22"/>
                <w:lang w:val="it-IT"/>
              </w:rPr>
            </w:pPr>
            <w:r w:rsidRPr="005B27A8">
              <w:rPr>
                <w:b/>
                <w:color w:val="000000"/>
                <w:szCs w:val="22"/>
                <w:lang w:val="it-IT"/>
              </w:rPr>
              <w:t>Comune</w:t>
            </w:r>
          </w:p>
          <w:p w14:paraId="108BDC4F" w14:textId="77777777" w:rsidR="000B13C9" w:rsidRPr="005B27A8" w:rsidRDefault="000B13C9" w:rsidP="000B13C9">
            <w:pPr>
              <w:widowControl w:val="0"/>
              <w:tabs>
                <w:tab w:val="clear" w:pos="567"/>
              </w:tabs>
              <w:spacing w:line="240" w:lineRule="auto"/>
              <w:rPr>
                <w:color w:val="000000"/>
                <w:szCs w:val="22"/>
                <w:lang w:val="it-IT"/>
              </w:rPr>
            </w:pPr>
            <w:r w:rsidRPr="005B27A8">
              <w:rPr>
                <w:color w:val="000000"/>
                <w:szCs w:val="22"/>
                <w:lang w:val="it-IT"/>
              </w:rPr>
              <w:t>Edema periferico</w:t>
            </w:r>
          </w:p>
        </w:tc>
        <w:tc>
          <w:tcPr>
            <w:tcW w:w="1856" w:type="pct"/>
          </w:tcPr>
          <w:p w14:paraId="608F74AD" w14:textId="77777777" w:rsidR="000B13C9" w:rsidRPr="005B27A8" w:rsidRDefault="000B13C9" w:rsidP="000B13C9">
            <w:pPr>
              <w:widowControl w:val="0"/>
              <w:tabs>
                <w:tab w:val="clear" w:pos="567"/>
              </w:tabs>
              <w:spacing w:line="240" w:lineRule="auto"/>
              <w:rPr>
                <w:b/>
                <w:szCs w:val="22"/>
                <w:lang w:val="it-IT"/>
              </w:rPr>
            </w:pPr>
            <w:r w:rsidRPr="005B27A8">
              <w:rPr>
                <w:b/>
                <w:szCs w:val="22"/>
                <w:lang w:val="it-IT"/>
              </w:rPr>
              <w:t>Comune</w:t>
            </w:r>
          </w:p>
          <w:p w14:paraId="7A7BF09A" w14:textId="77777777" w:rsidR="000B13C9" w:rsidRPr="005B27A8" w:rsidRDefault="000B13C9" w:rsidP="000B13C9">
            <w:pPr>
              <w:widowControl w:val="0"/>
              <w:tabs>
                <w:tab w:val="clear" w:pos="567"/>
              </w:tabs>
              <w:spacing w:line="240" w:lineRule="auto"/>
              <w:rPr>
                <w:szCs w:val="22"/>
                <w:lang w:val="it-IT"/>
              </w:rPr>
            </w:pPr>
            <w:r w:rsidRPr="005B27A8">
              <w:rPr>
                <w:szCs w:val="22"/>
                <w:lang w:val="it-IT"/>
              </w:rPr>
              <w:t>Stanchezza</w:t>
            </w:r>
            <w:r>
              <w:rPr>
                <w:szCs w:val="22"/>
                <w:lang w:val="it-IT"/>
              </w:rPr>
              <w:t xml:space="preserve">, </w:t>
            </w:r>
            <w:r w:rsidRPr="005B27A8">
              <w:rPr>
                <w:szCs w:val="22"/>
                <w:lang w:val="it-IT"/>
              </w:rPr>
              <w:t>astenia</w:t>
            </w:r>
          </w:p>
        </w:tc>
      </w:tr>
      <w:tr w:rsidR="000B13C9" w:rsidRPr="006C1325" w14:paraId="5E00A73B" w14:textId="77777777" w:rsidTr="007817AE">
        <w:tc>
          <w:tcPr>
            <w:tcW w:w="1545" w:type="pct"/>
          </w:tcPr>
          <w:p w14:paraId="0E6E6E81" w14:textId="77777777" w:rsidR="000B13C9" w:rsidRPr="005B27A8" w:rsidRDefault="000B13C9" w:rsidP="000B13C9">
            <w:pPr>
              <w:widowControl w:val="0"/>
              <w:tabs>
                <w:tab w:val="clear" w:pos="567"/>
              </w:tabs>
              <w:spacing w:line="240" w:lineRule="auto"/>
              <w:rPr>
                <w:szCs w:val="22"/>
                <w:lang w:val="it-IT"/>
              </w:rPr>
            </w:pPr>
            <w:r w:rsidRPr="005B27A8">
              <w:rPr>
                <w:szCs w:val="22"/>
                <w:lang w:val="it-IT"/>
              </w:rPr>
              <w:t>Esami diagnostici</w:t>
            </w:r>
          </w:p>
        </w:tc>
        <w:tc>
          <w:tcPr>
            <w:tcW w:w="1598" w:type="pct"/>
          </w:tcPr>
          <w:p w14:paraId="3D91F101" w14:textId="77777777" w:rsidR="000B13C9" w:rsidRPr="005B27A8" w:rsidRDefault="000B13C9" w:rsidP="000B13C9">
            <w:pPr>
              <w:widowControl w:val="0"/>
              <w:tabs>
                <w:tab w:val="clear" w:pos="567"/>
              </w:tabs>
              <w:spacing w:line="240" w:lineRule="auto"/>
              <w:rPr>
                <w:szCs w:val="22"/>
                <w:lang w:val="it-IT"/>
              </w:rPr>
            </w:pPr>
            <w:r w:rsidRPr="005B27A8">
              <w:rPr>
                <w:b/>
                <w:szCs w:val="22"/>
                <w:lang w:val="it-IT"/>
              </w:rPr>
              <w:t>Comune</w:t>
            </w:r>
          </w:p>
          <w:p w14:paraId="22D7784D" w14:textId="77777777" w:rsidR="000B13C9" w:rsidRPr="005B27A8" w:rsidRDefault="000B13C9" w:rsidP="000B13C9">
            <w:pPr>
              <w:widowControl w:val="0"/>
              <w:tabs>
                <w:tab w:val="clear" w:pos="567"/>
              </w:tabs>
              <w:spacing w:line="240" w:lineRule="auto"/>
              <w:rPr>
                <w:color w:val="000000"/>
                <w:szCs w:val="22"/>
                <w:lang w:val="it-IT"/>
              </w:rPr>
            </w:pPr>
            <w:r w:rsidRPr="005B27A8">
              <w:rPr>
                <w:color w:val="000000"/>
                <w:szCs w:val="22"/>
                <w:lang w:val="it-IT"/>
              </w:rPr>
              <w:t xml:space="preserve">Gamma-glutamiltransferasi aumentata, </w:t>
            </w:r>
            <w:r w:rsidRPr="005B27A8">
              <w:rPr>
                <w:szCs w:val="22"/>
                <w:lang w:val="it-IT"/>
              </w:rPr>
              <w:t xml:space="preserve">AST aumentata, </w:t>
            </w:r>
            <w:r w:rsidRPr="005B27A8">
              <w:rPr>
                <w:color w:val="000000"/>
                <w:szCs w:val="22"/>
                <w:lang w:val="it-IT"/>
              </w:rPr>
              <w:t xml:space="preserve">creatinina ematica aumentata, </w:t>
            </w:r>
            <w:r w:rsidRPr="005B27A8">
              <w:rPr>
                <w:szCs w:val="22"/>
                <w:lang w:val="it-IT"/>
              </w:rPr>
              <w:t>ALT aumentata</w:t>
            </w:r>
            <w:r>
              <w:rPr>
                <w:szCs w:val="22"/>
                <w:lang w:val="it-IT"/>
              </w:rPr>
              <w:t xml:space="preserve">, </w:t>
            </w:r>
            <w:r w:rsidRPr="005B27A8">
              <w:rPr>
                <w:color w:val="000000"/>
                <w:szCs w:val="22"/>
                <w:lang w:val="it-IT"/>
              </w:rPr>
              <w:t>fosfatasi alcalina ematica aumentata, peso diminuito</w:t>
            </w:r>
          </w:p>
        </w:tc>
        <w:tc>
          <w:tcPr>
            <w:tcW w:w="1856" w:type="pct"/>
          </w:tcPr>
          <w:p w14:paraId="3F2ED9A5" w14:textId="77777777" w:rsidR="000B13C9" w:rsidRDefault="000B13C9" w:rsidP="000B13C9">
            <w:pPr>
              <w:widowControl w:val="0"/>
              <w:tabs>
                <w:tab w:val="clear" w:pos="567"/>
              </w:tabs>
              <w:spacing w:line="240" w:lineRule="auto"/>
              <w:rPr>
                <w:b/>
                <w:szCs w:val="22"/>
                <w:lang w:val="it-IT"/>
              </w:rPr>
            </w:pPr>
            <w:r>
              <w:rPr>
                <w:b/>
                <w:szCs w:val="22"/>
                <w:lang w:val="it-IT"/>
              </w:rPr>
              <w:t>Comune</w:t>
            </w:r>
          </w:p>
          <w:p w14:paraId="03606736" w14:textId="77777777" w:rsidR="000B13C9" w:rsidRPr="003A1342" w:rsidRDefault="000B13C9" w:rsidP="000B13C9">
            <w:pPr>
              <w:widowControl w:val="0"/>
              <w:tabs>
                <w:tab w:val="clear" w:pos="567"/>
              </w:tabs>
              <w:spacing w:line="240" w:lineRule="auto"/>
              <w:rPr>
                <w:bCs/>
                <w:szCs w:val="22"/>
                <w:lang w:val="it-IT"/>
              </w:rPr>
            </w:pPr>
            <w:r w:rsidRPr="005B27A8">
              <w:rPr>
                <w:color w:val="000000"/>
                <w:szCs w:val="22"/>
                <w:lang w:val="it-IT"/>
              </w:rPr>
              <w:t xml:space="preserve">Gamma-glutamiltransferasi aumentata, </w:t>
            </w:r>
            <w:r w:rsidRPr="005B27A8">
              <w:rPr>
                <w:szCs w:val="22"/>
                <w:lang w:val="it-IT"/>
              </w:rPr>
              <w:t>A</w:t>
            </w:r>
            <w:r>
              <w:rPr>
                <w:szCs w:val="22"/>
                <w:lang w:val="it-IT"/>
              </w:rPr>
              <w:t>LT</w:t>
            </w:r>
            <w:r w:rsidRPr="005B27A8">
              <w:rPr>
                <w:szCs w:val="22"/>
                <w:lang w:val="it-IT"/>
              </w:rPr>
              <w:t xml:space="preserve"> aumentata</w:t>
            </w:r>
          </w:p>
          <w:p w14:paraId="2464350C" w14:textId="77777777" w:rsidR="000B13C9" w:rsidRPr="005B27A8" w:rsidRDefault="000B13C9" w:rsidP="000B13C9">
            <w:pPr>
              <w:widowControl w:val="0"/>
              <w:tabs>
                <w:tab w:val="clear" w:pos="567"/>
              </w:tabs>
              <w:spacing w:line="240" w:lineRule="auto"/>
              <w:rPr>
                <w:b/>
                <w:szCs w:val="22"/>
                <w:lang w:val="it-IT"/>
              </w:rPr>
            </w:pPr>
            <w:r>
              <w:rPr>
                <w:b/>
                <w:szCs w:val="22"/>
                <w:lang w:val="it-IT"/>
              </w:rPr>
              <w:t>Non c</w:t>
            </w:r>
            <w:r w:rsidRPr="005B27A8">
              <w:rPr>
                <w:b/>
                <w:szCs w:val="22"/>
                <w:lang w:val="it-IT"/>
              </w:rPr>
              <w:t>omune</w:t>
            </w:r>
          </w:p>
          <w:p w14:paraId="3353CA34" w14:textId="77777777" w:rsidR="000B13C9" w:rsidRDefault="000B13C9" w:rsidP="000B13C9">
            <w:pPr>
              <w:widowControl w:val="0"/>
              <w:tabs>
                <w:tab w:val="clear" w:pos="567"/>
              </w:tabs>
              <w:spacing w:line="240" w:lineRule="auto"/>
              <w:rPr>
                <w:color w:val="000000"/>
                <w:szCs w:val="22"/>
                <w:lang w:val="it-IT"/>
              </w:rPr>
            </w:pPr>
            <w:r w:rsidRPr="005B27A8">
              <w:rPr>
                <w:szCs w:val="22"/>
                <w:lang w:val="it-IT"/>
              </w:rPr>
              <w:t xml:space="preserve">AST aumentata, </w:t>
            </w:r>
            <w:r w:rsidRPr="005B27A8">
              <w:rPr>
                <w:color w:val="000000"/>
                <w:szCs w:val="22"/>
                <w:lang w:val="it-IT"/>
              </w:rPr>
              <w:t xml:space="preserve">fosfatasi alcalina ematica aumentata </w:t>
            </w:r>
          </w:p>
          <w:p w14:paraId="3080F340" w14:textId="77777777" w:rsidR="000B13C9" w:rsidRPr="005B27A8" w:rsidRDefault="000B13C9" w:rsidP="000B13C9">
            <w:pPr>
              <w:widowControl w:val="0"/>
              <w:tabs>
                <w:tab w:val="clear" w:pos="567"/>
              </w:tabs>
              <w:spacing w:line="240" w:lineRule="auto"/>
              <w:rPr>
                <w:color w:val="000000"/>
                <w:szCs w:val="22"/>
                <w:highlight w:val="green"/>
                <w:lang w:val="it-IT"/>
              </w:rPr>
            </w:pPr>
          </w:p>
        </w:tc>
      </w:tr>
    </w:tbl>
    <w:p w14:paraId="5A1C5920" w14:textId="5BD9CB17" w:rsidR="00CE1B04" w:rsidRPr="003A1342" w:rsidRDefault="00CE1B04" w:rsidP="00CE1B04">
      <w:pPr>
        <w:widowControl w:val="0"/>
        <w:tabs>
          <w:tab w:val="clear" w:pos="567"/>
        </w:tabs>
        <w:spacing w:line="240" w:lineRule="auto"/>
        <w:rPr>
          <w:szCs w:val="22"/>
          <w:lang w:val="en-US"/>
        </w:rPr>
      </w:pPr>
      <w:r w:rsidRPr="003A1342">
        <w:rPr>
          <w:szCs w:val="22"/>
          <w:lang w:val="en-US"/>
        </w:rPr>
        <w:t xml:space="preserve">CTCAE = </w:t>
      </w:r>
      <w:r w:rsidRPr="003A1342">
        <w:rPr>
          <w:i/>
          <w:iCs/>
          <w:szCs w:val="22"/>
          <w:lang w:val="en-US"/>
        </w:rPr>
        <w:t>Common Terminology Criteria for Adverse Events</w:t>
      </w:r>
      <w:r w:rsidRPr="003A1342">
        <w:rPr>
          <w:szCs w:val="22"/>
          <w:lang w:val="en-US"/>
        </w:rPr>
        <w:t xml:space="preserve"> </w:t>
      </w:r>
      <w:proofErr w:type="spellStart"/>
      <w:r w:rsidRPr="003A1342">
        <w:rPr>
          <w:szCs w:val="22"/>
          <w:lang w:val="en-US"/>
        </w:rPr>
        <w:t>versione</w:t>
      </w:r>
      <w:proofErr w:type="spellEnd"/>
      <w:r w:rsidRPr="003A1342">
        <w:rPr>
          <w:szCs w:val="22"/>
          <w:lang w:val="en-US"/>
        </w:rPr>
        <w:t xml:space="preserve"> 4.02 </w:t>
      </w:r>
    </w:p>
    <w:p w14:paraId="0C940089" w14:textId="4D511D07" w:rsidR="00CE1B04" w:rsidRPr="00532E9B" w:rsidRDefault="00217F27" w:rsidP="005550DD">
      <w:pPr>
        <w:tabs>
          <w:tab w:val="clear" w:pos="567"/>
        </w:tabs>
        <w:spacing w:line="240" w:lineRule="auto"/>
        <w:ind w:left="180" w:hanging="180"/>
        <w:rPr>
          <w:szCs w:val="22"/>
          <w:lang w:val="it-IT"/>
        </w:rPr>
      </w:pPr>
      <w:r w:rsidRPr="005550DD">
        <w:rPr>
          <w:vertAlign w:val="superscript"/>
          <w:lang w:val="it-IT"/>
        </w:rPr>
        <w:t>a</w:t>
      </w:r>
      <w:r w:rsidRPr="005550DD">
        <w:rPr>
          <w:lang w:val="it-IT"/>
        </w:rPr>
        <w:tab/>
      </w:r>
      <w:r w:rsidR="00CE1B04">
        <w:rPr>
          <w:szCs w:val="22"/>
          <w:lang w:val="it-IT"/>
        </w:rPr>
        <w:t xml:space="preserve">Sulla base dei dati degli studi clinici su niraparib. Essi non sono limitati allo studio registrativo in monoterapia </w:t>
      </w:r>
      <w:r w:rsidR="00CE1B04" w:rsidRPr="004A2EC9">
        <w:rPr>
          <w:noProof/>
          <w:szCs w:val="22"/>
          <w:lang w:val="it-IT"/>
        </w:rPr>
        <w:t>ENGOT-OV16</w:t>
      </w:r>
      <w:r w:rsidR="00CE1B04">
        <w:rPr>
          <w:noProof/>
          <w:szCs w:val="22"/>
          <w:lang w:val="it-IT"/>
        </w:rPr>
        <w:t>.</w:t>
      </w:r>
    </w:p>
    <w:p w14:paraId="24E54E6E" w14:textId="397EB31C" w:rsidR="00CE1B04" w:rsidRDefault="00217F27" w:rsidP="005550DD">
      <w:pPr>
        <w:tabs>
          <w:tab w:val="clear" w:pos="567"/>
        </w:tabs>
        <w:spacing w:line="240" w:lineRule="auto"/>
        <w:ind w:left="180" w:hanging="180"/>
        <w:rPr>
          <w:noProof/>
          <w:szCs w:val="22"/>
          <w:lang w:val="it-IT"/>
        </w:rPr>
      </w:pPr>
      <w:r w:rsidRPr="005550DD">
        <w:rPr>
          <w:vertAlign w:val="superscript"/>
          <w:lang w:val="it-IT"/>
        </w:rPr>
        <w:lastRenderedPageBreak/>
        <w:t>b</w:t>
      </w:r>
      <w:r w:rsidRPr="005550DD">
        <w:rPr>
          <w:lang w:val="it-IT"/>
        </w:rPr>
        <w:tab/>
      </w:r>
      <w:r w:rsidR="00CE1B04">
        <w:rPr>
          <w:szCs w:val="22"/>
          <w:lang w:val="it-IT"/>
        </w:rPr>
        <w:t>I</w:t>
      </w:r>
      <w:r w:rsidR="00CE1B04">
        <w:rPr>
          <w:noProof/>
          <w:szCs w:val="22"/>
          <w:lang w:val="it-IT"/>
        </w:rPr>
        <w:t>nclude ipersensibilità, ipersensibilità al farmaco, reazione anafilattoide, eruzione cutanea da farmaco, angioedema e orticaria</w:t>
      </w:r>
    </w:p>
    <w:p w14:paraId="0BFE9074" w14:textId="4CAA13D6" w:rsidR="00CE1B04" w:rsidRDefault="00217F27" w:rsidP="005550DD">
      <w:pPr>
        <w:tabs>
          <w:tab w:val="clear" w:pos="567"/>
        </w:tabs>
        <w:spacing w:line="240" w:lineRule="auto"/>
        <w:ind w:left="180" w:hanging="180"/>
        <w:rPr>
          <w:noProof/>
          <w:szCs w:val="22"/>
          <w:lang w:val="it-IT"/>
        </w:rPr>
      </w:pPr>
      <w:r w:rsidRPr="005550DD">
        <w:rPr>
          <w:vertAlign w:val="superscript"/>
          <w:lang w:val="it-IT"/>
        </w:rPr>
        <w:t>c</w:t>
      </w:r>
      <w:r w:rsidRPr="005550DD">
        <w:rPr>
          <w:lang w:val="it-IT"/>
        </w:rPr>
        <w:tab/>
      </w:r>
      <w:r w:rsidR="00CE1B04">
        <w:rPr>
          <w:szCs w:val="22"/>
          <w:lang w:val="it-IT"/>
        </w:rPr>
        <w:t>I</w:t>
      </w:r>
      <w:r w:rsidR="00CE1B04">
        <w:rPr>
          <w:noProof/>
          <w:szCs w:val="22"/>
          <w:lang w:val="it-IT"/>
        </w:rPr>
        <w:t>nclude compromissionedella memoria e della concentrazione.</w:t>
      </w:r>
    </w:p>
    <w:p w14:paraId="3FF87859" w14:textId="77777777" w:rsidR="00CE1B04" w:rsidRDefault="00CE1B04" w:rsidP="00CE1B04">
      <w:pPr>
        <w:widowControl w:val="0"/>
        <w:tabs>
          <w:tab w:val="clear" w:pos="567"/>
        </w:tabs>
        <w:spacing w:line="240" w:lineRule="auto"/>
        <w:rPr>
          <w:szCs w:val="22"/>
          <w:lang w:val="it-IT"/>
        </w:rPr>
      </w:pPr>
    </w:p>
    <w:p w14:paraId="3A2DCFBD" w14:textId="0E96492F" w:rsidR="00CE1B04" w:rsidRDefault="00CE1B04" w:rsidP="00CE1B04">
      <w:pPr>
        <w:widowControl w:val="0"/>
        <w:tabs>
          <w:tab w:val="clear" w:pos="567"/>
        </w:tabs>
        <w:spacing w:line="240" w:lineRule="auto"/>
        <w:rPr>
          <w:szCs w:val="22"/>
          <w:lang w:val="it-IT"/>
        </w:rPr>
      </w:pPr>
      <w:r>
        <w:rPr>
          <w:szCs w:val="22"/>
          <w:lang w:val="it-IT"/>
        </w:rPr>
        <w:t>Le reazioni avverse osservate nel gruppo di pazienti alle quali è stata somministrata una dose iniziale di Zejula di 200 mg, sulla base del peso o dell</w:t>
      </w:r>
      <w:r w:rsidR="004F66F3">
        <w:rPr>
          <w:szCs w:val="22"/>
          <w:lang w:val="it-IT"/>
        </w:rPr>
        <w:t>a</w:t>
      </w:r>
      <w:r>
        <w:rPr>
          <w:szCs w:val="22"/>
          <w:lang w:val="it-IT"/>
        </w:rPr>
        <w:t xml:space="preserve"> conta piastrinica al basale, sono state di frequenza simile o inferiore rispetto al gruppo a cui è stata somministrata una dose iniziale fissa di 300 mg (Tabella 4). </w:t>
      </w:r>
    </w:p>
    <w:p w14:paraId="0A876499" w14:textId="77777777" w:rsidR="00CE1B04" w:rsidRDefault="00CE1B04" w:rsidP="00CE1B04">
      <w:pPr>
        <w:widowControl w:val="0"/>
        <w:tabs>
          <w:tab w:val="clear" w:pos="567"/>
        </w:tabs>
        <w:spacing w:line="240" w:lineRule="auto"/>
        <w:rPr>
          <w:szCs w:val="22"/>
          <w:lang w:val="it-IT"/>
        </w:rPr>
      </w:pPr>
    </w:p>
    <w:p w14:paraId="072AFA62" w14:textId="77777777" w:rsidR="00CE1B04" w:rsidRDefault="00CE1B04" w:rsidP="00CE1B04">
      <w:pPr>
        <w:widowControl w:val="0"/>
        <w:tabs>
          <w:tab w:val="clear" w:pos="567"/>
        </w:tabs>
        <w:spacing w:line="240" w:lineRule="auto"/>
        <w:rPr>
          <w:szCs w:val="22"/>
          <w:lang w:val="it-IT"/>
        </w:rPr>
      </w:pPr>
      <w:r>
        <w:rPr>
          <w:szCs w:val="22"/>
          <w:lang w:val="it-IT"/>
        </w:rPr>
        <w:t>Per informazioni specifiche riguardanti la frequenza di trombocitopenia, anemia e neutropenia, vedere di seguito.</w:t>
      </w:r>
    </w:p>
    <w:p w14:paraId="16D428F1" w14:textId="77777777" w:rsidR="00CE1B04" w:rsidRPr="00E36D03" w:rsidRDefault="00CE1B04" w:rsidP="00CE1B04">
      <w:pPr>
        <w:widowControl w:val="0"/>
        <w:tabs>
          <w:tab w:val="clear" w:pos="567"/>
        </w:tabs>
        <w:spacing w:line="240" w:lineRule="auto"/>
        <w:rPr>
          <w:szCs w:val="22"/>
          <w:lang w:val="it-IT"/>
        </w:rPr>
      </w:pPr>
    </w:p>
    <w:p w14:paraId="643366E3" w14:textId="77777777" w:rsidR="00CE1B04" w:rsidRPr="004D1D0D" w:rsidRDefault="00CE1B04" w:rsidP="00CE1B04">
      <w:pPr>
        <w:widowControl w:val="0"/>
        <w:tabs>
          <w:tab w:val="clear" w:pos="567"/>
        </w:tabs>
        <w:spacing w:line="240" w:lineRule="auto"/>
        <w:rPr>
          <w:szCs w:val="22"/>
          <w:lang w:val="it-IT"/>
        </w:rPr>
      </w:pPr>
      <w:r w:rsidRPr="004D1D0D">
        <w:rPr>
          <w:szCs w:val="22"/>
          <w:u w:val="single"/>
          <w:lang w:val="it-IT"/>
        </w:rPr>
        <w:t>Descrizione di una selezione delle reazioni avverse</w:t>
      </w:r>
    </w:p>
    <w:p w14:paraId="22FEFB4B" w14:textId="77777777" w:rsidR="00CE1B04" w:rsidRPr="004D1D0D" w:rsidRDefault="00CE1B04" w:rsidP="00CE1B04">
      <w:pPr>
        <w:widowControl w:val="0"/>
        <w:tabs>
          <w:tab w:val="clear" w:pos="567"/>
        </w:tabs>
        <w:spacing w:line="240" w:lineRule="auto"/>
        <w:rPr>
          <w:szCs w:val="22"/>
          <w:lang w:val="it-IT"/>
        </w:rPr>
      </w:pPr>
    </w:p>
    <w:p w14:paraId="2AFB2425" w14:textId="33C7CA57" w:rsidR="00CE1B04" w:rsidRDefault="00CE1B04" w:rsidP="00CE1B04">
      <w:pPr>
        <w:widowControl w:val="0"/>
        <w:tabs>
          <w:tab w:val="clear" w:pos="567"/>
        </w:tabs>
        <w:spacing w:line="240" w:lineRule="auto"/>
        <w:rPr>
          <w:szCs w:val="22"/>
          <w:lang w:val="it-IT"/>
        </w:rPr>
      </w:pPr>
      <w:r w:rsidRPr="004D1D0D">
        <w:rPr>
          <w:szCs w:val="22"/>
          <w:lang w:val="it-IT"/>
        </w:rPr>
        <w:t xml:space="preserve">Le </w:t>
      </w:r>
      <w:r w:rsidR="00843950">
        <w:rPr>
          <w:szCs w:val="22"/>
          <w:lang w:val="it-IT"/>
        </w:rPr>
        <w:t>reazi</w:t>
      </w:r>
      <w:r w:rsidR="00FD1C05">
        <w:rPr>
          <w:szCs w:val="22"/>
          <w:lang w:val="it-IT"/>
        </w:rPr>
        <w:t xml:space="preserve">oni avverse </w:t>
      </w:r>
      <w:r w:rsidRPr="004D1D0D">
        <w:rPr>
          <w:szCs w:val="22"/>
          <w:lang w:val="it-IT"/>
        </w:rPr>
        <w:t>ematologiche (trombocitopenia, anemia, neutropenia), incluse le diagnosi cliniche e/o i risultati di laboratorio, si sono verificate di solito precocemente durante il trattamento con niraparib e l’incidenza si è ridotta nel tempo.</w:t>
      </w:r>
    </w:p>
    <w:p w14:paraId="7FA6663F" w14:textId="77777777" w:rsidR="00CE1B04" w:rsidRDefault="00CE1B04" w:rsidP="00CE1B04">
      <w:pPr>
        <w:widowControl w:val="0"/>
        <w:tabs>
          <w:tab w:val="clear" w:pos="567"/>
        </w:tabs>
        <w:spacing w:line="240" w:lineRule="auto"/>
        <w:rPr>
          <w:szCs w:val="22"/>
          <w:lang w:val="it-IT"/>
        </w:rPr>
      </w:pPr>
    </w:p>
    <w:p w14:paraId="2DAD71AE" w14:textId="281A64E4" w:rsidR="00CE1B04" w:rsidRDefault="00CE1B04" w:rsidP="00CE1B04">
      <w:pPr>
        <w:widowControl w:val="0"/>
        <w:tabs>
          <w:tab w:val="clear" w:pos="567"/>
        </w:tabs>
        <w:spacing w:line="240" w:lineRule="auto"/>
        <w:rPr>
          <w:szCs w:val="22"/>
          <w:lang w:val="it-IT"/>
        </w:rPr>
      </w:pPr>
      <w:r>
        <w:rPr>
          <w:szCs w:val="22"/>
          <w:lang w:val="it-IT"/>
        </w:rPr>
        <w:t>Negli studi NOVA e PRIMA, le pazienti eleggibili alla terapia con Zejula avevano</w:t>
      </w:r>
      <w:r w:rsidRPr="00C24B51">
        <w:rPr>
          <w:szCs w:val="22"/>
          <w:lang w:val="it-IT"/>
        </w:rPr>
        <w:t xml:space="preserve"> </w:t>
      </w:r>
      <w:r>
        <w:rPr>
          <w:szCs w:val="22"/>
          <w:lang w:val="it-IT"/>
        </w:rPr>
        <w:t xml:space="preserve">al basale i seguenti parametri ematologici: conta assoluta dei neutrofili (ANC, </w:t>
      </w:r>
      <w:r w:rsidRPr="003A1342">
        <w:rPr>
          <w:i/>
          <w:iCs/>
          <w:szCs w:val="22"/>
          <w:lang w:val="it-IT"/>
        </w:rPr>
        <w:t>absolute neutrophil count</w:t>
      </w:r>
      <w:r w:rsidRPr="003A1342">
        <w:rPr>
          <w:szCs w:val="22"/>
          <w:lang w:val="it-IT"/>
        </w:rPr>
        <w:t>)</w:t>
      </w:r>
      <w:r w:rsidR="0028532B">
        <w:rPr>
          <w:szCs w:val="22"/>
          <w:lang w:val="it-IT"/>
        </w:rPr>
        <w:t> </w:t>
      </w:r>
      <w:r w:rsidRPr="003A1342">
        <w:rPr>
          <w:szCs w:val="22"/>
          <w:lang w:val="it-IT"/>
        </w:rPr>
        <w:t>≥</w:t>
      </w:r>
      <w:r w:rsidR="0028532B">
        <w:rPr>
          <w:szCs w:val="22"/>
          <w:lang w:val="it-IT"/>
        </w:rPr>
        <w:t> </w:t>
      </w:r>
      <w:r w:rsidRPr="003A1342">
        <w:rPr>
          <w:szCs w:val="22"/>
          <w:lang w:val="it-IT"/>
        </w:rPr>
        <w:t>1</w:t>
      </w:r>
      <w:r w:rsidR="00EB7EF0">
        <w:rPr>
          <w:szCs w:val="22"/>
          <w:lang w:val="it-IT"/>
        </w:rPr>
        <w:t> </w:t>
      </w:r>
      <w:r w:rsidRPr="003A1342">
        <w:rPr>
          <w:szCs w:val="22"/>
          <w:lang w:val="it-IT"/>
        </w:rPr>
        <w:t>500 cell</w:t>
      </w:r>
      <w:r>
        <w:rPr>
          <w:szCs w:val="22"/>
          <w:lang w:val="it-IT"/>
        </w:rPr>
        <w:t>ule</w:t>
      </w:r>
      <w:r w:rsidRPr="003A1342">
        <w:rPr>
          <w:szCs w:val="22"/>
          <w:lang w:val="it-IT"/>
        </w:rPr>
        <w:t xml:space="preserve">/µL; </w:t>
      </w:r>
      <w:r>
        <w:rPr>
          <w:szCs w:val="22"/>
          <w:lang w:val="it-IT"/>
        </w:rPr>
        <w:t>piastrine</w:t>
      </w:r>
      <w:r w:rsidR="0028532B">
        <w:rPr>
          <w:szCs w:val="22"/>
          <w:lang w:val="it-IT"/>
        </w:rPr>
        <w:t> </w:t>
      </w:r>
      <w:r w:rsidRPr="003A1342">
        <w:rPr>
          <w:szCs w:val="22"/>
          <w:lang w:val="it-IT"/>
        </w:rPr>
        <w:t>≥</w:t>
      </w:r>
      <w:r w:rsidR="0028532B">
        <w:rPr>
          <w:szCs w:val="22"/>
          <w:lang w:val="it-IT"/>
        </w:rPr>
        <w:t> </w:t>
      </w:r>
      <w:r w:rsidRPr="003A1342">
        <w:rPr>
          <w:szCs w:val="22"/>
          <w:lang w:val="it-IT"/>
        </w:rPr>
        <w:t>100</w:t>
      </w:r>
      <w:r w:rsidR="004C435B">
        <w:rPr>
          <w:szCs w:val="22"/>
          <w:lang w:val="it-IT"/>
        </w:rPr>
        <w:t> </w:t>
      </w:r>
      <w:r w:rsidRPr="003A1342">
        <w:rPr>
          <w:szCs w:val="22"/>
          <w:lang w:val="it-IT"/>
        </w:rPr>
        <w:t>000 cell</w:t>
      </w:r>
      <w:r>
        <w:rPr>
          <w:szCs w:val="22"/>
          <w:lang w:val="it-IT"/>
        </w:rPr>
        <w:t>ule</w:t>
      </w:r>
      <w:r w:rsidRPr="003A1342">
        <w:rPr>
          <w:szCs w:val="22"/>
          <w:lang w:val="it-IT"/>
        </w:rPr>
        <w:t xml:space="preserve">/µL </w:t>
      </w:r>
      <w:r>
        <w:rPr>
          <w:szCs w:val="22"/>
          <w:lang w:val="it-IT"/>
        </w:rPr>
        <w:t xml:space="preserve">ed </w:t>
      </w:r>
      <w:r w:rsidR="006A014C">
        <w:rPr>
          <w:szCs w:val="22"/>
          <w:lang w:val="it-IT"/>
        </w:rPr>
        <w:t>emoglobina</w:t>
      </w:r>
      <w:r w:rsidR="0028532B">
        <w:rPr>
          <w:szCs w:val="22"/>
          <w:lang w:val="it-IT"/>
        </w:rPr>
        <w:t> </w:t>
      </w:r>
      <w:r w:rsidRPr="003A1342">
        <w:rPr>
          <w:szCs w:val="22"/>
          <w:lang w:val="it-IT"/>
        </w:rPr>
        <w:t>≥</w:t>
      </w:r>
      <w:r w:rsidR="0028532B">
        <w:rPr>
          <w:szCs w:val="22"/>
          <w:lang w:val="it-IT"/>
        </w:rPr>
        <w:t> </w:t>
      </w:r>
      <w:r w:rsidRPr="003A1342">
        <w:rPr>
          <w:szCs w:val="22"/>
          <w:lang w:val="it-IT"/>
        </w:rPr>
        <w:t>9 g/dL (NOVA) o</w:t>
      </w:r>
      <w:r w:rsidR="0028532B">
        <w:rPr>
          <w:szCs w:val="22"/>
          <w:lang w:val="it-IT"/>
        </w:rPr>
        <w:t> </w:t>
      </w:r>
      <w:r w:rsidRPr="003A1342">
        <w:rPr>
          <w:szCs w:val="22"/>
          <w:lang w:val="it-IT"/>
        </w:rPr>
        <w:t>≥</w:t>
      </w:r>
      <w:r w:rsidR="0028532B">
        <w:rPr>
          <w:szCs w:val="22"/>
          <w:lang w:val="it-IT"/>
        </w:rPr>
        <w:t> </w:t>
      </w:r>
      <w:r w:rsidRPr="003A1342">
        <w:rPr>
          <w:szCs w:val="22"/>
          <w:lang w:val="it-IT"/>
        </w:rPr>
        <w:t>10 g/dL (PRIMA).</w:t>
      </w:r>
      <w:r>
        <w:rPr>
          <w:szCs w:val="22"/>
          <w:lang w:val="it-IT"/>
        </w:rPr>
        <w:t xml:space="preserve"> Nel programma di studi clinici, le reazioni avverse ematologiche sono state gestite mediante monitoraggio di laboratorio e modifiche posologiche (vedere paragrafo 4.2).</w:t>
      </w:r>
    </w:p>
    <w:p w14:paraId="71EEDE2D" w14:textId="77777777" w:rsidR="00CE1B04" w:rsidRDefault="00CE1B04" w:rsidP="00CE1B04">
      <w:pPr>
        <w:widowControl w:val="0"/>
        <w:tabs>
          <w:tab w:val="clear" w:pos="567"/>
        </w:tabs>
        <w:spacing w:line="240" w:lineRule="auto"/>
        <w:rPr>
          <w:szCs w:val="22"/>
          <w:lang w:val="it-IT"/>
        </w:rPr>
      </w:pPr>
    </w:p>
    <w:p w14:paraId="73CE4680" w14:textId="2A322673" w:rsidR="00CE1B04" w:rsidRPr="00937789" w:rsidRDefault="00CE1B04" w:rsidP="00CE1B04">
      <w:pPr>
        <w:widowControl w:val="0"/>
        <w:tabs>
          <w:tab w:val="clear" w:pos="567"/>
        </w:tabs>
        <w:spacing w:line="240" w:lineRule="auto"/>
        <w:rPr>
          <w:szCs w:val="22"/>
          <w:lang w:val="it-IT"/>
        </w:rPr>
      </w:pPr>
      <w:r w:rsidRPr="00B95FDC">
        <w:rPr>
          <w:szCs w:val="22"/>
          <w:lang w:val="it-IT"/>
        </w:rPr>
        <w:t>Nello studio PRIMA, nelle pazienti a cui è stata somministrata una dose iniziale di Zejula sulla base del peso o della conta piastrinica al basale, trombocitopenia, anemia e neutropenia di grado</w:t>
      </w:r>
      <w:r w:rsidR="0028532B">
        <w:rPr>
          <w:szCs w:val="22"/>
          <w:lang w:val="it-IT"/>
        </w:rPr>
        <w:t> </w:t>
      </w:r>
      <w:r w:rsidRPr="003A1342">
        <w:rPr>
          <w:rFonts w:eastAsia="SimSun" w:hint="eastAsia"/>
          <w:szCs w:val="22"/>
          <w:lang w:val="it-IT"/>
        </w:rPr>
        <w:t>≥</w:t>
      </w:r>
      <w:r w:rsidRPr="003A1342">
        <w:rPr>
          <w:rFonts w:eastAsia="SimSun"/>
          <w:szCs w:val="22"/>
          <w:lang w:val="it-IT"/>
        </w:rPr>
        <w:t>3</w:t>
      </w:r>
      <w:r w:rsidRPr="00B95FDC">
        <w:rPr>
          <w:rFonts w:eastAsia="SimSun"/>
          <w:szCs w:val="22"/>
          <w:lang w:val="it-IT"/>
        </w:rPr>
        <w:t xml:space="preserve"> sono </w:t>
      </w:r>
      <w:r w:rsidRPr="003A1342">
        <w:rPr>
          <w:rFonts w:eastAsia="SimSun"/>
          <w:szCs w:val="22"/>
          <w:lang w:val="it-IT"/>
        </w:rPr>
        <w:t xml:space="preserve">risultate ridotte </w:t>
      </w:r>
      <w:r w:rsidRPr="00B95FDC">
        <w:rPr>
          <w:rFonts w:eastAsia="SimSun"/>
          <w:szCs w:val="22"/>
          <w:lang w:val="it-IT"/>
        </w:rPr>
        <w:t xml:space="preserve">dal 48% al </w:t>
      </w:r>
      <w:r w:rsidRPr="003A1342">
        <w:rPr>
          <w:rFonts w:eastAsia="SimSun"/>
          <w:szCs w:val="22"/>
          <w:lang w:val="it-IT"/>
        </w:rPr>
        <w:t xml:space="preserve">21%, </w:t>
      </w:r>
      <w:r w:rsidRPr="00B95FDC">
        <w:rPr>
          <w:rFonts w:eastAsia="SimSun"/>
          <w:szCs w:val="22"/>
          <w:lang w:val="it-IT"/>
        </w:rPr>
        <w:t xml:space="preserve">dal 36% al </w:t>
      </w:r>
      <w:r w:rsidRPr="003A1342">
        <w:rPr>
          <w:rFonts w:eastAsia="SimSun"/>
          <w:szCs w:val="22"/>
          <w:lang w:val="it-IT"/>
        </w:rPr>
        <w:t>23%</w:t>
      </w:r>
      <w:r w:rsidRPr="00B95FDC">
        <w:rPr>
          <w:rFonts w:eastAsia="SimSun"/>
          <w:szCs w:val="22"/>
          <w:lang w:val="it-IT"/>
        </w:rPr>
        <w:t xml:space="preserve"> e dal 24% al </w:t>
      </w:r>
      <w:r w:rsidRPr="003A1342">
        <w:rPr>
          <w:rFonts w:eastAsia="SimSun"/>
          <w:szCs w:val="22"/>
          <w:lang w:val="it-IT"/>
        </w:rPr>
        <w:t>15%</w:t>
      </w:r>
      <w:r w:rsidRPr="00B95FDC">
        <w:rPr>
          <w:rFonts w:eastAsia="SimSun"/>
          <w:szCs w:val="22"/>
          <w:lang w:val="it-IT"/>
        </w:rPr>
        <w:t xml:space="preserve">, rispettivamente, </w:t>
      </w:r>
      <w:r w:rsidRPr="003A1342">
        <w:rPr>
          <w:rFonts w:eastAsia="SimSun"/>
          <w:szCs w:val="22"/>
          <w:lang w:val="it-IT"/>
        </w:rPr>
        <w:t>rispetto</w:t>
      </w:r>
      <w:r w:rsidRPr="00B95FDC">
        <w:rPr>
          <w:rFonts w:eastAsia="SimSun"/>
          <w:szCs w:val="22"/>
          <w:lang w:val="it-IT"/>
        </w:rPr>
        <w:t xml:space="preserve"> al gruppo a cui è stata somministrata una dose iniziale fissa di 300 mg. La sospensione a causa di trombocitopenia, anemia e neutropenia si è verificata rispettivamente nel </w:t>
      </w:r>
      <w:r w:rsidRPr="003A1342">
        <w:rPr>
          <w:rFonts w:eastAsia="SimSun"/>
          <w:szCs w:val="22"/>
          <w:lang w:val="it-IT"/>
        </w:rPr>
        <w:t>3%, 3%</w:t>
      </w:r>
      <w:r w:rsidRPr="00B95FDC">
        <w:rPr>
          <w:rFonts w:eastAsia="SimSun"/>
          <w:szCs w:val="22"/>
          <w:lang w:val="it-IT"/>
        </w:rPr>
        <w:t xml:space="preserve"> e </w:t>
      </w:r>
      <w:r w:rsidRPr="003A1342">
        <w:rPr>
          <w:rFonts w:eastAsia="SimSun"/>
          <w:szCs w:val="22"/>
          <w:lang w:val="it-IT"/>
        </w:rPr>
        <w:t xml:space="preserve">2% </w:t>
      </w:r>
      <w:r w:rsidRPr="00B95FDC">
        <w:rPr>
          <w:rFonts w:eastAsia="SimSun"/>
          <w:szCs w:val="22"/>
          <w:lang w:val="it-IT"/>
        </w:rPr>
        <w:t>delle pazienti.</w:t>
      </w:r>
    </w:p>
    <w:p w14:paraId="4B739AE7" w14:textId="77777777" w:rsidR="00CE1B04" w:rsidRPr="005B27A8" w:rsidRDefault="00CE1B04" w:rsidP="00CE1B04">
      <w:pPr>
        <w:widowControl w:val="0"/>
        <w:tabs>
          <w:tab w:val="clear" w:pos="567"/>
        </w:tabs>
        <w:spacing w:line="240" w:lineRule="auto"/>
        <w:rPr>
          <w:szCs w:val="22"/>
          <w:lang w:val="it-IT"/>
        </w:rPr>
      </w:pPr>
    </w:p>
    <w:p w14:paraId="2D0A7A3E" w14:textId="77777777" w:rsidR="00CE1B04" w:rsidRPr="005B27A8" w:rsidRDefault="00CE1B04" w:rsidP="00CE1B04">
      <w:pPr>
        <w:widowControl w:val="0"/>
        <w:tabs>
          <w:tab w:val="clear" w:pos="567"/>
        </w:tabs>
        <w:spacing w:line="240" w:lineRule="auto"/>
        <w:rPr>
          <w:szCs w:val="22"/>
          <w:lang w:val="it-IT"/>
        </w:rPr>
      </w:pPr>
      <w:r w:rsidRPr="005B27A8">
        <w:rPr>
          <w:i/>
          <w:szCs w:val="22"/>
          <w:lang w:val="it-IT"/>
        </w:rPr>
        <w:t>Trombocitopenia</w:t>
      </w:r>
    </w:p>
    <w:p w14:paraId="06006CB3" w14:textId="3B9CCBDE" w:rsidR="00CE1B04" w:rsidRPr="00937789" w:rsidRDefault="00CE1B04" w:rsidP="00CE1B04">
      <w:pPr>
        <w:widowControl w:val="0"/>
        <w:tabs>
          <w:tab w:val="clear" w:pos="567"/>
        </w:tabs>
        <w:spacing w:line="240" w:lineRule="auto"/>
        <w:rPr>
          <w:szCs w:val="22"/>
          <w:lang w:val="it-IT"/>
        </w:rPr>
      </w:pPr>
      <w:r>
        <w:rPr>
          <w:szCs w:val="22"/>
          <w:lang w:val="it-IT"/>
        </w:rPr>
        <w:t xml:space="preserve">Nello studio PRIMA, il </w:t>
      </w:r>
      <w:r w:rsidRPr="003A1342">
        <w:rPr>
          <w:rFonts w:eastAsia="SimSun"/>
          <w:szCs w:val="22"/>
          <w:lang w:val="it-IT"/>
        </w:rPr>
        <w:t xml:space="preserve">39% </w:t>
      </w:r>
      <w:r>
        <w:rPr>
          <w:rFonts w:eastAsia="SimSun"/>
          <w:szCs w:val="22"/>
          <w:lang w:val="it-IT"/>
        </w:rPr>
        <w:t>delle pazienti trattate con Zejula ha manifestato trombocitopenia di grado 3</w:t>
      </w:r>
      <w:r w:rsidR="000B13C9">
        <w:rPr>
          <w:rFonts w:eastAsia="SimSun"/>
          <w:szCs w:val="22"/>
          <w:lang w:val="it-IT"/>
        </w:rPr>
        <w:t>/</w:t>
      </w:r>
      <w:r>
        <w:rPr>
          <w:rFonts w:eastAsia="SimSun"/>
          <w:szCs w:val="22"/>
          <w:lang w:val="it-IT"/>
        </w:rPr>
        <w:t>4 rispetto allo 0,4% delle pazienti trattate con placebo con un tempo mediano di insorgenza iniziale dalla prima dose di 22 giorni (intervallo:</w:t>
      </w:r>
      <w:r w:rsidRPr="003A1342">
        <w:rPr>
          <w:noProof/>
          <w:szCs w:val="22"/>
          <w:lang w:val="it-IT"/>
        </w:rPr>
        <w:t xml:space="preserve"> </w:t>
      </w:r>
      <w:r>
        <w:rPr>
          <w:noProof/>
          <w:szCs w:val="22"/>
          <w:lang w:val="it-IT"/>
        </w:rPr>
        <w:t xml:space="preserve">da </w:t>
      </w:r>
      <w:r w:rsidRPr="003A1342">
        <w:rPr>
          <w:noProof/>
          <w:szCs w:val="22"/>
          <w:lang w:val="it-IT"/>
        </w:rPr>
        <w:t xml:space="preserve">15 </w:t>
      </w:r>
      <w:r>
        <w:rPr>
          <w:noProof/>
          <w:szCs w:val="22"/>
          <w:lang w:val="it-IT"/>
        </w:rPr>
        <w:t>a</w:t>
      </w:r>
      <w:r w:rsidRPr="003A1342">
        <w:rPr>
          <w:noProof/>
          <w:szCs w:val="22"/>
          <w:lang w:val="it-IT"/>
        </w:rPr>
        <w:t xml:space="preserve"> 335 </w:t>
      </w:r>
      <w:r>
        <w:rPr>
          <w:noProof/>
          <w:szCs w:val="22"/>
          <w:lang w:val="it-IT"/>
        </w:rPr>
        <w:t>giorni</w:t>
      </w:r>
      <w:r w:rsidRPr="003A1342">
        <w:rPr>
          <w:noProof/>
          <w:szCs w:val="22"/>
          <w:lang w:val="it-IT"/>
        </w:rPr>
        <w:t>)</w:t>
      </w:r>
      <w:r>
        <w:rPr>
          <w:noProof/>
          <w:szCs w:val="22"/>
          <w:lang w:val="it-IT"/>
        </w:rPr>
        <w:t xml:space="preserve"> e con una durata mediana di 6 giorni (intervallo: da </w:t>
      </w:r>
      <w:r w:rsidRPr="003A1342">
        <w:rPr>
          <w:noProof/>
          <w:szCs w:val="22"/>
          <w:lang w:val="it-IT"/>
        </w:rPr>
        <w:t xml:space="preserve">1 </w:t>
      </w:r>
      <w:r>
        <w:rPr>
          <w:noProof/>
          <w:szCs w:val="22"/>
          <w:lang w:val="it-IT"/>
        </w:rPr>
        <w:t>a</w:t>
      </w:r>
      <w:r w:rsidRPr="003A1342">
        <w:rPr>
          <w:noProof/>
          <w:szCs w:val="22"/>
          <w:lang w:val="it-IT"/>
        </w:rPr>
        <w:t xml:space="preserve"> 374 </w:t>
      </w:r>
      <w:r>
        <w:rPr>
          <w:noProof/>
          <w:szCs w:val="22"/>
          <w:lang w:val="it-IT"/>
        </w:rPr>
        <w:t xml:space="preserve">giorni). La sospensione a causa di trombocitopenia si è verificata nel 4% delle </w:t>
      </w:r>
      <w:r w:rsidRPr="00B95FDC">
        <w:rPr>
          <w:noProof/>
          <w:szCs w:val="22"/>
          <w:lang w:val="it-IT"/>
        </w:rPr>
        <w:t>pazienti in trattamento con niraparib.</w:t>
      </w:r>
    </w:p>
    <w:p w14:paraId="5956D024" w14:textId="77777777" w:rsidR="00CE1B04" w:rsidRDefault="00CE1B04" w:rsidP="00CE1B04">
      <w:pPr>
        <w:widowControl w:val="0"/>
        <w:tabs>
          <w:tab w:val="clear" w:pos="567"/>
        </w:tabs>
        <w:spacing w:line="240" w:lineRule="auto"/>
        <w:rPr>
          <w:szCs w:val="22"/>
          <w:lang w:val="it-IT"/>
        </w:rPr>
      </w:pPr>
    </w:p>
    <w:p w14:paraId="727BC8FF" w14:textId="179D4A35" w:rsidR="00CE1B04" w:rsidRDefault="00CE1B04" w:rsidP="00CE1B04">
      <w:pPr>
        <w:widowControl w:val="0"/>
        <w:tabs>
          <w:tab w:val="clear" w:pos="567"/>
        </w:tabs>
        <w:spacing w:line="240" w:lineRule="auto"/>
        <w:rPr>
          <w:color w:val="000000"/>
          <w:szCs w:val="22"/>
          <w:lang w:val="it-IT"/>
        </w:rPr>
      </w:pPr>
      <w:r>
        <w:rPr>
          <w:szCs w:val="22"/>
          <w:lang w:val="it-IT"/>
        </w:rPr>
        <w:t xml:space="preserve">Nello studio NOVA, </w:t>
      </w:r>
      <w:r w:rsidRPr="005B27A8">
        <w:rPr>
          <w:szCs w:val="22"/>
          <w:lang w:val="it-IT"/>
        </w:rPr>
        <w:t>circa</w:t>
      </w:r>
      <w:r w:rsidRPr="005B27A8" w:rsidDel="00F51B32">
        <w:rPr>
          <w:szCs w:val="22"/>
          <w:lang w:val="it-IT"/>
        </w:rPr>
        <w:t xml:space="preserve"> </w:t>
      </w:r>
      <w:r>
        <w:rPr>
          <w:szCs w:val="22"/>
          <w:lang w:val="it-IT"/>
        </w:rPr>
        <w:t>i</w:t>
      </w:r>
      <w:r w:rsidRPr="005B27A8">
        <w:rPr>
          <w:szCs w:val="22"/>
          <w:lang w:val="it-IT"/>
        </w:rPr>
        <w:t xml:space="preserve">l 60% delle pazienti ha sviluppato trombocitopenia di qualsiasi grado e il 34% delle pazienti ha sviluppato trombocitopenia di grado 3/4. </w:t>
      </w:r>
      <w:r>
        <w:rPr>
          <w:szCs w:val="22"/>
          <w:lang w:val="it-IT"/>
        </w:rPr>
        <w:t>N</w:t>
      </w:r>
      <w:r w:rsidRPr="00A26370">
        <w:rPr>
          <w:szCs w:val="22"/>
          <w:lang w:val="it-IT"/>
        </w:rPr>
        <w:t xml:space="preserve">elle pazienti con conta piastrinica al basale </w:t>
      </w:r>
      <w:r>
        <w:rPr>
          <w:szCs w:val="22"/>
          <w:lang w:val="it-IT"/>
        </w:rPr>
        <w:t xml:space="preserve">inferiore a </w:t>
      </w:r>
      <w:r w:rsidRPr="009B34F1">
        <w:rPr>
          <w:szCs w:val="22"/>
          <w:lang w:val="it-IT"/>
        </w:rPr>
        <w:t>180 × 10</w:t>
      </w:r>
      <w:r w:rsidRPr="009B34F1">
        <w:rPr>
          <w:szCs w:val="22"/>
          <w:vertAlign w:val="superscript"/>
          <w:lang w:val="it-IT"/>
        </w:rPr>
        <w:t>9</w:t>
      </w:r>
      <w:r w:rsidRPr="009B34F1">
        <w:rPr>
          <w:szCs w:val="22"/>
          <w:lang w:val="it-IT"/>
        </w:rPr>
        <w:t xml:space="preserve">/L, la trombocitopenia di qualsiasi grado e di grado 3/4 si è verificata rispettivamente nel 76% e nel 45% delle pazienti. </w:t>
      </w:r>
      <w:r w:rsidRPr="005B27A8">
        <w:rPr>
          <w:color w:val="000000"/>
          <w:szCs w:val="22"/>
          <w:lang w:val="it-IT"/>
        </w:rPr>
        <w:t xml:space="preserve">Il tempo mediano alla comparsa della trombocitopenia indipendentemente dal grado </w:t>
      </w:r>
      <w:r>
        <w:rPr>
          <w:color w:val="000000"/>
          <w:szCs w:val="22"/>
          <w:lang w:val="it-IT"/>
        </w:rPr>
        <w:t xml:space="preserve">e della trombocitopenia di grado 3/4 </w:t>
      </w:r>
      <w:r w:rsidRPr="005B27A8">
        <w:rPr>
          <w:color w:val="000000"/>
          <w:szCs w:val="22"/>
          <w:lang w:val="it-IT"/>
        </w:rPr>
        <w:t xml:space="preserve">è stato </w:t>
      </w:r>
      <w:r>
        <w:rPr>
          <w:color w:val="000000"/>
          <w:szCs w:val="22"/>
          <w:lang w:val="it-IT"/>
        </w:rPr>
        <w:t xml:space="preserve">rispettivamente </w:t>
      </w:r>
      <w:r w:rsidRPr="005B27A8">
        <w:rPr>
          <w:color w:val="000000"/>
          <w:szCs w:val="22"/>
          <w:lang w:val="it-IT"/>
        </w:rPr>
        <w:t xml:space="preserve">di </w:t>
      </w:r>
      <w:r>
        <w:rPr>
          <w:color w:val="000000"/>
          <w:szCs w:val="22"/>
          <w:lang w:val="it-IT"/>
        </w:rPr>
        <w:t xml:space="preserve">22 e </w:t>
      </w:r>
      <w:r w:rsidRPr="005B27A8">
        <w:rPr>
          <w:color w:val="000000"/>
          <w:szCs w:val="22"/>
          <w:lang w:val="it-IT"/>
        </w:rPr>
        <w:t>23</w:t>
      </w:r>
      <w:r>
        <w:rPr>
          <w:color w:val="000000"/>
          <w:szCs w:val="22"/>
          <w:lang w:val="it-IT"/>
        </w:rPr>
        <w:t> </w:t>
      </w:r>
      <w:r w:rsidRPr="005B27A8">
        <w:rPr>
          <w:color w:val="000000"/>
          <w:szCs w:val="22"/>
          <w:lang w:val="it-IT"/>
        </w:rPr>
        <w:t>giorni</w:t>
      </w:r>
      <w:r>
        <w:rPr>
          <w:color w:val="000000"/>
          <w:szCs w:val="22"/>
          <w:lang w:val="it-IT"/>
        </w:rPr>
        <w:t>.</w:t>
      </w:r>
      <w:r w:rsidRPr="005B27A8">
        <w:rPr>
          <w:color w:val="000000"/>
          <w:szCs w:val="22"/>
          <w:lang w:val="it-IT"/>
        </w:rPr>
        <w:t xml:space="preserve"> </w:t>
      </w:r>
      <w:r>
        <w:rPr>
          <w:color w:val="000000"/>
          <w:szCs w:val="22"/>
          <w:lang w:val="it-IT"/>
        </w:rPr>
        <w:t>In seguito a modifiche intensive della dose effettuate nei primi due mesi di trattamento a partire dal ciclo 4, i</w:t>
      </w:r>
      <w:r w:rsidRPr="005B27A8">
        <w:rPr>
          <w:color w:val="000000"/>
          <w:szCs w:val="22"/>
          <w:lang w:val="it-IT"/>
        </w:rPr>
        <w:t>l tasso d</w:t>
      </w:r>
      <w:r>
        <w:rPr>
          <w:color w:val="000000"/>
          <w:szCs w:val="22"/>
          <w:lang w:val="it-IT"/>
        </w:rPr>
        <w:t>i nuove</w:t>
      </w:r>
      <w:r w:rsidRPr="005B27A8">
        <w:rPr>
          <w:color w:val="000000"/>
          <w:szCs w:val="22"/>
          <w:lang w:val="it-IT"/>
        </w:rPr>
        <w:t xml:space="preserve"> incidenz</w:t>
      </w:r>
      <w:r>
        <w:rPr>
          <w:color w:val="000000"/>
          <w:szCs w:val="22"/>
          <w:lang w:val="it-IT"/>
        </w:rPr>
        <w:t>e di</w:t>
      </w:r>
      <w:r w:rsidRPr="005B27A8">
        <w:rPr>
          <w:color w:val="000000"/>
          <w:szCs w:val="22"/>
          <w:lang w:val="it-IT"/>
        </w:rPr>
        <w:t xml:space="preserve"> trombocitopenia </w:t>
      </w:r>
      <w:r>
        <w:rPr>
          <w:color w:val="000000"/>
          <w:szCs w:val="22"/>
          <w:lang w:val="it-IT"/>
        </w:rPr>
        <w:t>è stato dell’1,2%</w:t>
      </w:r>
      <w:r w:rsidRPr="005B27A8">
        <w:rPr>
          <w:color w:val="000000"/>
          <w:szCs w:val="22"/>
          <w:lang w:val="it-IT"/>
        </w:rPr>
        <w:t>. La durata mediana degli eventi di trombocitopenia di qualsiasi grado è stata di 23</w:t>
      </w:r>
      <w:r>
        <w:rPr>
          <w:color w:val="000000"/>
          <w:szCs w:val="22"/>
          <w:lang w:val="it-IT"/>
        </w:rPr>
        <w:t> </w:t>
      </w:r>
      <w:r w:rsidRPr="005B27A8">
        <w:rPr>
          <w:color w:val="000000"/>
          <w:szCs w:val="22"/>
          <w:lang w:val="it-IT"/>
        </w:rPr>
        <w:t>giorni e quella della trombocitopenia di grado 3/4 è stata di 10</w:t>
      </w:r>
      <w:r>
        <w:rPr>
          <w:color w:val="000000"/>
          <w:szCs w:val="22"/>
          <w:lang w:val="it-IT"/>
        </w:rPr>
        <w:t> </w:t>
      </w:r>
      <w:r w:rsidRPr="005B27A8">
        <w:rPr>
          <w:color w:val="000000"/>
          <w:szCs w:val="22"/>
          <w:lang w:val="it-IT"/>
        </w:rPr>
        <w:t>giorni. Le pazienti trattate con Zejula che hanno sviluppato trombocitopenia potrebbero avere un rischio aumentato di emorragia. Nel programma clinico, la trombocitopenia è stata gestita con il monitoraggio di laboratorio, la modificazione della dose e la trasfusione di piastrine ove appropriato (vedere paragrafo</w:t>
      </w:r>
      <w:r>
        <w:rPr>
          <w:color w:val="000000"/>
          <w:szCs w:val="22"/>
          <w:lang w:val="it-IT"/>
        </w:rPr>
        <w:t> </w:t>
      </w:r>
      <w:r w:rsidRPr="005B27A8">
        <w:rPr>
          <w:color w:val="000000"/>
          <w:szCs w:val="22"/>
          <w:lang w:val="it-IT"/>
        </w:rPr>
        <w:t xml:space="preserve">4.2). La sospensione a causa </w:t>
      </w:r>
      <w:r>
        <w:rPr>
          <w:color w:val="000000"/>
          <w:szCs w:val="22"/>
          <w:lang w:val="it-IT"/>
        </w:rPr>
        <w:t>degli eventi</w:t>
      </w:r>
      <w:r w:rsidRPr="005B27A8">
        <w:rPr>
          <w:color w:val="000000"/>
          <w:szCs w:val="22"/>
          <w:lang w:val="it-IT"/>
        </w:rPr>
        <w:t xml:space="preserve"> trombocitopeni</w:t>
      </w:r>
      <w:r>
        <w:rPr>
          <w:color w:val="000000"/>
          <w:szCs w:val="22"/>
          <w:lang w:val="it-IT"/>
        </w:rPr>
        <w:t>ci (trombocitopenia e conta delle piastrine diminuita)</w:t>
      </w:r>
      <w:r w:rsidRPr="005B27A8">
        <w:rPr>
          <w:color w:val="000000"/>
          <w:szCs w:val="22"/>
          <w:lang w:val="it-IT"/>
        </w:rPr>
        <w:t xml:space="preserve"> si è verificata nel 3% </w:t>
      </w:r>
      <w:r>
        <w:rPr>
          <w:color w:val="000000"/>
          <w:szCs w:val="22"/>
          <w:lang w:val="it-IT"/>
        </w:rPr>
        <w:t xml:space="preserve">circa </w:t>
      </w:r>
      <w:r w:rsidRPr="005B27A8">
        <w:rPr>
          <w:color w:val="000000"/>
          <w:szCs w:val="22"/>
          <w:lang w:val="it-IT"/>
        </w:rPr>
        <w:t>delle pazienti.</w:t>
      </w:r>
    </w:p>
    <w:p w14:paraId="11DAC943" w14:textId="77777777" w:rsidR="00CE1B04" w:rsidRDefault="00CE1B04" w:rsidP="00CE1B04">
      <w:pPr>
        <w:widowControl w:val="0"/>
        <w:tabs>
          <w:tab w:val="clear" w:pos="567"/>
        </w:tabs>
        <w:spacing w:line="240" w:lineRule="auto"/>
        <w:rPr>
          <w:color w:val="000000"/>
          <w:szCs w:val="22"/>
          <w:lang w:val="it-IT"/>
        </w:rPr>
      </w:pPr>
    </w:p>
    <w:p w14:paraId="1167D51A" w14:textId="55EE17CE" w:rsidR="00CE1B04" w:rsidRPr="000A05CC" w:rsidRDefault="00CE1B04" w:rsidP="00CE1B04">
      <w:pPr>
        <w:widowControl w:val="0"/>
        <w:tabs>
          <w:tab w:val="clear" w:pos="567"/>
        </w:tabs>
        <w:spacing w:line="240" w:lineRule="auto"/>
        <w:rPr>
          <w:szCs w:val="22"/>
          <w:lang w:val="it-IT"/>
        </w:rPr>
      </w:pPr>
      <w:r w:rsidRPr="003A1342">
        <w:rPr>
          <w:rFonts w:eastAsia="SimSun"/>
          <w:szCs w:val="22"/>
          <w:lang w:val="it-IT"/>
        </w:rPr>
        <w:t>Nello studio NOVA,</w:t>
      </w:r>
      <w:r w:rsidR="00591FF9" w:rsidRPr="003A1342" w:rsidDel="00591FF9">
        <w:rPr>
          <w:rFonts w:eastAsia="SimSun"/>
          <w:szCs w:val="22"/>
          <w:lang w:val="it-IT"/>
        </w:rPr>
        <w:t xml:space="preserve"> </w:t>
      </w:r>
      <w:r w:rsidR="00591FF9">
        <w:rPr>
          <w:rFonts w:eastAsia="SimSun"/>
          <w:szCs w:val="22"/>
          <w:lang w:val="it-IT"/>
        </w:rPr>
        <w:t xml:space="preserve">il </w:t>
      </w:r>
      <w:r w:rsidRPr="003A1342">
        <w:rPr>
          <w:rFonts w:eastAsia="SimSun"/>
          <w:szCs w:val="22"/>
          <w:lang w:val="it-IT"/>
        </w:rPr>
        <w:t>13%</w:t>
      </w:r>
      <w:r w:rsidR="00591FF9">
        <w:rPr>
          <w:rFonts w:eastAsia="SimSun"/>
          <w:szCs w:val="22"/>
          <w:lang w:val="it-IT"/>
        </w:rPr>
        <w:t xml:space="preserve"> (48/367) d</w:t>
      </w:r>
      <w:r w:rsidR="000B4910">
        <w:rPr>
          <w:rFonts w:eastAsia="SimSun"/>
          <w:szCs w:val="22"/>
          <w:lang w:val="it-IT"/>
        </w:rPr>
        <w:t>elle</w:t>
      </w:r>
      <w:r w:rsidRPr="003A1342">
        <w:rPr>
          <w:rFonts w:eastAsia="SimSun"/>
          <w:szCs w:val="22"/>
          <w:lang w:val="it-IT"/>
        </w:rPr>
        <w:t xml:space="preserve"> pazienti ha manifestato sanguinamento </w:t>
      </w:r>
      <w:r>
        <w:rPr>
          <w:rFonts w:eastAsia="SimSun"/>
          <w:szCs w:val="22"/>
          <w:lang w:val="it-IT"/>
        </w:rPr>
        <w:t>con</w:t>
      </w:r>
      <w:r w:rsidRPr="003A1342">
        <w:rPr>
          <w:rFonts w:eastAsia="SimSun"/>
          <w:szCs w:val="22"/>
          <w:lang w:val="it-IT"/>
        </w:rPr>
        <w:t xml:space="preserve"> trombocitopenia concomitante; tutti gli eventi di </w:t>
      </w:r>
      <w:r>
        <w:rPr>
          <w:rFonts w:eastAsia="SimSun"/>
          <w:szCs w:val="22"/>
          <w:lang w:val="it-IT"/>
        </w:rPr>
        <w:t>sanguinamento concomitante a trombocitopenia sono stati di severità di grado</w:t>
      </w:r>
      <w:r w:rsidRPr="003A1342">
        <w:rPr>
          <w:rFonts w:eastAsia="SimSun"/>
          <w:szCs w:val="22"/>
          <w:lang w:val="it-IT"/>
        </w:rPr>
        <w:t> 1 o 2</w:t>
      </w:r>
      <w:r>
        <w:rPr>
          <w:rFonts w:eastAsia="SimSun"/>
          <w:szCs w:val="22"/>
          <w:lang w:val="it-IT"/>
        </w:rPr>
        <w:t xml:space="preserve">, </w:t>
      </w:r>
      <w:r w:rsidRPr="003A1342">
        <w:rPr>
          <w:rFonts w:eastAsia="SimSun"/>
          <w:szCs w:val="22"/>
          <w:lang w:val="it-IT"/>
        </w:rPr>
        <w:t xml:space="preserve">tranne un evento </w:t>
      </w:r>
      <w:r>
        <w:rPr>
          <w:rFonts w:eastAsia="SimSun"/>
          <w:szCs w:val="22"/>
          <w:lang w:val="it-IT"/>
        </w:rPr>
        <w:t xml:space="preserve">di </w:t>
      </w:r>
      <w:r w:rsidRPr="00915D06">
        <w:rPr>
          <w:rFonts w:eastAsia="SimSun"/>
          <w:szCs w:val="22"/>
          <w:lang w:val="it-IT"/>
        </w:rPr>
        <w:t>grad</w:t>
      </w:r>
      <w:r>
        <w:rPr>
          <w:rFonts w:eastAsia="SimSun"/>
          <w:szCs w:val="22"/>
          <w:lang w:val="it-IT"/>
        </w:rPr>
        <w:t>o</w:t>
      </w:r>
      <w:r w:rsidRPr="00915D06">
        <w:rPr>
          <w:rFonts w:eastAsia="SimSun"/>
          <w:szCs w:val="22"/>
          <w:lang w:val="it-IT"/>
        </w:rPr>
        <w:t> 3</w:t>
      </w:r>
      <w:r>
        <w:rPr>
          <w:rFonts w:eastAsia="SimSun"/>
          <w:szCs w:val="22"/>
          <w:lang w:val="it-IT"/>
        </w:rPr>
        <w:t xml:space="preserve"> </w:t>
      </w:r>
      <w:r w:rsidRPr="003A1342">
        <w:rPr>
          <w:rFonts w:eastAsia="SimSun"/>
          <w:szCs w:val="22"/>
          <w:lang w:val="it-IT"/>
        </w:rPr>
        <w:t xml:space="preserve">di </w:t>
      </w:r>
      <w:r>
        <w:rPr>
          <w:rFonts w:eastAsia="SimSun"/>
          <w:szCs w:val="22"/>
          <w:lang w:val="it-IT"/>
        </w:rPr>
        <w:t xml:space="preserve">petecchie ed ematomi </w:t>
      </w:r>
      <w:r w:rsidRPr="003A1342">
        <w:rPr>
          <w:rFonts w:eastAsia="SimSun"/>
          <w:szCs w:val="22"/>
          <w:lang w:val="it-IT"/>
        </w:rPr>
        <w:t>osservato concomitantemente a</w:t>
      </w:r>
      <w:r>
        <w:rPr>
          <w:rFonts w:eastAsia="SimSun"/>
          <w:szCs w:val="22"/>
          <w:lang w:val="it-IT"/>
        </w:rPr>
        <w:t>d</w:t>
      </w:r>
      <w:r w:rsidRPr="003A1342">
        <w:rPr>
          <w:rFonts w:eastAsia="SimSun"/>
          <w:szCs w:val="22"/>
          <w:lang w:val="it-IT"/>
        </w:rPr>
        <w:t xml:space="preserve"> un</w:t>
      </w:r>
      <w:r w:rsidR="00AE1FC6">
        <w:rPr>
          <w:rFonts w:eastAsia="SimSun"/>
          <w:szCs w:val="22"/>
          <w:lang w:val="it-IT"/>
        </w:rPr>
        <w:t>a reazione</w:t>
      </w:r>
      <w:r w:rsidRPr="003A1342">
        <w:rPr>
          <w:rFonts w:eastAsia="SimSun"/>
          <w:szCs w:val="22"/>
          <w:lang w:val="it-IT"/>
        </w:rPr>
        <w:t xml:space="preserve"> avvers</w:t>
      </w:r>
      <w:r w:rsidR="00AE1FC6">
        <w:rPr>
          <w:rFonts w:eastAsia="SimSun"/>
          <w:szCs w:val="22"/>
          <w:lang w:val="it-IT"/>
        </w:rPr>
        <w:t>a</w:t>
      </w:r>
      <w:r w:rsidRPr="003A1342">
        <w:rPr>
          <w:rFonts w:eastAsia="SimSun"/>
          <w:szCs w:val="22"/>
          <w:lang w:val="it-IT"/>
        </w:rPr>
        <w:t xml:space="preserve"> grave di pancitopenia. </w:t>
      </w:r>
      <w:r w:rsidRPr="005F7F11">
        <w:rPr>
          <w:rFonts w:eastAsia="SimSun"/>
          <w:szCs w:val="22"/>
          <w:lang w:val="it-IT"/>
        </w:rPr>
        <w:t>L</w:t>
      </w:r>
      <w:r w:rsidRPr="003A1342">
        <w:rPr>
          <w:rFonts w:eastAsia="SimSun"/>
          <w:szCs w:val="22"/>
          <w:lang w:val="it-IT"/>
        </w:rPr>
        <w:t xml:space="preserve">a trombocitopenia si è verificata più comunemente nelle pazienti con conta piastrinica al basale </w:t>
      </w:r>
      <w:r w:rsidRPr="005F7F11">
        <w:rPr>
          <w:rFonts w:eastAsia="SimSun"/>
          <w:szCs w:val="22"/>
          <w:lang w:val="it-IT"/>
        </w:rPr>
        <w:t>minore di</w:t>
      </w:r>
      <w:r w:rsidRPr="003A1342">
        <w:rPr>
          <w:rFonts w:eastAsia="SimSun"/>
          <w:szCs w:val="22"/>
          <w:lang w:val="it-IT"/>
        </w:rPr>
        <w:t xml:space="preserve"> 180 × 10</w:t>
      </w:r>
      <w:r w:rsidRPr="003A1342">
        <w:rPr>
          <w:rFonts w:eastAsia="SimSun"/>
          <w:szCs w:val="22"/>
          <w:vertAlign w:val="superscript"/>
          <w:lang w:val="it-IT"/>
        </w:rPr>
        <w:t>9</w:t>
      </w:r>
      <w:r w:rsidRPr="003A1342">
        <w:rPr>
          <w:rFonts w:eastAsia="SimSun"/>
          <w:szCs w:val="22"/>
          <w:lang w:val="it-IT"/>
        </w:rPr>
        <w:t xml:space="preserve">/L. </w:t>
      </w:r>
      <w:r>
        <w:rPr>
          <w:rFonts w:eastAsia="SimSun"/>
          <w:szCs w:val="22"/>
          <w:lang w:val="it-IT"/>
        </w:rPr>
        <w:t>Circa</w:t>
      </w:r>
      <w:r w:rsidRPr="003A1342">
        <w:rPr>
          <w:rFonts w:eastAsia="SimSun"/>
          <w:szCs w:val="22"/>
          <w:lang w:val="it-IT"/>
        </w:rPr>
        <w:t xml:space="preserve"> il 76% delle pazienti</w:t>
      </w:r>
      <w:r w:rsidRPr="00D4023B">
        <w:rPr>
          <w:rFonts w:eastAsia="SimSun"/>
          <w:szCs w:val="22"/>
          <w:lang w:val="it-IT"/>
        </w:rPr>
        <w:t xml:space="preserve"> </w:t>
      </w:r>
      <w:r w:rsidRPr="001F2CD0">
        <w:rPr>
          <w:rFonts w:eastAsia="SimSun"/>
          <w:szCs w:val="22"/>
          <w:lang w:val="it-IT"/>
        </w:rPr>
        <w:t xml:space="preserve">con </w:t>
      </w:r>
      <w:r>
        <w:rPr>
          <w:rFonts w:eastAsia="SimSun"/>
          <w:szCs w:val="22"/>
          <w:lang w:val="it-IT"/>
        </w:rPr>
        <w:t xml:space="preserve">valori basali di </w:t>
      </w:r>
      <w:r w:rsidRPr="001F2CD0">
        <w:rPr>
          <w:rFonts w:eastAsia="SimSun"/>
          <w:szCs w:val="22"/>
          <w:lang w:val="it-IT"/>
        </w:rPr>
        <w:t xml:space="preserve">piastrine </w:t>
      </w:r>
      <w:r>
        <w:rPr>
          <w:rFonts w:eastAsia="SimSun"/>
          <w:szCs w:val="22"/>
          <w:lang w:val="it-IT"/>
        </w:rPr>
        <w:t>più bassi</w:t>
      </w:r>
      <w:r w:rsidRPr="005F7F11" w:rsidDel="00A705D8">
        <w:rPr>
          <w:rFonts w:eastAsia="SimSun"/>
          <w:szCs w:val="22"/>
          <w:lang w:val="it-IT"/>
        </w:rPr>
        <w:t xml:space="preserve"> </w:t>
      </w:r>
      <w:r w:rsidRPr="001F2CD0">
        <w:rPr>
          <w:rFonts w:eastAsia="SimSun"/>
          <w:szCs w:val="22"/>
          <w:lang w:val="it-IT"/>
        </w:rPr>
        <w:t>(&lt; 180 × 10</w:t>
      </w:r>
      <w:r w:rsidRPr="001F2CD0">
        <w:rPr>
          <w:rFonts w:eastAsia="SimSun"/>
          <w:szCs w:val="22"/>
          <w:vertAlign w:val="superscript"/>
          <w:lang w:val="it-IT"/>
        </w:rPr>
        <w:t>9</w:t>
      </w:r>
      <w:r w:rsidRPr="001F2CD0">
        <w:rPr>
          <w:rFonts w:eastAsia="SimSun"/>
          <w:szCs w:val="22"/>
          <w:lang w:val="it-IT"/>
        </w:rPr>
        <w:t>/L)</w:t>
      </w:r>
      <w:r w:rsidRPr="003A1342">
        <w:rPr>
          <w:rFonts w:eastAsia="SimSun"/>
          <w:szCs w:val="22"/>
          <w:lang w:val="it-IT"/>
        </w:rPr>
        <w:t xml:space="preserve"> </w:t>
      </w:r>
      <w:r w:rsidRPr="00D628FD">
        <w:rPr>
          <w:rFonts w:eastAsia="SimSun"/>
          <w:szCs w:val="22"/>
          <w:lang w:val="it-IT"/>
        </w:rPr>
        <w:t>che ha</w:t>
      </w:r>
      <w:r>
        <w:rPr>
          <w:rFonts w:eastAsia="SimSun"/>
          <w:szCs w:val="22"/>
          <w:lang w:val="it-IT"/>
        </w:rPr>
        <w:t>nno</w:t>
      </w:r>
      <w:r w:rsidRPr="00D628FD">
        <w:rPr>
          <w:rFonts w:eastAsia="SimSun"/>
          <w:szCs w:val="22"/>
          <w:lang w:val="it-IT"/>
        </w:rPr>
        <w:t xml:space="preserve"> ricevuto Zejula</w:t>
      </w:r>
      <w:r>
        <w:rPr>
          <w:rFonts w:eastAsia="SimSun"/>
          <w:szCs w:val="22"/>
          <w:lang w:val="it-IT"/>
        </w:rPr>
        <w:t>,</w:t>
      </w:r>
      <w:r w:rsidRPr="005F7F11">
        <w:rPr>
          <w:rFonts w:eastAsia="SimSun"/>
          <w:szCs w:val="22"/>
          <w:lang w:val="it-IT"/>
        </w:rPr>
        <w:t xml:space="preserve"> </w:t>
      </w:r>
      <w:r w:rsidRPr="003A1342">
        <w:rPr>
          <w:rFonts w:eastAsia="SimSun"/>
          <w:szCs w:val="22"/>
          <w:lang w:val="it-IT"/>
        </w:rPr>
        <w:t>ha manifestato trombocitopenia di un qualsiasi grado e il 45% delle pazienti ha manifestato trombocitopenia di grado 3/4.</w:t>
      </w:r>
      <w:r>
        <w:rPr>
          <w:rFonts w:eastAsia="SimSun"/>
          <w:szCs w:val="22"/>
          <w:lang w:val="it-IT"/>
        </w:rPr>
        <w:t xml:space="preserve"> È stata osservata </w:t>
      </w:r>
      <w:r w:rsidRPr="003A1342">
        <w:rPr>
          <w:rFonts w:eastAsia="SimSun"/>
          <w:szCs w:val="22"/>
          <w:lang w:val="it-IT"/>
        </w:rPr>
        <w:lastRenderedPageBreak/>
        <w:t>p</w:t>
      </w:r>
      <w:r w:rsidRPr="003A1342">
        <w:rPr>
          <w:szCs w:val="22"/>
          <w:lang w:val="it-IT"/>
        </w:rPr>
        <w:t>ancitopenia in &lt; 1% delle pazienti che ricevevano niraparib.</w:t>
      </w:r>
    </w:p>
    <w:p w14:paraId="5766FE0A" w14:textId="77777777" w:rsidR="00CE1B04" w:rsidRPr="000A05CC" w:rsidRDefault="00CE1B04" w:rsidP="00CE1B04">
      <w:pPr>
        <w:widowControl w:val="0"/>
        <w:tabs>
          <w:tab w:val="clear" w:pos="567"/>
        </w:tabs>
        <w:spacing w:line="240" w:lineRule="auto"/>
        <w:rPr>
          <w:szCs w:val="22"/>
          <w:lang w:val="it-IT"/>
        </w:rPr>
      </w:pPr>
    </w:p>
    <w:p w14:paraId="252CBD4C" w14:textId="77777777" w:rsidR="00CE1B04" w:rsidRPr="005B27A8" w:rsidRDefault="00CE1B04" w:rsidP="00CE1B04">
      <w:pPr>
        <w:widowControl w:val="0"/>
        <w:tabs>
          <w:tab w:val="clear" w:pos="567"/>
        </w:tabs>
        <w:spacing w:line="240" w:lineRule="auto"/>
        <w:rPr>
          <w:color w:val="000000"/>
          <w:szCs w:val="22"/>
          <w:lang w:val="it-IT"/>
        </w:rPr>
      </w:pPr>
      <w:r w:rsidRPr="005B27A8">
        <w:rPr>
          <w:i/>
          <w:color w:val="000000"/>
          <w:szCs w:val="22"/>
          <w:lang w:val="it-IT"/>
        </w:rPr>
        <w:t>Anemia</w:t>
      </w:r>
    </w:p>
    <w:p w14:paraId="4066C328" w14:textId="1D2CD77D" w:rsidR="00CE1B04" w:rsidRPr="003A1342" w:rsidRDefault="00CE1B04" w:rsidP="00CE1B04">
      <w:pPr>
        <w:widowControl w:val="0"/>
        <w:spacing w:line="240" w:lineRule="auto"/>
        <w:rPr>
          <w:noProof/>
          <w:szCs w:val="22"/>
          <w:lang w:val="it-IT"/>
        </w:rPr>
      </w:pPr>
      <w:r w:rsidRPr="00CD38B4">
        <w:rPr>
          <w:color w:val="000000"/>
          <w:szCs w:val="22"/>
          <w:lang w:val="it-IT"/>
        </w:rPr>
        <w:t xml:space="preserve">Nello studio PRIMA, il </w:t>
      </w:r>
      <w:r w:rsidRPr="003A1342">
        <w:rPr>
          <w:rFonts w:eastAsia="SimSun"/>
          <w:szCs w:val="22"/>
          <w:lang w:val="it-IT"/>
        </w:rPr>
        <w:t>31% delle pazienti trattate con Zejula ha manifestato anemia di grad</w:t>
      </w:r>
      <w:r>
        <w:rPr>
          <w:rFonts w:eastAsia="SimSun"/>
          <w:szCs w:val="22"/>
          <w:lang w:val="it-IT"/>
        </w:rPr>
        <w:t>o</w:t>
      </w:r>
      <w:r w:rsidRPr="003A1342">
        <w:rPr>
          <w:rFonts w:eastAsia="SimSun"/>
          <w:szCs w:val="22"/>
          <w:lang w:val="it-IT"/>
        </w:rPr>
        <w:t xml:space="preserve"> 3</w:t>
      </w:r>
      <w:r w:rsidR="000B13C9">
        <w:rPr>
          <w:rFonts w:eastAsia="SimSun"/>
          <w:szCs w:val="22"/>
          <w:lang w:val="it-IT"/>
        </w:rPr>
        <w:t>/</w:t>
      </w:r>
      <w:r w:rsidRPr="003A1342">
        <w:rPr>
          <w:rFonts w:eastAsia="SimSun"/>
          <w:szCs w:val="22"/>
          <w:lang w:val="it-IT"/>
        </w:rPr>
        <w:t xml:space="preserve">4 </w:t>
      </w:r>
      <w:r w:rsidRPr="003A1342">
        <w:rPr>
          <w:color w:val="000000"/>
          <w:szCs w:val="22"/>
          <w:lang w:val="it-IT"/>
        </w:rPr>
        <w:t>rispetto al</w:t>
      </w:r>
      <w:r w:rsidRPr="003A1342">
        <w:rPr>
          <w:rFonts w:eastAsia="SimSun"/>
          <w:szCs w:val="22"/>
          <w:lang w:val="it-IT"/>
        </w:rPr>
        <w:t xml:space="preserve"> 2% de</w:t>
      </w:r>
      <w:r>
        <w:rPr>
          <w:rFonts w:eastAsia="SimSun"/>
          <w:szCs w:val="22"/>
          <w:lang w:val="it-IT"/>
        </w:rPr>
        <w:t xml:space="preserve">lle pazienti trattate con placebo, con un tempo mediano dalla prima dose alla prima insorgenza di </w:t>
      </w:r>
      <w:r w:rsidRPr="003A1342">
        <w:rPr>
          <w:noProof/>
          <w:szCs w:val="22"/>
          <w:lang w:val="it-IT"/>
        </w:rPr>
        <w:t xml:space="preserve">80 </w:t>
      </w:r>
      <w:r>
        <w:rPr>
          <w:noProof/>
          <w:szCs w:val="22"/>
          <w:lang w:val="it-IT"/>
        </w:rPr>
        <w:t>giorni</w:t>
      </w:r>
      <w:r w:rsidRPr="003A1342">
        <w:rPr>
          <w:noProof/>
          <w:szCs w:val="22"/>
          <w:lang w:val="it-IT"/>
        </w:rPr>
        <w:t xml:space="preserve"> (</w:t>
      </w:r>
      <w:r>
        <w:rPr>
          <w:noProof/>
          <w:szCs w:val="22"/>
          <w:lang w:val="it-IT"/>
        </w:rPr>
        <w:t>intervallo</w:t>
      </w:r>
      <w:r w:rsidRPr="003A1342">
        <w:rPr>
          <w:noProof/>
          <w:szCs w:val="22"/>
          <w:lang w:val="it-IT"/>
        </w:rPr>
        <w:t xml:space="preserve">: </w:t>
      </w:r>
      <w:r>
        <w:rPr>
          <w:noProof/>
          <w:szCs w:val="22"/>
          <w:lang w:val="it-IT"/>
        </w:rPr>
        <w:t xml:space="preserve">da </w:t>
      </w:r>
      <w:r w:rsidRPr="003A1342">
        <w:rPr>
          <w:noProof/>
          <w:szCs w:val="22"/>
          <w:lang w:val="it-IT"/>
        </w:rPr>
        <w:t xml:space="preserve">15 </w:t>
      </w:r>
      <w:r>
        <w:rPr>
          <w:noProof/>
          <w:szCs w:val="22"/>
          <w:lang w:val="it-IT"/>
        </w:rPr>
        <w:t>a</w:t>
      </w:r>
      <w:r w:rsidRPr="003A1342">
        <w:rPr>
          <w:noProof/>
          <w:szCs w:val="22"/>
          <w:lang w:val="it-IT"/>
        </w:rPr>
        <w:t xml:space="preserve"> 533 </w:t>
      </w:r>
      <w:r>
        <w:rPr>
          <w:noProof/>
          <w:szCs w:val="22"/>
          <w:lang w:val="it-IT"/>
        </w:rPr>
        <w:t>giorni</w:t>
      </w:r>
      <w:r w:rsidRPr="003A1342">
        <w:rPr>
          <w:noProof/>
          <w:szCs w:val="22"/>
          <w:lang w:val="it-IT"/>
        </w:rPr>
        <w:t xml:space="preserve">) </w:t>
      </w:r>
      <w:r>
        <w:rPr>
          <w:noProof/>
          <w:szCs w:val="22"/>
          <w:lang w:val="it-IT"/>
        </w:rPr>
        <w:t xml:space="preserve">e con una durata mediana di </w:t>
      </w:r>
      <w:r w:rsidRPr="003A1342">
        <w:rPr>
          <w:noProof/>
          <w:szCs w:val="22"/>
          <w:lang w:val="it-IT"/>
        </w:rPr>
        <w:t xml:space="preserve">7 </w:t>
      </w:r>
      <w:r>
        <w:rPr>
          <w:noProof/>
          <w:szCs w:val="22"/>
          <w:lang w:val="it-IT"/>
        </w:rPr>
        <w:t>giorni</w:t>
      </w:r>
      <w:r w:rsidRPr="003A1342">
        <w:rPr>
          <w:noProof/>
          <w:szCs w:val="22"/>
          <w:lang w:val="it-IT"/>
        </w:rPr>
        <w:t xml:space="preserve"> (</w:t>
      </w:r>
      <w:r w:rsidRPr="00B95FDC">
        <w:rPr>
          <w:noProof/>
          <w:szCs w:val="22"/>
          <w:lang w:val="it-IT"/>
        </w:rPr>
        <w:t>intervallo</w:t>
      </w:r>
      <w:r w:rsidRPr="003A1342">
        <w:rPr>
          <w:noProof/>
          <w:szCs w:val="22"/>
          <w:lang w:val="it-IT"/>
        </w:rPr>
        <w:t xml:space="preserve">: </w:t>
      </w:r>
      <w:r w:rsidRPr="00B95FDC">
        <w:rPr>
          <w:noProof/>
          <w:szCs w:val="22"/>
          <w:lang w:val="it-IT"/>
        </w:rPr>
        <w:t xml:space="preserve">da </w:t>
      </w:r>
      <w:r w:rsidRPr="003A1342">
        <w:rPr>
          <w:noProof/>
          <w:szCs w:val="22"/>
          <w:lang w:val="it-IT"/>
        </w:rPr>
        <w:t xml:space="preserve">1 </w:t>
      </w:r>
      <w:r w:rsidRPr="00B95FDC">
        <w:rPr>
          <w:noProof/>
          <w:szCs w:val="22"/>
          <w:lang w:val="it-IT"/>
        </w:rPr>
        <w:t>a</w:t>
      </w:r>
      <w:r w:rsidRPr="003A1342">
        <w:rPr>
          <w:noProof/>
          <w:szCs w:val="22"/>
          <w:lang w:val="it-IT"/>
        </w:rPr>
        <w:t xml:space="preserve"> 119 </w:t>
      </w:r>
      <w:r w:rsidRPr="00B95FDC">
        <w:rPr>
          <w:noProof/>
          <w:szCs w:val="22"/>
          <w:lang w:val="it-IT"/>
        </w:rPr>
        <w:t>giorni</w:t>
      </w:r>
      <w:r w:rsidRPr="003A1342">
        <w:rPr>
          <w:noProof/>
          <w:szCs w:val="22"/>
          <w:lang w:val="it-IT"/>
        </w:rPr>
        <w:t>). </w:t>
      </w:r>
      <w:r w:rsidRPr="00B95FDC">
        <w:rPr>
          <w:noProof/>
          <w:szCs w:val="22"/>
          <w:lang w:val="it-IT"/>
        </w:rPr>
        <w:t>La sospensione a causa di anemia si è verificata nel</w:t>
      </w:r>
      <w:r w:rsidRPr="003A1342">
        <w:rPr>
          <w:noProof/>
          <w:szCs w:val="22"/>
          <w:lang w:val="it-IT"/>
        </w:rPr>
        <w:t xml:space="preserve"> 2% </w:t>
      </w:r>
      <w:r w:rsidRPr="00B95FDC">
        <w:rPr>
          <w:noProof/>
          <w:szCs w:val="22"/>
          <w:lang w:val="it-IT"/>
        </w:rPr>
        <w:t xml:space="preserve">delle pazienti </w:t>
      </w:r>
      <w:r w:rsidRPr="003A1342">
        <w:rPr>
          <w:noProof/>
          <w:szCs w:val="22"/>
          <w:lang w:val="it-IT"/>
        </w:rPr>
        <w:t>in trattamento con niraparib.</w:t>
      </w:r>
    </w:p>
    <w:p w14:paraId="4159B85D" w14:textId="77777777" w:rsidR="00CE1B04" w:rsidRPr="00E148B7" w:rsidRDefault="00CE1B04" w:rsidP="00CE1B04">
      <w:pPr>
        <w:widowControl w:val="0"/>
        <w:tabs>
          <w:tab w:val="clear" w:pos="567"/>
        </w:tabs>
        <w:spacing w:line="240" w:lineRule="auto"/>
        <w:rPr>
          <w:color w:val="000000"/>
          <w:szCs w:val="22"/>
          <w:lang w:val="it-IT"/>
        </w:rPr>
      </w:pPr>
    </w:p>
    <w:p w14:paraId="2A0291AB" w14:textId="008FC80F" w:rsidR="00CE1B04" w:rsidRPr="005B27A8" w:rsidRDefault="00CE1B04" w:rsidP="00CE1B04">
      <w:pPr>
        <w:widowControl w:val="0"/>
        <w:tabs>
          <w:tab w:val="clear" w:pos="567"/>
        </w:tabs>
        <w:spacing w:line="240" w:lineRule="auto"/>
        <w:rPr>
          <w:color w:val="000000"/>
          <w:szCs w:val="22"/>
          <w:lang w:val="it-IT"/>
        </w:rPr>
      </w:pPr>
      <w:r>
        <w:rPr>
          <w:color w:val="000000"/>
          <w:szCs w:val="22"/>
          <w:lang w:val="it-IT"/>
        </w:rPr>
        <w:t>Nello studio NOVA, i</w:t>
      </w:r>
      <w:r w:rsidRPr="005B27A8">
        <w:rPr>
          <w:color w:val="000000"/>
          <w:szCs w:val="22"/>
          <w:lang w:val="it-IT"/>
        </w:rPr>
        <w:t>l 50% circa delle pazienti ha sviluppato anemia di qualsiasi grado e il 25% delle pazienti ha sviluppato anemia di grado 3/4. Il tempo mediano alla comparsa dell’anemia di qualsiasi grado è stato di 42</w:t>
      </w:r>
      <w:r>
        <w:rPr>
          <w:color w:val="000000"/>
          <w:szCs w:val="22"/>
          <w:lang w:val="it-IT"/>
        </w:rPr>
        <w:t> </w:t>
      </w:r>
      <w:r w:rsidRPr="005B27A8">
        <w:rPr>
          <w:color w:val="000000"/>
          <w:szCs w:val="22"/>
          <w:lang w:val="it-IT"/>
        </w:rPr>
        <w:t xml:space="preserve">giorni, </w:t>
      </w:r>
      <w:r>
        <w:rPr>
          <w:color w:val="000000"/>
          <w:szCs w:val="22"/>
          <w:lang w:val="it-IT"/>
        </w:rPr>
        <w:t>e</w:t>
      </w:r>
      <w:r w:rsidRPr="005B27A8">
        <w:rPr>
          <w:color w:val="000000"/>
          <w:szCs w:val="22"/>
          <w:lang w:val="it-IT"/>
        </w:rPr>
        <w:t xml:space="preserve"> di 85</w:t>
      </w:r>
      <w:r>
        <w:rPr>
          <w:color w:val="000000"/>
          <w:szCs w:val="22"/>
          <w:lang w:val="it-IT"/>
        </w:rPr>
        <w:t> </w:t>
      </w:r>
      <w:r w:rsidRPr="005B27A8">
        <w:rPr>
          <w:color w:val="000000"/>
          <w:szCs w:val="22"/>
          <w:lang w:val="it-IT"/>
        </w:rPr>
        <w:t>giorni per gli eventi di grado 3/4. La durata mediana dell’anemia di qualsiasi grado è stata di 63</w:t>
      </w:r>
      <w:r>
        <w:rPr>
          <w:color w:val="000000"/>
          <w:szCs w:val="22"/>
          <w:lang w:val="it-IT"/>
        </w:rPr>
        <w:t> </w:t>
      </w:r>
      <w:r w:rsidRPr="005B27A8">
        <w:rPr>
          <w:color w:val="000000"/>
          <w:szCs w:val="22"/>
          <w:lang w:val="it-IT"/>
        </w:rPr>
        <w:t>giorni, e di 8</w:t>
      </w:r>
      <w:r>
        <w:rPr>
          <w:color w:val="000000"/>
          <w:szCs w:val="22"/>
          <w:lang w:val="it-IT"/>
        </w:rPr>
        <w:t> </w:t>
      </w:r>
      <w:r w:rsidRPr="005B27A8">
        <w:rPr>
          <w:color w:val="000000"/>
          <w:szCs w:val="22"/>
          <w:lang w:val="it-IT"/>
        </w:rPr>
        <w:t>giorni per gli eventi di grado 3/4. L’anemia di qualsiasi grado potrebbe persistere durante il trattamento con Zejula. Nel programma clinico, l’anemia è stata gestita con il monitoraggio di laboratorio, la modificazione della dose (vedere paragrafo</w:t>
      </w:r>
      <w:r>
        <w:rPr>
          <w:color w:val="000000"/>
          <w:szCs w:val="22"/>
          <w:lang w:val="it-IT"/>
        </w:rPr>
        <w:t> </w:t>
      </w:r>
      <w:r w:rsidRPr="005B27A8">
        <w:rPr>
          <w:color w:val="000000"/>
          <w:szCs w:val="22"/>
          <w:lang w:val="it-IT"/>
        </w:rPr>
        <w:t>4.2) e, dove appropriato, con trasfusioni di globuli rossi. La sospensione</w:t>
      </w:r>
      <w:r>
        <w:rPr>
          <w:color w:val="000000"/>
          <w:szCs w:val="22"/>
          <w:lang w:val="it-IT"/>
        </w:rPr>
        <w:t xml:space="preserve"> </w:t>
      </w:r>
      <w:r w:rsidRPr="005B27A8">
        <w:rPr>
          <w:color w:val="000000"/>
          <w:szCs w:val="22"/>
          <w:lang w:val="it-IT"/>
        </w:rPr>
        <w:t>a causa dell’anemia si è verificata nell’1% delle pazienti.</w:t>
      </w:r>
    </w:p>
    <w:p w14:paraId="3F9B0458" w14:textId="77777777" w:rsidR="00CE1B04" w:rsidRPr="005B27A8" w:rsidRDefault="00CE1B04" w:rsidP="00CE1B04">
      <w:pPr>
        <w:widowControl w:val="0"/>
        <w:tabs>
          <w:tab w:val="clear" w:pos="567"/>
        </w:tabs>
        <w:spacing w:line="240" w:lineRule="auto"/>
        <w:rPr>
          <w:szCs w:val="22"/>
          <w:lang w:val="it-IT"/>
        </w:rPr>
      </w:pPr>
    </w:p>
    <w:p w14:paraId="390278CA" w14:textId="77777777" w:rsidR="00CE1B04" w:rsidRPr="005B27A8" w:rsidRDefault="00CE1B04" w:rsidP="00CE1B04">
      <w:pPr>
        <w:widowControl w:val="0"/>
        <w:tabs>
          <w:tab w:val="clear" w:pos="567"/>
        </w:tabs>
        <w:spacing w:line="240" w:lineRule="auto"/>
        <w:rPr>
          <w:szCs w:val="22"/>
          <w:lang w:val="it-IT"/>
        </w:rPr>
      </w:pPr>
      <w:r w:rsidRPr="005B27A8">
        <w:rPr>
          <w:i/>
          <w:szCs w:val="22"/>
          <w:lang w:val="it-IT"/>
        </w:rPr>
        <w:t>Neutropenia</w:t>
      </w:r>
    </w:p>
    <w:p w14:paraId="2EE0A88A" w14:textId="03909973" w:rsidR="00CE1B04" w:rsidRPr="00E148B7" w:rsidRDefault="00CE1B04" w:rsidP="00CE1B04">
      <w:pPr>
        <w:widowControl w:val="0"/>
        <w:spacing w:line="240" w:lineRule="auto"/>
        <w:rPr>
          <w:szCs w:val="22"/>
          <w:lang w:val="it-IT"/>
        </w:rPr>
      </w:pPr>
      <w:r w:rsidRPr="00E148B7">
        <w:rPr>
          <w:color w:val="000000"/>
          <w:szCs w:val="22"/>
          <w:lang w:val="it-IT"/>
        </w:rPr>
        <w:t xml:space="preserve">Nello studio PRIMA, il </w:t>
      </w:r>
      <w:r w:rsidRPr="003A1342">
        <w:rPr>
          <w:rFonts w:eastAsia="SimSun"/>
          <w:szCs w:val="22"/>
          <w:lang w:val="it-IT"/>
        </w:rPr>
        <w:t>21% del</w:t>
      </w:r>
      <w:r w:rsidRPr="00E148B7">
        <w:rPr>
          <w:rFonts w:eastAsia="SimSun"/>
          <w:szCs w:val="22"/>
          <w:lang w:val="it-IT"/>
        </w:rPr>
        <w:t>le pazienti trattate con Zejula ha manifestato neutropenia di grado</w:t>
      </w:r>
      <w:r w:rsidRPr="003A1342">
        <w:rPr>
          <w:rFonts w:eastAsia="SimSun"/>
          <w:szCs w:val="22"/>
          <w:lang w:val="it-IT"/>
        </w:rPr>
        <w:t xml:space="preserve"> 3</w:t>
      </w:r>
      <w:r w:rsidR="000B13C9">
        <w:rPr>
          <w:rFonts w:eastAsia="SimSun"/>
          <w:szCs w:val="22"/>
          <w:lang w:val="it-IT"/>
        </w:rPr>
        <w:t>/</w:t>
      </w:r>
      <w:r w:rsidRPr="003A1342">
        <w:rPr>
          <w:rFonts w:eastAsia="SimSun"/>
          <w:szCs w:val="22"/>
          <w:lang w:val="it-IT"/>
        </w:rPr>
        <w:t>4</w:t>
      </w:r>
      <w:r w:rsidRPr="00E148B7">
        <w:rPr>
          <w:rFonts w:eastAsia="SimSun"/>
          <w:szCs w:val="22"/>
          <w:lang w:val="it-IT"/>
        </w:rPr>
        <w:t xml:space="preserve"> </w:t>
      </w:r>
      <w:r w:rsidRPr="003A1342">
        <w:rPr>
          <w:rFonts w:eastAsia="SimSun"/>
          <w:szCs w:val="22"/>
          <w:lang w:val="it-IT"/>
        </w:rPr>
        <w:t xml:space="preserve">rispetto all’1% </w:t>
      </w:r>
      <w:r w:rsidRPr="00634EFB">
        <w:rPr>
          <w:rFonts w:eastAsia="SimSun"/>
          <w:szCs w:val="22"/>
          <w:lang w:val="it-IT"/>
        </w:rPr>
        <w:t>de</w:t>
      </w:r>
      <w:r>
        <w:rPr>
          <w:rFonts w:eastAsia="SimSun"/>
          <w:szCs w:val="22"/>
          <w:lang w:val="it-IT"/>
        </w:rPr>
        <w:t xml:space="preserve">lle pazienti trattate con placebo, con un tempo mediano di iniziale insorgenza dalla prima dose di </w:t>
      </w:r>
      <w:r w:rsidRPr="003A1342">
        <w:rPr>
          <w:noProof/>
          <w:szCs w:val="22"/>
          <w:lang w:val="it-IT"/>
        </w:rPr>
        <w:t xml:space="preserve">29 </w:t>
      </w:r>
      <w:r>
        <w:rPr>
          <w:noProof/>
          <w:szCs w:val="22"/>
          <w:lang w:val="it-IT"/>
        </w:rPr>
        <w:t>giorni</w:t>
      </w:r>
      <w:r w:rsidRPr="003A1342">
        <w:rPr>
          <w:noProof/>
          <w:szCs w:val="22"/>
          <w:lang w:val="it-IT"/>
        </w:rPr>
        <w:t xml:space="preserve"> (</w:t>
      </w:r>
      <w:r>
        <w:rPr>
          <w:noProof/>
          <w:szCs w:val="22"/>
          <w:lang w:val="it-IT"/>
        </w:rPr>
        <w:t>intervallo</w:t>
      </w:r>
      <w:r w:rsidRPr="003A1342">
        <w:rPr>
          <w:noProof/>
          <w:szCs w:val="22"/>
          <w:lang w:val="it-IT"/>
        </w:rPr>
        <w:t xml:space="preserve">: </w:t>
      </w:r>
      <w:r>
        <w:rPr>
          <w:noProof/>
          <w:szCs w:val="22"/>
          <w:lang w:val="it-IT"/>
        </w:rPr>
        <w:t xml:space="preserve">da </w:t>
      </w:r>
      <w:r w:rsidRPr="003A1342">
        <w:rPr>
          <w:noProof/>
          <w:szCs w:val="22"/>
          <w:lang w:val="it-IT"/>
        </w:rPr>
        <w:t xml:space="preserve">15 </w:t>
      </w:r>
      <w:r>
        <w:rPr>
          <w:noProof/>
          <w:szCs w:val="22"/>
          <w:lang w:val="it-IT"/>
        </w:rPr>
        <w:t>a</w:t>
      </w:r>
      <w:r w:rsidRPr="003A1342">
        <w:rPr>
          <w:noProof/>
          <w:szCs w:val="22"/>
          <w:lang w:val="it-IT"/>
        </w:rPr>
        <w:t xml:space="preserve"> 421 </w:t>
      </w:r>
      <w:r>
        <w:rPr>
          <w:noProof/>
          <w:szCs w:val="22"/>
          <w:lang w:val="it-IT"/>
        </w:rPr>
        <w:t>giorni</w:t>
      </w:r>
      <w:r w:rsidRPr="003A1342">
        <w:rPr>
          <w:noProof/>
          <w:szCs w:val="22"/>
          <w:lang w:val="it-IT"/>
        </w:rPr>
        <w:t xml:space="preserve">) </w:t>
      </w:r>
      <w:r>
        <w:rPr>
          <w:noProof/>
          <w:szCs w:val="22"/>
          <w:lang w:val="it-IT"/>
        </w:rPr>
        <w:t>e con una durata mediana di</w:t>
      </w:r>
      <w:r w:rsidRPr="003A1342">
        <w:rPr>
          <w:noProof/>
          <w:szCs w:val="22"/>
          <w:lang w:val="it-IT"/>
        </w:rPr>
        <w:t xml:space="preserve"> 8 </w:t>
      </w:r>
      <w:r>
        <w:rPr>
          <w:noProof/>
          <w:szCs w:val="22"/>
          <w:lang w:val="it-IT"/>
        </w:rPr>
        <w:t>giorni</w:t>
      </w:r>
      <w:r w:rsidRPr="003A1342">
        <w:rPr>
          <w:noProof/>
          <w:szCs w:val="22"/>
          <w:lang w:val="it-IT"/>
        </w:rPr>
        <w:t xml:space="preserve"> (</w:t>
      </w:r>
      <w:r>
        <w:rPr>
          <w:noProof/>
          <w:szCs w:val="22"/>
          <w:lang w:val="it-IT"/>
        </w:rPr>
        <w:t>intervallo</w:t>
      </w:r>
      <w:r w:rsidRPr="003A1342">
        <w:rPr>
          <w:noProof/>
          <w:szCs w:val="22"/>
          <w:lang w:val="it-IT"/>
        </w:rPr>
        <w:t xml:space="preserve">: </w:t>
      </w:r>
      <w:r>
        <w:rPr>
          <w:noProof/>
          <w:szCs w:val="22"/>
          <w:lang w:val="it-IT"/>
        </w:rPr>
        <w:t xml:space="preserve">da </w:t>
      </w:r>
      <w:r w:rsidRPr="003A1342">
        <w:rPr>
          <w:noProof/>
          <w:szCs w:val="22"/>
          <w:lang w:val="it-IT"/>
        </w:rPr>
        <w:t xml:space="preserve">1 </w:t>
      </w:r>
      <w:r>
        <w:rPr>
          <w:noProof/>
          <w:szCs w:val="22"/>
          <w:lang w:val="it-IT"/>
        </w:rPr>
        <w:t>a</w:t>
      </w:r>
      <w:r w:rsidRPr="003A1342">
        <w:rPr>
          <w:noProof/>
          <w:szCs w:val="22"/>
          <w:lang w:val="it-IT"/>
        </w:rPr>
        <w:t xml:space="preserve"> 42 </w:t>
      </w:r>
      <w:r>
        <w:rPr>
          <w:noProof/>
          <w:szCs w:val="22"/>
          <w:lang w:val="it-IT"/>
        </w:rPr>
        <w:t>giorni</w:t>
      </w:r>
      <w:r w:rsidRPr="003A1342">
        <w:rPr>
          <w:noProof/>
          <w:szCs w:val="22"/>
          <w:lang w:val="it-IT"/>
        </w:rPr>
        <w:t>). </w:t>
      </w:r>
      <w:r>
        <w:rPr>
          <w:noProof/>
          <w:szCs w:val="22"/>
          <w:lang w:val="it-IT"/>
        </w:rPr>
        <w:t>La sospensione a causa di</w:t>
      </w:r>
      <w:r w:rsidRPr="003A1342">
        <w:rPr>
          <w:noProof/>
          <w:szCs w:val="22"/>
          <w:lang w:val="it-IT"/>
        </w:rPr>
        <w:t xml:space="preserve"> </w:t>
      </w:r>
      <w:r w:rsidRPr="003A1342">
        <w:rPr>
          <w:szCs w:val="22"/>
          <w:lang w:val="it-IT"/>
        </w:rPr>
        <w:t>neutropenia</w:t>
      </w:r>
      <w:r>
        <w:rPr>
          <w:szCs w:val="22"/>
          <w:lang w:val="it-IT"/>
        </w:rPr>
        <w:t xml:space="preserve"> si è verificata</w:t>
      </w:r>
      <w:r w:rsidRPr="003A1342">
        <w:rPr>
          <w:noProof/>
          <w:szCs w:val="22"/>
          <w:lang w:val="it-IT"/>
        </w:rPr>
        <w:t xml:space="preserve"> </w:t>
      </w:r>
      <w:r>
        <w:rPr>
          <w:noProof/>
          <w:szCs w:val="22"/>
          <w:lang w:val="it-IT"/>
        </w:rPr>
        <w:t xml:space="preserve">nel </w:t>
      </w:r>
      <w:r w:rsidRPr="003A1342">
        <w:rPr>
          <w:noProof/>
          <w:szCs w:val="22"/>
          <w:lang w:val="it-IT"/>
        </w:rPr>
        <w:t xml:space="preserve">2% </w:t>
      </w:r>
      <w:r>
        <w:rPr>
          <w:noProof/>
          <w:szCs w:val="22"/>
          <w:lang w:val="it-IT"/>
        </w:rPr>
        <w:t xml:space="preserve">delle </w:t>
      </w:r>
      <w:r w:rsidRPr="00B95FDC">
        <w:rPr>
          <w:noProof/>
          <w:szCs w:val="22"/>
          <w:lang w:val="it-IT"/>
        </w:rPr>
        <w:t xml:space="preserve">pazienti </w:t>
      </w:r>
      <w:r w:rsidRPr="003A1342">
        <w:rPr>
          <w:noProof/>
          <w:szCs w:val="22"/>
          <w:lang w:val="it-IT"/>
        </w:rPr>
        <w:t>in trattamento con niraparib.</w:t>
      </w:r>
    </w:p>
    <w:p w14:paraId="7BAE70B9" w14:textId="77777777" w:rsidR="00CE1B04" w:rsidRPr="00E148B7" w:rsidRDefault="00CE1B04" w:rsidP="00CE1B04">
      <w:pPr>
        <w:widowControl w:val="0"/>
        <w:tabs>
          <w:tab w:val="clear" w:pos="567"/>
        </w:tabs>
        <w:spacing w:line="240" w:lineRule="auto"/>
        <w:rPr>
          <w:szCs w:val="22"/>
          <w:lang w:val="it-IT"/>
        </w:rPr>
      </w:pPr>
    </w:p>
    <w:p w14:paraId="6E276B0E" w14:textId="2A142117" w:rsidR="00CE1B04" w:rsidRPr="005B27A8" w:rsidRDefault="00CE1B04" w:rsidP="00CE1B04">
      <w:pPr>
        <w:widowControl w:val="0"/>
        <w:tabs>
          <w:tab w:val="clear" w:pos="567"/>
        </w:tabs>
        <w:spacing w:line="240" w:lineRule="auto"/>
        <w:rPr>
          <w:szCs w:val="22"/>
          <w:lang w:val="it-IT"/>
        </w:rPr>
      </w:pPr>
      <w:r>
        <w:rPr>
          <w:szCs w:val="22"/>
          <w:lang w:val="it-IT"/>
        </w:rPr>
        <w:t>Nello studio NOVA, i</w:t>
      </w:r>
      <w:r w:rsidRPr="005B27A8">
        <w:rPr>
          <w:szCs w:val="22"/>
          <w:lang w:val="it-IT"/>
        </w:rPr>
        <w:t xml:space="preserve">l 30% circa delle pazienti ha sviluppato neutropenia di qualsiasi grado e il 20% delle pazienti ha sviluppato neutropenia di grado 3/4. </w:t>
      </w:r>
      <w:r w:rsidRPr="005B27A8">
        <w:rPr>
          <w:color w:val="000000"/>
          <w:szCs w:val="22"/>
          <w:lang w:val="it-IT"/>
        </w:rPr>
        <w:t>Il tempo mediano alla comparsa della neutropenia di qualsiasi grado è stato di 27</w:t>
      </w:r>
      <w:r>
        <w:rPr>
          <w:color w:val="000000"/>
          <w:szCs w:val="22"/>
          <w:lang w:val="it-IT"/>
        </w:rPr>
        <w:t> </w:t>
      </w:r>
      <w:r w:rsidRPr="005B27A8">
        <w:rPr>
          <w:color w:val="000000"/>
          <w:szCs w:val="22"/>
          <w:lang w:val="it-IT"/>
        </w:rPr>
        <w:t xml:space="preserve">giorni, </w:t>
      </w:r>
      <w:r>
        <w:rPr>
          <w:color w:val="000000"/>
          <w:szCs w:val="22"/>
          <w:lang w:val="it-IT"/>
        </w:rPr>
        <w:t>e</w:t>
      </w:r>
      <w:r w:rsidRPr="005B27A8">
        <w:rPr>
          <w:color w:val="000000"/>
          <w:szCs w:val="22"/>
          <w:lang w:val="it-IT"/>
        </w:rPr>
        <w:t xml:space="preserve"> di 29</w:t>
      </w:r>
      <w:r>
        <w:rPr>
          <w:color w:val="000000"/>
          <w:szCs w:val="22"/>
          <w:lang w:val="it-IT"/>
        </w:rPr>
        <w:t> </w:t>
      </w:r>
      <w:r w:rsidRPr="005B27A8">
        <w:rPr>
          <w:color w:val="000000"/>
          <w:szCs w:val="22"/>
          <w:lang w:val="it-IT"/>
        </w:rPr>
        <w:t>giorni per gli eventi di grado 3/4. La durata mediana della neutropenia di qualsiasi grado è stata di 26</w:t>
      </w:r>
      <w:r>
        <w:rPr>
          <w:color w:val="000000"/>
          <w:szCs w:val="22"/>
          <w:lang w:val="it-IT"/>
        </w:rPr>
        <w:t> </w:t>
      </w:r>
      <w:r w:rsidRPr="005B27A8">
        <w:rPr>
          <w:color w:val="000000"/>
          <w:szCs w:val="22"/>
          <w:lang w:val="it-IT"/>
        </w:rPr>
        <w:t>giorni, e di 13</w:t>
      </w:r>
      <w:r>
        <w:rPr>
          <w:color w:val="000000"/>
          <w:szCs w:val="22"/>
          <w:lang w:val="it-IT"/>
        </w:rPr>
        <w:t> </w:t>
      </w:r>
      <w:r w:rsidRPr="005B27A8">
        <w:rPr>
          <w:color w:val="000000"/>
          <w:szCs w:val="22"/>
          <w:lang w:val="it-IT"/>
        </w:rPr>
        <w:t xml:space="preserve">giorni per gli eventi di grado 3/4. </w:t>
      </w:r>
      <w:r>
        <w:rPr>
          <w:color w:val="000000"/>
          <w:szCs w:val="22"/>
          <w:lang w:val="it-IT"/>
        </w:rPr>
        <w:t xml:space="preserve">Inoltre, </w:t>
      </w:r>
      <w:r w:rsidRPr="005B27A8">
        <w:rPr>
          <w:color w:val="000000"/>
          <w:lang w:val="it-IT"/>
        </w:rPr>
        <w:t xml:space="preserve">al 6% circa delle pazienti trattate con niraparib è stato somministrato il </w:t>
      </w:r>
      <w:r w:rsidRPr="005B27A8">
        <w:rPr>
          <w:szCs w:val="22"/>
          <w:shd w:val="clear" w:color="auto" w:fill="FFFFFF"/>
          <w:lang w:val="it-IT"/>
        </w:rPr>
        <w:t>fattore stimolante le colonie granulocitarie (G</w:t>
      </w:r>
      <w:r>
        <w:rPr>
          <w:szCs w:val="22"/>
          <w:shd w:val="clear" w:color="auto" w:fill="FFFFFF"/>
          <w:lang w:val="it-IT"/>
        </w:rPr>
        <w:t>-</w:t>
      </w:r>
      <w:r w:rsidRPr="005B27A8">
        <w:rPr>
          <w:szCs w:val="22"/>
          <w:shd w:val="clear" w:color="auto" w:fill="FFFFFF"/>
          <w:lang w:val="it-IT"/>
        </w:rPr>
        <w:t>CSF, Granulocyte</w:t>
      </w:r>
      <w:r w:rsidRPr="005B27A8">
        <w:rPr>
          <w:szCs w:val="22"/>
          <w:shd w:val="clear" w:color="auto" w:fill="FFFFFF"/>
          <w:lang w:val="it-IT"/>
        </w:rPr>
        <w:noBreakHyphen/>
        <w:t>Colony Stimulating Factor)</w:t>
      </w:r>
      <w:r w:rsidRPr="005B27A8">
        <w:rPr>
          <w:szCs w:val="22"/>
          <w:lang w:val="it-IT"/>
        </w:rPr>
        <w:t xml:space="preserve"> come terapia concomitante per la neutropenia.</w:t>
      </w:r>
      <w:r w:rsidRPr="005B27A8">
        <w:rPr>
          <w:color w:val="000000"/>
          <w:szCs w:val="22"/>
          <w:lang w:val="it-IT"/>
        </w:rPr>
        <w:t xml:space="preserve"> La sospensione a causa di eventi di neutropenia si è verificata nel 2% delle pazienti.</w:t>
      </w:r>
    </w:p>
    <w:p w14:paraId="4E23E67D" w14:textId="77777777" w:rsidR="000B13C9" w:rsidRDefault="000B13C9" w:rsidP="000B13C9">
      <w:pPr>
        <w:widowControl w:val="0"/>
        <w:tabs>
          <w:tab w:val="clear" w:pos="567"/>
        </w:tabs>
        <w:spacing w:line="240" w:lineRule="auto"/>
        <w:rPr>
          <w:szCs w:val="22"/>
          <w:lang w:val="it-IT"/>
        </w:rPr>
      </w:pPr>
    </w:p>
    <w:p w14:paraId="524E256C" w14:textId="77777777" w:rsidR="000B13C9" w:rsidRPr="00005622" w:rsidRDefault="000B13C9" w:rsidP="000B13C9">
      <w:pPr>
        <w:widowControl w:val="0"/>
        <w:tabs>
          <w:tab w:val="clear" w:pos="567"/>
        </w:tabs>
        <w:spacing w:line="240" w:lineRule="auto"/>
        <w:rPr>
          <w:i/>
          <w:iCs/>
          <w:szCs w:val="22"/>
          <w:lang w:val="it-IT"/>
        </w:rPr>
      </w:pPr>
      <w:r w:rsidRPr="00005622">
        <w:rPr>
          <w:i/>
          <w:iCs/>
          <w:szCs w:val="22"/>
          <w:lang w:val="it-IT"/>
        </w:rPr>
        <w:t>Sindrome mielodisplastica/leucemia mieloide acuta</w:t>
      </w:r>
    </w:p>
    <w:p w14:paraId="1AFE7C2D" w14:textId="61462E5E" w:rsidR="000B13C9" w:rsidRDefault="000B13C9" w:rsidP="000B13C9">
      <w:pPr>
        <w:widowControl w:val="0"/>
        <w:tabs>
          <w:tab w:val="clear" w:pos="567"/>
        </w:tabs>
        <w:spacing w:line="240" w:lineRule="auto"/>
        <w:rPr>
          <w:szCs w:val="22"/>
          <w:lang w:val="it-IT"/>
        </w:rPr>
      </w:pPr>
      <w:r>
        <w:rPr>
          <w:szCs w:val="22"/>
          <w:lang w:val="it-IT"/>
        </w:rPr>
        <w:t xml:space="preserve">Negli studi clinici, si è verificata SMD/LMA nell’1% delle pazienti trattate con </w:t>
      </w:r>
      <w:r w:rsidR="003B5136">
        <w:rPr>
          <w:szCs w:val="22"/>
          <w:lang w:val="it-IT"/>
        </w:rPr>
        <w:t>Zejula</w:t>
      </w:r>
      <w:r>
        <w:rPr>
          <w:szCs w:val="22"/>
          <w:lang w:val="it-IT"/>
        </w:rPr>
        <w:t xml:space="preserve">, con esito fatale nel 41% dei casi. </w:t>
      </w:r>
      <w:r w:rsidR="000E1BB6" w:rsidRPr="008B3540">
        <w:rPr>
          <w:szCs w:val="22"/>
          <w:lang w:val="it-IT"/>
        </w:rPr>
        <w:t xml:space="preserve">Dopo un follow-up di sopravvivenza di </w:t>
      </w:r>
      <w:r w:rsidR="000E1BB6">
        <w:rPr>
          <w:szCs w:val="22"/>
          <w:lang w:val="it-IT"/>
        </w:rPr>
        <w:t>75 mesi</w:t>
      </w:r>
      <w:r w:rsidR="000E1BB6" w:rsidRPr="008B3540">
        <w:rPr>
          <w:szCs w:val="22"/>
          <w:lang w:val="it-IT"/>
        </w:rPr>
        <w:t xml:space="preserve">, l'incidenza era più alta nelle pazienti con carcinoma ovarico recidivato gBRCA mutato che avevano ricevuto due o più precedenti </w:t>
      </w:r>
      <w:r w:rsidR="000E1BB6">
        <w:rPr>
          <w:szCs w:val="22"/>
          <w:lang w:val="it-IT"/>
        </w:rPr>
        <w:t xml:space="preserve">linee </w:t>
      </w:r>
      <w:r w:rsidR="000E1BB6" w:rsidRPr="008B3540">
        <w:rPr>
          <w:szCs w:val="22"/>
          <w:lang w:val="it-IT"/>
        </w:rPr>
        <w:t>di chemioterapia a base di platino.</w:t>
      </w:r>
      <w:r w:rsidR="000E1BB6">
        <w:rPr>
          <w:szCs w:val="22"/>
          <w:lang w:val="it-IT"/>
        </w:rPr>
        <w:t xml:space="preserve"> Tutte le pazienti presentavano fattori che potevano contribuire allo sviluppo di SDM/LMA avendo ricevuto precedente chemioterapia con derivati del platino. Molte avevano ricevuto anche altri agenti che causano danni al DNA e radioterapia. La maggior parte degli eventi segnalati riguardava pazienti portatrici di mutazione gBRCA. Alcune pazienti avevano avuto una precedente diagnosi di cancro o </w:t>
      </w:r>
      <w:r w:rsidR="00C927DE">
        <w:rPr>
          <w:szCs w:val="22"/>
          <w:lang w:val="it-IT"/>
        </w:rPr>
        <w:t>soppressione</w:t>
      </w:r>
      <w:r w:rsidR="000E1BB6">
        <w:rPr>
          <w:szCs w:val="22"/>
          <w:lang w:val="it-IT"/>
        </w:rPr>
        <w:t xml:space="preserve"> del midollo osseo.</w:t>
      </w:r>
    </w:p>
    <w:p w14:paraId="2FEE78F4" w14:textId="77777777" w:rsidR="000B13C9" w:rsidRDefault="000B13C9" w:rsidP="000B13C9">
      <w:pPr>
        <w:widowControl w:val="0"/>
        <w:tabs>
          <w:tab w:val="clear" w:pos="567"/>
        </w:tabs>
        <w:spacing w:line="240" w:lineRule="auto"/>
        <w:rPr>
          <w:szCs w:val="22"/>
          <w:lang w:val="it-IT"/>
        </w:rPr>
      </w:pPr>
    </w:p>
    <w:p w14:paraId="6AA301BA" w14:textId="353990FD" w:rsidR="000B13C9" w:rsidRDefault="000B13C9" w:rsidP="000B13C9">
      <w:pPr>
        <w:widowControl w:val="0"/>
        <w:tabs>
          <w:tab w:val="clear" w:pos="567"/>
        </w:tabs>
        <w:spacing w:line="240" w:lineRule="auto"/>
        <w:rPr>
          <w:szCs w:val="22"/>
          <w:lang w:val="it-IT"/>
        </w:rPr>
      </w:pPr>
      <w:r>
        <w:rPr>
          <w:szCs w:val="22"/>
          <w:lang w:val="it-IT"/>
        </w:rPr>
        <w:t xml:space="preserve">Nello studio PRIMA, l’incidenza di SMD/LMA è stata del </w:t>
      </w:r>
      <w:r w:rsidR="00960E19">
        <w:rPr>
          <w:szCs w:val="22"/>
          <w:lang w:val="it-IT"/>
        </w:rPr>
        <w:t>2,3</w:t>
      </w:r>
      <w:r>
        <w:rPr>
          <w:szCs w:val="22"/>
          <w:lang w:val="it-IT"/>
        </w:rPr>
        <w:t xml:space="preserve">% nelle pazienti trattate con </w:t>
      </w:r>
      <w:r w:rsidR="003B5136">
        <w:rPr>
          <w:szCs w:val="22"/>
          <w:lang w:val="it-IT"/>
        </w:rPr>
        <w:t>Zejula</w:t>
      </w:r>
      <w:r>
        <w:rPr>
          <w:szCs w:val="22"/>
          <w:lang w:val="it-IT"/>
        </w:rPr>
        <w:t xml:space="preserve"> e dell</w:t>
      </w:r>
      <w:r w:rsidR="00960E19">
        <w:rPr>
          <w:szCs w:val="22"/>
          <w:lang w:val="it-IT"/>
        </w:rPr>
        <w:t>’1,6</w:t>
      </w:r>
      <w:r>
        <w:rPr>
          <w:szCs w:val="22"/>
          <w:lang w:val="it-IT"/>
        </w:rPr>
        <w:t>% nelle pazienti trattate con placebo</w:t>
      </w:r>
      <w:r w:rsidR="00960E19">
        <w:rPr>
          <w:szCs w:val="22"/>
          <w:lang w:val="it-IT"/>
        </w:rPr>
        <w:t xml:space="preserve"> con un </w:t>
      </w:r>
      <w:r w:rsidR="00960E19" w:rsidRPr="00AC2546">
        <w:rPr>
          <w:i/>
          <w:iCs/>
          <w:szCs w:val="22"/>
          <w:lang w:val="it-IT"/>
        </w:rPr>
        <w:t>follow-up</w:t>
      </w:r>
      <w:r w:rsidR="00960E19">
        <w:rPr>
          <w:szCs w:val="22"/>
          <w:lang w:val="it-IT"/>
        </w:rPr>
        <w:t xml:space="preserve"> di 74 mesi.</w:t>
      </w:r>
      <w:r>
        <w:rPr>
          <w:szCs w:val="22"/>
          <w:lang w:val="it-IT"/>
        </w:rPr>
        <w:t>.</w:t>
      </w:r>
    </w:p>
    <w:p w14:paraId="0A863BA7" w14:textId="77777777" w:rsidR="000B13C9" w:rsidRDefault="000B13C9" w:rsidP="000B13C9">
      <w:pPr>
        <w:widowControl w:val="0"/>
        <w:tabs>
          <w:tab w:val="clear" w:pos="567"/>
        </w:tabs>
        <w:spacing w:line="240" w:lineRule="auto"/>
        <w:rPr>
          <w:szCs w:val="22"/>
          <w:lang w:val="it-IT"/>
        </w:rPr>
      </w:pPr>
    </w:p>
    <w:p w14:paraId="5AAB2B8A" w14:textId="7C7C0090" w:rsidR="000B13C9" w:rsidRDefault="000B13C9" w:rsidP="000B13C9">
      <w:pPr>
        <w:widowControl w:val="0"/>
        <w:tabs>
          <w:tab w:val="clear" w:pos="567"/>
        </w:tabs>
        <w:spacing w:line="240" w:lineRule="auto"/>
        <w:rPr>
          <w:szCs w:val="22"/>
          <w:lang w:val="it-IT"/>
        </w:rPr>
      </w:pPr>
      <w:r>
        <w:rPr>
          <w:szCs w:val="22"/>
          <w:lang w:val="it-IT"/>
        </w:rPr>
        <w:t>Nello studio NOVA</w:t>
      </w:r>
      <w:r w:rsidR="00960E19">
        <w:rPr>
          <w:szCs w:val="22"/>
          <w:lang w:val="it-IT"/>
        </w:rPr>
        <w:t>,</w:t>
      </w:r>
      <w:r>
        <w:rPr>
          <w:szCs w:val="22"/>
          <w:lang w:val="it-IT"/>
        </w:rPr>
        <w:t xml:space="preserve"> su pazienti con </w:t>
      </w:r>
      <w:r w:rsidR="001904F2">
        <w:rPr>
          <w:szCs w:val="22"/>
          <w:lang w:val="it-IT"/>
        </w:rPr>
        <w:t>carcinoma</w:t>
      </w:r>
      <w:r>
        <w:rPr>
          <w:szCs w:val="22"/>
          <w:lang w:val="it-IT"/>
        </w:rPr>
        <w:t xml:space="preserve"> ovarico recidivato che avevano ricevuto </w:t>
      </w:r>
      <w:r w:rsidR="001904F2">
        <w:rPr>
          <w:szCs w:val="22"/>
          <w:lang w:val="it-IT"/>
        </w:rPr>
        <w:t>almeno</w:t>
      </w:r>
      <w:r>
        <w:rPr>
          <w:szCs w:val="22"/>
          <w:lang w:val="it-IT"/>
        </w:rPr>
        <w:t xml:space="preserve"> due precedenti linee di chemioterapia a base di platino, l’incidenza complessiva di SMD/LMA è stata del 3,</w:t>
      </w:r>
      <w:r w:rsidR="003B5136">
        <w:rPr>
          <w:szCs w:val="22"/>
          <w:lang w:val="it-IT"/>
        </w:rPr>
        <w:t>8</w:t>
      </w:r>
      <w:r>
        <w:rPr>
          <w:szCs w:val="22"/>
          <w:lang w:val="it-IT"/>
        </w:rPr>
        <w:t xml:space="preserve">% nelle pazienti trattate con </w:t>
      </w:r>
      <w:r w:rsidR="003B5136">
        <w:rPr>
          <w:szCs w:val="22"/>
          <w:lang w:val="it-IT"/>
        </w:rPr>
        <w:t>Zejula</w:t>
      </w:r>
      <w:r>
        <w:rPr>
          <w:szCs w:val="22"/>
          <w:lang w:val="it-IT"/>
        </w:rPr>
        <w:t xml:space="preserve"> e dell’1,7% nelle pazienti trattate con placebo </w:t>
      </w:r>
      <w:r w:rsidR="00960E19">
        <w:rPr>
          <w:szCs w:val="22"/>
          <w:lang w:val="it-IT"/>
        </w:rPr>
        <w:t xml:space="preserve">con </w:t>
      </w:r>
      <w:r>
        <w:rPr>
          <w:szCs w:val="22"/>
          <w:lang w:val="it-IT"/>
        </w:rPr>
        <w:t xml:space="preserve">un </w:t>
      </w:r>
      <w:r w:rsidRPr="00005622">
        <w:rPr>
          <w:i/>
          <w:iCs/>
          <w:szCs w:val="22"/>
          <w:lang w:val="it-IT"/>
        </w:rPr>
        <w:t>follow-u</w:t>
      </w:r>
      <w:r>
        <w:rPr>
          <w:szCs w:val="22"/>
          <w:lang w:val="it-IT"/>
        </w:rPr>
        <w:t xml:space="preserve">p di </w:t>
      </w:r>
      <w:r w:rsidR="003B5136">
        <w:rPr>
          <w:szCs w:val="22"/>
          <w:lang w:val="it-IT"/>
        </w:rPr>
        <w:t>75 mesi</w:t>
      </w:r>
      <w:r>
        <w:rPr>
          <w:szCs w:val="22"/>
          <w:lang w:val="it-IT"/>
        </w:rPr>
        <w:t xml:space="preserve">. Nelle coorti </w:t>
      </w:r>
      <w:r w:rsidRPr="00005622">
        <w:rPr>
          <w:i/>
          <w:iCs/>
          <w:szCs w:val="22"/>
          <w:lang w:val="it-IT"/>
        </w:rPr>
        <w:t>gBRCA</w:t>
      </w:r>
      <w:r>
        <w:rPr>
          <w:szCs w:val="22"/>
          <w:lang w:val="it-IT"/>
        </w:rPr>
        <w:t>mut e non-</w:t>
      </w:r>
      <w:r w:rsidRPr="00005622">
        <w:rPr>
          <w:i/>
          <w:iCs/>
          <w:szCs w:val="22"/>
          <w:lang w:val="it-IT"/>
        </w:rPr>
        <w:t>gBRCA</w:t>
      </w:r>
      <w:r>
        <w:rPr>
          <w:szCs w:val="22"/>
          <w:lang w:val="it-IT"/>
        </w:rPr>
        <w:t xml:space="preserve">mut, l’incidenza di SMD/LMA è stata </w:t>
      </w:r>
      <w:r w:rsidR="003B5136">
        <w:rPr>
          <w:szCs w:val="22"/>
          <w:lang w:val="it-IT"/>
        </w:rPr>
        <w:t>7,4</w:t>
      </w:r>
      <w:r>
        <w:rPr>
          <w:szCs w:val="22"/>
          <w:lang w:val="it-IT"/>
        </w:rPr>
        <w:t xml:space="preserve">% e 1,7% nelle pazienti trattate con </w:t>
      </w:r>
      <w:r w:rsidR="003B5136">
        <w:rPr>
          <w:szCs w:val="22"/>
          <w:lang w:val="it-IT"/>
        </w:rPr>
        <w:t>Zejula</w:t>
      </w:r>
      <w:r>
        <w:rPr>
          <w:szCs w:val="22"/>
          <w:lang w:val="it-IT"/>
        </w:rPr>
        <w:t xml:space="preserve"> e 3,1% e 0,9% nelle pazienti trattate con placebo, rispettivamente.</w:t>
      </w:r>
    </w:p>
    <w:p w14:paraId="7942F00B" w14:textId="77777777" w:rsidR="00CE1B04" w:rsidRPr="005B27A8" w:rsidRDefault="00CE1B04" w:rsidP="00CE1B04">
      <w:pPr>
        <w:widowControl w:val="0"/>
        <w:tabs>
          <w:tab w:val="clear" w:pos="567"/>
        </w:tabs>
        <w:spacing w:line="240" w:lineRule="auto"/>
        <w:rPr>
          <w:szCs w:val="22"/>
          <w:lang w:val="it-IT"/>
        </w:rPr>
      </w:pPr>
    </w:p>
    <w:p w14:paraId="17FFCEDC" w14:textId="77777777" w:rsidR="00CE1B04" w:rsidRPr="005B27A8" w:rsidRDefault="00CE1B04" w:rsidP="00CE1B04">
      <w:pPr>
        <w:widowControl w:val="0"/>
        <w:tabs>
          <w:tab w:val="clear" w:pos="567"/>
        </w:tabs>
        <w:spacing w:line="240" w:lineRule="auto"/>
        <w:rPr>
          <w:szCs w:val="22"/>
          <w:lang w:val="it-IT"/>
        </w:rPr>
      </w:pPr>
      <w:r w:rsidRPr="005B27A8">
        <w:rPr>
          <w:i/>
          <w:szCs w:val="22"/>
          <w:lang w:val="it-IT"/>
        </w:rPr>
        <w:t>Ipertensione</w:t>
      </w:r>
    </w:p>
    <w:p w14:paraId="4BAF80F3" w14:textId="7B55A5A7" w:rsidR="00CE1B04" w:rsidRDefault="00CE1B04" w:rsidP="00CE1B04">
      <w:pPr>
        <w:widowControl w:val="0"/>
        <w:tabs>
          <w:tab w:val="clear" w:pos="567"/>
        </w:tabs>
        <w:autoSpaceDE w:val="0"/>
        <w:autoSpaceDN w:val="0"/>
        <w:adjustRightInd w:val="0"/>
        <w:spacing w:line="240" w:lineRule="auto"/>
        <w:rPr>
          <w:szCs w:val="22"/>
          <w:lang w:val="it-IT"/>
        </w:rPr>
      </w:pPr>
      <w:r>
        <w:rPr>
          <w:szCs w:val="22"/>
          <w:lang w:val="it-IT"/>
        </w:rPr>
        <w:t>Nello studio PRIMA, si è verificata ipertensione di grado 3</w:t>
      </w:r>
      <w:r w:rsidR="000B13C9">
        <w:rPr>
          <w:szCs w:val="22"/>
          <w:lang w:val="it-IT"/>
        </w:rPr>
        <w:t>/</w:t>
      </w:r>
      <w:r>
        <w:rPr>
          <w:szCs w:val="22"/>
          <w:lang w:val="it-IT"/>
        </w:rPr>
        <w:t xml:space="preserve">4 nel 6% delle pazienti trattate con Zejula rispetto all’1% delle pazienti trattate con placebo, con </w:t>
      </w:r>
      <w:r>
        <w:rPr>
          <w:rFonts w:eastAsia="SimSun"/>
          <w:szCs w:val="22"/>
          <w:lang w:val="it-IT"/>
        </w:rPr>
        <w:t>un tempo mediano di iniziale insorgenza dalla prima dose di 50 giorni (</w:t>
      </w:r>
      <w:r>
        <w:rPr>
          <w:noProof/>
          <w:szCs w:val="22"/>
          <w:lang w:val="it-IT"/>
        </w:rPr>
        <w:t>intervallo</w:t>
      </w:r>
      <w:r w:rsidRPr="003A1342">
        <w:rPr>
          <w:noProof/>
          <w:szCs w:val="22"/>
          <w:lang w:val="it-IT"/>
        </w:rPr>
        <w:t xml:space="preserve">: </w:t>
      </w:r>
      <w:r>
        <w:rPr>
          <w:noProof/>
          <w:szCs w:val="22"/>
          <w:lang w:val="it-IT"/>
        </w:rPr>
        <w:t xml:space="preserve">da </w:t>
      </w:r>
      <w:r w:rsidRPr="003A1342">
        <w:rPr>
          <w:noProof/>
          <w:szCs w:val="22"/>
          <w:lang w:val="it-IT"/>
        </w:rPr>
        <w:t xml:space="preserve">1 </w:t>
      </w:r>
      <w:r>
        <w:rPr>
          <w:noProof/>
          <w:szCs w:val="22"/>
          <w:lang w:val="it-IT"/>
        </w:rPr>
        <w:t>a</w:t>
      </w:r>
      <w:r w:rsidRPr="003A1342">
        <w:rPr>
          <w:noProof/>
          <w:szCs w:val="22"/>
          <w:lang w:val="it-IT"/>
        </w:rPr>
        <w:t xml:space="preserve"> 589 </w:t>
      </w:r>
      <w:r>
        <w:rPr>
          <w:noProof/>
          <w:szCs w:val="22"/>
          <w:lang w:val="it-IT"/>
        </w:rPr>
        <w:t>giorni</w:t>
      </w:r>
      <w:r w:rsidRPr="003A1342">
        <w:rPr>
          <w:noProof/>
          <w:szCs w:val="22"/>
          <w:lang w:val="it-IT"/>
        </w:rPr>
        <w:t xml:space="preserve">) </w:t>
      </w:r>
      <w:r>
        <w:rPr>
          <w:noProof/>
          <w:szCs w:val="22"/>
          <w:lang w:val="it-IT"/>
        </w:rPr>
        <w:t>e con una durata mediana di</w:t>
      </w:r>
      <w:r w:rsidRPr="003A1342">
        <w:rPr>
          <w:noProof/>
          <w:szCs w:val="22"/>
          <w:lang w:val="it-IT"/>
        </w:rPr>
        <w:t xml:space="preserve"> 12 </w:t>
      </w:r>
      <w:r>
        <w:rPr>
          <w:noProof/>
          <w:szCs w:val="22"/>
          <w:lang w:val="it-IT"/>
        </w:rPr>
        <w:t>giorni</w:t>
      </w:r>
      <w:r w:rsidRPr="003A1342">
        <w:rPr>
          <w:noProof/>
          <w:szCs w:val="22"/>
          <w:lang w:val="it-IT"/>
        </w:rPr>
        <w:t xml:space="preserve"> (</w:t>
      </w:r>
      <w:r>
        <w:rPr>
          <w:noProof/>
          <w:szCs w:val="22"/>
          <w:lang w:val="it-IT"/>
        </w:rPr>
        <w:t>intervallo</w:t>
      </w:r>
      <w:r w:rsidRPr="003A1342">
        <w:rPr>
          <w:noProof/>
          <w:szCs w:val="22"/>
          <w:lang w:val="it-IT"/>
        </w:rPr>
        <w:t xml:space="preserve">: </w:t>
      </w:r>
      <w:r>
        <w:rPr>
          <w:noProof/>
          <w:szCs w:val="22"/>
          <w:lang w:val="it-IT"/>
        </w:rPr>
        <w:t xml:space="preserve">da </w:t>
      </w:r>
      <w:r w:rsidRPr="003A1342">
        <w:rPr>
          <w:noProof/>
          <w:szCs w:val="22"/>
          <w:lang w:val="it-IT"/>
        </w:rPr>
        <w:t xml:space="preserve">1 </w:t>
      </w:r>
      <w:r>
        <w:rPr>
          <w:noProof/>
          <w:szCs w:val="22"/>
          <w:lang w:val="it-IT"/>
        </w:rPr>
        <w:t>a</w:t>
      </w:r>
      <w:r w:rsidRPr="003A1342">
        <w:rPr>
          <w:noProof/>
          <w:szCs w:val="22"/>
          <w:lang w:val="it-IT"/>
        </w:rPr>
        <w:t xml:space="preserve"> 61 </w:t>
      </w:r>
      <w:r>
        <w:rPr>
          <w:noProof/>
          <w:szCs w:val="22"/>
          <w:lang w:val="it-IT"/>
        </w:rPr>
        <w:t>giorni</w:t>
      </w:r>
      <w:r w:rsidRPr="003A1342">
        <w:rPr>
          <w:noProof/>
          <w:szCs w:val="22"/>
          <w:lang w:val="it-IT"/>
        </w:rPr>
        <w:t>).</w:t>
      </w:r>
      <w:r w:rsidR="00960E19" w:rsidRPr="003A1342" w:rsidDel="00960E19">
        <w:rPr>
          <w:noProof/>
          <w:szCs w:val="22"/>
          <w:lang w:val="it-IT"/>
        </w:rPr>
        <w:t xml:space="preserve"> </w:t>
      </w:r>
      <w:r w:rsidR="00960E19">
        <w:rPr>
          <w:color w:val="000000"/>
          <w:szCs w:val="22"/>
          <w:lang w:val="it-IT"/>
        </w:rPr>
        <w:t>Nessuna paziente ha interrotto l’assunzione di Zejula</w:t>
      </w:r>
      <w:r>
        <w:rPr>
          <w:noProof/>
          <w:szCs w:val="22"/>
          <w:lang w:val="it-IT"/>
        </w:rPr>
        <w:t xml:space="preserve"> a causa d</w:t>
      </w:r>
      <w:r w:rsidR="00960E19">
        <w:rPr>
          <w:noProof/>
          <w:szCs w:val="22"/>
          <w:lang w:val="it-IT"/>
        </w:rPr>
        <w:t>ell’</w:t>
      </w:r>
      <w:r>
        <w:rPr>
          <w:noProof/>
          <w:szCs w:val="22"/>
          <w:lang w:val="it-IT"/>
        </w:rPr>
        <w:t>ipertensione.</w:t>
      </w:r>
    </w:p>
    <w:p w14:paraId="26F2B881" w14:textId="77777777" w:rsidR="00CE1B04" w:rsidRDefault="00CE1B04" w:rsidP="00CE1B04">
      <w:pPr>
        <w:widowControl w:val="0"/>
        <w:tabs>
          <w:tab w:val="clear" w:pos="567"/>
        </w:tabs>
        <w:spacing w:line="240" w:lineRule="auto"/>
        <w:rPr>
          <w:szCs w:val="22"/>
          <w:lang w:val="it-IT"/>
        </w:rPr>
      </w:pPr>
    </w:p>
    <w:p w14:paraId="489CF89E" w14:textId="3CC687C8" w:rsidR="00CE1B04" w:rsidRPr="005B27A8" w:rsidRDefault="00CE1B04" w:rsidP="00CE1B04">
      <w:pPr>
        <w:widowControl w:val="0"/>
        <w:tabs>
          <w:tab w:val="clear" w:pos="567"/>
        </w:tabs>
        <w:spacing w:line="240" w:lineRule="auto"/>
        <w:rPr>
          <w:color w:val="000000"/>
          <w:szCs w:val="22"/>
          <w:lang w:val="it-IT"/>
        </w:rPr>
      </w:pPr>
      <w:r>
        <w:rPr>
          <w:szCs w:val="22"/>
          <w:lang w:val="it-IT"/>
        </w:rPr>
        <w:t>Nello studio NOVA, l’i</w:t>
      </w:r>
      <w:r w:rsidRPr="005B27A8">
        <w:rPr>
          <w:color w:val="000000"/>
          <w:szCs w:val="22"/>
          <w:lang w:val="it-IT"/>
        </w:rPr>
        <w:t xml:space="preserve">pertensione di qualsiasi grado si è verificata nel 19,3% delle pazienti trattate con </w:t>
      </w:r>
      <w:r w:rsidRPr="005B27A8">
        <w:rPr>
          <w:color w:val="000000"/>
          <w:szCs w:val="22"/>
          <w:lang w:val="it-IT"/>
        </w:rPr>
        <w:lastRenderedPageBreak/>
        <w:t xml:space="preserve">Zejula. </w:t>
      </w:r>
      <w:r>
        <w:rPr>
          <w:color w:val="000000"/>
          <w:szCs w:val="22"/>
          <w:lang w:val="it-IT"/>
        </w:rPr>
        <w:t>L’i</w:t>
      </w:r>
      <w:r w:rsidRPr="005B27A8">
        <w:rPr>
          <w:color w:val="000000"/>
          <w:szCs w:val="22"/>
          <w:lang w:val="it-IT"/>
        </w:rPr>
        <w:t xml:space="preserve">pertensione di grado 3/4 si è verificata nell’8,2% delle pazienti. </w:t>
      </w:r>
      <w:r>
        <w:rPr>
          <w:color w:val="000000"/>
          <w:szCs w:val="22"/>
          <w:lang w:val="it-IT"/>
        </w:rPr>
        <w:t>L</w:t>
      </w:r>
      <w:r w:rsidRPr="005B27A8">
        <w:rPr>
          <w:color w:val="000000"/>
          <w:szCs w:val="22"/>
          <w:lang w:val="it-IT"/>
        </w:rPr>
        <w:t xml:space="preserve">’ipertensione è stata gestita </w:t>
      </w:r>
      <w:r>
        <w:rPr>
          <w:color w:val="000000"/>
          <w:szCs w:val="22"/>
          <w:lang w:val="it-IT"/>
        </w:rPr>
        <w:t xml:space="preserve">prontamente </w:t>
      </w:r>
      <w:r w:rsidRPr="005B27A8">
        <w:rPr>
          <w:color w:val="000000"/>
          <w:szCs w:val="22"/>
          <w:lang w:val="it-IT"/>
        </w:rPr>
        <w:t>con medicinali antipertensivi. La sospensione a causa dell’ipertensione si è verificata in</w:t>
      </w:r>
      <w:r>
        <w:rPr>
          <w:color w:val="000000"/>
          <w:szCs w:val="22"/>
          <w:lang w:val="it-IT"/>
        </w:rPr>
        <w:t> </w:t>
      </w:r>
      <w:r w:rsidRPr="005B27A8">
        <w:rPr>
          <w:color w:val="000000"/>
          <w:szCs w:val="22"/>
          <w:lang w:val="it-IT"/>
        </w:rPr>
        <w:t>&lt;</w:t>
      </w:r>
      <w:r>
        <w:rPr>
          <w:color w:val="000000"/>
          <w:szCs w:val="22"/>
          <w:lang w:val="it-IT"/>
        </w:rPr>
        <w:t> </w:t>
      </w:r>
      <w:r w:rsidRPr="005B27A8">
        <w:rPr>
          <w:color w:val="000000"/>
          <w:szCs w:val="22"/>
          <w:lang w:val="it-IT"/>
        </w:rPr>
        <w:t>1% delle pazienti.</w:t>
      </w:r>
    </w:p>
    <w:p w14:paraId="48FA9160" w14:textId="77777777" w:rsidR="00CE1B04" w:rsidRPr="005B27A8" w:rsidRDefault="00CE1B04" w:rsidP="00CE1B04">
      <w:pPr>
        <w:widowControl w:val="0"/>
        <w:tabs>
          <w:tab w:val="clear" w:pos="567"/>
        </w:tabs>
        <w:spacing w:line="240" w:lineRule="auto"/>
        <w:rPr>
          <w:szCs w:val="22"/>
          <w:lang w:val="it-IT"/>
        </w:rPr>
      </w:pPr>
    </w:p>
    <w:p w14:paraId="4FA7F0C2" w14:textId="77777777" w:rsidR="00CE1B04" w:rsidRPr="005B27A8" w:rsidRDefault="00CE1B04" w:rsidP="005550DD">
      <w:pPr>
        <w:keepNext/>
        <w:widowControl w:val="0"/>
        <w:tabs>
          <w:tab w:val="clear" w:pos="567"/>
        </w:tabs>
        <w:spacing w:line="240" w:lineRule="auto"/>
        <w:rPr>
          <w:szCs w:val="22"/>
          <w:lang w:val="it-IT"/>
        </w:rPr>
      </w:pPr>
      <w:r w:rsidRPr="005B27A8">
        <w:rPr>
          <w:szCs w:val="22"/>
          <w:u w:val="single"/>
          <w:lang w:val="it-IT"/>
        </w:rPr>
        <w:t>Popolazione pediatrica</w:t>
      </w:r>
    </w:p>
    <w:p w14:paraId="5DD8CDC2" w14:textId="77777777" w:rsidR="00960E19" w:rsidRDefault="00960E19" w:rsidP="005550DD">
      <w:pPr>
        <w:keepNext/>
        <w:widowControl w:val="0"/>
        <w:tabs>
          <w:tab w:val="clear" w:pos="567"/>
        </w:tabs>
        <w:spacing w:line="240" w:lineRule="auto"/>
        <w:rPr>
          <w:szCs w:val="22"/>
          <w:lang w:val="it-IT"/>
        </w:rPr>
      </w:pPr>
    </w:p>
    <w:p w14:paraId="78CC16FE" w14:textId="355D7831" w:rsidR="00CE1B04" w:rsidRPr="005B27A8" w:rsidRDefault="00CE1B04" w:rsidP="00CE1B04">
      <w:pPr>
        <w:widowControl w:val="0"/>
        <w:tabs>
          <w:tab w:val="clear" w:pos="567"/>
        </w:tabs>
        <w:spacing w:line="240" w:lineRule="auto"/>
        <w:rPr>
          <w:szCs w:val="22"/>
          <w:lang w:val="it-IT"/>
        </w:rPr>
      </w:pPr>
      <w:r w:rsidRPr="005B27A8">
        <w:rPr>
          <w:szCs w:val="22"/>
          <w:lang w:val="it-IT"/>
        </w:rPr>
        <w:t>Non sono stati condotti studi nelle pazienti pediatriche.</w:t>
      </w:r>
    </w:p>
    <w:p w14:paraId="489B0A48" w14:textId="77777777" w:rsidR="00CE1B04" w:rsidRPr="005B27A8" w:rsidRDefault="00CE1B04" w:rsidP="00CE1B04">
      <w:pPr>
        <w:widowControl w:val="0"/>
        <w:tabs>
          <w:tab w:val="clear" w:pos="567"/>
        </w:tabs>
        <w:spacing w:line="240" w:lineRule="auto"/>
        <w:rPr>
          <w:szCs w:val="22"/>
          <w:lang w:val="it-IT"/>
        </w:rPr>
      </w:pPr>
    </w:p>
    <w:p w14:paraId="7EE6374E" w14:textId="77777777" w:rsidR="00CE1B04" w:rsidRPr="005B27A8" w:rsidRDefault="00CE1B04" w:rsidP="005550DD">
      <w:pPr>
        <w:keepNext/>
        <w:widowControl w:val="0"/>
        <w:tabs>
          <w:tab w:val="clear" w:pos="567"/>
        </w:tabs>
        <w:spacing w:line="240" w:lineRule="auto"/>
        <w:rPr>
          <w:szCs w:val="22"/>
          <w:lang w:val="it-IT"/>
        </w:rPr>
      </w:pPr>
      <w:r w:rsidRPr="005B27A8">
        <w:rPr>
          <w:szCs w:val="22"/>
          <w:u w:val="single"/>
          <w:lang w:val="it-IT"/>
        </w:rPr>
        <w:t>Segnalazione delle reazioni avverse sospette</w:t>
      </w:r>
    </w:p>
    <w:p w14:paraId="3773F9B5" w14:textId="77777777" w:rsidR="00960E19" w:rsidRDefault="00960E19" w:rsidP="005550DD">
      <w:pPr>
        <w:keepNext/>
        <w:widowControl w:val="0"/>
        <w:tabs>
          <w:tab w:val="clear" w:pos="567"/>
        </w:tabs>
        <w:autoSpaceDE w:val="0"/>
        <w:autoSpaceDN w:val="0"/>
        <w:adjustRightInd w:val="0"/>
        <w:spacing w:line="240" w:lineRule="auto"/>
        <w:rPr>
          <w:szCs w:val="22"/>
          <w:lang w:val="it-IT"/>
        </w:rPr>
      </w:pPr>
    </w:p>
    <w:p w14:paraId="60E4B2A8" w14:textId="7BCE6134" w:rsidR="00CE1B04" w:rsidRPr="005B27A8" w:rsidRDefault="00CE1B04" w:rsidP="00CE1B04">
      <w:pPr>
        <w:widowControl w:val="0"/>
        <w:tabs>
          <w:tab w:val="clear" w:pos="567"/>
        </w:tabs>
        <w:autoSpaceDE w:val="0"/>
        <w:autoSpaceDN w:val="0"/>
        <w:adjustRightInd w:val="0"/>
        <w:spacing w:line="240" w:lineRule="auto"/>
        <w:rPr>
          <w:szCs w:val="22"/>
          <w:lang w:val="it-IT"/>
        </w:rPr>
      </w:pPr>
      <w:r w:rsidRPr="005B27A8">
        <w:rPr>
          <w:szCs w:val="22"/>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w:t>
      </w:r>
      <w:r w:rsidRPr="00D30596">
        <w:rPr>
          <w:szCs w:val="22"/>
          <w:lang w:val="it-IT"/>
        </w:rPr>
        <w:t>tramite</w:t>
      </w:r>
      <w:r w:rsidRPr="00884491">
        <w:rPr>
          <w:szCs w:val="22"/>
          <w:lang w:val="it-IT"/>
        </w:rPr>
        <w:t xml:space="preserve"> </w:t>
      </w:r>
      <w:r w:rsidRPr="0056573B">
        <w:rPr>
          <w:szCs w:val="22"/>
          <w:highlight w:val="lightGray"/>
          <w:lang w:val="it-IT"/>
        </w:rPr>
        <w:t>il</w:t>
      </w:r>
      <w:r w:rsidRPr="00884491">
        <w:rPr>
          <w:szCs w:val="22"/>
          <w:lang w:val="it-IT"/>
        </w:rPr>
        <w:t xml:space="preserve"> </w:t>
      </w:r>
      <w:r w:rsidRPr="0056573B">
        <w:rPr>
          <w:szCs w:val="22"/>
          <w:highlight w:val="lightGray"/>
          <w:lang w:val="it-IT"/>
        </w:rPr>
        <w:t xml:space="preserve">sistema nazionale di segnalazione riportato </w:t>
      </w:r>
      <w:r>
        <w:fldChar w:fldCharType="begin"/>
      </w:r>
      <w:r w:rsidRPr="004524DE">
        <w:rPr>
          <w:lang w:val="it-IT"/>
          <w:rPrChange w:id="274" w:author="Author">
            <w:rPr/>
          </w:rPrChange>
        </w:rPr>
        <w:instrText xml:space="preserve"> HYPERLINK "http://www.ema.europa.eu/docs/en_GB/document_library/Template_or_form/2013/03/WC500139752.doc"</w:instrText>
      </w:r>
      <w:r>
        <w:fldChar w:fldCharType="separate"/>
      </w:r>
      <w:r w:rsidRPr="0056573B">
        <w:rPr>
          <w:color w:val="0000FF"/>
          <w:szCs w:val="22"/>
          <w:highlight w:val="lightGray"/>
          <w:lang w:val="it-IT"/>
        </w:rPr>
        <w:t>nell’</w:t>
      </w:r>
      <w:r w:rsidRPr="0056573B">
        <w:rPr>
          <w:color w:val="0000FF"/>
          <w:szCs w:val="22"/>
          <w:highlight w:val="lightGray"/>
          <w:u w:val="single"/>
          <w:lang w:val="it-IT"/>
        </w:rPr>
        <w:t>allegato V</w:t>
      </w:r>
      <w:r>
        <w:fldChar w:fldCharType="end"/>
      </w:r>
      <w:r w:rsidRPr="005B27A8">
        <w:rPr>
          <w:szCs w:val="22"/>
          <w:lang w:val="it-IT"/>
        </w:rPr>
        <w:t>.</w:t>
      </w:r>
    </w:p>
    <w:p w14:paraId="40A6B2AB" w14:textId="77777777" w:rsidR="00CE1B04" w:rsidRPr="005B27A8" w:rsidRDefault="00CE1B04" w:rsidP="00CE1B04">
      <w:pPr>
        <w:widowControl w:val="0"/>
        <w:tabs>
          <w:tab w:val="clear" w:pos="567"/>
        </w:tabs>
        <w:spacing w:line="240" w:lineRule="auto"/>
        <w:rPr>
          <w:szCs w:val="22"/>
          <w:lang w:val="it-IT"/>
        </w:rPr>
      </w:pPr>
    </w:p>
    <w:p w14:paraId="56212994" w14:textId="77777777" w:rsidR="00CE1B04" w:rsidRPr="005B27A8" w:rsidRDefault="00CE1B04" w:rsidP="00CE1B04">
      <w:pPr>
        <w:widowControl w:val="0"/>
        <w:tabs>
          <w:tab w:val="clear" w:pos="567"/>
        </w:tabs>
        <w:spacing w:line="240" w:lineRule="auto"/>
        <w:ind w:left="567" w:hanging="567"/>
        <w:rPr>
          <w:szCs w:val="22"/>
          <w:lang w:val="it-IT"/>
        </w:rPr>
      </w:pPr>
      <w:r w:rsidRPr="005B27A8">
        <w:rPr>
          <w:b/>
          <w:szCs w:val="22"/>
          <w:lang w:val="it-IT"/>
        </w:rPr>
        <w:t>4.9</w:t>
      </w:r>
      <w:r w:rsidRPr="005B27A8">
        <w:rPr>
          <w:b/>
          <w:szCs w:val="22"/>
          <w:lang w:val="it-IT"/>
        </w:rPr>
        <w:tab/>
        <w:t>Sovradosaggio</w:t>
      </w:r>
    </w:p>
    <w:p w14:paraId="5144FC57" w14:textId="77777777" w:rsidR="00CE1B04" w:rsidRPr="005B27A8" w:rsidRDefault="00CE1B04" w:rsidP="00CE1B04">
      <w:pPr>
        <w:widowControl w:val="0"/>
        <w:tabs>
          <w:tab w:val="clear" w:pos="567"/>
        </w:tabs>
        <w:spacing w:line="240" w:lineRule="auto"/>
        <w:rPr>
          <w:szCs w:val="22"/>
          <w:lang w:val="it-IT"/>
        </w:rPr>
      </w:pPr>
    </w:p>
    <w:p w14:paraId="5E916CD2" w14:textId="77777777" w:rsidR="00CE1B04" w:rsidRPr="005B27A8" w:rsidRDefault="00CE1B04" w:rsidP="00CE1B04">
      <w:pPr>
        <w:widowControl w:val="0"/>
        <w:tabs>
          <w:tab w:val="clear" w:pos="567"/>
        </w:tabs>
        <w:spacing w:line="240" w:lineRule="auto"/>
        <w:rPr>
          <w:i/>
          <w:szCs w:val="22"/>
          <w:lang w:val="it-IT"/>
        </w:rPr>
      </w:pPr>
      <w:r w:rsidRPr="005B27A8">
        <w:rPr>
          <w:szCs w:val="22"/>
          <w:lang w:val="it-IT"/>
        </w:rPr>
        <w:t xml:space="preserve">Non vi è un trattamento specifico in caso di sovradosaggio di Zejula, e i sintomi del sovradosaggio non sono stabiliti. </w:t>
      </w:r>
      <w:r w:rsidRPr="005B27A8">
        <w:rPr>
          <w:color w:val="000000"/>
          <w:szCs w:val="22"/>
          <w:lang w:val="it-IT"/>
        </w:rPr>
        <w:t xml:space="preserve">In caso di sovradosaggio, i medici devono </w:t>
      </w:r>
      <w:r w:rsidRPr="00827D80">
        <w:rPr>
          <w:color w:val="000000"/>
          <w:szCs w:val="22"/>
          <w:lang w:val="it-IT"/>
        </w:rPr>
        <w:t>intraprendere misure di supporto generali e attuare un trattamento sintomatico.</w:t>
      </w:r>
    </w:p>
    <w:p w14:paraId="0C089E9E" w14:textId="77777777" w:rsidR="00CE1B04" w:rsidRPr="005B27A8" w:rsidRDefault="00CE1B04" w:rsidP="00CE1B04">
      <w:pPr>
        <w:widowControl w:val="0"/>
        <w:tabs>
          <w:tab w:val="clear" w:pos="567"/>
        </w:tabs>
        <w:spacing w:line="240" w:lineRule="auto"/>
        <w:rPr>
          <w:szCs w:val="22"/>
          <w:lang w:val="it-IT"/>
        </w:rPr>
      </w:pPr>
    </w:p>
    <w:p w14:paraId="41B9BD35" w14:textId="77777777" w:rsidR="00CE1B04" w:rsidRPr="005B27A8" w:rsidRDefault="00CE1B04" w:rsidP="00CE1B04">
      <w:pPr>
        <w:widowControl w:val="0"/>
        <w:tabs>
          <w:tab w:val="clear" w:pos="567"/>
        </w:tabs>
        <w:spacing w:line="240" w:lineRule="auto"/>
        <w:rPr>
          <w:szCs w:val="22"/>
          <w:lang w:val="it-IT"/>
        </w:rPr>
      </w:pPr>
    </w:p>
    <w:p w14:paraId="0D9C81BC" w14:textId="77777777" w:rsidR="00CE1B04" w:rsidRPr="005B27A8" w:rsidRDefault="00CE1B04" w:rsidP="005550DD">
      <w:pPr>
        <w:keepNext/>
        <w:widowControl w:val="0"/>
        <w:tabs>
          <w:tab w:val="clear" w:pos="567"/>
        </w:tabs>
        <w:spacing w:line="240" w:lineRule="auto"/>
        <w:ind w:left="567" w:hanging="567"/>
        <w:rPr>
          <w:szCs w:val="22"/>
          <w:lang w:val="it-IT"/>
        </w:rPr>
      </w:pPr>
      <w:r w:rsidRPr="005B27A8">
        <w:rPr>
          <w:b/>
          <w:szCs w:val="22"/>
          <w:lang w:val="it-IT"/>
        </w:rPr>
        <w:t>5.</w:t>
      </w:r>
      <w:r w:rsidRPr="005B27A8">
        <w:rPr>
          <w:b/>
          <w:szCs w:val="22"/>
          <w:lang w:val="it-IT"/>
        </w:rPr>
        <w:tab/>
        <w:t>PROPRIETÀ FARMACOLOGICHE</w:t>
      </w:r>
    </w:p>
    <w:p w14:paraId="4829B6DA" w14:textId="77777777" w:rsidR="00CE1B04" w:rsidRPr="005B27A8" w:rsidRDefault="00CE1B04" w:rsidP="005550DD">
      <w:pPr>
        <w:keepNext/>
        <w:widowControl w:val="0"/>
        <w:tabs>
          <w:tab w:val="clear" w:pos="567"/>
        </w:tabs>
        <w:spacing w:line="240" w:lineRule="auto"/>
        <w:rPr>
          <w:szCs w:val="22"/>
          <w:lang w:val="it-IT"/>
        </w:rPr>
      </w:pPr>
    </w:p>
    <w:p w14:paraId="0358B3D3" w14:textId="77777777" w:rsidR="00CE1B04" w:rsidRPr="005B27A8" w:rsidRDefault="00CE1B04" w:rsidP="005550DD">
      <w:pPr>
        <w:keepNext/>
        <w:widowControl w:val="0"/>
        <w:tabs>
          <w:tab w:val="clear" w:pos="567"/>
        </w:tabs>
        <w:spacing w:line="240" w:lineRule="auto"/>
        <w:ind w:left="567" w:hanging="567"/>
        <w:rPr>
          <w:szCs w:val="22"/>
          <w:lang w:val="it-IT"/>
        </w:rPr>
      </w:pPr>
      <w:r w:rsidRPr="005B27A8">
        <w:rPr>
          <w:b/>
          <w:szCs w:val="22"/>
          <w:lang w:val="it-IT"/>
        </w:rPr>
        <w:t>5.1</w:t>
      </w:r>
      <w:r w:rsidRPr="005B27A8">
        <w:rPr>
          <w:b/>
          <w:szCs w:val="22"/>
          <w:lang w:val="it-IT"/>
        </w:rPr>
        <w:tab/>
        <w:t>Proprietà farmacodinamiche</w:t>
      </w:r>
    </w:p>
    <w:p w14:paraId="7CF744F8" w14:textId="77777777" w:rsidR="00CE1B04" w:rsidRPr="005B27A8" w:rsidRDefault="00CE1B04" w:rsidP="005550DD">
      <w:pPr>
        <w:keepNext/>
        <w:widowControl w:val="0"/>
        <w:tabs>
          <w:tab w:val="clear" w:pos="567"/>
        </w:tabs>
        <w:spacing w:line="240" w:lineRule="auto"/>
        <w:rPr>
          <w:szCs w:val="22"/>
          <w:lang w:val="it-IT"/>
        </w:rPr>
      </w:pPr>
    </w:p>
    <w:p w14:paraId="351DDB73" w14:textId="7ADBCA6C" w:rsidR="00CE1B04" w:rsidRPr="00884491" w:rsidRDefault="00CE1B04" w:rsidP="00CE1B04">
      <w:pPr>
        <w:tabs>
          <w:tab w:val="clear" w:pos="567"/>
        </w:tabs>
        <w:spacing w:line="240" w:lineRule="auto"/>
        <w:rPr>
          <w:color w:val="000000"/>
          <w:lang w:val="it-IT"/>
        </w:rPr>
      </w:pPr>
      <w:r w:rsidRPr="005B27A8">
        <w:rPr>
          <w:lang w:val="it-IT"/>
        </w:rPr>
        <w:t xml:space="preserve">Categoria </w:t>
      </w:r>
      <w:r w:rsidRPr="00884491">
        <w:rPr>
          <w:lang w:val="it-IT"/>
        </w:rPr>
        <w:t xml:space="preserve">farmacoterapeutica: </w:t>
      </w:r>
      <w:r w:rsidR="00EF649C" w:rsidRPr="00884491">
        <w:rPr>
          <w:lang w:val="it-IT"/>
        </w:rPr>
        <w:t>agenti antineoplastici,</w:t>
      </w:r>
      <w:r w:rsidR="00EF649C">
        <w:rPr>
          <w:lang w:val="it-IT"/>
        </w:rPr>
        <w:t xml:space="preserve"> </w:t>
      </w:r>
      <w:r w:rsidRPr="00884491">
        <w:rPr>
          <w:lang w:val="it-IT"/>
        </w:rPr>
        <w:t>altri agenti antineoplastici, codice ATC:</w:t>
      </w:r>
      <w:r w:rsidRPr="00775AB4">
        <w:rPr>
          <w:szCs w:val="22"/>
          <w:lang w:val="it-IT"/>
        </w:rPr>
        <w:t xml:space="preserve"> L01XK02</w:t>
      </w:r>
      <w:r w:rsidRPr="00884491">
        <w:rPr>
          <w:color w:val="000000"/>
          <w:lang w:val="it-IT"/>
        </w:rPr>
        <w:t>.</w:t>
      </w:r>
    </w:p>
    <w:p w14:paraId="5578A045" w14:textId="77777777" w:rsidR="00CE1B04" w:rsidRPr="00884491" w:rsidRDefault="00CE1B04" w:rsidP="00CE1B04">
      <w:pPr>
        <w:widowControl w:val="0"/>
        <w:tabs>
          <w:tab w:val="clear" w:pos="567"/>
        </w:tabs>
        <w:spacing w:line="240" w:lineRule="auto"/>
        <w:rPr>
          <w:lang w:val="it-IT"/>
        </w:rPr>
      </w:pPr>
    </w:p>
    <w:p w14:paraId="0FA95A93" w14:textId="77777777" w:rsidR="00CE1B04" w:rsidRPr="00884491" w:rsidRDefault="00CE1B04" w:rsidP="005550DD">
      <w:pPr>
        <w:keepNext/>
        <w:widowControl w:val="0"/>
        <w:tabs>
          <w:tab w:val="clear" w:pos="567"/>
        </w:tabs>
        <w:spacing w:line="240" w:lineRule="auto"/>
        <w:rPr>
          <w:u w:val="single"/>
          <w:lang w:val="it-IT"/>
        </w:rPr>
      </w:pPr>
      <w:r w:rsidRPr="005B27A8">
        <w:rPr>
          <w:u w:val="single"/>
          <w:lang w:val="it-IT"/>
        </w:rPr>
        <w:t>Meccanismo d’azione ed effetti farmacodinamici</w:t>
      </w:r>
    </w:p>
    <w:p w14:paraId="6F047544" w14:textId="77777777" w:rsidR="00CE1B04" w:rsidRPr="00884491" w:rsidRDefault="00CE1B04" w:rsidP="005550DD">
      <w:pPr>
        <w:keepNext/>
        <w:widowControl w:val="0"/>
        <w:tabs>
          <w:tab w:val="clear" w:pos="567"/>
        </w:tabs>
        <w:spacing w:line="240" w:lineRule="auto"/>
        <w:rPr>
          <w:lang w:val="it-IT"/>
        </w:rPr>
      </w:pPr>
    </w:p>
    <w:p w14:paraId="1913B6EE" w14:textId="77777777" w:rsidR="00CE1B04" w:rsidRPr="005B27A8" w:rsidRDefault="00CE1B04" w:rsidP="00CE1B04">
      <w:pPr>
        <w:widowControl w:val="0"/>
        <w:shd w:val="clear" w:color="auto" w:fill="FFFFFF"/>
        <w:tabs>
          <w:tab w:val="clear" w:pos="567"/>
        </w:tabs>
        <w:spacing w:line="240" w:lineRule="auto"/>
        <w:rPr>
          <w:strike/>
          <w:szCs w:val="22"/>
          <w:lang w:val="it-IT"/>
        </w:rPr>
      </w:pPr>
      <w:r w:rsidRPr="005B27A8">
        <w:rPr>
          <w:szCs w:val="22"/>
          <w:lang w:val="it-IT"/>
        </w:rPr>
        <w:t>Niraparib è un inibitore degli enzimi poli(ADP</w:t>
      </w:r>
      <w:r w:rsidRPr="005B27A8">
        <w:rPr>
          <w:szCs w:val="22"/>
          <w:lang w:val="it-IT"/>
        </w:rPr>
        <w:noBreakHyphen/>
        <w:t>ribosio) polimerasi (PARP), PARP</w:t>
      </w:r>
      <w:r w:rsidRPr="005B27A8">
        <w:rPr>
          <w:szCs w:val="22"/>
          <w:lang w:val="it-IT"/>
        </w:rPr>
        <w:noBreakHyphen/>
        <w:t>1 e PARP</w:t>
      </w:r>
      <w:r w:rsidRPr="005B27A8">
        <w:rPr>
          <w:szCs w:val="22"/>
          <w:lang w:val="it-IT"/>
        </w:rPr>
        <w:noBreakHyphen/>
        <w:t xml:space="preserve">2, che svolgono un ruolo nella riparazione del DNA. </w:t>
      </w:r>
      <w:r w:rsidRPr="005B27A8">
        <w:rPr>
          <w:color w:val="000000"/>
          <w:szCs w:val="22"/>
          <w:lang w:val="it-IT"/>
        </w:rPr>
        <w:t xml:space="preserve">Studi </w:t>
      </w:r>
      <w:r w:rsidRPr="005B27A8">
        <w:rPr>
          <w:i/>
          <w:color w:val="000000"/>
          <w:szCs w:val="22"/>
          <w:lang w:val="it-IT"/>
        </w:rPr>
        <w:t>in vitro</w:t>
      </w:r>
      <w:r w:rsidRPr="005B27A8">
        <w:rPr>
          <w:color w:val="000000"/>
          <w:szCs w:val="22"/>
          <w:lang w:val="it-IT"/>
        </w:rPr>
        <w:t xml:space="preserve"> hanno mostrato che la citotossicità indotta da niraparib può implicare l’inibizione dell’attività enzimatica di PARP e </w:t>
      </w:r>
      <w:r>
        <w:rPr>
          <w:color w:val="000000"/>
          <w:szCs w:val="22"/>
          <w:lang w:val="it-IT"/>
        </w:rPr>
        <w:t>aumentare la</w:t>
      </w:r>
      <w:r w:rsidRPr="005B27A8">
        <w:rPr>
          <w:color w:val="000000"/>
          <w:szCs w:val="22"/>
          <w:lang w:val="it-IT"/>
        </w:rPr>
        <w:t xml:space="preserve"> formazione di complessi PARP</w:t>
      </w:r>
      <w:r w:rsidRPr="005B27A8">
        <w:rPr>
          <w:color w:val="000000"/>
          <w:szCs w:val="22"/>
          <w:lang w:val="it-IT"/>
        </w:rPr>
        <w:noBreakHyphen/>
        <w:t>DNA che determinano dann</w:t>
      </w:r>
      <w:r>
        <w:rPr>
          <w:color w:val="000000"/>
          <w:szCs w:val="22"/>
          <w:lang w:val="it-IT"/>
        </w:rPr>
        <w:t>i al</w:t>
      </w:r>
      <w:r w:rsidRPr="005B27A8">
        <w:rPr>
          <w:color w:val="000000"/>
          <w:szCs w:val="22"/>
          <w:lang w:val="it-IT"/>
        </w:rPr>
        <w:t xml:space="preserve"> DNA, apoptosi e morte cellulare. </w:t>
      </w:r>
      <w:r>
        <w:rPr>
          <w:color w:val="000000"/>
          <w:szCs w:val="22"/>
          <w:lang w:val="it-IT"/>
        </w:rPr>
        <w:t xml:space="preserve">È stato osservato un aumento della citotossicità indotta da niraparib in linee tumorali cellulari con o senza </w:t>
      </w:r>
      <w:r w:rsidRPr="00827D80">
        <w:rPr>
          <w:color w:val="000000"/>
          <w:szCs w:val="22"/>
          <w:lang w:val="it-IT"/>
        </w:rPr>
        <w:t xml:space="preserve">deficit dei geni oncosoppressori </w:t>
      </w:r>
      <w:r w:rsidRPr="00827D80">
        <w:rPr>
          <w:i/>
          <w:color w:val="000000"/>
          <w:szCs w:val="22"/>
          <w:lang w:val="it-IT"/>
        </w:rPr>
        <w:t xml:space="preserve">BRCA </w:t>
      </w:r>
      <w:r w:rsidRPr="00827D80">
        <w:rPr>
          <w:color w:val="000000"/>
          <w:szCs w:val="22"/>
          <w:lang w:val="it-IT"/>
        </w:rPr>
        <w:t>(B</w:t>
      </w:r>
      <w:r>
        <w:rPr>
          <w:color w:val="000000"/>
          <w:szCs w:val="22"/>
          <w:lang w:val="it-IT"/>
        </w:rPr>
        <w:t>R</w:t>
      </w:r>
      <w:r w:rsidRPr="00827D80">
        <w:rPr>
          <w:color w:val="000000"/>
          <w:szCs w:val="22"/>
          <w:lang w:val="it-IT"/>
        </w:rPr>
        <w:t>east C</w:t>
      </w:r>
      <w:r>
        <w:rPr>
          <w:color w:val="000000"/>
          <w:szCs w:val="22"/>
          <w:lang w:val="it-IT"/>
        </w:rPr>
        <w:t>A</w:t>
      </w:r>
      <w:r w:rsidRPr="00827D80">
        <w:rPr>
          <w:color w:val="000000"/>
          <w:szCs w:val="22"/>
          <w:lang w:val="it-IT"/>
        </w:rPr>
        <w:t>ncer</w:t>
      </w:r>
      <w:r>
        <w:rPr>
          <w:color w:val="000000"/>
          <w:szCs w:val="22"/>
          <w:lang w:val="it-IT"/>
        </w:rPr>
        <w:t>,</w:t>
      </w:r>
      <w:r w:rsidRPr="00827D80">
        <w:rPr>
          <w:color w:val="000000"/>
          <w:szCs w:val="22"/>
          <w:lang w:val="it-IT"/>
        </w:rPr>
        <w:t xml:space="preserve"> carcinoma mammario) </w:t>
      </w:r>
      <w:r w:rsidRPr="00827D80">
        <w:rPr>
          <w:i/>
          <w:color w:val="000000"/>
          <w:szCs w:val="22"/>
          <w:lang w:val="it-IT"/>
        </w:rPr>
        <w:t>1</w:t>
      </w:r>
      <w:r>
        <w:rPr>
          <w:i/>
          <w:color w:val="000000"/>
          <w:szCs w:val="22"/>
          <w:lang w:val="it-IT"/>
        </w:rPr>
        <w:t xml:space="preserve"> e </w:t>
      </w:r>
      <w:r w:rsidRPr="00827D80">
        <w:rPr>
          <w:i/>
          <w:color w:val="000000"/>
          <w:szCs w:val="22"/>
          <w:lang w:val="it-IT"/>
        </w:rPr>
        <w:t>2.</w:t>
      </w:r>
      <w:r w:rsidRPr="00827D80">
        <w:rPr>
          <w:color w:val="000000"/>
          <w:szCs w:val="22"/>
          <w:lang w:val="it-IT"/>
        </w:rPr>
        <w:t xml:space="preserve"> </w:t>
      </w:r>
      <w:r>
        <w:rPr>
          <w:color w:val="000000"/>
          <w:szCs w:val="22"/>
          <w:lang w:val="it-IT"/>
        </w:rPr>
        <w:t>Nello</w:t>
      </w:r>
      <w:r w:rsidRPr="00827D80">
        <w:rPr>
          <w:color w:val="000000"/>
          <w:szCs w:val="22"/>
          <w:lang w:val="it-IT"/>
        </w:rPr>
        <w:t xml:space="preserve"> xenotrapiant</w:t>
      </w:r>
      <w:r>
        <w:rPr>
          <w:color w:val="000000"/>
          <w:szCs w:val="22"/>
          <w:lang w:val="it-IT"/>
        </w:rPr>
        <w:t xml:space="preserve">o ortotopico nei topi di cellule di </w:t>
      </w:r>
      <w:r w:rsidRPr="00827D80">
        <w:rPr>
          <w:color w:val="000000"/>
          <w:szCs w:val="22"/>
          <w:lang w:val="it-IT"/>
        </w:rPr>
        <w:t xml:space="preserve">carcinoma ovarico sieroso di </w:t>
      </w:r>
      <w:r>
        <w:rPr>
          <w:color w:val="000000"/>
          <w:szCs w:val="22"/>
          <w:lang w:val="it-IT"/>
        </w:rPr>
        <w:t xml:space="preserve">alto </w:t>
      </w:r>
      <w:r w:rsidRPr="00827D80">
        <w:rPr>
          <w:color w:val="000000"/>
          <w:szCs w:val="22"/>
          <w:lang w:val="it-IT"/>
        </w:rPr>
        <w:t xml:space="preserve">grado </w:t>
      </w:r>
      <w:r>
        <w:rPr>
          <w:color w:val="000000"/>
          <w:szCs w:val="22"/>
          <w:lang w:val="it-IT"/>
        </w:rPr>
        <w:t>paziente – derivate (</w:t>
      </w:r>
      <w:r w:rsidRPr="00827D80">
        <w:rPr>
          <w:color w:val="000000"/>
          <w:szCs w:val="22"/>
          <w:lang w:val="it-IT"/>
        </w:rPr>
        <w:t>PDX, patient-derived xenograft</w:t>
      </w:r>
      <w:r>
        <w:rPr>
          <w:color w:val="000000"/>
          <w:szCs w:val="22"/>
          <w:lang w:val="it-IT"/>
        </w:rPr>
        <w:t>s</w:t>
      </w:r>
      <w:r w:rsidRPr="00827D80">
        <w:rPr>
          <w:color w:val="000000"/>
          <w:szCs w:val="22"/>
          <w:lang w:val="it-IT"/>
        </w:rPr>
        <w:t xml:space="preserve">), niraparib ha dimostrato di ridurre la crescita </w:t>
      </w:r>
      <w:r>
        <w:rPr>
          <w:color w:val="000000"/>
          <w:szCs w:val="22"/>
          <w:lang w:val="it-IT"/>
        </w:rPr>
        <w:t xml:space="preserve">di tumori </w:t>
      </w:r>
      <w:r w:rsidRPr="00827D80">
        <w:rPr>
          <w:color w:val="000000"/>
          <w:szCs w:val="22"/>
          <w:lang w:val="it-IT"/>
        </w:rPr>
        <w:t>BRCA 1</w:t>
      </w:r>
      <w:r>
        <w:rPr>
          <w:color w:val="000000"/>
          <w:szCs w:val="22"/>
          <w:lang w:val="it-IT"/>
        </w:rPr>
        <w:t xml:space="preserve"> e </w:t>
      </w:r>
      <w:r w:rsidRPr="00827D80">
        <w:rPr>
          <w:color w:val="000000"/>
          <w:szCs w:val="22"/>
          <w:lang w:val="it-IT"/>
        </w:rPr>
        <w:t>2</w:t>
      </w:r>
      <w:r>
        <w:rPr>
          <w:color w:val="000000"/>
          <w:szCs w:val="22"/>
          <w:lang w:val="it-IT"/>
        </w:rPr>
        <w:t xml:space="preserve"> mutati</w:t>
      </w:r>
      <w:r w:rsidRPr="00827D80">
        <w:rPr>
          <w:color w:val="000000"/>
          <w:szCs w:val="22"/>
          <w:lang w:val="it-IT"/>
        </w:rPr>
        <w:t xml:space="preserve">, BRCA wild type </w:t>
      </w:r>
      <w:r>
        <w:rPr>
          <w:color w:val="000000"/>
          <w:szCs w:val="22"/>
          <w:lang w:val="it-IT"/>
        </w:rPr>
        <w:t xml:space="preserve">sia </w:t>
      </w:r>
      <w:r w:rsidRPr="00827D80">
        <w:rPr>
          <w:color w:val="000000"/>
          <w:szCs w:val="22"/>
          <w:lang w:val="it-IT"/>
        </w:rPr>
        <w:t xml:space="preserve">con deficit della ricombinazione omologa (HR, homologous recombination) </w:t>
      </w:r>
      <w:r>
        <w:rPr>
          <w:color w:val="000000"/>
          <w:szCs w:val="22"/>
          <w:lang w:val="it-IT"/>
        </w:rPr>
        <w:t xml:space="preserve">che </w:t>
      </w:r>
      <w:r w:rsidRPr="00827D80">
        <w:rPr>
          <w:color w:val="000000"/>
          <w:szCs w:val="22"/>
          <w:lang w:val="it-IT"/>
        </w:rPr>
        <w:t>senza deficit di HR rilevabile.</w:t>
      </w:r>
    </w:p>
    <w:p w14:paraId="245D7A71" w14:textId="77777777" w:rsidR="00CE1B04" w:rsidRPr="005B27A8" w:rsidRDefault="00CE1B04" w:rsidP="00CE1B04">
      <w:pPr>
        <w:widowControl w:val="0"/>
        <w:tabs>
          <w:tab w:val="clear" w:pos="567"/>
        </w:tabs>
        <w:autoSpaceDE w:val="0"/>
        <w:autoSpaceDN w:val="0"/>
        <w:adjustRightInd w:val="0"/>
        <w:spacing w:line="240" w:lineRule="auto"/>
        <w:rPr>
          <w:szCs w:val="22"/>
          <w:lang w:val="it-IT"/>
        </w:rPr>
      </w:pPr>
    </w:p>
    <w:p w14:paraId="312EFA72" w14:textId="77777777" w:rsidR="00CE1B04" w:rsidRPr="005B27A8" w:rsidRDefault="00CE1B04" w:rsidP="005550DD">
      <w:pPr>
        <w:keepNext/>
        <w:widowControl w:val="0"/>
        <w:tabs>
          <w:tab w:val="clear" w:pos="567"/>
        </w:tabs>
        <w:autoSpaceDE w:val="0"/>
        <w:autoSpaceDN w:val="0"/>
        <w:adjustRightInd w:val="0"/>
        <w:spacing w:line="240" w:lineRule="auto"/>
        <w:rPr>
          <w:szCs w:val="22"/>
          <w:lang w:val="it-IT"/>
        </w:rPr>
      </w:pPr>
      <w:r w:rsidRPr="005B27A8">
        <w:rPr>
          <w:szCs w:val="22"/>
          <w:u w:val="single"/>
          <w:lang w:val="it-IT"/>
        </w:rPr>
        <w:t>Efficacia e sicurezza clinica</w:t>
      </w:r>
    </w:p>
    <w:p w14:paraId="724AC67F" w14:textId="77777777" w:rsidR="00CE1B04" w:rsidRPr="005B27A8" w:rsidRDefault="00CE1B04" w:rsidP="005550DD">
      <w:pPr>
        <w:keepNext/>
        <w:widowControl w:val="0"/>
        <w:tabs>
          <w:tab w:val="clear" w:pos="567"/>
        </w:tabs>
        <w:autoSpaceDE w:val="0"/>
        <w:autoSpaceDN w:val="0"/>
        <w:adjustRightInd w:val="0"/>
        <w:spacing w:line="240" w:lineRule="auto"/>
        <w:rPr>
          <w:szCs w:val="22"/>
          <w:lang w:val="it-IT"/>
        </w:rPr>
      </w:pPr>
    </w:p>
    <w:p w14:paraId="39ADE33C" w14:textId="77777777" w:rsidR="00CE1B04" w:rsidRPr="008C0B69" w:rsidRDefault="00CE1B04" w:rsidP="005550DD">
      <w:pPr>
        <w:keepNext/>
        <w:widowControl w:val="0"/>
        <w:tabs>
          <w:tab w:val="clear" w:pos="567"/>
        </w:tabs>
        <w:spacing w:line="240" w:lineRule="auto"/>
        <w:rPr>
          <w:i/>
          <w:iCs/>
          <w:color w:val="000000"/>
          <w:szCs w:val="22"/>
          <w:u w:val="single"/>
          <w:lang w:val="it-IT"/>
        </w:rPr>
      </w:pPr>
      <w:r w:rsidRPr="008C0B69">
        <w:rPr>
          <w:i/>
          <w:iCs/>
          <w:color w:val="000000"/>
          <w:szCs w:val="22"/>
          <w:u w:val="single"/>
          <w:lang w:val="it-IT"/>
        </w:rPr>
        <w:t>Trattamento di mantenimento di prima linea del carcinoma ovarico</w:t>
      </w:r>
    </w:p>
    <w:p w14:paraId="34089F6E" w14:textId="77777777" w:rsidR="0003710F" w:rsidRDefault="0003710F" w:rsidP="005550DD">
      <w:pPr>
        <w:keepNext/>
        <w:widowControl w:val="0"/>
        <w:tabs>
          <w:tab w:val="clear" w:pos="567"/>
        </w:tabs>
        <w:autoSpaceDE w:val="0"/>
        <w:autoSpaceDN w:val="0"/>
        <w:adjustRightInd w:val="0"/>
        <w:spacing w:line="240" w:lineRule="auto"/>
        <w:rPr>
          <w:szCs w:val="22"/>
          <w:lang w:val="it-IT"/>
        </w:rPr>
      </w:pPr>
    </w:p>
    <w:p w14:paraId="5EF33A41" w14:textId="4600D9A4" w:rsidR="00CE1B04" w:rsidRPr="003A1342" w:rsidRDefault="00CE1B04" w:rsidP="00CE1B04">
      <w:pPr>
        <w:autoSpaceDE w:val="0"/>
        <w:autoSpaceDN w:val="0"/>
        <w:spacing w:line="240" w:lineRule="auto"/>
        <w:rPr>
          <w:szCs w:val="22"/>
          <w:lang w:val="it-IT"/>
        </w:rPr>
      </w:pPr>
      <w:r>
        <w:rPr>
          <w:szCs w:val="22"/>
          <w:lang w:val="it-IT"/>
        </w:rPr>
        <w:t xml:space="preserve">PRIMA è stato uno studio di fase 3, in doppio cieco, controllato verso placebo, in cui le pazienti </w:t>
      </w:r>
      <w:r w:rsidRPr="003A1342">
        <w:rPr>
          <w:rFonts w:eastAsia="SimSun"/>
          <w:szCs w:val="22"/>
          <w:lang w:val="it-IT"/>
        </w:rPr>
        <w:t>(n</w:t>
      </w:r>
      <w:r w:rsidR="000B13C9">
        <w:rPr>
          <w:rFonts w:eastAsia="SimSun"/>
          <w:szCs w:val="22"/>
          <w:lang w:val="it-IT"/>
        </w:rPr>
        <w:t> </w:t>
      </w:r>
      <w:r w:rsidRPr="003A1342">
        <w:rPr>
          <w:rFonts w:eastAsia="SimSun"/>
          <w:szCs w:val="22"/>
          <w:lang w:val="it-IT"/>
        </w:rPr>
        <w:t>=</w:t>
      </w:r>
      <w:r w:rsidR="000B13C9">
        <w:rPr>
          <w:rFonts w:eastAsia="SimSun"/>
          <w:szCs w:val="22"/>
          <w:lang w:val="it-IT"/>
        </w:rPr>
        <w:t> </w:t>
      </w:r>
      <w:r w:rsidRPr="003A1342">
        <w:rPr>
          <w:rFonts w:eastAsia="SimSun"/>
          <w:szCs w:val="22"/>
          <w:lang w:val="it-IT"/>
        </w:rPr>
        <w:t>733)</w:t>
      </w:r>
      <w:r>
        <w:rPr>
          <w:rFonts w:eastAsia="SimSun"/>
          <w:szCs w:val="22"/>
          <w:lang w:val="it-IT"/>
        </w:rPr>
        <w:t>,</w:t>
      </w:r>
      <w:r w:rsidRPr="003A1342">
        <w:rPr>
          <w:rFonts w:eastAsia="SimSun"/>
          <w:szCs w:val="22"/>
          <w:lang w:val="it-IT"/>
        </w:rPr>
        <w:t xml:space="preserve"> </w:t>
      </w:r>
      <w:r>
        <w:rPr>
          <w:szCs w:val="22"/>
          <w:lang w:val="it-IT"/>
        </w:rPr>
        <w:t>che stavano rispondendo in maniera completa o parziale</w:t>
      </w:r>
      <w:r w:rsidRPr="003A1342">
        <w:rPr>
          <w:szCs w:val="22"/>
          <w:lang w:val="it-IT"/>
        </w:rPr>
        <w:t xml:space="preserve"> </w:t>
      </w:r>
      <w:r>
        <w:rPr>
          <w:szCs w:val="22"/>
          <w:lang w:val="it-IT"/>
        </w:rPr>
        <w:t xml:space="preserve">alla chemioterapia di prima linea a base di platino, sono state randomizzate </w:t>
      </w:r>
      <w:r w:rsidRPr="003A1342">
        <w:rPr>
          <w:szCs w:val="22"/>
          <w:lang w:val="it-IT"/>
        </w:rPr>
        <w:t xml:space="preserve">2:1 </w:t>
      </w:r>
      <w:r>
        <w:rPr>
          <w:szCs w:val="22"/>
          <w:lang w:val="it-IT"/>
        </w:rPr>
        <w:t xml:space="preserve">a </w:t>
      </w:r>
      <w:r w:rsidR="00EF649C" w:rsidRPr="008C0B69">
        <w:rPr>
          <w:szCs w:val="22"/>
          <w:lang w:val="it-IT"/>
        </w:rPr>
        <w:t>niraparib</w:t>
      </w:r>
      <w:r w:rsidRPr="003A1342">
        <w:rPr>
          <w:szCs w:val="22"/>
          <w:lang w:val="it-IT"/>
        </w:rPr>
        <w:t xml:space="preserve"> </w:t>
      </w:r>
      <w:r>
        <w:rPr>
          <w:szCs w:val="22"/>
          <w:lang w:val="it-IT"/>
        </w:rPr>
        <w:t xml:space="preserve">o a corrispondente </w:t>
      </w:r>
      <w:r w:rsidRPr="003A1342">
        <w:rPr>
          <w:szCs w:val="22"/>
          <w:lang w:val="it-IT"/>
        </w:rPr>
        <w:t>placebo.</w:t>
      </w:r>
      <w:r w:rsidRPr="000D7C68">
        <w:rPr>
          <w:szCs w:val="22"/>
          <w:lang w:val="it-IT"/>
        </w:rPr>
        <w:t xml:space="preserve"> Lo</w:t>
      </w:r>
      <w:r w:rsidRPr="0046029B">
        <w:rPr>
          <w:szCs w:val="22"/>
          <w:lang w:val="it-IT"/>
        </w:rPr>
        <w:t xml:space="preserve"> studio PRIMA </w:t>
      </w:r>
      <w:r>
        <w:rPr>
          <w:szCs w:val="22"/>
          <w:lang w:val="it-IT"/>
        </w:rPr>
        <w:t>era iniziato</w:t>
      </w:r>
      <w:r w:rsidRPr="0046029B">
        <w:rPr>
          <w:szCs w:val="22"/>
          <w:lang w:val="it-IT"/>
        </w:rPr>
        <w:t xml:space="preserve"> </w:t>
      </w:r>
      <w:r w:rsidRPr="00DD3BA3">
        <w:rPr>
          <w:szCs w:val="22"/>
          <w:lang w:val="it-IT"/>
        </w:rPr>
        <w:t xml:space="preserve">in 475 pazienti (di cui 317 </w:t>
      </w:r>
      <w:r>
        <w:rPr>
          <w:szCs w:val="22"/>
          <w:lang w:val="it-IT"/>
        </w:rPr>
        <w:t xml:space="preserve">randomizzate al braccio </w:t>
      </w:r>
      <w:r w:rsidRPr="00DD3BA3">
        <w:rPr>
          <w:szCs w:val="22"/>
          <w:lang w:val="it-IT"/>
        </w:rPr>
        <w:t xml:space="preserve">niraparib vs 158 </w:t>
      </w:r>
      <w:r>
        <w:rPr>
          <w:szCs w:val="22"/>
          <w:lang w:val="it-IT"/>
        </w:rPr>
        <w:t>nel braccio placebo</w:t>
      </w:r>
      <w:r w:rsidRPr="00DD3BA3">
        <w:rPr>
          <w:szCs w:val="22"/>
          <w:lang w:val="it-IT"/>
        </w:rPr>
        <w:t xml:space="preserve">) </w:t>
      </w:r>
      <w:r w:rsidRPr="0046029B">
        <w:rPr>
          <w:szCs w:val="22"/>
          <w:lang w:val="it-IT"/>
        </w:rPr>
        <w:t xml:space="preserve">con una dose iniziale di </w:t>
      </w:r>
      <w:r w:rsidRPr="003A1342">
        <w:rPr>
          <w:szCs w:val="22"/>
          <w:lang w:val="it-IT"/>
        </w:rPr>
        <w:t>300 mg</w:t>
      </w:r>
      <w:r w:rsidRPr="0046029B">
        <w:rPr>
          <w:szCs w:val="22"/>
          <w:lang w:val="it-IT"/>
        </w:rPr>
        <w:t xml:space="preserve"> </w:t>
      </w:r>
      <w:r w:rsidRPr="002E54ED">
        <w:rPr>
          <w:szCs w:val="22"/>
          <w:lang w:val="it-IT"/>
        </w:rPr>
        <w:t xml:space="preserve">una volta al giorno </w:t>
      </w:r>
      <w:r w:rsidRPr="003A1342">
        <w:rPr>
          <w:szCs w:val="22"/>
          <w:lang w:val="it-IT"/>
        </w:rPr>
        <w:t xml:space="preserve">in </w:t>
      </w:r>
      <w:r>
        <w:rPr>
          <w:szCs w:val="22"/>
          <w:lang w:val="it-IT"/>
        </w:rPr>
        <w:t xml:space="preserve">cicli continui di </w:t>
      </w:r>
      <w:r w:rsidRPr="003A1342">
        <w:rPr>
          <w:szCs w:val="22"/>
          <w:lang w:val="it-IT"/>
        </w:rPr>
        <w:t>28</w:t>
      </w:r>
      <w:r>
        <w:rPr>
          <w:szCs w:val="22"/>
          <w:lang w:val="it-IT"/>
        </w:rPr>
        <w:t xml:space="preserve"> giorni</w:t>
      </w:r>
      <w:r w:rsidRPr="003A1342">
        <w:rPr>
          <w:szCs w:val="22"/>
          <w:lang w:val="it-IT"/>
        </w:rPr>
        <w:t>.</w:t>
      </w:r>
      <w:r>
        <w:rPr>
          <w:szCs w:val="22"/>
          <w:lang w:val="it-IT"/>
        </w:rPr>
        <w:t xml:space="preserve"> La dose iniziale nello studio PRIMA è stata modificata con l’emendamento 2 al protocollo. </w:t>
      </w:r>
      <w:r w:rsidRPr="006F13E6">
        <w:rPr>
          <w:szCs w:val="22"/>
          <w:lang w:val="it-IT"/>
        </w:rPr>
        <w:t xml:space="preserve">Da quel </w:t>
      </w:r>
      <w:r>
        <w:rPr>
          <w:szCs w:val="22"/>
          <w:lang w:val="it-IT"/>
        </w:rPr>
        <w:t>momento</w:t>
      </w:r>
      <w:r w:rsidRPr="006F13E6">
        <w:rPr>
          <w:szCs w:val="22"/>
          <w:lang w:val="it-IT"/>
        </w:rPr>
        <w:t xml:space="preserve"> in poi, </w:t>
      </w:r>
      <w:r>
        <w:rPr>
          <w:szCs w:val="22"/>
          <w:lang w:val="it-IT"/>
        </w:rPr>
        <w:t>al</w:t>
      </w:r>
      <w:r w:rsidRPr="006F13E6">
        <w:rPr>
          <w:szCs w:val="22"/>
          <w:lang w:val="it-IT"/>
        </w:rPr>
        <w:t xml:space="preserve">le pazienti con un peso corporeo al basale </w:t>
      </w:r>
      <w:r w:rsidRPr="003A1342">
        <w:rPr>
          <w:szCs w:val="22"/>
          <w:lang w:val="it-IT"/>
        </w:rPr>
        <w:t xml:space="preserve">≥77 kg e una conta </w:t>
      </w:r>
      <w:r w:rsidR="001904F2" w:rsidRPr="003A1342">
        <w:rPr>
          <w:szCs w:val="22"/>
          <w:lang w:val="it-IT"/>
        </w:rPr>
        <w:t>piastrinica</w:t>
      </w:r>
      <w:r w:rsidRPr="003A1342">
        <w:rPr>
          <w:szCs w:val="22"/>
          <w:lang w:val="it-IT"/>
        </w:rPr>
        <w:t xml:space="preserve"> al </w:t>
      </w:r>
      <w:r>
        <w:rPr>
          <w:szCs w:val="22"/>
          <w:lang w:val="it-IT"/>
        </w:rPr>
        <w:t>basale</w:t>
      </w:r>
      <w:r w:rsidRPr="003A1342">
        <w:rPr>
          <w:szCs w:val="22"/>
          <w:lang w:val="it-IT"/>
        </w:rPr>
        <w:t xml:space="preserve"> ≥150</w:t>
      </w:r>
      <w:r w:rsidR="004C435B">
        <w:rPr>
          <w:szCs w:val="22"/>
          <w:lang w:val="it-IT"/>
        </w:rPr>
        <w:t> </w:t>
      </w:r>
      <w:r w:rsidRPr="003A1342">
        <w:rPr>
          <w:szCs w:val="22"/>
          <w:lang w:val="it-IT"/>
        </w:rPr>
        <w:t xml:space="preserve">000/µL </w:t>
      </w:r>
      <w:r>
        <w:rPr>
          <w:szCs w:val="22"/>
          <w:lang w:val="it-IT"/>
        </w:rPr>
        <w:t>è stato somministrato</w:t>
      </w:r>
      <w:r w:rsidRPr="003A1342">
        <w:rPr>
          <w:szCs w:val="22"/>
          <w:lang w:val="it-IT"/>
        </w:rPr>
        <w:t xml:space="preserve"> </w:t>
      </w:r>
      <w:r w:rsidR="00EF649C" w:rsidRPr="008C0B69">
        <w:rPr>
          <w:szCs w:val="22"/>
          <w:lang w:val="it-IT"/>
        </w:rPr>
        <w:t>niraparib</w:t>
      </w:r>
      <w:r w:rsidRPr="003A1342">
        <w:rPr>
          <w:szCs w:val="22"/>
          <w:lang w:val="it-IT"/>
        </w:rPr>
        <w:t xml:space="preserve"> 300 mg (n</w:t>
      </w:r>
      <w:r w:rsidR="0028532B">
        <w:rPr>
          <w:szCs w:val="22"/>
          <w:lang w:val="it-IT"/>
        </w:rPr>
        <w:t> </w:t>
      </w:r>
      <w:r w:rsidRPr="003A1342">
        <w:rPr>
          <w:szCs w:val="22"/>
          <w:lang w:val="it-IT"/>
        </w:rPr>
        <w:t>=</w:t>
      </w:r>
      <w:r w:rsidR="0028532B">
        <w:rPr>
          <w:szCs w:val="22"/>
          <w:lang w:val="it-IT"/>
        </w:rPr>
        <w:t> </w:t>
      </w:r>
      <w:r w:rsidRPr="003A1342">
        <w:rPr>
          <w:szCs w:val="22"/>
          <w:lang w:val="it-IT"/>
        </w:rPr>
        <w:t xml:space="preserve">34) o placebo </w:t>
      </w:r>
      <w:r>
        <w:rPr>
          <w:szCs w:val="22"/>
          <w:lang w:val="it-IT"/>
        </w:rPr>
        <w:t>quotidianamente</w:t>
      </w:r>
      <w:r w:rsidRPr="003A1342">
        <w:rPr>
          <w:szCs w:val="22"/>
          <w:lang w:val="it-IT"/>
        </w:rPr>
        <w:t xml:space="preserve"> (n</w:t>
      </w:r>
      <w:r w:rsidR="0028532B">
        <w:rPr>
          <w:szCs w:val="22"/>
          <w:lang w:val="it-IT"/>
        </w:rPr>
        <w:t> </w:t>
      </w:r>
      <w:r w:rsidRPr="003A1342">
        <w:rPr>
          <w:szCs w:val="22"/>
          <w:lang w:val="it-IT"/>
        </w:rPr>
        <w:t>=</w:t>
      </w:r>
      <w:r w:rsidR="0028532B">
        <w:rPr>
          <w:szCs w:val="22"/>
          <w:lang w:val="it-IT"/>
        </w:rPr>
        <w:t> </w:t>
      </w:r>
      <w:r w:rsidRPr="003A1342">
        <w:rPr>
          <w:szCs w:val="22"/>
          <w:lang w:val="it-IT"/>
        </w:rPr>
        <w:t xml:space="preserve">21) </w:t>
      </w:r>
      <w:r>
        <w:rPr>
          <w:szCs w:val="22"/>
          <w:lang w:val="it-IT"/>
        </w:rPr>
        <w:t xml:space="preserve">mentre alle pazienti con un peso corporeo al basale </w:t>
      </w:r>
      <w:r w:rsidRPr="003A1342">
        <w:rPr>
          <w:szCs w:val="22"/>
          <w:lang w:val="it-IT"/>
        </w:rPr>
        <w:t xml:space="preserve">&lt;77 kg </w:t>
      </w:r>
      <w:r>
        <w:rPr>
          <w:szCs w:val="22"/>
          <w:lang w:val="it-IT"/>
        </w:rPr>
        <w:t xml:space="preserve">o una conta piastrinica al basale </w:t>
      </w:r>
      <w:r w:rsidRPr="003A1342">
        <w:rPr>
          <w:szCs w:val="22"/>
          <w:lang w:val="it-IT"/>
        </w:rPr>
        <w:t>&lt;150</w:t>
      </w:r>
      <w:r w:rsidR="004C435B">
        <w:rPr>
          <w:szCs w:val="22"/>
          <w:lang w:val="it-IT"/>
        </w:rPr>
        <w:t> </w:t>
      </w:r>
      <w:r w:rsidRPr="003A1342">
        <w:rPr>
          <w:szCs w:val="22"/>
          <w:lang w:val="it-IT"/>
        </w:rPr>
        <w:t>000/</w:t>
      </w:r>
      <w:r w:rsidRPr="008F7535">
        <w:rPr>
          <w:szCs w:val="22"/>
          <w:lang w:val="el-GR"/>
        </w:rPr>
        <w:t>μ</w:t>
      </w:r>
      <w:r w:rsidRPr="003A1342">
        <w:rPr>
          <w:szCs w:val="22"/>
          <w:lang w:val="it-IT"/>
        </w:rPr>
        <w:t xml:space="preserve">L </w:t>
      </w:r>
      <w:r>
        <w:rPr>
          <w:szCs w:val="22"/>
          <w:lang w:val="it-IT"/>
        </w:rPr>
        <w:t>è stato somministrato</w:t>
      </w:r>
      <w:r w:rsidRPr="003A1342">
        <w:rPr>
          <w:szCs w:val="22"/>
          <w:lang w:val="it-IT"/>
        </w:rPr>
        <w:t xml:space="preserve"> </w:t>
      </w:r>
      <w:r w:rsidR="00EF649C" w:rsidRPr="008C0B69">
        <w:rPr>
          <w:szCs w:val="22"/>
          <w:lang w:val="it-IT"/>
        </w:rPr>
        <w:t>niraparib</w:t>
      </w:r>
      <w:r w:rsidRPr="003A1342">
        <w:rPr>
          <w:szCs w:val="22"/>
          <w:lang w:val="it-IT"/>
        </w:rPr>
        <w:t xml:space="preserve"> 200 mg (n</w:t>
      </w:r>
      <w:r w:rsidR="0028532B">
        <w:rPr>
          <w:szCs w:val="22"/>
          <w:lang w:val="it-IT"/>
        </w:rPr>
        <w:t> </w:t>
      </w:r>
      <w:r w:rsidRPr="003A1342">
        <w:rPr>
          <w:szCs w:val="22"/>
          <w:lang w:val="it-IT"/>
        </w:rPr>
        <w:t>=</w:t>
      </w:r>
      <w:r w:rsidR="0028532B">
        <w:rPr>
          <w:szCs w:val="22"/>
          <w:lang w:val="it-IT"/>
        </w:rPr>
        <w:t> </w:t>
      </w:r>
      <w:r w:rsidRPr="003A1342">
        <w:rPr>
          <w:szCs w:val="22"/>
          <w:lang w:val="it-IT"/>
        </w:rPr>
        <w:t xml:space="preserve">122) </w:t>
      </w:r>
      <w:r>
        <w:rPr>
          <w:szCs w:val="22"/>
          <w:lang w:val="it-IT"/>
        </w:rPr>
        <w:t>o</w:t>
      </w:r>
      <w:r w:rsidRPr="003A1342">
        <w:rPr>
          <w:szCs w:val="22"/>
          <w:lang w:val="it-IT"/>
        </w:rPr>
        <w:t xml:space="preserve"> placebo </w:t>
      </w:r>
      <w:r>
        <w:rPr>
          <w:szCs w:val="22"/>
          <w:lang w:val="it-IT"/>
        </w:rPr>
        <w:t>quotidianamente</w:t>
      </w:r>
      <w:r w:rsidRPr="003A1342">
        <w:rPr>
          <w:szCs w:val="22"/>
          <w:lang w:val="it-IT"/>
        </w:rPr>
        <w:t xml:space="preserve"> (n</w:t>
      </w:r>
      <w:r w:rsidR="0028532B">
        <w:rPr>
          <w:szCs w:val="22"/>
          <w:lang w:val="it-IT"/>
        </w:rPr>
        <w:t> </w:t>
      </w:r>
      <w:r w:rsidRPr="003A1342">
        <w:rPr>
          <w:szCs w:val="22"/>
          <w:lang w:val="it-IT"/>
        </w:rPr>
        <w:t>=</w:t>
      </w:r>
      <w:r w:rsidR="0028532B">
        <w:rPr>
          <w:szCs w:val="22"/>
          <w:lang w:val="it-IT"/>
        </w:rPr>
        <w:t> </w:t>
      </w:r>
      <w:r w:rsidRPr="003A1342">
        <w:rPr>
          <w:szCs w:val="22"/>
          <w:lang w:val="it-IT"/>
        </w:rPr>
        <w:t>61).</w:t>
      </w:r>
    </w:p>
    <w:p w14:paraId="340EB810" w14:textId="77777777" w:rsidR="00CE1B04" w:rsidRPr="006F13E6" w:rsidRDefault="00CE1B04" w:rsidP="00CE1B04">
      <w:pPr>
        <w:widowControl w:val="0"/>
        <w:tabs>
          <w:tab w:val="clear" w:pos="567"/>
        </w:tabs>
        <w:autoSpaceDE w:val="0"/>
        <w:autoSpaceDN w:val="0"/>
        <w:adjustRightInd w:val="0"/>
        <w:spacing w:line="240" w:lineRule="auto"/>
        <w:rPr>
          <w:szCs w:val="22"/>
          <w:lang w:val="it-IT"/>
        </w:rPr>
      </w:pPr>
    </w:p>
    <w:p w14:paraId="33B81F98" w14:textId="29AA4E7B" w:rsidR="00CE1B04" w:rsidRDefault="00CE1B04" w:rsidP="00CE1B04">
      <w:pPr>
        <w:widowControl w:val="0"/>
        <w:tabs>
          <w:tab w:val="clear" w:pos="567"/>
        </w:tabs>
        <w:autoSpaceDE w:val="0"/>
        <w:autoSpaceDN w:val="0"/>
        <w:adjustRightInd w:val="0"/>
        <w:spacing w:line="240" w:lineRule="auto"/>
        <w:rPr>
          <w:szCs w:val="22"/>
          <w:lang w:val="it-IT"/>
        </w:rPr>
      </w:pPr>
      <w:r w:rsidRPr="003A1342">
        <w:rPr>
          <w:szCs w:val="22"/>
          <w:lang w:val="it-IT"/>
        </w:rPr>
        <w:t xml:space="preserve">Le pazienti sono state randomizzate dopo il completamento della chemioterapia </w:t>
      </w:r>
      <w:r w:rsidRPr="00557BBF">
        <w:rPr>
          <w:szCs w:val="22"/>
          <w:lang w:val="it-IT"/>
        </w:rPr>
        <w:t>di prima linea</w:t>
      </w:r>
      <w:r w:rsidRPr="005C3D8B">
        <w:rPr>
          <w:szCs w:val="22"/>
          <w:lang w:val="it-IT"/>
        </w:rPr>
        <w:t xml:space="preserve"> </w:t>
      </w:r>
      <w:r w:rsidRPr="003A1342">
        <w:rPr>
          <w:szCs w:val="22"/>
          <w:lang w:val="it-IT"/>
        </w:rPr>
        <w:t xml:space="preserve">a base di </w:t>
      </w:r>
      <w:r w:rsidRPr="003A1342">
        <w:rPr>
          <w:szCs w:val="22"/>
          <w:lang w:val="it-IT"/>
        </w:rPr>
        <w:lastRenderedPageBreak/>
        <w:t xml:space="preserve">platino </w:t>
      </w:r>
      <w:r>
        <w:rPr>
          <w:szCs w:val="22"/>
          <w:lang w:val="it-IT"/>
        </w:rPr>
        <w:t>con</w:t>
      </w:r>
      <w:r w:rsidR="0003710F">
        <w:rPr>
          <w:szCs w:val="22"/>
          <w:lang w:val="it-IT"/>
        </w:rPr>
        <w:t xml:space="preserve"> o </w:t>
      </w:r>
      <w:r>
        <w:rPr>
          <w:szCs w:val="22"/>
          <w:lang w:val="it-IT"/>
        </w:rPr>
        <w:t>senza intervento chirurgi</w:t>
      </w:r>
      <w:r w:rsidRPr="002E54ED">
        <w:rPr>
          <w:szCs w:val="22"/>
          <w:lang w:val="it-IT"/>
        </w:rPr>
        <w:t xml:space="preserve">co. </w:t>
      </w:r>
      <w:r w:rsidRPr="00B95FDC">
        <w:rPr>
          <w:szCs w:val="22"/>
          <w:lang w:val="it-IT"/>
        </w:rPr>
        <w:t xml:space="preserve">I soggetti sono stati randomizzati entro 12 settimane dal primo giorno dell’ultimo ciclo di chemioterapia. I soggetti avevano </w:t>
      </w:r>
      <w:r w:rsidRPr="002E54ED">
        <w:rPr>
          <w:szCs w:val="22"/>
          <w:lang w:val="it-IT"/>
        </w:rPr>
        <w:t>effettuato</w:t>
      </w:r>
      <w:r w:rsidRPr="00B95FDC">
        <w:rPr>
          <w:szCs w:val="22"/>
          <w:lang w:val="it-IT"/>
        </w:rPr>
        <w:t xml:space="preserve"> </w:t>
      </w:r>
      <w:r w:rsidRPr="003A1342">
        <w:rPr>
          <w:szCs w:val="22"/>
          <w:lang w:val="it-IT"/>
        </w:rPr>
        <w:t>≥6 e ≤9 c</w:t>
      </w:r>
      <w:r w:rsidRPr="00B95FDC">
        <w:rPr>
          <w:szCs w:val="22"/>
          <w:lang w:val="it-IT"/>
        </w:rPr>
        <w:t xml:space="preserve">icli di terapia a base di platino. Dopo chirurgia citoriduttiva di intervallo i soggetti avevano </w:t>
      </w:r>
      <w:r w:rsidRPr="002E54ED">
        <w:rPr>
          <w:szCs w:val="22"/>
          <w:lang w:val="it-IT"/>
        </w:rPr>
        <w:t>effettuato</w:t>
      </w:r>
      <w:r w:rsidRPr="00B95FDC">
        <w:rPr>
          <w:szCs w:val="22"/>
          <w:lang w:val="it-IT"/>
        </w:rPr>
        <w:t xml:space="preserve"> </w:t>
      </w:r>
      <w:r w:rsidRPr="003A1342">
        <w:rPr>
          <w:szCs w:val="22"/>
          <w:lang w:val="it-IT"/>
        </w:rPr>
        <w:t>≥2</w:t>
      </w:r>
      <w:r w:rsidRPr="002E54ED">
        <w:rPr>
          <w:szCs w:val="22"/>
          <w:lang w:val="it-IT"/>
        </w:rPr>
        <w:t xml:space="preserve"> cicli post-operatori di terapia a base di platino</w:t>
      </w:r>
      <w:r w:rsidRPr="003A1342">
        <w:rPr>
          <w:szCs w:val="22"/>
          <w:lang w:val="it-IT"/>
        </w:rPr>
        <w:t>.</w:t>
      </w:r>
      <w:r w:rsidRPr="002E54ED">
        <w:rPr>
          <w:szCs w:val="22"/>
          <w:lang w:val="it-IT"/>
        </w:rPr>
        <w:t xml:space="preserve"> Le p</w:t>
      </w:r>
      <w:r>
        <w:rPr>
          <w:szCs w:val="22"/>
          <w:lang w:val="it-IT"/>
        </w:rPr>
        <w:t>azienti che avevano ricevuto bevacizumab con la chemioterapia, ma che n</w:t>
      </w:r>
      <w:r w:rsidRPr="00E94CD8">
        <w:rPr>
          <w:szCs w:val="22"/>
          <w:lang w:val="it-IT"/>
        </w:rPr>
        <w:t xml:space="preserve">on avrebbero potuto ricevere bevacizumab come terapia di mantenimento, non sono state escluse dallo studio. </w:t>
      </w:r>
      <w:r w:rsidRPr="00B95FDC">
        <w:rPr>
          <w:szCs w:val="22"/>
          <w:lang w:val="it-IT"/>
        </w:rPr>
        <w:t>Le pazienti non potevano avere ricevuto</w:t>
      </w:r>
      <w:r w:rsidRPr="00E94CD8">
        <w:rPr>
          <w:szCs w:val="22"/>
          <w:lang w:val="it-IT"/>
        </w:rPr>
        <w:t xml:space="preserve"> in precedenza una</w:t>
      </w:r>
      <w:r w:rsidRPr="00B95FDC">
        <w:rPr>
          <w:szCs w:val="22"/>
          <w:lang w:val="it-IT"/>
        </w:rPr>
        <w:t xml:space="preserve"> terapia con inibitori PARP</w:t>
      </w:r>
      <w:r w:rsidR="000B13C9">
        <w:rPr>
          <w:szCs w:val="22"/>
          <w:lang w:val="it-IT"/>
        </w:rPr>
        <w:t xml:space="preserve"> (PARPi)</w:t>
      </w:r>
      <w:r w:rsidRPr="00B95FDC">
        <w:rPr>
          <w:szCs w:val="22"/>
          <w:lang w:val="it-IT"/>
        </w:rPr>
        <w:t xml:space="preserve">, incluso </w:t>
      </w:r>
      <w:r w:rsidR="00EF649C" w:rsidRPr="008C0B69">
        <w:rPr>
          <w:szCs w:val="22"/>
          <w:lang w:val="it-IT"/>
        </w:rPr>
        <w:t>niraparib</w:t>
      </w:r>
      <w:r w:rsidRPr="00B95FDC">
        <w:rPr>
          <w:szCs w:val="22"/>
          <w:lang w:val="it-IT"/>
        </w:rPr>
        <w:t>.</w:t>
      </w:r>
      <w:r w:rsidRPr="00E94CD8">
        <w:rPr>
          <w:szCs w:val="22"/>
          <w:lang w:val="it-IT"/>
        </w:rPr>
        <w:t xml:space="preserve"> Le pa</w:t>
      </w:r>
      <w:r>
        <w:rPr>
          <w:szCs w:val="22"/>
          <w:lang w:val="it-IT"/>
        </w:rPr>
        <w:t>zienti che avevano avuto una chemioterapia neoadiuvante seguita da chirurgia citoriduttiva di intervallo potevano o meno avere malattia residua visibile. Le pazienti con malattia in stadio III che avevano avuto citoriduzione completa (ossia nessuna malattia residua visibile) dopo chirurgia citoriduttiva primaria sono state escluse.</w:t>
      </w:r>
    </w:p>
    <w:p w14:paraId="39A0E5A2" w14:textId="77777777" w:rsidR="00CE1B04" w:rsidRPr="000C1152" w:rsidRDefault="00CE1B04" w:rsidP="00CE1B04">
      <w:pPr>
        <w:widowControl w:val="0"/>
        <w:tabs>
          <w:tab w:val="clear" w:pos="567"/>
        </w:tabs>
        <w:autoSpaceDE w:val="0"/>
        <w:autoSpaceDN w:val="0"/>
        <w:adjustRightInd w:val="0"/>
        <w:spacing w:line="240" w:lineRule="auto"/>
        <w:rPr>
          <w:szCs w:val="22"/>
          <w:lang w:val="it-IT"/>
        </w:rPr>
      </w:pPr>
      <w:r>
        <w:rPr>
          <w:szCs w:val="22"/>
          <w:lang w:val="it-IT"/>
        </w:rPr>
        <w:t xml:space="preserve">La randomizzazione è stata stratificata secondo la miglior risposta durante il trattamento di prima linea (risposta completa vs risposta parziale) con platino, chemioterapia neoadiuvante (NACT - </w:t>
      </w:r>
      <w:r w:rsidRPr="003A1342">
        <w:rPr>
          <w:i/>
          <w:iCs/>
          <w:szCs w:val="22"/>
          <w:lang w:val="it-IT"/>
        </w:rPr>
        <w:t>neoadjuvant chemotherapy</w:t>
      </w:r>
      <w:r>
        <w:rPr>
          <w:szCs w:val="22"/>
          <w:lang w:val="it-IT"/>
        </w:rPr>
        <w:t>) (</w:t>
      </w:r>
      <w:r w:rsidRPr="00E94CD8">
        <w:rPr>
          <w:szCs w:val="22"/>
          <w:lang w:val="it-IT"/>
        </w:rPr>
        <w:t xml:space="preserve">Sì vs No) e deficit della ricombinazione omologa (HRD - </w:t>
      </w:r>
      <w:r w:rsidRPr="003A1342">
        <w:rPr>
          <w:i/>
          <w:iCs/>
          <w:szCs w:val="22"/>
          <w:lang w:val="it-IT"/>
        </w:rPr>
        <w:t>homologous recombination deficiency</w:t>
      </w:r>
      <w:r w:rsidRPr="00E94CD8">
        <w:rPr>
          <w:szCs w:val="22"/>
          <w:lang w:val="it-IT"/>
        </w:rPr>
        <w:t xml:space="preserve">) </w:t>
      </w:r>
      <w:r w:rsidRPr="003A1342">
        <w:rPr>
          <w:szCs w:val="22"/>
          <w:lang w:val="it-IT"/>
        </w:rPr>
        <w:t>[positiv</w:t>
      </w:r>
      <w:r w:rsidRPr="00E94CD8">
        <w:rPr>
          <w:szCs w:val="22"/>
          <w:lang w:val="it-IT"/>
        </w:rPr>
        <w:t>o</w:t>
      </w:r>
      <w:r w:rsidRPr="003A1342">
        <w:rPr>
          <w:szCs w:val="22"/>
          <w:lang w:val="it-IT"/>
        </w:rPr>
        <w:t xml:space="preserve"> </w:t>
      </w:r>
      <w:r w:rsidRPr="00B95FDC">
        <w:rPr>
          <w:szCs w:val="22"/>
          <w:lang w:val="it-IT"/>
        </w:rPr>
        <w:t>(con deficit</w:t>
      </w:r>
      <w:r w:rsidRPr="00E94CD8">
        <w:rPr>
          <w:szCs w:val="22"/>
          <w:lang w:val="it-IT"/>
        </w:rPr>
        <w:t xml:space="preserve"> di</w:t>
      </w:r>
      <w:r w:rsidRPr="00B95FDC">
        <w:rPr>
          <w:szCs w:val="22"/>
          <w:lang w:val="it-IT"/>
        </w:rPr>
        <w:t xml:space="preserve"> HR) </w:t>
      </w:r>
      <w:r w:rsidRPr="003A1342">
        <w:rPr>
          <w:szCs w:val="22"/>
          <w:lang w:val="it-IT"/>
        </w:rPr>
        <w:t>vs negativ</w:t>
      </w:r>
      <w:r w:rsidRPr="00B95FDC">
        <w:rPr>
          <w:szCs w:val="22"/>
          <w:lang w:val="it-IT"/>
        </w:rPr>
        <w:t>o</w:t>
      </w:r>
      <w:r w:rsidRPr="003A1342">
        <w:rPr>
          <w:szCs w:val="22"/>
          <w:lang w:val="it-IT"/>
        </w:rPr>
        <w:t xml:space="preserve"> </w:t>
      </w:r>
      <w:r w:rsidRPr="00B95FDC">
        <w:rPr>
          <w:szCs w:val="22"/>
          <w:lang w:val="it-IT"/>
        </w:rPr>
        <w:t xml:space="preserve">(senza deficit </w:t>
      </w:r>
      <w:r w:rsidRPr="00E94CD8">
        <w:rPr>
          <w:szCs w:val="22"/>
          <w:lang w:val="it-IT"/>
        </w:rPr>
        <w:t xml:space="preserve">di </w:t>
      </w:r>
      <w:r w:rsidRPr="00B95FDC">
        <w:rPr>
          <w:szCs w:val="22"/>
          <w:lang w:val="it-IT"/>
        </w:rPr>
        <w:t>HR)</w:t>
      </w:r>
      <w:r w:rsidRPr="00E94CD8">
        <w:rPr>
          <w:szCs w:val="22"/>
          <w:lang w:val="it-IT"/>
        </w:rPr>
        <w:t xml:space="preserve"> </w:t>
      </w:r>
      <w:r w:rsidRPr="003A1342">
        <w:rPr>
          <w:szCs w:val="22"/>
          <w:lang w:val="it-IT"/>
        </w:rPr>
        <w:t>o</w:t>
      </w:r>
      <w:r w:rsidRPr="00E94CD8">
        <w:rPr>
          <w:szCs w:val="22"/>
          <w:lang w:val="it-IT"/>
        </w:rPr>
        <w:t xml:space="preserve"> n</w:t>
      </w:r>
      <w:r>
        <w:rPr>
          <w:szCs w:val="22"/>
          <w:lang w:val="it-IT"/>
        </w:rPr>
        <w:t>on determinato</w:t>
      </w:r>
      <w:r w:rsidRPr="003A1342">
        <w:rPr>
          <w:szCs w:val="22"/>
          <w:lang w:val="it-IT"/>
        </w:rPr>
        <w:t>]</w:t>
      </w:r>
      <w:r>
        <w:rPr>
          <w:szCs w:val="22"/>
          <w:lang w:val="it-IT"/>
        </w:rPr>
        <w:t>. Il test H</w:t>
      </w:r>
      <w:r w:rsidRPr="00E94CD8">
        <w:rPr>
          <w:szCs w:val="22"/>
          <w:lang w:val="it-IT"/>
        </w:rPr>
        <w:t xml:space="preserve">RD è stato effettuato usando il test HRD sul tessuto tumorale ottenuto al momento della diagnosi iniziale. </w:t>
      </w:r>
      <w:r w:rsidRPr="00B95FDC">
        <w:rPr>
          <w:szCs w:val="22"/>
          <w:lang w:val="it-IT"/>
        </w:rPr>
        <w:t>I livelli di CA-125 d</w:t>
      </w:r>
      <w:r>
        <w:rPr>
          <w:szCs w:val="22"/>
          <w:lang w:val="it-IT"/>
        </w:rPr>
        <w:t>ov</w:t>
      </w:r>
      <w:r w:rsidRPr="00B95FDC">
        <w:rPr>
          <w:szCs w:val="22"/>
          <w:lang w:val="it-IT"/>
        </w:rPr>
        <w:t>ev</w:t>
      </w:r>
      <w:r>
        <w:rPr>
          <w:szCs w:val="22"/>
          <w:lang w:val="it-IT"/>
        </w:rPr>
        <w:t>a</w:t>
      </w:r>
      <w:r w:rsidRPr="00B95FDC">
        <w:rPr>
          <w:szCs w:val="22"/>
          <w:lang w:val="it-IT"/>
        </w:rPr>
        <w:t>no esser</w:t>
      </w:r>
      <w:r w:rsidRPr="00E94CD8">
        <w:rPr>
          <w:szCs w:val="22"/>
          <w:lang w:val="it-IT"/>
        </w:rPr>
        <w:t>e</w:t>
      </w:r>
      <w:r w:rsidRPr="00B95FDC">
        <w:rPr>
          <w:szCs w:val="22"/>
          <w:lang w:val="it-IT"/>
        </w:rPr>
        <w:t xml:space="preserve"> </w:t>
      </w:r>
      <w:r>
        <w:rPr>
          <w:szCs w:val="22"/>
          <w:lang w:val="it-IT"/>
        </w:rPr>
        <w:t xml:space="preserve">compresi </w:t>
      </w:r>
      <w:r w:rsidRPr="00B95FDC">
        <w:rPr>
          <w:szCs w:val="22"/>
          <w:lang w:val="it-IT"/>
        </w:rPr>
        <w:t xml:space="preserve">nell’intervallo normale (o </w:t>
      </w:r>
      <w:r w:rsidRPr="00E94CD8">
        <w:rPr>
          <w:szCs w:val="22"/>
          <w:lang w:val="it-IT"/>
        </w:rPr>
        <w:t xml:space="preserve">riduzione del </w:t>
      </w:r>
      <w:r w:rsidRPr="00B95FDC">
        <w:rPr>
          <w:szCs w:val="22"/>
          <w:lang w:val="it-IT"/>
        </w:rPr>
        <w:t xml:space="preserve">CA-125 </w:t>
      </w:r>
      <w:r w:rsidRPr="00E94CD8">
        <w:rPr>
          <w:szCs w:val="22"/>
          <w:lang w:val="it-IT"/>
        </w:rPr>
        <w:t>del</w:t>
      </w:r>
      <w:r w:rsidRPr="00B95FDC">
        <w:rPr>
          <w:szCs w:val="22"/>
          <w:lang w:val="it-IT"/>
        </w:rPr>
        <w:t xml:space="preserve"> </w:t>
      </w:r>
      <w:r w:rsidRPr="003A1342">
        <w:rPr>
          <w:szCs w:val="22"/>
          <w:lang w:val="it-IT"/>
        </w:rPr>
        <w:t>&gt;</w:t>
      </w:r>
      <w:r w:rsidRPr="00E94CD8">
        <w:rPr>
          <w:szCs w:val="22"/>
          <w:lang w:val="it-IT"/>
        </w:rPr>
        <w:t> </w:t>
      </w:r>
      <w:r w:rsidRPr="003A1342">
        <w:rPr>
          <w:szCs w:val="22"/>
          <w:lang w:val="it-IT"/>
        </w:rPr>
        <w:t>90</w:t>
      </w:r>
      <w:r w:rsidRPr="00E94CD8">
        <w:rPr>
          <w:szCs w:val="22"/>
          <w:lang w:val="it-IT"/>
        </w:rPr>
        <w:t> </w:t>
      </w:r>
      <w:r w:rsidRPr="003A1342">
        <w:rPr>
          <w:szCs w:val="22"/>
          <w:lang w:val="it-IT"/>
        </w:rPr>
        <w:t>%</w:t>
      </w:r>
      <w:r w:rsidRPr="00B95FDC">
        <w:rPr>
          <w:szCs w:val="22"/>
          <w:lang w:val="it-IT"/>
        </w:rPr>
        <w:t xml:space="preserve">) durante la terapia di prima linea del paziente e </w:t>
      </w:r>
      <w:r>
        <w:rPr>
          <w:szCs w:val="22"/>
          <w:lang w:val="it-IT"/>
        </w:rPr>
        <w:t>rimanere</w:t>
      </w:r>
      <w:r w:rsidRPr="00B95FDC">
        <w:rPr>
          <w:szCs w:val="22"/>
          <w:lang w:val="it-IT"/>
        </w:rPr>
        <w:t xml:space="preserve"> stabil</w:t>
      </w:r>
      <w:r w:rsidRPr="00E94CD8">
        <w:rPr>
          <w:szCs w:val="22"/>
          <w:lang w:val="it-IT"/>
        </w:rPr>
        <w:t>i</w:t>
      </w:r>
      <w:r w:rsidRPr="00B95FDC">
        <w:rPr>
          <w:szCs w:val="22"/>
          <w:lang w:val="it-IT"/>
        </w:rPr>
        <w:t xml:space="preserve"> per almeno 7 giorni.</w:t>
      </w:r>
    </w:p>
    <w:p w14:paraId="6C964267" w14:textId="77777777" w:rsidR="00CE1B04" w:rsidRDefault="00CE1B04" w:rsidP="00CE1B04">
      <w:pPr>
        <w:widowControl w:val="0"/>
        <w:tabs>
          <w:tab w:val="clear" w:pos="567"/>
        </w:tabs>
        <w:autoSpaceDE w:val="0"/>
        <w:autoSpaceDN w:val="0"/>
        <w:adjustRightInd w:val="0"/>
        <w:spacing w:line="240" w:lineRule="auto"/>
        <w:rPr>
          <w:szCs w:val="22"/>
          <w:lang w:val="it-IT"/>
        </w:rPr>
      </w:pPr>
    </w:p>
    <w:p w14:paraId="5B7E5F5B" w14:textId="163DFBF1" w:rsidR="00CE1B04" w:rsidRDefault="00CE1B04" w:rsidP="00CE1B04">
      <w:pPr>
        <w:widowControl w:val="0"/>
        <w:tabs>
          <w:tab w:val="clear" w:pos="567"/>
        </w:tabs>
        <w:autoSpaceDE w:val="0"/>
        <w:autoSpaceDN w:val="0"/>
        <w:adjustRightInd w:val="0"/>
        <w:spacing w:line="240" w:lineRule="auto"/>
        <w:rPr>
          <w:rFonts w:eastAsia="SimSun"/>
          <w:szCs w:val="22"/>
          <w:lang w:val="it-IT"/>
        </w:rPr>
      </w:pPr>
      <w:r>
        <w:rPr>
          <w:szCs w:val="22"/>
          <w:lang w:val="it-IT"/>
        </w:rPr>
        <w:t xml:space="preserve">Le pazienti hanno iniziato il trattamento al Ciclo 1/Giorno 1 </w:t>
      </w:r>
      <w:r w:rsidRPr="003A1342">
        <w:rPr>
          <w:rFonts w:eastAsia="SimSun"/>
          <w:szCs w:val="22"/>
          <w:lang w:val="it-IT"/>
        </w:rPr>
        <w:t>(C1/D1</w:t>
      </w:r>
      <w:r>
        <w:rPr>
          <w:rFonts w:eastAsia="SimSun"/>
          <w:szCs w:val="22"/>
          <w:lang w:val="it-IT"/>
        </w:rPr>
        <w:t xml:space="preserve"> - </w:t>
      </w:r>
      <w:r w:rsidRPr="003A1342">
        <w:rPr>
          <w:rFonts w:eastAsia="SimSun"/>
          <w:i/>
          <w:iCs/>
          <w:szCs w:val="22"/>
          <w:lang w:val="it-IT"/>
        </w:rPr>
        <w:t>Cycle 1/Day 1</w:t>
      </w:r>
      <w:r w:rsidRPr="00606CD0">
        <w:rPr>
          <w:rFonts w:eastAsia="SimSun"/>
          <w:szCs w:val="22"/>
          <w:lang w:val="it-IT"/>
        </w:rPr>
        <w:t>)</w:t>
      </w:r>
      <w:r>
        <w:rPr>
          <w:rFonts w:eastAsia="SimSun"/>
          <w:szCs w:val="22"/>
          <w:lang w:val="it-IT"/>
        </w:rPr>
        <w:t xml:space="preserve">, assumendo </w:t>
      </w:r>
      <w:r w:rsidR="00EF649C" w:rsidRPr="008C0B69">
        <w:rPr>
          <w:szCs w:val="22"/>
          <w:lang w:val="it-IT"/>
        </w:rPr>
        <w:t>niraparib</w:t>
      </w:r>
      <w:r>
        <w:rPr>
          <w:rFonts w:eastAsia="SimSun"/>
          <w:szCs w:val="22"/>
          <w:lang w:val="it-IT"/>
        </w:rPr>
        <w:t xml:space="preserve"> 200 o 300 mg o placebo una volta al giorno, in cicli continui di 28 giorni. Le v</w:t>
      </w:r>
      <w:r w:rsidRPr="00692ED8">
        <w:rPr>
          <w:rFonts w:eastAsia="SimSun"/>
          <w:szCs w:val="22"/>
          <w:lang w:val="it-IT"/>
        </w:rPr>
        <w:t xml:space="preserve">isite presso il centro clinico sono state effettuate ad ogni ciclo </w:t>
      </w:r>
      <w:r w:rsidRPr="003A1342">
        <w:rPr>
          <w:rFonts w:eastAsia="SimSun"/>
          <w:szCs w:val="22"/>
          <w:lang w:val="it-IT"/>
        </w:rPr>
        <w:t>(4 settimane ± 3 giorni)</w:t>
      </w:r>
      <w:r w:rsidRPr="00692ED8">
        <w:rPr>
          <w:rFonts w:eastAsia="SimSun"/>
          <w:szCs w:val="22"/>
          <w:lang w:val="it-IT"/>
        </w:rPr>
        <w:t>.</w:t>
      </w:r>
    </w:p>
    <w:p w14:paraId="1A1CFC4E" w14:textId="77777777" w:rsidR="00CE1B04" w:rsidRDefault="00CE1B04" w:rsidP="00CE1B04">
      <w:pPr>
        <w:widowControl w:val="0"/>
        <w:tabs>
          <w:tab w:val="clear" w:pos="567"/>
        </w:tabs>
        <w:autoSpaceDE w:val="0"/>
        <w:autoSpaceDN w:val="0"/>
        <w:adjustRightInd w:val="0"/>
        <w:spacing w:line="240" w:lineRule="auto"/>
        <w:rPr>
          <w:rFonts w:eastAsia="SimSun"/>
          <w:szCs w:val="22"/>
          <w:lang w:val="it-IT"/>
        </w:rPr>
      </w:pPr>
    </w:p>
    <w:p w14:paraId="6507F26F" w14:textId="7A673E9B" w:rsidR="00CE1B04" w:rsidRDefault="00CE1B04" w:rsidP="00CE1B04">
      <w:pPr>
        <w:widowControl w:val="0"/>
        <w:tabs>
          <w:tab w:val="clear" w:pos="567"/>
        </w:tabs>
        <w:autoSpaceDE w:val="0"/>
        <w:autoSpaceDN w:val="0"/>
        <w:adjustRightInd w:val="0"/>
        <w:spacing w:line="240" w:lineRule="auto"/>
        <w:rPr>
          <w:szCs w:val="22"/>
          <w:lang w:val="it-IT"/>
        </w:rPr>
      </w:pPr>
      <w:r>
        <w:rPr>
          <w:rFonts w:eastAsia="SimSun"/>
          <w:szCs w:val="22"/>
          <w:lang w:val="it-IT"/>
        </w:rPr>
        <w:t xml:space="preserve">L’endpoint primario è stato la sopravvivenza libera da progressione (PFS – </w:t>
      </w:r>
      <w:r w:rsidRPr="003A1342">
        <w:rPr>
          <w:rFonts w:eastAsia="SimSun"/>
          <w:i/>
          <w:iCs/>
          <w:szCs w:val="22"/>
          <w:lang w:val="it-IT"/>
        </w:rPr>
        <w:t>progression-free survival</w:t>
      </w:r>
      <w:r>
        <w:rPr>
          <w:rFonts w:eastAsia="SimSun"/>
          <w:szCs w:val="22"/>
          <w:lang w:val="it-IT"/>
        </w:rPr>
        <w:t xml:space="preserve">), valutata mediante revisione centrale indipendente in cieco (BIRC - </w:t>
      </w:r>
      <w:r w:rsidRPr="003A1342">
        <w:rPr>
          <w:i/>
          <w:iCs/>
          <w:szCs w:val="22"/>
          <w:lang w:val="it-IT"/>
        </w:rPr>
        <w:t>blinded independent central review</w:t>
      </w:r>
      <w:r>
        <w:rPr>
          <w:szCs w:val="22"/>
          <w:lang w:val="it-IT"/>
        </w:rPr>
        <w:t xml:space="preserve">) in accordo ai criteri RECIST, versione 1.1. La determinazione della PFS è stata condotta gerarchicamente: prima nella popolazione con deficit HR, poi nella popolazione complessiva. </w:t>
      </w:r>
      <w:r w:rsidR="0003710F">
        <w:rPr>
          <w:szCs w:val="22"/>
          <w:lang w:val="it-IT"/>
        </w:rPr>
        <w:t xml:space="preserve">Gli </w:t>
      </w:r>
      <w:r w:rsidR="0003710F" w:rsidRPr="00AC2546">
        <w:rPr>
          <w:i/>
          <w:iCs/>
          <w:szCs w:val="22"/>
          <w:lang w:val="it-IT"/>
        </w:rPr>
        <w:t xml:space="preserve">endpoint </w:t>
      </w:r>
      <w:r w:rsidR="0003710F">
        <w:rPr>
          <w:szCs w:val="22"/>
          <w:lang w:val="it-IT"/>
        </w:rPr>
        <w:t xml:space="preserve">secondari di efficacia hanno incluso la PFS dopo la prima terapia successiva (PFS2) e la sopravvivenza globale (OS) (Tabella 5). </w:t>
      </w:r>
      <w:r w:rsidRPr="00C93D9D">
        <w:rPr>
          <w:szCs w:val="22"/>
          <w:lang w:val="it-IT"/>
        </w:rPr>
        <w:t xml:space="preserve">L'età mediana </w:t>
      </w:r>
      <w:r w:rsidR="00F2181C">
        <w:rPr>
          <w:szCs w:val="22"/>
          <w:lang w:val="it-IT"/>
        </w:rPr>
        <w:t xml:space="preserve">era </w:t>
      </w:r>
      <w:r w:rsidRPr="00C93D9D">
        <w:rPr>
          <w:szCs w:val="22"/>
          <w:lang w:val="it-IT"/>
        </w:rPr>
        <w:t xml:space="preserve">di 62 anni tra </w:t>
      </w:r>
      <w:r>
        <w:rPr>
          <w:szCs w:val="22"/>
          <w:lang w:val="it-IT"/>
        </w:rPr>
        <w:t>le</w:t>
      </w:r>
      <w:r w:rsidRPr="00C93D9D">
        <w:rPr>
          <w:szCs w:val="22"/>
          <w:lang w:val="it-IT"/>
        </w:rPr>
        <w:t xml:space="preserve"> pazienti randomizzat</w:t>
      </w:r>
      <w:r>
        <w:rPr>
          <w:szCs w:val="22"/>
          <w:lang w:val="it-IT"/>
        </w:rPr>
        <w:t>e</w:t>
      </w:r>
      <w:r w:rsidRPr="00C93D9D">
        <w:rPr>
          <w:szCs w:val="22"/>
          <w:lang w:val="it-IT"/>
        </w:rPr>
        <w:t xml:space="preserve"> </w:t>
      </w:r>
      <w:r w:rsidR="0003710F">
        <w:rPr>
          <w:szCs w:val="22"/>
          <w:lang w:val="it-IT"/>
        </w:rPr>
        <w:t>a</w:t>
      </w:r>
      <w:r w:rsidRPr="00C93D9D">
        <w:rPr>
          <w:szCs w:val="22"/>
          <w:lang w:val="it-IT"/>
        </w:rPr>
        <w:t xml:space="preserve"> </w:t>
      </w:r>
      <w:r w:rsidR="00EF649C" w:rsidRPr="008C0B69">
        <w:rPr>
          <w:szCs w:val="22"/>
          <w:lang w:val="it-IT"/>
        </w:rPr>
        <w:t>niraparib</w:t>
      </w:r>
      <w:r w:rsidRPr="00C93D9D">
        <w:rPr>
          <w:szCs w:val="22"/>
          <w:lang w:val="it-IT"/>
        </w:rPr>
        <w:t xml:space="preserve"> </w:t>
      </w:r>
      <w:r w:rsidR="0003710F">
        <w:rPr>
          <w:szCs w:val="22"/>
          <w:lang w:val="it-IT"/>
        </w:rPr>
        <w:t xml:space="preserve">(intervallo da 32 a 85 anni) o </w:t>
      </w:r>
      <w:r w:rsidR="008D0A98">
        <w:rPr>
          <w:szCs w:val="22"/>
          <w:lang w:val="it-IT"/>
        </w:rPr>
        <w:t xml:space="preserve">randomizzate a </w:t>
      </w:r>
      <w:r w:rsidR="0003710F">
        <w:rPr>
          <w:szCs w:val="22"/>
          <w:lang w:val="it-IT"/>
        </w:rPr>
        <w:t xml:space="preserve">placebo (intervallo </w:t>
      </w:r>
      <w:r w:rsidRPr="00C93D9D">
        <w:rPr>
          <w:szCs w:val="22"/>
          <w:lang w:val="it-IT"/>
        </w:rPr>
        <w:t>da 33</w:t>
      </w:r>
      <w:r w:rsidR="0003710F">
        <w:rPr>
          <w:szCs w:val="22"/>
          <w:lang w:val="it-IT"/>
        </w:rPr>
        <w:t> </w:t>
      </w:r>
      <w:r w:rsidRPr="00C93D9D">
        <w:rPr>
          <w:szCs w:val="22"/>
          <w:lang w:val="it-IT"/>
        </w:rPr>
        <w:t>a 88</w:t>
      </w:r>
      <w:r w:rsidR="0003710F">
        <w:rPr>
          <w:szCs w:val="22"/>
          <w:lang w:val="it-IT"/>
        </w:rPr>
        <w:t> </w:t>
      </w:r>
      <w:r w:rsidRPr="00C93D9D">
        <w:rPr>
          <w:szCs w:val="22"/>
          <w:lang w:val="it-IT"/>
        </w:rPr>
        <w:t>anni</w:t>
      </w:r>
      <w:r w:rsidR="0003710F">
        <w:rPr>
          <w:szCs w:val="22"/>
          <w:lang w:val="it-IT"/>
        </w:rPr>
        <w:t>)</w:t>
      </w:r>
      <w:r w:rsidRPr="00C93D9D">
        <w:rPr>
          <w:szCs w:val="22"/>
          <w:lang w:val="it-IT"/>
        </w:rPr>
        <w:t>.</w:t>
      </w:r>
      <w:r>
        <w:rPr>
          <w:szCs w:val="22"/>
          <w:lang w:val="it-IT"/>
        </w:rPr>
        <w:t xml:space="preserve"> </w:t>
      </w:r>
      <w:r w:rsidRPr="00C93D9D">
        <w:rPr>
          <w:szCs w:val="22"/>
          <w:lang w:val="it-IT"/>
        </w:rPr>
        <w:t>L'89% di tutt</w:t>
      </w:r>
      <w:r>
        <w:rPr>
          <w:szCs w:val="22"/>
          <w:lang w:val="it-IT"/>
        </w:rPr>
        <w:t>e</w:t>
      </w:r>
      <w:r w:rsidRPr="00C93D9D">
        <w:rPr>
          <w:szCs w:val="22"/>
          <w:lang w:val="it-IT"/>
        </w:rPr>
        <w:t xml:space="preserve"> </w:t>
      </w:r>
      <w:r>
        <w:rPr>
          <w:szCs w:val="22"/>
          <w:lang w:val="it-IT"/>
        </w:rPr>
        <w:t>le</w:t>
      </w:r>
      <w:r w:rsidRPr="00C93D9D">
        <w:rPr>
          <w:szCs w:val="22"/>
          <w:lang w:val="it-IT"/>
        </w:rPr>
        <w:t xml:space="preserve"> pazienti era </w:t>
      </w:r>
      <w:r w:rsidR="005B6C7C">
        <w:rPr>
          <w:szCs w:val="22"/>
          <w:lang w:val="it-IT"/>
        </w:rPr>
        <w:t xml:space="preserve">di </w:t>
      </w:r>
      <w:r w:rsidR="004C435B">
        <w:rPr>
          <w:szCs w:val="22"/>
          <w:lang w:val="it-IT"/>
        </w:rPr>
        <w:t xml:space="preserve">etnia </w:t>
      </w:r>
      <w:r>
        <w:rPr>
          <w:szCs w:val="22"/>
          <w:lang w:val="it-IT"/>
        </w:rPr>
        <w:t>caucasic</w:t>
      </w:r>
      <w:r w:rsidR="005B6C7C">
        <w:rPr>
          <w:szCs w:val="22"/>
          <w:lang w:val="it-IT"/>
        </w:rPr>
        <w:t>a</w:t>
      </w:r>
      <w:r w:rsidRPr="00C93D9D">
        <w:rPr>
          <w:szCs w:val="22"/>
          <w:lang w:val="it-IT"/>
        </w:rPr>
        <w:t>. Il 69% de</w:t>
      </w:r>
      <w:r>
        <w:rPr>
          <w:szCs w:val="22"/>
          <w:lang w:val="it-IT"/>
        </w:rPr>
        <w:t>lle</w:t>
      </w:r>
      <w:r w:rsidRPr="00C93D9D">
        <w:rPr>
          <w:szCs w:val="22"/>
          <w:lang w:val="it-IT"/>
        </w:rPr>
        <w:t xml:space="preserve"> pazienti randomizzat</w:t>
      </w:r>
      <w:r>
        <w:rPr>
          <w:szCs w:val="22"/>
          <w:lang w:val="it-IT"/>
        </w:rPr>
        <w:t>e</w:t>
      </w:r>
      <w:r w:rsidRPr="00C93D9D">
        <w:rPr>
          <w:szCs w:val="22"/>
          <w:lang w:val="it-IT"/>
        </w:rPr>
        <w:t xml:space="preserve"> </w:t>
      </w:r>
      <w:r w:rsidR="0003710F">
        <w:rPr>
          <w:szCs w:val="22"/>
          <w:lang w:val="it-IT"/>
        </w:rPr>
        <w:t>a</w:t>
      </w:r>
      <w:r w:rsidR="0003710F" w:rsidRPr="00C93D9D">
        <w:rPr>
          <w:szCs w:val="22"/>
          <w:lang w:val="it-IT"/>
        </w:rPr>
        <w:t xml:space="preserve"> </w:t>
      </w:r>
      <w:r w:rsidR="00EF649C" w:rsidRPr="008C0B69">
        <w:rPr>
          <w:szCs w:val="22"/>
          <w:lang w:val="it-IT"/>
        </w:rPr>
        <w:t>niraparib</w:t>
      </w:r>
      <w:r w:rsidRPr="00C93D9D">
        <w:rPr>
          <w:szCs w:val="22"/>
          <w:lang w:val="it-IT"/>
        </w:rPr>
        <w:t xml:space="preserve"> e il 71% de</w:t>
      </w:r>
      <w:r>
        <w:rPr>
          <w:szCs w:val="22"/>
          <w:lang w:val="it-IT"/>
        </w:rPr>
        <w:t>lle</w:t>
      </w:r>
      <w:r w:rsidRPr="00C93D9D">
        <w:rPr>
          <w:szCs w:val="22"/>
          <w:lang w:val="it-IT"/>
        </w:rPr>
        <w:t xml:space="preserve"> pazienti randomizzat</w:t>
      </w:r>
      <w:r>
        <w:rPr>
          <w:szCs w:val="22"/>
          <w:lang w:val="it-IT"/>
        </w:rPr>
        <w:t>e</w:t>
      </w:r>
      <w:r w:rsidRPr="00C93D9D">
        <w:rPr>
          <w:szCs w:val="22"/>
          <w:lang w:val="it-IT"/>
        </w:rPr>
        <w:t xml:space="preserve"> </w:t>
      </w:r>
      <w:r w:rsidR="0003710F">
        <w:rPr>
          <w:szCs w:val="22"/>
          <w:lang w:val="it-IT"/>
        </w:rPr>
        <w:t>a</w:t>
      </w:r>
      <w:r w:rsidR="0003710F" w:rsidRPr="00C93D9D">
        <w:rPr>
          <w:szCs w:val="22"/>
          <w:lang w:val="it-IT"/>
        </w:rPr>
        <w:t xml:space="preserve"> </w:t>
      </w:r>
      <w:r w:rsidRPr="00C93D9D">
        <w:rPr>
          <w:szCs w:val="22"/>
          <w:lang w:val="it-IT"/>
        </w:rPr>
        <w:t>placebo aveva</w:t>
      </w:r>
      <w:r>
        <w:rPr>
          <w:szCs w:val="22"/>
          <w:lang w:val="it-IT"/>
        </w:rPr>
        <w:t>no</w:t>
      </w:r>
      <w:r w:rsidRPr="00C93D9D">
        <w:rPr>
          <w:szCs w:val="22"/>
          <w:lang w:val="it-IT"/>
        </w:rPr>
        <w:t xml:space="preserve"> al basale un ECOG pari a 0. Nella popolazio</w:t>
      </w:r>
      <w:r w:rsidRPr="00B95FDC">
        <w:rPr>
          <w:szCs w:val="22"/>
          <w:lang w:val="it-IT"/>
        </w:rPr>
        <w:t>ne complessiva, il 65% de</w:t>
      </w:r>
      <w:r w:rsidR="00933BA7">
        <w:rPr>
          <w:szCs w:val="22"/>
          <w:lang w:val="it-IT"/>
        </w:rPr>
        <w:t>lle</w:t>
      </w:r>
      <w:r w:rsidRPr="00B95FDC">
        <w:rPr>
          <w:szCs w:val="22"/>
          <w:lang w:val="it-IT"/>
        </w:rPr>
        <w:t xml:space="preserve"> pazienti aveva una malattia in stadio III e il 35% aveva una malattia in stadio IV. Nella popolazione complessiva, nella maggior parte delle pazienti </w:t>
      </w:r>
      <w:r w:rsidRPr="003A1342">
        <w:rPr>
          <w:szCs w:val="22"/>
          <w:lang w:val="it-IT"/>
        </w:rPr>
        <w:t>(≥ 80 %)</w:t>
      </w:r>
      <w:r w:rsidRPr="00B95FDC">
        <w:rPr>
          <w:szCs w:val="22"/>
          <w:lang w:val="it-IT"/>
        </w:rPr>
        <w:t xml:space="preserve"> la sede del tumore primario era l’ovaio; la maggior parte delle pazienti </w:t>
      </w:r>
      <w:r w:rsidRPr="003A1342">
        <w:rPr>
          <w:szCs w:val="22"/>
          <w:lang w:val="it-IT"/>
        </w:rPr>
        <w:t>(&gt; 90 %) prese</w:t>
      </w:r>
      <w:r w:rsidRPr="00B95FDC">
        <w:rPr>
          <w:szCs w:val="22"/>
          <w:lang w:val="it-IT"/>
        </w:rPr>
        <w:t>ntava tumori con istologia sierosa.  Il 67% delle pazienti aveva ricevuto NACT. Il 69% delle pazienti ha avuto una risposta completa all</w:t>
      </w:r>
      <w:r w:rsidRPr="0022712E">
        <w:rPr>
          <w:szCs w:val="22"/>
          <w:lang w:val="it-IT"/>
        </w:rPr>
        <w:t xml:space="preserve">a chemioterapia di prima linea a base di platino. Un totale di 6 pazienti </w:t>
      </w:r>
      <w:r>
        <w:rPr>
          <w:szCs w:val="22"/>
          <w:lang w:val="it-IT"/>
        </w:rPr>
        <w:t xml:space="preserve">nel braccio </w:t>
      </w:r>
      <w:r w:rsidR="0003710F">
        <w:rPr>
          <w:szCs w:val="22"/>
          <w:lang w:val="it-IT"/>
        </w:rPr>
        <w:t>Zejula</w:t>
      </w:r>
      <w:r w:rsidR="0003710F" w:rsidRPr="0022712E">
        <w:rPr>
          <w:szCs w:val="22"/>
          <w:lang w:val="it-IT"/>
        </w:rPr>
        <w:t xml:space="preserve"> </w:t>
      </w:r>
      <w:r w:rsidRPr="0022712E">
        <w:rPr>
          <w:szCs w:val="22"/>
          <w:lang w:val="it-IT"/>
        </w:rPr>
        <w:t xml:space="preserve">aveva ricevuto bevacizumab come precedente trattamento </w:t>
      </w:r>
      <w:r>
        <w:rPr>
          <w:szCs w:val="22"/>
          <w:lang w:val="it-IT"/>
        </w:rPr>
        <w:t>per il</w:t>
      </w:r>
      <w:r w:rsidRPr="0022712E">
        <w:rPr>
          <w:szCs w:val="22"/>
          <w:lang w:val="it-IT"/>
        </w:rPr>
        <w:t xml:space="preserve"> </w:t>
      </w:r>
      <w:r>
        <w:rPr>
          <w:szCs w:val="22"/>
          <w:lang w:val="it-IT"/>
        </w:rPr>
        <w:t>carcinoma</w:t>
      </w:r>
      <w:r w:rsidRPr="0022712E">
        <w:rPr>
          <w:szCs w:val="22"/>
          <w:lang w:val="it-IT"/>
        </w:rPr>
        <w:t xml:space="preserve"> ovarico.</w:t>
      </w:r>
    </w:p>
    <w:p w14:paraId="7CEC6BB4" w14:textId="77777777" w:rsidR="00CE1B04" w:rsidRDefault="00CE1B04" w:rsidP="00CE1B04">
      <w:pPr>
        <w:widowControl w:val="0"/>
        <w:tabs>
          <w:tab w:val="clear" w:pos="567"/>
        </w:tabs>
        <w:autoSpaceDE w:val="0"/>
        <w:autoSpaceDN w:val="0"/>
        <w:adjustRightInd w:val="0"/>
        <w:spacing w:line="240" w:lineRule="auto"/>
        <w:rPr>
          <w:szCs w:val="22"/>
          <w:lang w:val="it-IT"/>
        </w:rPr>
      </w:pPr>
    </w:p>
    <w:p w14:paraId="14ECE15D" w14:textId="7899654C" w:rsidR="00CE1B04" w:rsidRPr="0022712E" w:rsidRDefault="00CE1B04" w:rsidP="00CE1B04">
      <w:pPr>
        <w:widowControl w:val="0"/>
        <w:tabs>
          <w:tab w:val="clear" w:pos="567"/>
        </w:tabs>
        <w:autoSpaceDE w:val="0"/>
        <w:autoSpaceDN w:val="0"/>
        <w:adjustRightInd w:val="0"/>
        <w:spacing w:line="240" w:lineRule="auto"/>
        <w:rPr>
          <w:szCs w:val="22"/>
          <w:lang w:val="it-IT"/>
        </w:rPr>
      </w:pPr>
      <w:r>
        <w:rPr>
          <w:szCs w:val="22"/>
          <w:lang w:val="it-IT"/>
        </w:rPr>
        <w:t xml:space="preserve">Lo studio </w:t>
      </w:r>
      <w:r w:rsidRPr="0022712E">
        <w:rPr>
          <w:szCs w:val="22"/>
          <w:lang w:val="it-IT"/>
        </w:rPr>
        <w:t xml:space="preserve">PRIMA ha dimostrato un miglioramento statisticamente significativo della PFS per </w:t>
      </w:r>
      <w:r>
        <w:rPr>
          <w:szCs w:val="22"/>
          <w:lang w:val="it-IT"/>
        </w:rPr>
        <w:t>le</w:t>
      </w:r>
      <w:r w:rsidRPr="0022712E">
        <w:rPr>
          <w:szCs w:val="22"/>
          <w:lang w:val="it-IT"/>
        </w:rPr>
        <w:t xml:space="preserve"> pazienti randomizzat</w:t>
      </w:r>
      <w:r>
        <w:rPr>
          <w:szCs w:val="22"/>
          <w:lang w:val="it-IT"/>
        </w:rPr>
        <w:t>e</w:t>
      </w:r>
      <w:r w:rsidRPr="0022712E">
        <w:rPr>
          <w:szCs w:val="22"/>
          <w:lang w:val="it-IT"/>
        </w:rPr>
        <w:t xml:space="preserve"> a </w:t>
      </w:r>
      <w:r w:rsidR="00EF649C" w:rsidRPr="008C0B69">
        <w:rPr>
          <w:szCs w:val="22"/>
          <w:lang w:val="it-IT"/>
        </w:rPr>
        <w:t>niraparib</w:t>
      </w:r>
      <w:r w:rsidRPr="0022712E">
        <w:rPr>
          <w:szCs w:val="22"/>
          <w:lang w:val="it-IT"/>
        </w:rPr>
        <w:t xml:space="preserve"> rispetto al placebo nella popolazione con deficit HR e nella popolazione </w:t>
      </w:r>
      <w:r>
        <w:rPr>
          <w:szCs w:val="22"/>
          <w:lang w:val="it-IT"/>
        </w:rPr>
        <w:t>complessiva</w:t>
      </w:r>
      <w:r w:rsidRPr="0022712E">
        <w:rPr>
          <w:szCs w:val="22"/>
          <w:lang w:val="it-IT"/>
        </w:rPr>
        <w:t xml:space="preserve"> (</w:t>
      </w:r>
      <w:r>
        <w:rPr>
          <w:szCs w:val="22"/>
          <w:lang w:val="it-IT"/>
        </w:rPr>
        <w:t>T</w:t>
      </w:r>
      <w:r w:rsidRPr="0022712E">
        <w:rPr>
          <w:szCs w:val="22"/>
          <w:lang w:val="it-IT"/>
        </w:rPr>
        <w:t>abella 5 e</w:t>
      </w:r>
      <w:r>
        <w:rPr>
          <w:szCs w:val="22"/>
          <w:lang w:val="it-IT"/>
        </w:rPr>
        <w:t xml:space="preserve"> F</w:t>
      </w:r>
      <w:r w:rsidRPr="0022712E">
        <w:rPr>
          <w:szCs w:val="22"/>
          <w:lang w:val="it-IT"/>
        </w:rPr>
        <w:t>igure 1 e 2).</w:t>
      </w:r>
      <w:r w:rsidR="0003710F">
        <w:rPr>
          <w:szCs w:val="22"/>
          <w:lang w:val="it-IT"/>
        </w:rPr>
        <w:t xml:space="preserve"> I risultati di efficacia per l’analisi finale dei dati di OS sono presentati nella Tabella 5.</w:t>
      </w:r>
    </w:p>
    <w:p w14:paraId="6F2CDE4A" w14:textId="77777777" w:rsidR="00CE1B04" w:rsidRDefault="00CE1B04" w:rsidP="00CE1B04">
      <w:pPr>
        <w:widowControl w:val="0"/>
        <w:tabs>
          <w:tab w:val="clear" w:pos="567"/>
        </w:tabs>
        <w:autoSpaceDE w:val="0"/>
        <w:autoSpaceDN w:val="0"/>
        <w:adjustRightInd w:val="0"/>
        <w:spacing w:line="240" w:lineRule="auto"/>
        <w:rPr>
          <w:szCs w:val="22"/>
          <w:lang w:val="it-IT"/>
        </w:rPr>
      </w:pPr>
    </w:p>
    <w:p w14:paraId="2758B8F7" w14:textId="0DEA7D24" w:rsidR="00CE1B04" w:rsidRPr="003A1342" w:rsidRDefault="00CE1B04" w:rsidP="00CE1B04">
      <w:pPr>
        <w:keepNext/>
        <w:keepLines/>
        <w:autoSpaceDE w:val="0"/>
        <w:autoSpaceDN w:val="0"/>
        <w:spacing w:before="40" w:after="40"/>
        <w:rPr>
          <w:szCs w:val="22"/>
          <w:lang w:val="it-IT"/>
        </w:rPr>
      </w:pPr>
      <w:r w:rsidRPr="003A1342">
        <w:rPr>
          <w:b/>
          <w:szCs w:val="22"/>
          <w:lang w:val="it-IT"/>
        </w:rPr>
        <w:lastRenderedPageBreak/>
        <w:t>Tabella 5: Risultati di efficacia</w:t>
      </w:r>
      <w:r w:rsidRPr="003A1342">
        <w:rPr>
          <w:b/>
          <w:bCs/>
          <w:szCs w:val="22"/>
          <w:lang w:val="it-IT"/>
        </w:rPr>
        <w:t xml:space="preserve"> – PRIMA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6"/>
        <w:gridCol w:w="1660"/>
        <w:gridCol w:w="47"/>
        <w:gridCol w:w="1613"/>
        <w:gridCol w:w="1611"/>
        <w:gridCol w:w="152"/>
        <w:gridCol w:w="1459"/>
      </w:tblGrid>
      <w:tr w:rsidR="00CE1B04" w:rsidRPr="004424AD" w14:paraId="450C425D" w14:textId="77777777" w:rsidTr="005550DD">
        <w:tc>
          <w:tcPr>
            <w:tcW w:w="1552" w:type="pct"/>
            <w:vMerge w:val="restart"/>
            <w:shd w:val="clear" w:color="auto" w:fill="D9D9D9" w:themeFill="background1" w:themeFillShade="D9"/>
          </w:tcPr>
          <w:p w14:paraId="11BCADC8" w14:textId="77777777" w:rsidR="00CE1B04" w:rsidRPr="003A1342" w:rsidRDefault="00CE1B04" w:rsidP="00CC0135">
            <w:pPr>
              <w:keepNext/>
              <w:keepLines/>
              <w:autoSpaceDE w:val="0"/>
              <w:autoSpaceDN w:val="0"/>
              <w:spacing w:before="40" w:after="40"/>
              <w:rPr>
                <w:szCs w:val="22"/>
                <w:lang w:val="it-IT"/>
              </w:rPr>
            </w:pPr>
          </w:p>
        </w:tc>
        <w:tc>
          <w:tcPr>
            <w:tcW w:w="1750" w:type="pct"/>
            <w:gridSpan w:val="3"/>
            <w:shd w:val="clear" w:color="auto" w:fill="auto"/>
          </w:tcPr>
          <w:p w14:paraId="0E63812A" w14:textId="77777777" w:rsidR="00CE1B04" w:rsidRPr="007817AE" w:rsidDel="00C719B1" w:rsidRDefault="00CE1B04" w:rsidP="00CC0135">
            <w:pPr>
              <w:keepNext/>
              <w:keepLines/>
              <w:autoSpaceDE w:val="0"/>
              <w:autoSpaceDN w:val="0"/>
              <w:spacing w:before="40" w:after="40"/>
              <w:jc w:val="center"/>
              <w:rPr>
                <w:b/>
                <w:bCs/>
                <w:szCs w:val="22"/>
                <w:lang w:val="it-IT"/>
              </w:rPr>
            </w:pPr>
            <w:r w:rsidRPr="007817AE">
              <w:rPr>
                <w:b/>
                <w:bCs/>
                <w:szCs w:val="22"/>
                <w:lang w:val="it-IT"/>
              </w:rPr>
              <w:t>Popolazione con deficit HR</w:t>
            </w:r>
          </w:p>
        </w:tc>
        <w:tc>
          <w:tcPr>
            <w:tcW w:w="1698" w:type="pct"/>
            <w:gridSpan w:val="3"/>
            <w:shd w:val="clear" w:color="auto" w:fill="auto"/>
          </w:tcPr>
          <w:p w14:paraId="1A5EE1E1" w14:textId="77777777" w:rsidR="00CE1B04" w:rsidRPr="007817AE" w:rsidRDefault="00CE1B04" w:rsidP="00CC0135">
            <w:pPr>
              <w:keepNext/>
              <w:keepLines/>
              <w:autoSpaceDE w:val="0"/>
              <w:autoSpaceDN w:val="0"/>
              <w:spacing w:before="40" w:after="40"/>
              <w:jc w:val="center"/>
              <w:rPr>
                <w:b/>
                <w:bCs/>
                <w:szCs w:val="22"/>
              </w:rPr>
            </w:pPr>
            <w:proofErr w:type="spellStart"/>
            <w:r w:rsidRPr="007817AE">
              <w:rPr>
                <w:b/>
                <w:bCs/>
                <w:szCs w:val="22"/>
              </w:rPr>
              <w:t>Popolazione</w:t>
            </w:r>
            <w:proofErr w:type="spellEnd"/>
            <w:r w:rsidRPr="007817AE">
              <w:rPr>
                <w:b/>
                <w:bCs/>
                <w:szCs w:val="22"/>
              </w:rPr>
              <w:t xml:space="preserve"> </w:t>
            </w:r>
            <w:proofErr w:type="spellStart"/>
            <w:r w:rsidRPr="007817AE">
              <w:rPr>
                <w:b/>
                <w:bCs/>
                <w:szCs w:val="22"/>
              </w:rPr>
              <w:t>complessiva</w:t>
            </w:r>
            <w:proofErr w:type="spellEnd"/>
          </w:p>
        </w:tc>
      </w:tr>
      <w:tr w:rsidR="00CE1B04" w:rsidRPr="004424AD" w14:paraId="7559A4D3" w14:textId="77777777" w:rsidTr="005550DD">
        <w:tc>
          <w:tcPr>
            <w:tcW w:w="1552" w:type="pct"/>
            <w:vMerge/>
            <w:shd w:val="clear" w:color="auto" w:fill="D9D9D9" w:themeFill="background1" w:themeFillShade="D9"/>
          </w:tcPr>
          <w:p w14:paraId="025ACA86" w14:textId="77777777" w:rsidR="00CE1B04" w:rsidRPr="004424AD" w:rsidRDefault="00CE1B04" w:rsidP="00CC0135">
            <w:pPr>
              <w:keepNext/>
              <w:keepLines/>
              <w:autoSpaceDE w:val="0"/>
              <w:autoSpaceDN w:val="0"/>
              <w:spacing w:before="40" w:after="40"/>
              <w:rPr>
                <w:szCs w:val="22"/>
              </w:rPr>
            </w:pPr>
          </w:p>
        </w:tc>
        <w:tc>
          <w:tcPr>
            <w:tcW w:w="900" w:type="pct"/>
            <w:gridSpan w:val="2"/>
            <w:shd w:val="clear" w:color="auto" w:fill="auto"/>
          </w:tcPr>
          <w:p w14:paraId="701816E5" w14:textId="77CF8BBE" w:rsidR="00CE1B04" w:rsidRPr="007817AE" w:rsidRDefault="0003710F" w:rsidP="00CC0135">
            <w:pPr>
              <w:keepNext/>
              <w:keepLines/>
              <w:autoSpaceDE w:val="0"/>
              <w:autoSpaceDN w:val="0"/>
              <w:spacing w:before="40" w:after="40"/>
              <w:ind w:left="-101" w:right="-113"/>
              <w:jc w:val="center"/>
              <w:rPr>
                <w:b/>
                <w:bCs/>
                <w:szCs w:val="22"/>
              </w:rPr>
            </w:pPr>
            <w:proofErr w:type="spellStart"/>
            <w:r>
              <w:rPr>
                <w:b/>
                <w:bCs/>
                <w:szCs w:val="22"/>
              </w:rPr>
              <w:t>Zejula</w:t>
            </w:r>
            <w:proofErr w:type="spellEnd"/>
          </w:p>
          <w:p w14:paraId="67335371" w14:textId="77777777" w:rsidR="00CE1B04" w:rsidRPr="007817AE" w:rsidRDefault="00CE1B04" w:rsidP="00CC0135">
            <w:pPr>
              <w:keepNext/>
              <w:keepLines/>
              <w:autoSpaceDE w:val="0"/>
              <w:autoSpaceDN w:val="0"/>
              <w:spacing w:before="40" w:after="40"/>
              <w:ind w:left="-101" w:right="-113"/>
              <w:jc w:val="center"/>
              <w:rPr>
                <w:b/>
                <w:bCs/>
                <w:szCs w:val="22"/>
              </w:rPr>
            </w:pPr>
            <w:r w:rsidRPr="007817AE">
              <w:rPr>
                <w:b/>
                <w:bCs/>
                <w:szCs w:val="22"/>
              </w:rPr>
              <w:t>(N=247)</w:t>
            </w:r>
          </w:p>
        </w:tc>
        <w:tc>
          <w:tcPr>
            <w:tcW w:w="850" w:type="pct"/>
            <w:shd w:val="clear" w:color="auto" w:fill="auto"/>
          </w:tcPr>
          <w:p w14:paraId="3714F762" w14:textId="7030E4AB" w:rsidR="00CE1B04" w:rsidRPr="007817AE" w:rsidRDefault="0003710F" w:rsidP="00CC0135">
            <w:pPr>
              <w:keepNext/>
              <w:keepLines/>
              <w:autoSpaceDE w:val="0"/>
              <w:autoSpaceDN w:val="0"/>
              <w:spacing w:before="40" w:after="40"/>
              <w:ind w:left="-101" w:right="-113"/>
              <w:jc w:val="center"/>
              <w:rPr>
                <w:b/>
                <w:bCs/>
                <w:szCs w:val="22"/>
              </w:rPr>
            </w:pPr>
            <w:r>
              <w:rPr>
                <w:b/>
                <w:bCs/>
                <w:szCs w:val="22"/>
              </w:rPr>
              <w:t>P</w:t>
            </w:r>
            <w:r w:rsidR="00CE1B04" w:rsidRPr="007817AE">
              <w:rPr>
                <w:b/>
                <w:bCs/>
                <w:szCs w:val="22"/>
              </w:rPr>
              <w:t>lacebo</w:t>
            </w:r>
          </w:p>
          <w:p w14:paraId="3A634291" w14:textId="77777777" w:rsidR="00CE1B04" w:rsidRPr="007817AE" w:rsidRDefault="00CE1B04" w:rsidP="00CC0135">
            <w:pPr>
              <w:keepNext/>
              <w:keepLines/>
              <w:autoSpaceDE w:val="0"/>
              <w:autoSpaceDN w:val="0"/>
              <w:spacing w:before="40" w:after="40"/>
              <w:ind w:left="-101" w:right="-113"/>
              <w:jc w:val="center"/>
              <w:rPr>
                <w:b/>
                <w:bCs/>
                <w:szCs w:val="22"/>
              </w:rPr>
            </w:pPr>
            <w:r w:rsidRPr="007817AE">
              <w:rPr>
                <w:b/>
                <w:bCs/>
                <w:szCs w:val="22"/>
              </w:rPr>
              <w:t>(N=126)</w:t>
            </w:r>
          </w:p>
        </w:tc>
        <w:tc>
          <w:tcPr>
            <w:tcW w:w="929" w:type="pct"/>
            <w:gridSpan w:val="2"/>
            <w:shd w:val="clear" w:color="auto" w:fill="auto"/>
          </w:tcPr>
          <w:p w14:paraId="0CFD97F6" w14:textId="1EC15CA6" w:rsidR="00CE1B04" w:rsidRPr="007817AE" w:rsidRDefault="0003710F" w:rsidP="00CC0135">
            <w:pPr>
              <w:keepNext/>
              <w:keepLines/>
              <w:autoSpaceDE w:val="0"/>
              <w:autoSpaceDN w:val="0"/>
              <w:spacing w:before="40" w:after="40"/>
              <w:ind w:left="-101" w:right="-113"/>
              <w:jc w:val="center"/>
              <w:rPr>
                <w:b/>
                <w:bCs/>
                <w:szCs w:val="22"/>
              </w:rPr>
            </w:pPr>
            <w:proofErr w:type="spellStart"/>
            <w:r>
              <w:rPr>
                <w:b/>
                <w:bCs/>
                <w:szCs w:val="22"/>
              </w:rPr>
              <w:t>Zejula</w:t>
            </w:r>
            <w:proofErr w:type="spellEnd"/>
          </w:p>
          <w:p w14:paraId="77BB5F54" w14:textId="77777777" w:rsidR="00CE1B04" w:rsidRPr="007817AE" w:rsidRDefault="00CE1B04" w:rsidP="00CC0135">
            <w:pPr>
              <w:keepNext/>
              <w:keepLines/>
              <w:autoSpaceDE w:val="0"/>
              <w:autoSpaceDN w:val="0"/>
              <w:spacing w:before="40" w:after="40"/>
              <w:ind w:left="-101" w:right="-113"/>
              <w:jc w:val="center"/>
              <w:rPr>
                <w:b/>
                <w:bCs/>
                <w:szCs w:val="22"/>
              </w:rPr>
            </w:pPr>
            <w:r w:rsidRPr="007817AE">
              <w:rPr>
                <w:b/>
                <w:bCs/>
                <w:szCs w:val="22"/>
              </w:rPr>
              <w:t>(N=487)</w:t>
            </w:r>
          </w:p>
        </w:tc>
        <w:tc>
          <w:tcPr>
            <w:tcW w:w="769" w:type="pct"/>
            <w:shd w:val="clear" w:color="auto" w:fill="auto"/>
          </w:tcPr>
          <w:p w14:paraId="6A4504BC" w14:textId="7B0C0EC3" w:rsidR="00CE1B04" w:rsidRPr="007817AE" w:rsidRDefault="0003710F" w:rsidP="00CC0135">
            <w:pPr>
              <w:keepNext/>
              <w:keepLines/>
              <w:autoSpaceDE w:val="0"/>
              <w:autoSpaceDN w:val="0"/>
              <w:spacing w:before="40" w:after="40"/>
              <w:ind w:left="-101" w:right="-113"/>
              <w:jc w:val="center"/>
              <w:rPr>
                <w:b/>
                <w:bCs/>
                <w:szCs w:val="22"/>
              </w:rPr>
            </w:pPr>
            <w:r>
              <w:rPr>
                <w:b/>
                <w:bCs/>
                <w:szCs w:val="22"/>
              </w:rPr>
              <w:t>P</w:t>
            </w:r>
            <w:r w:rsidR="00CE1B04" w:rsidRPr="007817AE">
              <w:rPr>
                <w:b/>
                <w:bCs/>
                <w:szCs w:val="22"/>
              </w:rPr>
              <w:t>lacebo</w:t>
            </w:r>
          </w:p>
          <w:p w14:paraId="74D39DCD" w14:textId="77777777" w:rsidR="00CE1B04" w:rsidRPr="007817AE" w:rsidRDefault="00CE1B04" w:rsidP="00CC0135">
            <w:pPr>
              <w:keepNext/>
              <w:keepLines/>
              <w:autoSpaceDE w:val="0"/>
              <w:autoSpaceDN w:val="0"/>
              <w:spacing w:before="40" w:after="40"/>
              <w:ind w:left="-101" w:right="-113"/>
              <w:jc w:val="center"/>
              <w:rPr>
                <w:b/>
                <w:bCs/>
                <w:szCs w:val="22"/>
              </w:rPr>
            </w:pPr>
            <w:r w:rsidRPr="007817AE">
              <w:rPr>
                <w:b/>
                <w:bCs/>
                <w:szCs w:val="22"/>
              </w:rPr>
              <w:t>(N=246)</w:t>
            </w:r>
          </w:p>
        </w:tc>
      </w:tr>
      <w:tr w:rsidR="0003710F" w:rsidRPr="006C1325" w14:paraId="75136613" w14:textId="77777777" w:rsidTr="0003710F">
        <w:tc>
          <w:tcPr>
            <w:tcW w:w="1552" w:type="pct"/>
            <w:shd w:val="clear" w:color="auto" w:fill="auto"/>
          </w:tcPr>
          <w:p w14:paraId="599B5551" w14:textId="34F6FBE4" w:rsidR="0003710F" w:rsidRPr="005550DD" w:rsidRDefault="0003710F" w:rsidP="00CC0135">
            <w:pPr>
              <w:keepNext/>
              <w:keepLines/>
              <w:numPr>
                <w:ilvl w:val="12"/>
                <w:numId w:val="0"/>
              </w:numPr>
              <w:ind w:right="-2"/>
              <w:rPr>
                <w:szCs w:val="22"/>
                <w:lang w:val="it-IT"/>
              </w:rPr>
            </w:pPr>
            <w:r w:rsidRPr="00AC2546">
              <w:rPr>
                <w:b/>
                <w:bCs/>
                <w:szCs w:val="22"/>
                <w:lang w:val="it-IT"/>
              </w:rPr>
              <w:t>Endpoint primario (determinato da BIRC)</w:t>
            </w:r>
          </w:p>
        </w:tc>
        <w:tc>
          <w:tcPr>
            <w:tcW w:w="3448" w:type="pct"/>
            <w:gridSpan w:val="6"/>
            <w:shd w:val="clear" w:color="auto" w:fill="auto"/>
          </w:tcPr>
          <w:p w14:paraId="6E8B67A0" w14:textId="77777777" w:rsidR="0003710F" w:rsidRPr="005550DD" w:rsidRDefault="0003710F" w:rsidP="00CC0135">
            <w:pPr>
              <w:keepNext/>
              <w:keepLines/>
              <w:autoSpaceDE w:val="0"/>
              <w:autoSpaceDN w:val="0"/>
              <w:spacing w:before="40" w:after="40"/>
              <w:ind w:left="-101" w:right="-113"/>
              <w:jc w:val="center"/>
              <w:rPr>
                <w:szCs w:val="22"/>
                <w:lang w:val="it-IT"/>
              </w:rPr>
            </w:pPr>
          </w:p>
        </w:tc>
      </w:tr>
      <w:tr w:rsidR="00CE1B04" w:rsidRPr="004424AD" w14:paraId="070CE3DC" w14:textId="77777777" w:rsidTr="005550DD">
        <w:tc>
          <w:tcPr>
            <w:tcW w:w="1552" w:type="pct"/>
            <w:shd w:val="clear" w:color="auto" w:fill="auto"/>
          </w:tcPr>
          <w:p w14:paraId="1652C1D8" w14:textId="58CFC99C" w:rsidR="003B5136" w:rsidRDefault="00CE1B04" w:rsidP="00CC0135">
            <w:pPr>
              <w:keepNext/>
              <w:keepLines/>
              <w:numPr>
                <w:ilvl w:val="12"/>
                <w:numId w:val="0"/>
              </w:numPr>
              <w:ind w:right="-2"/>
              <w:rPr>
                <w:szCs w:val="22"/>
              </w:rPr>
            </w:pPr>
            <w:r w:rsidRPr="00A70B10">
              <w:rPr>
                <w:szCs w:val="22"/>
              </w:rPr>
              <w:t xml:space="preserve">PFS </w:t>
            </w:r>
            <w:proofErr w:type="spellStart"/>
            <w:r w:rsidRPr="00A70B10">
              <w:rPr>
                <w:szCs w:val="22"/>
              </w:rPr>
              <w:t>mediana</w:t>
            </w:r>
            <w:proofErr w:type="spellEnd"/>
            <w:r w:rsidR="0003710F">
              <w:rPr>
                <w:szCs w:val="22"/>
              </w:rPr>
              <w:t xml:space="preserve">, </w:t>
            </w:r>
            <w:proofErr w:type="spellStart"/>
            <w:r w:rsidR="0003710F">
              <w:rPr>
                <w:szCs w:val="22"/>
              </w:rPr>
              <w:t>mesi</w:t>
            </w:r>
            <w:proofErr w:type="spellEnd"/>
            <w:r w:rsidRPr="00A70B10">
              <w:rPr>
                <w:szCs w:val="22"/>
              </w:rPr>
              <w:t xml:space="preserve"> </w:t>
            </w:r>
          </w:p>
          <w:p w14:paraId="0B152D77" w14:textId="55D98F13" w:rsidR="00CE1B04" w:rsidRPr="00A70B10" w:rsidRDefault="00CE1B04" w:rsidP="00CC0135">
            <w:pPr>
              <w:keepNext/>
              <w:keepLines/>
              <w:numPr>
                <w:ilvl w:val="12"/>
                <w:numId w:val="0"/>
              </w:numPr>
              <w:ind w:right="-2"/>
              <w:rPr>
                <w:szCs w:val="22"/>
              </w:rPr>
            </w:pPr>
            <w:r w:rsidRPr="00A70B10">
              <w:rPr>
                <w:szCs w:val="22"/>
              </w:rPr>
              <w:t>(95% CI)</w:t>
            </w:r>
          </w:p>
        </w:tc>
        <w:tc>
          <w:tcPr>
            <w:tcW w:w="900" w:type="pct"/>
            <w:gridSpan w:val="2"/>
            <w:shd w:val="clear" w:color="auto" w:fill="auto"/>
          </w:tcPr>
          <w:p w14:paraId="3F47A052" w14:textId="77777777" w:rsidR="003B5136" w:rsidRDefault="00CE1B04" w:rsidP="00CC0135">
            <w:pPr>
              <w:keepNext/>
              <w:keepLines/>
              <w:autoSpaceDE w:val="0"/>
              <w:autoSpaceDN w:val="0"/>
              <w:spacing w:before="40" w:after="40"/>
              <w:ind w:left="-101" w:right="-113"/>
              <w:jc w:val="center"/>
              <w:rPr>
                <w:szCs w:val="22"/>
              </w:rPr>
            </w:pPr>
            <w:r w:rsidRPr="004424AD">
              <w:rPr>
                <w:szCs w:val="22"/>
              </w:rPr>
              <w:t>21</w:t>
            </w:r>
            <w:r>
              <w:rPr>
                <w:szCs w:val="22"/>
              </w:rPr>
              <w:t>,</w:t>
            </w:r>
            <w:r w:rsidRPr="004424AD">
              <w:rPr>
                <w:szCs w:val="22"/>
              </w:rPr>
              <w:t xml:space="preserve">9 </w:t>
            </w:r>
          </w:p>
          <w:p w14:paraId="467DD69E" w14:textId="0145C4CF" w:rsidR="00CE1B04" w:rsidRPr="004424AD" w:rsidRDefault="00CE1B04" w:rsidP="00CC0135">
            <w:pPr>
              <w:keepNext/>
              <w:keepLines/>
              <w:autoSpaceDE w:val="0"/>
              <w:autoSpaceDN w:val="0"/>
              <w:spacing w:before="40" w:after="40"/>
              <w:ind w:left="-101" w:right="-113"/>
              <w:jc w:val="center"/>
              <w:rPr>
                <w:szCs w:val="22"/>
              </w:rPr>
            </w:pPr>
            <w:r w:rsidRPr="004424AD">
              <w:rPr>
                <w:szCs w:val="22"/>
              </w:rPr>
              <w:t>(19</w:t>
            </w:r>
            <w:r>
              <w:rPr>
                <w:szCs w:val="22"/>
              </w:rPr>
              <w:t>,</w:t>
            </w:r>
            <w:r w:rsidRPr="004424AD">
              <w:rPr>
                <w:szCs w:val="22"/>
              </w:rPr>
              <w:t>3</w:t>
            </w:r>
            <w:r>
              <w:rPr>
                <w:szCs w:val="22"/>
              </w:rPr>
              <w:t>;</w:t>
            </w:r>
            <w:r w:rsidRPr="004424AD">
              <w:rPr>
                <w:szCs w:val="22"/>
              </w:rPr>
              <w:t xml:space="preserve"> </w:t>
            </w:r>
            <w:r w:rsidR="000B13C9">
              <w:rPr>
                <w:sz w:val="20"/>
              </w:rPr>
              <w:t>NS</w:t>
            </w:r>
            <w:r w:rsidRPr="004424AD">
              <w:rPr>
                <w:szCs w:val="22"/>
              </w:rPr>
              <w:t>)</w:t>
            </w:r>
          </w:p>
        </w:tc>
        <w:tc>
          <w:tcPr>
            <w:tcW w:w="850" w:type="pct"/>
            <w:shd w:val="clear" w:color="auto" w:fill="auto"/>
          </w:tcPr>
          <w:p w14:paraId="31F2A50F" w14:textId="77777777" w:rsidR="003B5136" w:rsidRDefault="00CE1B04" w:rsidP="00CC0135">
            <w:pPr>
              <w:keepNext/>
              <w:keepLines/>
              <w:autoSpaceDE w:val="0"/>
              <w:autoSpaceDN w:val="0"/>
              <w:spacing w:before="40" w:after="40"/>
              <w:ind w:left="-101" w:right="-113"/>
              <w:jc w:val="center"/>
              <w:rPr>
                <w:szCs w:val="22"/>
              </w:rPr>
            </w:pPr>
            <w:r w:rsidRPr="004424AD">
              <w:rPr>
                <w:szCs w:val="22"/>
              </w:rPr>
              <w:t>10</w:t>
            </w:r>
            <w:r>
              <w:rPr>
                <w:szCs w:val="22"/>
              </w:rPr>
              <w:t>,</w:t>
            </w:r>
            <w:r w:rsidRPr="004424AD">
              <w:rPr>
                <w:szCs w:val="22"/>
              </w:rPr>
              <w:t xml:space="preserve">4 </w:t>
            </w:r>
          </w:p>
          <w:p w14:paraId="649F4190" w14:textId="76B5A7C8" w:rsidR="00CE1B04" w:rsidRPr="004424AD" w:rsidRDefault="00CE1B04" w:rsidP="00CC0135">
            <w:pPr>
              <w:keepNext/>
              <w:keepLines/>
              <w:autoSpaceDE w:val="0"/>
              <w:autoSpaceDN w:val="0"/>
              <w:spacing w:before="40" w:after="40"/>
              <w:ind w:left="-101" w:right="-113"/>
              <w:jc w:val="center"/>
              <w:rPr>
                <w:szCs w:val="22"/>
              </w:rPr>
            </w:pPr>
            <w:r w:rsidRPr="004424AD">
              <w:rPr>
                <w:szCs w:val="22"/>
              </w:rPr>
              <w:t>(8</w:t>
            </w:r>
            <w:r>
              <w:rPr>
                <w:szCs w:val="22"/>
              </w:rPr>
              <w:t>,</w:t>
            </w:r>
            <w:r w:rsidRPr="004424AD">
              <w:rPr>
                <w:szCs w:val="22"/>
              </w:rPr>
              <w:t>1</w:t>
            </w:r>
            <w:r>
              <w:rPr>
                <w:szCs w:val="22"/>
              </w:rPr>
              <w:t>;</w:t>
            </w:r>
            <w:r w:rsidRPr="004424AD">
              <w:rPr>
                <w:szCs w:val="22"/>
              </w:rPr>
              <w:t xml:space="preserve"> 12</w:t>
            </w:r>
            <w:r>
              <w:rPr>
                <w:szCs w:val="22"/>
              </w:rPr>
              <w:t>,</w:t>
            </w:r>
            <w:r w:rsidRPr="004424AD">
              <w:rPr>
                <w:szCs w:val="22"/>
              </w:rPr>
              <w:t>1)</w:t>
            </w:r>
          </w:p>
        </w:tc>
        <w:tc>
          <w:tcPr>
            <w:tcW w:w="929" w:type="pct"/>
            <w:gridSpan w:val="2"/>
            <w:shd w:val="clear" w:color="auto" w:fill="auto"/>
          </w:tcPr>
          <w:p w14:paraId="7BAD6481" w14:textId="77777777" w:rsidR="003B5136" w:rsidRDefault="00CE1B04" w:rsidP="00CC0135">
            <w:pPr>
              <w:keepNext/>
              <w:keepLines/>
              <w:autoSpaceDE w:val="0"/>
              <w:autoSpaceDN w:val="0"/>
              <w:spacing w:before="40" w:after="40"/>
              <w:ind w:left="-101" w:right="-113"/>
              <w:jc w:val="center"/>
              <w:rPr>
                <w:szCs w:val="22"/>
              </w:rPr>
            </w:pPr>
            <w:r w:rsidRPr="004424AD">
              <w:rPr>
                <w:szCs w:val="22"/>
              </w:rPr>
              <w:t>13</w:t>
            </w:r>
            <w:r>
              <w:rPr>
                <w:szCs w:val="22"/>
              </w:rPr>
              <w:t>,</w:t>
            </w:r>
            <w:r w:rsidRPr="004424AD">
              <w:rPr>
                <w:szCs w:val="22"/>
              </w:rPr>
              <w:t xml:space="preserve">8 </w:t>
            </w:r>
          </w:p>
          <w:p w14:paraId="4CA32D2B" w14:textId="00634727" w:rsidR="00CE1B04" w:rsidRPr="004424AD" w:rsidRDefault="00CE1B04" w:rsidP="00CC0135">
            <w:pPr>
              <w:keepNext/>
              <w:keepLines/>
              <w:autoSpaceDE w:val="0"/>
              <w:autoSpaceDN w:val="0"/>
              <w:spacing w:before="40" w:after="40"/>
              <w:ind w:left="-101" w:right="-113"/>
              <w:jc w:val="center"/>
              <w:rPr>
                <w:szCs w:val="22"/>
              </w:rPr>
            </w:pPr>
            <w:r w:rsidRPr="004424AD">
              <w:rPr>
                <w:szCs w:val="22"/>
              </w:rPr>
              <w:t>(11</w:t>
            </w:r>
            <w:r>
              <w:rPr>
                <w:szCs w:val="22"/>
              </w:rPr>
              <w:t>,</w:t>
            </w:r>
            <w:r w:rsidRPr="004424AD">
              <w:rPr>
                <w:szCs w:val="22"/>
              </w:rPr>
              <w:t>5</w:t>
            </w:r>
            <w:r>
              <w:rPr>
                <w:szCs w:val="22"/>
              </w:rPr>
              <w:t>;</w:t>
            </w:r>
            <w:r w:rsidRPr="004424AD">
              <w:rPr>
                <w:szCs w:val="22"/>
              </w:rPr>
              <w:t xml:space="preserve"> 14</w:t>
            </w:r>
            <w:r>
              <w:rPr>
                <w:szCs w:val="22"/>
              </w:rPr>
              <w:t>,</w:t>
            </w:r>
            <w:r w:rsidRPr="004424AD">
              <w:rPr>
                <w:szCs w:val="22"/>
              </w:rPr>
              <w:t>9)</w:t>
            </w:r>
          </w:p>
        </w:tc>
        <w:tc>
          <w:tcPr>
            <w:tcW w:w="769" w:type="pct"/>
            <w:shd w:val="clear" w:color="auto" w:fill="auto"/>
          </w:tcPr>
          <w:p w14:paraId="5FA27F48" w14:textId="77777777" w:rsidR="003B5136" w:rsidRDefault="00CE1B04" w:rsidP="00CC0135">
            <w:pPr>
              <w:keepNext/>
              <w:keepLines/>
              <w:autoSpaceDE w:val="0"/>
              <w:autoSpaceDN w:val="0"/>
              <w:spacing w:before="40" w:after="40"/>
              <w:ind w:left="-101" w:right="-113"/>
              <w:jc w:val="center"/>
              <w:rPr>
                <w:szCs w:val="22"/>
              </w:rPr>
            </w:pPr>
            <w:r w:rsidRPr="004424AD">
              <w:rPr>
                <w:szCs w:val="22"/>
              </w:rPr>
              <w:t>8</w:t>
            </w:r>
            <w:r>
              <w:rPr>
                <w:szCs w:val="22"/>
              </w:rPr>
              <w:t>,</w:t>
            </w:r>
            <w:r w:rsidRPr="004424AD">
              <w:rPr>
                <w:szCs w:val="22"/>
              </w:rPr>
              <w:t xml:space="preserve">2 </w:t>
            </w:r>
          </w:p>
          <w:p w14:paraId="2B08AE21" w14:textId="5A03D22A" w:rsidR="00CE1B04" w:rsidRPr="004424AD" w:rsidRDefault="00CE1B04" w:rsidP="00CC0135">
            <w:pPr>
              <w:keepNext/>
              <w:keepLines/>
              <w:autoSpaceDE w:val="0"/>
              <w:autoSpaceDN w:val="0"/>
              <w:spacing w:before="40" w:after="40"/>
              <w:ind w:left="-101" w:right="-113"/>
              <w:jc w:val="center"/>
              <w:rPr>
                <w:szCs w:val="22"/>
              </w:rPr>
            </w:pPr>
            <w:r w:rsidRPr="004424AD">
              <w:rPr>
                <w:szCs w:val="22"/>
              </w:rPr>
              <w:t>(7</w:t>
            </w:r>
            <w:r>
              <w:rPr>
                <w:szCs w:val="22"/>
              </w:rPr>
              <w:t>,</w:t>
            </w:r>
            <w:r w:rsidRPr="004424AD">
              <w:rPr>
                <w:szCs w:val="22"/>
              </w:rPr>
              <w:t>3</w:t>
            </w:r>
            <w:r>
              <w:rPr>
                <w:szCs w:val="22"/>
              </w:rPr>
              <w:t>;</w:t>
            </w:r>
            <w:r w:rsidRPr="004424AD">
              <w:rPr>
                <w:szCs w:val="22"/>
              </w:rPr>
              <w:t xml:space="preserve"> 8</w:t>
            </w:r>
            <w:r>
              <w:rPr>
                <w:szCs w:val="22"/>
              </w:rPr>
              <w:t>,</w:t>
            </w:r>
            <w:r w:rsidRPr="004424AD">
              <w:rPr>
                <w:szCs w:val="22"/>
              </w:rPr>
              <w:t>5)</w:t>
            </w:r>
          </w:p>
        </w:tc>
      </w:tr>
      <w:tr w:rsidR="00CE1B04" w:rsidRPr="004424AD" w14:paraId="46DE952D" w14:textId="77777777" w:rsidTr="005550DD">
        <w:tc>
          <w:tcPr>
            <w:tcW w:w="1552" w:type="pct"/>
            <w:shd w:val="clear" w:color="auto" w:fill="auto"/>
          </w:tcPr>
          <w:p w14:paraId="5DA92F75" w14:textId="6C9BF870" w:rsidR="003B5136" w:rsidRDefault="00CE1B04" w:rsidP="00CC0135">
            <w:pPr>
              <w:keepNext/>
              <w:keepLines/>
              <w:autoSpaceDE w:val="0"/>
              <w:autoSpaceDN w:val="0"/>
              <w:spacing w:before="40" w:after="40"/>
              <w:rPr>
                <w:szCs w:val="22"/>
              </w:rPr>
            </w:pPr>
            <w:r w:rsidRPr="00A70B10">
              <w:rPr>
                <w:szCs w:val="22"/>
              </w:rPr>
              <w:t xml:space="preserve">Hazard ratio  </w:t>
            </w:r>
          </w:p>
          <w:p w14:paraId="148E276C" w14:textId="489D82A1" w:rsidR="00CE1B04" w:rsidRPr="00A70B10" w:rsidRDefault="00CE1B04" w:rsidP="00CC0135">
            <w:pPr>
              <w:keepNext/>
              <w:keepLines/>
              <w:autoSpaceDE w:val="0"/>
              <w:autoSpaceDN w:val="0"/>
              <w:spacing w:before="40" w:after="40"/>
              <w:rPr>
                <w:szCs w:val="22"/>
              </w:rPr>
            </w:pPr>
            <w:r w:rsidRPr="00A70B10">
              <w:rPr>
                <w:szCs w:val="22"/>
              </w:rPr>
              <w:t>(95% CI)</w:t>
            </w:r>
          </w:p>
        </w:tc>
        <w:tc>
          <w:tcPr>
            <w:tcW w:w="1750" w:type="pct"/>
            <w:gridSpan w:val="3"/>
            <w:shd w:val="clear" w:color="auto" w:fill="auto"/>
          </w:tcPr>
          <w:p w14:paraId="2BABB431" w14:textId="77777777" w:rsidR="003B5136" w:rsidRDefault="00CE1B04" w:rsidP="00CC0135">
            <w:pPr>
              <w:keepNext/>
              <w:keepLines/>
              <w:autoSpaceDE w:val="0"/>
              <w:autoSpaceDN w:val="0"/>
              <w:spacing w:before="40" w:after="40"/>
              <w:jc w:val="center"/>
              <w:rPr>
                <w:szCs w:val="22"/>
              </w:rPr>
            </w:pPr>
            <w:r w:rsidRPr="004424AD">
              <w:rPr>
                <w:szCs w:val="22"/>
              </w:rPr>
              <w:t>0</w:t>
            </w:r>
            <w:r>
              <w:rPr>
                <w:szCs w:val="22"/>
              </w:rPr>
              <w:t>,</w:t>
            </w:r>
            <w:r w:rsidRPr="004424AD">
              <w:rPr>
                <w:szCs w:val="22"/>
              </w:rPr>
              <w:t xml:space="preserve">43 </w:t>
            </w:r>
          </w:p>
          <w:p w14:paraId="2C8B0C10" w14:textId="0A20E988" w:rsidR="00CE1B04" w:rsidRPr="004424AD" w:rsidRDefault="00CE1B04" w:rsidP="00CC0135">
            <w:pPr>
              <w:keepNext/>
              <w:keepLines/>
              <w:autoSpaceDE w:val="0"/>
              <w:autoSpaceDN w:val="0"/>
              <w:spacing w:before="40" w:after="40"/>
              <w:jc w:val="center"/>
              <w:rPr>
                <w:szCs w:val="22"/>
              </w:rPr>
            </w:pPr>
            <w:r w:rsidRPr="004424AD">
              <w:rPr>
                <w:szCs w:val="22"/>
              </w:rPr>
              <w:t>(0</w:t>
            </w:r>
            <w:r>
              <w:rPr>
                <w:szCs w:val="22"/>
              </w:rPr>
              <w:t>,</w:t>
            </w:r>
            <w:r w:rsidRPr="004424AD">
              <w:rPr>
                <w:szCs w:val="22"/>
              </w:rPr>
              <w:t>31</w:t>
            </w:r>
            <w:r>
              <w:rPr>
                <w:szCs w:val="22"/>
              </w:rPr>
              <w:t>;</w:t>
            </w:r>
            <w:r w:rsidRPr="004424AD">
              <w:rPr>
                <w:szCs w:val="22"/>
              </w:rPr>
              <w:t xml:space="preserve"> 0</w:t>
            </w:r>
            <w:r>
              <w:rPr>
                <w:szCs w:val="22"/>
              </w:rPr>
              <w:t>,</w:t>
            </w:r>
            <w:r w:rsidRPr="004424AD">
              <w:rPr>
                <w:szCs w:val="22"/>
              </w:rPr>
              <w:t>59)</w:t>
            </w:r>
          </w:p>
        </w:tc>
        <w:tc>
          <w:tcPr>
            <w:tcW w:w="1698" w:type="pct"/>
            <w:gridSpan w:val="3"/>
            <w:shd w:val="clear" w:color="auto" w:fill="auto"/>
          </w:tcPr>
          <w:p w14:paraId="4743695A" w14:textId="77777777" w:rsidR="003B5136" w:rsidRDefault="00CE1B04" w:rsidP="00CC0135">
            <w:pPr>
              <w:keepNext/>
              <w:keepLines/>
              <w:autoSpaceDE w:val="0"/>
              <w:autoSpaceDN w:val="0"/>
              <w:spacing w:before="40" w:after="40"/>
              <w:jc w:val="center"/>
              <w:rPr>
                <w:szCs w:val="22"/>
              </w:rPr>
            </w:pPr>
            <w:r w:rsidRPr="004424AD">
              <w:rPr>
                <w:szCs w:val="22"/>
              </w:rPr>
              <w:t>0</w:t>
            </w:r>
            <w:r>
              <w:rPr>
                <w:szCs w:val="22"/>
              </w:rPr>
              <w:t>,</w:t>
            </w:r>
            <w:r w:rsidRPr="004424AD">
              <w:rPr>
                <w:szCs w:val="22"/>
              </w:rPr>
              <w:t xml:space="preserve">62 </w:t>
            </w:r>
          </w:p>
          <w:p w14:paraId="6D5A93A2" w14:textId="05271453" w:rsidR="00CE1B04" w:rsidRPr="004424AD" w:rsidRDefault="00CE1B04" w:rsidP="00CC0135">
            <w:pPr>
              <w:keepNext/>
              <w:keepLines/>
              <w:autoSpaceDE w:val="0"/>
              <w:autoSpaceDN w:val="0"/>
              <w:spacing w:before="40" w:after="40"/>
              <w:jc w:val="center"/>
              <w:rPr>
                <w:szCs w:val="22"/>
              </w:rPr>
            </w:pPr>
            <w:r w:rsidRPr="004424AD">
              <w:rPr>
                <w:szCs w:val="22"/>
              </w:rPr>
              <w:t>(0</w:t>
            </w:r>
            <w:r>
              <w:rPr>
                <w:szCs w:val="22"/>
              </w:rPr>
              <w:t>,</w:t>
            </w:r>
            <w:r w:rsidRPr="004424AD">
              <w:rPr>
                <w:szCs w:val="22"/>
              </w:rPr>
              <w:t>50</w:t>
            </w:r>
            <w:r>
              <w:rPr>
                <w:szCs w:val="22"/>
              </w:rPr>
              <w:t>;</w:t>
            </w:r>
            <w:r w:rsidRPr="004424AD">
              <w:rPr>
                <w:szCs w:val="22"/>
              </w:rPr>
              <w:t xml:space="preserve"> 0</w:t>
            </w:r>
            <w:r>
              <w:rPr>
                <w:szCs w:val="22"/>
              </w:rPr>
              <w:t>,</w:t>
            </w:r>
            <w:r w:rsidRPr="004424AD">
              <w:rPr>
                <w:szCs w:val="22"/>
              </w:rPr>
              <w:t>76)</w:t>
            </w:r>
          </w:p>
        </w:tc>
      </w:tr>
      <w:tr w:rsidR="00CE1B04" w:rsidRPr="004424AD" w14:paraId="179D0BD4" w14:textId="77777777" w:rsidTr="005550DD">
        <w:tc>
          <w:tcPr>
            <w:tcW w:w="1552" w:type="pct"/>
            <w:shd w:val="clear" w:color="auto" w:fill="auto"/>
          </w:tcPr>
          <w:p w14:paraId="640DCBC4" w14:textId="77777777" w:rsidR="00CE1B04" w:rsidRPr="00A70B10" w:rsidRDefault="00CE1B04" w:rsidP="00CC0135">
            <w:pPr>
              <w:keepNext/>
              <w:keepLines/>
              <w:numPr>
                <w:ilvl w:val="12"/>
                <w:numId w:val="0"/>
              </w:numPr>
              <w:ind w:right="-2"/>
              <w:rPr>
                <w:szCs w:val="22"/>
              </w:rPr>
            </w:pPr>
            <w:r w:rsidRPr="00A70B10">
              <w:rPr>
                <w:szCs w:val="22"/>
              </w:rPr>
              <w:t>Valore p</w:t>
            </w:r>
          </w:p>
        </w:tc>
        <w:tc>
          <w:tcPr>
            <w:tcW w:w="1750" w:type="pct"/>
            <w:gridSpan w:val="3"/>
            <w:shd w:val="clear" w:color="auto" w:fill="auto"/>
          </w:tcPr>
          <w:p w14:paraId="004F180A" w14:textId="77777777" w:rsidR="00CE1B04" w:rsidRPr="004424AD" w:rsidRDefault="00CE1B04" w:rsidP="00CC0135">
            <w:pPr>
              <w:keepNext/>
              <w:keepLines/>
              <w:autoSpaceDE w:val="0"/>
              <w:autoSpaceDN w:val="0"/>
              <w:spacing w:before="40" w:after="40"/>
              <w:jc w:val="center"/>
              <w:rPr>
                <w:szCs w:val="22"/>
              </w:rPr>
            </w:pPr>
            <w:r w:rsidRPr="004424AD">
              <w:rPr>
                <w:szCs w:val="22"/>
              </w:rPr>
              <w:t>&lt;0</w:t>
            </w:r>
            <w:r>
              <w:rPr>
                <w:szCs w:val="22"/>
              </w:rPr>
              <w:t>,</w:t>
            </w:r>
            <w:r w:rsidRPr="004424AD">
              <w:rPr>
                <w:szCs w:val="22"/>
              </w:rPr>
              <w:t>0001</w:t>
            </w:r>
          </w:p>
        </w:tc>
        <w:tc>
          <w:tcPr>
            <w:tcW w:w="1698" w:type="pct"/>
            <w:gridSpan w:val="3"/>
            <w:shd w:val="clear" w:color="auto" w:fill="auto"/>
          </w:tcPr>
          <w:p w14:paraId="7559F871" w14:textId="77777777" w:rsidR="00CE1B04" w:rsidRPr="004424AD" w:rsidRDefault="00CE1B04" w:rsidP="00CC0135">
            <w:pPr>
              <w:keepNext/>
              <w:keepLines/>
              <w:autoSpaceDE w:val="0"/>
              <w:autoSpaceDN w:val="0"/>
              <w:spacing w:before="40" w:after="40"/>
              <w:jc w:val="center"/>
              <w:rPr>
                <w:szCs w:val="22"/>
              </w:rPr>
            </w:pPr>
            <w:r w:rsidRPr="004424AD">
              <w:rPr>
                <w:szCs w:val="22"/>
              </w:rPr>
              <w:t>&lt;0</w:t>
            </w:r>
            <w:r>
              <w:rPr>
                <w:szCs w:val="22"/>
              </w:rPr>
              <w:t>,</w:t>
            </w:r>
            <w:r w:rsidRPr="004424AD">
              <w:rPr>
                <w:szCs w:val="22"/>
              </w:rPr>
              <w:t>0001</w:t>
            </w:r>
          </w:p>
        </w:tc>
      </w:tr>
      <w:tr w:rsidR="0003710F" w:rsidRPr="007F2296" w14:paraId="5E410255" w14:textId="77777777" w:rsidTr="005550DD">
        <w:tc>
          <w:tcPr>
            <w:tcW w:w="1547" w:type="pct"/>
            <w:shd w:val="clear" w:color="auto" w:fill="auto"/>
          </w:tcPr>
          <w:p w14:paraId="0C5DF682" w14:textId="77777777" w:rsidR="0003710F" w:rsidRPr="00AC2546" w:rsidRDefault="0003710F" w:rsidP="009C31C8">
            <w:pPr>
              <w:keepNext/>
              <w:keepLines/>
              <w:numPr>
                <w:ilvl w:val="12"/>
                <w:numId w:val="0"/>
              </w:numPr>
              <w:ind w:right="-2"/>
              <w:rPr>
                <w:b/>
                <w:bCs/>
                <w:szCs w:val="22"/>
                <w:lang w:val="it-IT"/>
              </w:rPr>
            </w:pPr>
            <w:r w:rsidRPr="00AC2546">
              <w:rPr>
                <w:b/>
                <w:bCs/>
                <w:szCs w:val="22"/>
                <w:lang w:val="it-IT"/>
              </w:rPr>
              <w:t>Endpoint secondari</w:t>
            </w:r>
            <w:r w:rsidRPr="00AC2546">
              <w:rPr>
                <w:b/>
                <w:bCs/>
                <w:szCs w:val="22"/>
                <w:vertAlign w:val="superscript"/>
                <w:lang w:val="it-IT"/>
              </w:rPr>
              <w:t>a, b, c</w:t>
            </w:r>
            <w:r w:rsidRPr="00AC2546">
              <w:rPr>
                <w:b/>
                <w:bCs/>
                <w:szCs w:val="22"/>
                <w:lang w:val="it-IT"/>
              </w:rPr>
              <w:t xml:space="preserve"> </w:t>
            </w:r>
          </w:p>
        </w:tc>
        <w:tc>
          <w:tcPr>
            <w:tcW w:w="3453" w:type="pct"/>
            <w:gridSpan w:val="6"/>
            <w:shd w:val="clear" w:color="auto" w:fill="auto"/>
          </w:tcPr>
          <w:p w14:paraId="0BC6A1FC" w14:textId="77777777" w:rsidR="0003710F" w:rsidRPr="007F2296" w:rsidRDefault="0003710F" w:rsidP="009C31C8">
            <w:pPr>
              <w:keepNext/>
              <w:keepLines/>
              <w:autoSpaceDE w:val="0"/>
              <w:autoSpaceDN w:val="0"/>
              <w:spacing w:before="40" w:after="40"/>
              <w:ind w:left="-101" w:right="-113"/>
              <w:jc w:val="center"/>
              <w:rPr>
                <w:szCs w:val="22"/>
                <w:lang w:val="it-IT"/>
              </w:rPr>
            </w:pPr>
          </w:p>
        </w:tc>
      </w:tr>
      <w:tr w:rsidR="007C49CB" w:rsidRPr="004424AD" w14:paraId="64A9A938" w14:textId="77777777" w:rsidTr="007C49CB">
        <w:tc>
          <w:tcPr>
            <w:tcW w:w="1552" w:type="pct"/>
            <w:shd w:val="clear" w:color="auto" w:fill="auto"/>
            <w:vAlign w:val="center"/>
          </w:tcPr>
          <w:p w14:paraId="7E7AAF64" w14:textId="29DC5531" w:rsidR="007C49CB" w:rsidRPr="00A70B10" w:rsidRDefault="007C49CB" w:rsidP="00CC0135">
            <w:pPr>
              <w:keepNext/>
              <w:keepLines/>
              <w:autoSpaceDE w:val="0"/>
              <w:autoSpaceDN w:val="0"/>
              <w:spacing w:before="40" w:after="40"/>
              <w:rPr>
                <w:szCs w:val="22"/>
              </w:rPr>
            </w:pPr>
            <w:r w:rsidRPr="00A70B10">
              <w:rPr>
                <w:szCs w:val="22"/>
              </w:rPr>
              <w:t>PFS2</w:t>
            </w:r>
            <w:r>
              <w:rPr>
                <w:szCs w:val="22"/>
              </w:rPr>
              <w:t xml:space="preserve"> </w:t>
            </w:r>
            <w:proofErr w:type="spellStart"/>
            <w:r>
              <w:rPr>
                <w:szCs w:val="22"/>
              </w:rPr>
              <w:t>mediana</w:t>
            </w:r>
            <w:proofErr w:type="spellEnd"/>
            <w:r>
              <w:rPr>
                <w:szCs w:val="22"/>
              </w:rPr>
              <w:t xml:space="preserve">, </w:t>
            </w:r>
            <w:proofErr w:type="spellStart"/>
            <w:r>
              <w:rPr>
                <w:szCs w:val="22"/>
              </w:rPr>
              <w:t>mesi</w:t>
            </w:r>
            <w:proofErr w:type="spellEnd"/>
          </w:p>
          <w:p w14:paraId="43A799F2" w14:textId="4FBB86DB" w:rsidR="007C49CB" w:rsidRPr="00A70B10" w:rsidRDefault="007C49CB" w:rsidP="00CC0135">
            <w:pPr>
              <w:keepNext/>
              <w:keepLines/>
              <w:numPr>
                <w:ilvl w:val="12"/>
                <w:numId w:val="0"/>
              </w:numPr>
              <w:ind w:right="-2"/>
              <w:rPr>
                <w:szCs w:val="22"/>
              </w:rPr>
            </w:pPr>
            <w:r w:rsidRPr="00A70B10">
              <w:rPr>
                <w:szCs w:val="22"/>
              </w:rPr>
              <w:t xml:space="preserve"> (95% CI)</w:t>
            </w:r>
          </w:p>
        </w:tc>
        <w:tc>
          <w:tcPr>
            <w:tcW w:w="875" w:type="pct"/>
            <w:shd w:val="clear" w:color="auto" w:fill="auto"/>
          </w:tcPr>
          <w:p w14:paraId="2DDEE09D" w14:textId="46E67F3F" w:rsidR="007C49CB" w:rsidRDefault="007C49CB" w:rsidP="00CC0135">
            <w:pPr>
              <w:keepNext/>
              <w:keepLines/>
              <w:autoSpaceDE w:val="0"/>
              <w:autoSpaceDN w:val="0"/>
              <w:spacing w:before="40" w:after="40"/>
              <w:jc w:val="center"/>
              <w:rPr>
                <w:szCs w:val="22"/>
              </w:rPr>
            </w:pPr>
            <w:r>
              <w:t>43,4</w:t>
            </w:r>
          </w:p>
          <w:p w14:paraId="09393FCD" w14:textId="30749DFE" w:rsidR="007C49CB" w:rsidRDefault="007C49CB" w:rsidP="00CC0135">
            <w:pPr>
              <w:keepNext/>
              <w:keepLines/>
              <w:autoSpaceDE w:val="0"/>
              <w:autoSpaceDN w:val="0"/>
              <w:spacing w:before="40" w:after="40"/>
              <w:jc w:val="center"/>
              <w:rPr>
                <w:szCs w:val="22"/>
              </w:rPr>
            </w:pPr>
            <w:r>
              <w:t>(37,2; 54,1)</w:t>
            </w:r>
          </w:p>
        </w:tc>
        <w:tc>
          <w:tcPr>
            <w:tcW w:w="875" w:type="pct"/>
            <w:gridSpan w:val="2"/>
            <w:shd w:val="clear" w:color="auto" w:fill="auto"/>
          </w:tcPr>
          <w:p w14:paraId="37ADC34D" w14:textId="77777777" w:rsidR="007C49CB" w:rsidRDefault="007C49CB" w:rsidP="007C49CB">
            <w:pPr>
              <w:keepNext/>
              <w:keepLines/>
              <w:autoSpaceDE w:val="0"/>
              <w:autoSpaceDN w:val="0"/>
              <w:jc w:val="center"/>
            </w:pPr>
            <w:r w:rsidRPr="003C342D">
              <w:t>39</w:t>
            </w:r>
            <w:r>
              <w:t>,</w:t>
            </w:r>
            <w:r w:rsidRPr="003C342D">
              <w:t>3</w:t>
            </w:r>
          </w:p>
          <w:p w14:paraId="0FC9B441" w14:textId="202A441B" w:rsidR="007C49CB" w:rsidRPr="004424AD" w:rsidRDefault="007C49CB" w:rsidP="007C49CB">
            <w:pPr>
              <w:keepNext/>
              <w:keepLines/>
              <w:autoSpaceDE w:val="0"/>
              <w:autoSpaceDN w:val="0"/>
              <w:spacing w:before="40" w:after="40"/>
              <w:jc w:val="center"/>
              <w:rPr>
                <w:szCs w:val="22"/>
              </w:rPr>
            </w:pPr>
            <w:r>
              <w:t>(30,3; 55,7)</w:t>
            </w:r>
          </w:p>
        </w:tc>
        <w:tc>
          <w:tcPr>
            <w:tcW w:w="849" w:type="pct"/>
            <w:shd w:val="clear" w:color="auto" w:fill="auto"/>
          </w:tcPr>
          <w:p w14:paraId="776492D2" w14:textId="13AC6915" w:rsidR="007C49CB" w:rsidRDefault="007C49CB" w:rsidP="00CC0135">
            <w:pPr>
              <w:keepNext/>
              <w:keepLines/>
              <w:autoSpaceDE w:val="0"/>
              <w:autoSpaceDN w:val="0"/>
              <w:spacing w:before="40" w:after="40"/>
              <w:jc w:val="center"/>
              <w:rPr>
                <w:szCs w:val="22"/>
              </w:rPr>
            </w:pPr>
            <w:r>
              <w:t>30,1</w:t>
            </w:r>
          </w:p>
          <w:p w14:paraId="4D33AD22" w14:textId="7E124C9E" w:rsidR="007C49CB" w:rsidRDefault="007C49CB" w:rsidP="00CC0135">
            <w:pPr>
              <w:keepNext/>
              <w:keepLines/>
              <w:autoSpaceDE w:val="0"/>
              <w:autoSpaceDN w:val="0"/>
              <w:spacing w:before="40" w:after="40"/>
              <w:jc w:val="center"/>
              <w:rPr>
                <w:szCs w:val="22"/>
              </w:rPr>
            </w:pPr>
            <w:r>
              <w:t>(27,1; 33,1)</w:t>
            </w:r>
          </w:p>
        </w:tc>
        <w:tc>
          <w:tcPr>
            <w:tcW w:w="849" w:type="pct"/>
            <w:gridSpan w:val="2"/>
            <w:shd w:val="clear" w:color="auto" w:fill="auto"/>
          </w:tcPr>
          <w:p w14:paraId="1AA24175" w14:textId="77777777" w:rsidR="007C49CB" w:rsidRDefault="007C49CB" w:rsidP="007C49CB">
            <w:pPr>
              <w:keepNext/>
              <w:keepLines/>
              <w:autoSpaceDE w:val="0"/>
              <w:autoSpaceDN w:val="0"/>
              <w:jc w:val="center"/>
            </w:pPr>
            <w:r>
              <w:t>27,6</w:t>
            </w:r>
          </w:p>
          <w:p w14:paraId="4814E533" w14:textId="5DB5E32B" w:rsidR="007C49CB" w:rsidRPr="004424AD" w:rsidRDefault="007C49CB" w:rsidP="007C49CB">
            <w:pPr>
              <w:keepNext/>
              <w:keepLines/>
              <w:autoSpaceDE w:val="0"/>
              <w:autoSpaceDN w:val="0"/>
              <w:spacing w:before="40" w:after="40"/>
              <w:jc w:val="center"/>
              <w:rPr>
                <w:szCs w:val="22"/>
              </w:rPr>
            </w:pPr>
            <w:r>
              <w:t>(24,2; 33,1)</w:t>
            </w:r>
          </w:p>
        </w:tc>
      </w:tr>
      <w:tr w:rsidR="007C49CB" w:rsidRPr="004424AD" w14:paraId="7A021AEF" w14:textId="77777777" w:rsidTr="007C49CB">
        <w:tc>
          <w:tcPr>
            <w:tcW w:w="1552" w:type="pct"/>
            <w:shd w:val="clear" w:color="auto" w:fill="auto"/>
            <w:vAlign w:val="center"/>
          </w:tcPr>
          <w:p w14:paraId="5D6FE6EC" w14:textId="77777777" w:rsidR="007C49CB" w:rsidRDefault="007C49CB" w:rsidP="007C49CB">
            <w:pPr>
              <w:keepNext/>
              <w:keepLines/>
              <w:numPr>
                <w:ilvl w:val="12"/>
                <w:numId w:val="0"/>
              </w:numPr>
              <w:ind w:right="-2"/>
            </w:pPr>
            <w:r w:rsidRPr="00663A65">
              <w:t>Hazard ratio</w:t>
            </w:r>
          </w:p>
          <w:p w14:paraId="68C473DF" w14:textId="28FAE63E" w:rsidR="007C49CB" w:rsidRPr="00A70B10" w:rsidRDefault="007C49CB" w:rsidP="007C49CB">
            <w:pPr>
              <w:keepNext/>
              <w:keepLines/>
              <w:autoSpaceDE w:val="0"/>
              <w:autoSpaceDN w:val="0"/>
              <w:spacing w:before="40" w:after="40"/>
              <w:rPr>
                <w:szCs w:val="22"/>
              </w:rPr>
            </w:pPr>
            <w:r w:rsidRPr="00663A65">
              <w:t>(95% CI)</w:t>
            </w:r>
          </w:p>
        </w:tc>
        <w:tc>
          <w:tcPr>
            <w:tcW w:w="1750" w:type="pct"/>
            <w:gridSpan w:val="3"/>
            <w:shd w:val="clear" w:color="auto" w:fill="auto"/>
          </w:tcPr>
          <w:p w14:paraId="1B2CA9F8" w14:textId="77777777" w:rsidR="007C49CB" w:rsidRDefault="007C49CB" w:rsidP="007C49CB">
            <w:pPr>
              <w:keepNext/>
              <w:keepLines/>
              <w:autoSpaceDE w:val="0"/>
              <w:autoSpaceDN w:val="0"/>
              <w:jc w:val="center"/>
            </w:pPr>
            <w:r>
              <w:t>0,87</w:t>
            </w:r>
          </w:p>
          <w:p w14:paraId="539E1F1B" w14:textId="1B813FF3" w:rsidR="007C49CB" w:rsidRDefault="007C49CB" w:rsidP="007C49CB">
            <w:pPr>
              <w:keepNext/>
              <w:keepLines/>
              <w:autoSpaceDE w:val="0"/>
              <w:autoSpaceDN w:val="0"/>
              <w:spacing w:before="40" w:after="40"/>
              <w:jc w:val="center"/>
              <w:rPr>
                <w:szCs w:val="22"/>
              </w:rPr>
            </w:pPr>
            <w:r>
              <w:t>(0,66; 1,17)</w:t>
            </w:r>
          </w:p>
        </w:tc>
        <w:tc>
          <w:tcPr>
            <w:tcW w:w="1698" w:type="pct"/>
            <w:gridSpan w:val="3"/>
            <w:shd w:val="clear" w:color="auto" w:fill="auto"/>
          </w:tcPr>
          <w:p w14:paraId="487F113D" w14:textId="77777777" w:rsidR="007C49CB" w:rsidRDefault="007C49CB" w:rsidP="007C49CB">
            <w:pPr>
              <w:keepNext/>
              <w:keepLines/>
              <w:autoSpaceDE w:val="0"/>
              <w:autoSpaceDN w:val="0"/>
              <w:jc w:val="center"/>
            </w:pPr>
            <w:r>
              <w:t>0,96</w:t>
            </w:r>
          </w:p>
          <w:p w14:paraId="741C3AA1" w14:textId="4DC52155" w:rsidR="007C49CB" w:rsidRDefault="007C49CB" w:rsidP="007C49CB">
            <w:pPr>
              <w:keepNext/>
              <w:keepLines/>
              <w:autoSpaceDE w:val="0"/>
              <w:autoSpaceDN w:val="0"/>
              <w:spacing w:before="40" w:after="40"/>
              <w:jc w:val="center"/>
              <w:rPr>
                <w:szCs w:val="22"/>
              </w:rPr>
            </w:pPr>
            <w:r>
              <w:t>(0,79; 1,17)</w:t>
            </w:r>
          </w:p>
        </w:tc>
      </w:tr>
      <w:tr w:rsidR="007C49CB" w:rsidRPr="004424AD" w14:paraId="5FC3996E" w14:textId="77777777" w:rsidTr="007C49CB">
        <w:tc>
          <w:tcPr>
            <w:tcW w:w="1552" w:type="pct"/>
            <w:shd w:val="clear" w:color="auto" w:fill="auto"/>
          </w:tcPr>
          <w:p w14:paraId="428767CF" w14:textId="7A39EDFF" w:rsidR="007C49CB" w:rsidRPr="005550DD" w:rsidRDefault="007C49CB" w:rsidP="00CC0135">
            <w:pPr>
              <w:keepNext/>
              <w:keepLines/>
              <w:numPr>
                <w:ilvl w:val="12"/>
                <w:numId w:val="0"/>
              </w:numPr>
              <w:ind w:right="-2"/>
              <w:rPr>
                <w:szCs w:val="22"/>
                <w:lang w:val="it-IT"/>
              </w:rPr>
            </w:pPr>
            <w:r w:rsidRPr="005550DD">
              <w:rPr>
                <w:szCs w:val="22"/>
                <w:lang w:val="it-IT"/>
              </w:rPr>
              <w:t>OS</w:t>
            </w:r>
            <w:r w:rsidRPr="006B1210">
              <w:rPr>
                <w:szCs w:val="22"/>
                <w:lang w:val="it-IT"/>
              </w:rPr>
              <w:t xml:space="preserve"> mediana, mesi</w:t>
            </w:r>
            <w:r w:rsidRPr="00AC2546">
              <w:rPr>
                <w:szCs w:val="22"/>
                <w:vertAlign w:val="superscript"/>
              </w:rPr>
              <w:t>d</w:t>
            </w:r>
          </w:p>
          <w:p w14:paraId="5FA6502F" w14:textId="1B6C55D6" w:rsidR="007C49CB" w:rsidRPr="005550DD" w:rsidRDefault="007C49CB" w:rsidP="00CC0135">
            <w:pPr>
              <w:keepNext/>
              <w:keepLines/>
              <w:numPr>
                <w:ilvl w:val="12"/>
                <w:numId w:val="0"/>
              </w:numPr>
              <w:ind w:right="-2"/>
              <w:rPr>
                <w:szCs w:val="22"/>
                <w:lang w:val="it-IT"/>
              </w:rPr>
            </w:pPr>
            <w:r w:rsidRPr="005550DD">
              <w:rPr>
                <w:szCs w:val="22"/>
                <w:lang w:val="it-IT"/>
              </w:rPr>
              <w:t>(95% CI)</w:t>
            </w:r>
          </w:p>
        </w:tc>
        <w:tc>
          <w:tcPr>
            <w:tcW w:w="875" w:type="pct"/>
            <w:shd w:val="clear" w:color="auto" w:fill="auto"/>
          </w:tcPr>
          <w:p w14:paraId="1475A115" w14:textId="2625B282" w:rsidR="007C49CB" w:rsidRDefault="007C49CB" w:rsidP="007C49CB">
            <w:pPr>
              <w:keepNext/>
              <w:keepLines/>
              <w:autoSpaceDE w:val="0"/>
              <w:autoSpaceDN w:val="0"/>
              <w:spacing w:before="40" w:after="40"/>
              <w:jc w:val="center"/>
              <w:rPr>
                <w:szCs w:val="22"/>
              </w:rPr>
            </w:pPr>
            <w:r>
              <w:rPr>
                <w:szCs w:val="22"/>
              </w:rPr>
              <w:t>71,9</w:t>
            </w:r>
          </w:p>
          <w:p w14:paraId="4E6A93C7" w14:textId="7FB170C7" w:rsidR="007C49CB" w:rsidRDefault="007C49CB" w:rsidP="007C49CB">
            <w:pPr>
              <w:keepNext/>
              <w:keepLines/>
              <w:autoSpaceDE w:val="0"/>
              <w:autoSpaceDN w:val="0"/>
              <w:spacing w:before="40" w:after="40"/>
              <w:jc w:val="center"/>
              <w:rPr>
                <w:szCs w:val="22"/>
              </w:rPr>
            </w:pPr>
            <w:r>
              <w:t>(55,5; NS)</w:t>
            </w:r>
          </w:p>
        </w:tc>
        <w:tc>
          <w:tcPr>
            <w:tcW w:w="875" w:type="pct"/>
            <w:gridSpan w:val="2"/>
            <w:shd w:val="clear" w:color="auto" w:fill="auto"/>
          </w:tcPr>
          <w:p w14:paraId="201FE34A" w14:textId="77777777" w:rsidR="007C49CB" w:rsidRDefault="007C49CB" w:rsidP="007C49CB">
            <w:pPr>
              <w:keepNext/>
              <w:keepLines/>
              <w:autoSpaceDE w:val="0"/>
              <w:autoSpaceDN w:val="0"/>
              <w:jc w:val="center"/>
            </w:pPr>
            <w:r>
              <w:t>69,8</w:t>
            </w:r>
          </w:p>
          <w:p w14:paraId="0A5EF717" w14:textId="025F4928" w:rsidR="007C49CB" w:rsidRPr="004424AD" w:rsidRDefault="007C49CB" w:rsidP="007C49CB">
            <w:pPr>
              <w:keepNext/>
              <w:keepLines/>
              <w:autoSpaceDE w:val="0"/>
              <w:autoSpaceDN w:val="0"/>
              <w:spacing w:before="40" w:after="40"/>
              <w:jc w:val="center"/>
              <w:rPr>
                <w:szCs w:val="22"/>
              </w:rPr>
            </w:pPr>
            <w:r>
              <w:t>(51,6; NS)</w:t>
            </w:r>
          </w:p>
        </w:tc>
        <w:tc>
          <w:tcPr>
            <w:tcW w:w="849" w:type="pct"/>
            <w:shd w:val="clear" w:color="auto" w:fill="auto"/>
          </w:tcPr>
          <w:p w14:paraId="433C6424" w14:textId="0F3DEECF" w:rsidR="007C49CB" w:rsidRDefault="007C49CB" w:rsidP="007C49CB">
            <w:pPr>
              <w:keepNext/>
              <w:keepLines/>
              <w:autoSpaceDE w:val="0"/>
              <w:autoSpaceDN w:val="0"/>
              <w:jc w:val="center"/>
            </w:pPr>
            <w:r>
              <w:t>46,6</w:t>
            </w:r>
          </w:p>
          <w:p w14:paraId="03648AB0" w14:textId="7EDA85BA" w:rsidR="007C49CB" w:rsidRDefault="007C49CB" w:rsidP="007C49CB">
            <w:pPr>
              <w:keepNext/>
              <w:keepLines/>
              <w:autoSpaceDE w:val="0"/>
              <w:autoSpaceDN w:val="0"/>
              <w:spacing w:before="40" w:after="40"/>
              <w:jc w:val="center"/>
              <w:rPr>
                <w:szCs w:val="22"/>
              </w:rPr>
            </w:pPr>
            <w:r>
              <w:t>(43,7; 52,8)</w:t>
            </w:r>
          </w:p>
        </w:tc>
        <w:tc>
          <w:tcPr>
            <w:tcW w:w="849" w:type="pct"/>
            <w:gridSpan w:val="2"/>
            <w:shd w:val="clear" w:color="auto" w:fill="auto"/>
          </w:tcPr>
          <w:p w14:paraId="6589A243" w14:textId="77777777" w:rsidR="007C49CB" w:rsidRDefault="007C49CB" w:rsidP="007C49CB">
            <w:pPr>
              <w:keepNext/>
              <w:keepLines/>
              <w:autoSpaceDE w:val="0"/>
              <w:autoSpaceDN w:val="0"/>
              <w:jc w:val="center"/>
            </w:pPr>
            <w:r>
              <w:t>48,8</w:t>
            </w:r>
          </w:p>
          <w:p w14:paraId="7839E2ED" w14:textId="6C22DEEC" w:rsidR="007C49CB" w:rsidRPr="004424AD" w:rsidRDefault="007C49CB" w:rsidP="007C49CB">
            <w:pPr>
              <w:keepNext/>
              <w:keepLines/>
              <w:autoSpaceDE w:val="0"/>
              <w:autoSpaceDN w:val="0"/>
              <w:spacing w:before="40" w:after="40"/>
              <w:jc w:val="center"/>
              <w:rPr>
                <w:szCs w:val="22"/>
              </w:rPr>
            </w:pPr>
            <w:r>
              <w:t>(43,1; 61,0)</w:t>
            </w:r>
          </w:p>
        </w:tc>
      </w:tr>
      <w:tr w:rsidR="007C49CB" w:rsidRPr="004424AD" w14:paraId="70E0D93B" w14:textId="77777777" w:rsidTr="007C49CB">
        <w:tc>
          <w:tcPr>
            <w:tcW w:w="1552" w:type="pct"/>
            <w:shd w:val="clear" w:color="auto" w:fill="auto"/>
          </w:tcPr>
          <w:p w14:paraId="11FA310D" w14:textId="77777777" w:rsidR="007C49CB" w:rsidRDefault="007C49CB" w:rsidP="007C49CB">
            <w:pPr>
              <w:keepNext/>
              <w:keepLines/>
              <w:numPr>
                <w:ilvl w:val="12"/>
                <w:numId w:val="0"/>
              </w:numPr>
              <w:ind w:right="-2"/>
            </w:pPr>
            <w:r w:rsidRPr="00663A65">
              <w:t>Hazard ratio</w:t>
            </w:r>
          </w:p>
          <w:p w14:paraId="7C096EE2" w14:textId="46387F56" w:rsidR="007C49CB" w:rsidRPr="00A70B10" w:rsidRDefault="007C49CB" w:rsidP="007C49CB">
            <w:pPr>
              <w:keepNext/>
              <w:keepLines/>
              <w:numPr>
                <w:ilvl w:val="12"/>
                <w:numId w:val="0"/>
              </w:numPr>
              <w:ind w:right="-2"/>
              <w:rPr>
                <w:szCs w:val="22"/>
              </w:rPr>
            </w:pPr>
            <w:r w:rsidRPr="00663A65">
              <w:t>(95% CI)</w:t>
            </w:r>
          </w:p>
        </w:tc>
        <w:tc>
          <w:tcPr>
            <w:tcW w:w="1750" w:type="pct"/>
            <w:gridSpan w:val="3"/>
            <w:shd w:val="clear" w:color="auto" w:fill="auto"/>
          </w:tcPr>
          <w:p w14:paraId="5F4C4D55" w14:textId="77777777" w:rsidR="007C49CB" w:rsidRDefault="007C49CB" w:rsidP="007C49CB">
            <w:pPr>
              <w:keepNext/>
              <w:keepLines/>
              <w:autoSpaceDE w:val="0"/>
              <w:autoSpaceDN w:val="0"/>
              <w:jc w:val="center"/>
            </w:pPr>
            <w:r>
              <w:t>0,95</w:t>
            </w:r>
          </w:p>
          <w:p w14:paraId="10EFD0B6" w14:textId="0D3FAB12" w:rsidR="007C49CB" w:rsidRDefault="007C49CB" w:rsidP="007C49CB">
            <w:pPr>
              <w:keepNext/>
              <w:keepLines/>
              <w:autoSpaceDE w:val="0"/>
              <w:autoSpaceDN w:val="0"/>
              <w:spacing w:before="40" w:after="40"/>
              <w:jc w:val="center"/>
              <w:rPr>
                <w:szCs w:val="22"/>
              </w:rPr>
            </w:pPr>
            <w:r>
              <w:t>(0,70; 1,29)</w:t>
            </w:r>
          </w:p>
        </w:tc>
        <w:tc>
          <w:tcPr>
            <w:tcW w:w="1698" w:type="pct"/>
            <w:gridSpan w:val="3"/>
            <w:shd w:val="clear" w:color="auto" w:fill="auto"/>
          </w:tcPr>
          <w:p w14:paraId="5E92884F" w14:textId="77777777" w:rsidR="007C49CB" w:rsidRDefault="007C49CB" w:rsidP="007C49CB">
            <w:pPr>
              <w:keepNext/>
              <w:keepLines/>
              <w:autoSpaceDE w:val="0"/>
              <w:autoSpaceDN w:val="0"/>
              <w:jc w:val="center"/>
            </w:pPr>
            <w:r>
              <w:t>1,01</w:t>
            </w:r>
          </w:p>
          <w:p w14:paraId="5B268C4A" w14:textId="3684366F" w:rsidR="007C49CB" w:rsidRDefault="007C49CB" w:rsidP="007C49CB">
            <w:pPr>
              <w:keepNext/>
              <w:keepLines/>
              <w:autoSpaceDE w:val="0"/>
              <w:autoSpaceDN w:val="0"/>
              <w:spacing w:before="40" w:after="40"/>
              <w:jc w:val="center"/>
              <w:rPr>
                <w:szCs w:val="22"/>
              </w:rPr>
            </w:pPr>
            <w:r>
              <w:t>(0,84; 1,23)</w:t>
            </w:r>
          </w:p>
        </w:tc>
      </w:tr>
    </w:tbl>
    <w:p w14:paraId="2FA062D2" w14:textId="55FF3CE9" w:rsidR="000B13C9" w:rsidRDefault="000B13C9" w:rsidP="000B13C9">
      <w:pPr>
        <w:keepLines/>
        <w:autoSpaceDE w:val="0"/>
        <w:autoSpaceDN w:val="0"/>
        <w:adjustRightInd w:val="0"/>
        <w:rPr>
          <w:rFonts w:eastAsia="SimSun"/>
          <w:szCs w:val="22"/>
          <w:lang w:val="it-IT"/>
        </w:rPr>
      </w:pPr>
      <w:r>
        <w:rPr>
          <w:rFonts w:eastAsia="SimSun"/>
          <w:szCs w:val="22"/>
          <w:lang w:val="it-IT"/>
        </w:rPr>
        <w:t xml:space="preserve">PFS = sopravvivenza libera da progressione; CI = intervallo di confidenza; NS: non stimabile; </w:t>
      </w:r>
      <w:r w:rsidR="007C49CB">
        <w:rPr>
          <w:rFonts w:eastAsia="SimSun"/>
          <w:szCs w:val="22"/>
          <w:lang w:val="it-IT"/>
        </w:rPr>
        <w:t xml:space="preserve">PFS2 = PFS dopo la prima terapia successiva; </w:t>
      </w:r>
      <w:r>
        <w:rPr>
          <w:rFonts w:eastAsia="SimSun"/>
          <w:szCs w:val="22"/>
          <w:lang w:val="it-IT"/>
        </w:rPr>
        <w:t>OS = sopravvivenza globale.</w:t>
      </w:r>
    </w:p>
    <w:p w14:paraId="72216821" w14:textId="77777777" w:rsidR="008D0A98" w:rsidRPr="00026ECE" w:rsidRDefault="008D0A98" w:rsidP="008D0A98">
      <w:pPr>
        <w:keepLines/>
        <w:autoSpaceDE w:val="0"/>
        <w:autoSpaceDN w:val="0"/>
        <w:adjustRightInd w:val="0"/>
        <w:ind w:left="180" w:hanging="180"/>
        <w:rPr>
          <w:rFonts w:eastAsia="SimSun"/>
          <w:lang w:val="it-IT"/>
        </w:rPr>
      </w:pPr>
      <w:r w:rsidRPr="00026ECE">
        <w:rPr>
          <w:rFonts w:eastAsia="SimSun"/>
          <w:vertAlign w:val="superscript"/>
          <w:lang w:val="it-IT"/>
        </w:rPr>
        <w:t>a</w:t>
      </w:r>
      <w:r w:rsidRPr="00026ECE">
        <w:rPr>
          <w:lang w:val="it-IT"/>
        </w:rPr>
        <w:tab/>
      </w:r>
      <w:r>
        <w:rPr>
          <w:rFonts w:eastAsia="SimSun"/>
          <w:szCs w:val="22"/>
          <w:lang w:val="it-IT"/>
        </w:rPr>
        <w:t>Dati basati sull’analisi finale.</w:t>
      </w:r>
    </w:p>
    <w:p w14:paraId="06A4BD1E" w14:textId="77777777" w:rsidR="008D0A98" w:rsidRPr="00026ECE" w:rsidRDefault="008D0A98" w:rsidP="008D0A98">
      <w:pPr>
        <w:keepLines/>
        <w:autoSpaceDE w:val="0"/>
        <w:autoSpaceDN w:val="0"/>
        <w:adjustRightInd w:val="0"/>
        <w:ind w:left="180" w:hanging="180"/>
        <w:rPr>
          <w:rFonts w:eastAsia="SimSun"/>
          <w:lang w:val="it-IT"/>
        </w:rPr>
      </w:pPr>
      <w:r w:rsidRPr="00026ECE">
        <w:rPr>
          <w:rFonts w:eastAsia="SimSun"/>
          <w:vertAlign w:val="superscript"/>
          <w:lang w:val="it-IT"/>
        </w:rPr>
        <w:t>b</w:t>
      </w:r>
      <w:r w:rsidRPr="00026ECE">
        <w:rPr>
          <w:rFonts w:eastAsia="SimSun"/>
          <w:lang w:val="it-IT"/>
        </w:rPr>
        <w:tab/>
        <w:t xml:space="preserve">Nella popolazione con deficit </w:t>
      </w:r>
      <w:r>
        <w:rPr>
          <w:rFonts w:eastAsia="SimSun"/>
          <w:lang w:val="it-IT"/>
        </w:rPr>
        <w:t xml:space="preserve">di </w:t>
      </w:r>
      <w:r w:rsidRPr="00026ECE">
        <w:rPr>
          <w:rFonts w:eastAsia="SimSun"/>
          <w:lang w:val="it-IT"/>
        </w:rPr>
        <w:t>HR e nella popolazione comp</w:t>
      </w:r>
      <w:r>
        <w:rPr>
          <w:rFonts w:eastAsia="SimSun"/>
          <w:lang w:val="it-IT"/>
        </w:rPr>
        <w:t>lessiva</w:t>
      </w:r>
      <w:r w:rsidRPr="00026ECE">
        <w:rPr>
          <w:rFonts w:eastAsia="SimSun"/>
          <w:lang w:val="it-IT"/>
        </w:rPr>
        <w:t xml:space="preserve">, </w:t>
      </w:r>
      <w:r>
        <w:rPr>
          <w:rFonts w:eastAsia="SimSun"/>
          <w:lang w:val="it-IT"/>
        </w:rPr>
        <w:t xml:space="preserve">rispettivamente il </w:t>
      </w:r>
      <w:r w:rsidRPr="00026ECE">
        <w:rPr>
          <w:rFonts w:eastAsia="SimSun"/>
          <w:lang w:val="it-IT"/>
        </w:rPr>
        <w:t>15</w:t>
      </w:r>
      <w:r>
        <w:rPr>
          <w:rFonts w:eastAsia="SimSun"/>
          <w:lang w:val="it-IT"/>
        </w:rPr>
        <w:t>,</w:t>
      </w:r>
      <w:r w:rsidRPr="00026ECE">
        <w:rPr>
          <w:rFonts w:eastAsia="SimSun"/>
          <w:lang w:val="it-IT"/>
        </w:rPr>
        <w:t xml:space="preserve">8% </w:t>
      </w:r>
      <w:r>
        <w:rPr>
          <w:rFonts w:eastAsia="SimSun"/>
          <w:lang w:val="it-IT"/>
        </w:rPr>
        <w:t xml:space="preserve">e il </w:t>
      </w:r>
      <w:r w:rsidRPr="00026ECE">
        <w:rPr>
          <w:rFonts w:eastAsia="SimSun"/>
          <w:lang w:val="it-IT"/>
        </w:rPr>
        <w:t>11</w:t>
      </w:r>
      <w:r>
        <w:rPr>
          <w:rFonts w:eastAsia="SimSun"/>
          <w:lang w:val="it-IT"/>
        </w:rPr>
        <w:t>,</w:t>
      </w:r>
      <w:r w:rsidRPr="00026ECE">
        <w:rPr>
          <w:rFonts w:eastAsia="SimSun"/>
          <w:lang w:val="it-IT"/>
        </w:rPr>
        <w:t xml:space="preserve">7% </w:t>
      </w:r>
      <w:r>
        <w:rPr>
          <w:rFonts w:eastAsia="SimSun"/>
          <w:lang w:val="it-IT"/>
        </w:rPr>
        <w:t xml:space="preserve">delle pazienti nel braccio </w:t>
      </w:r>
      <w:r w:rsidRPr="00026ECE">
        <w:rPr>
          <w:rFonts w:eastAsia="SimSun"/>
          <w:lang w:val="it-IT"/>
        </w:rPr>
        <w:t xml:space="preserve">Zejula </w:t>
      </w:r>
      <w:r>
        <w:rPr>
          <w:rFonts w:eastAsia="SimSun"/>
          <w:lang w:val="it-IT"/>
        </w:rPr>
        <w:t xml:space="preserve">hanno ricevuto una terapia successiva con </w:t>
      </w:r>
      <w:r w:rsidRPr="00026ECE">
        <w:rPr>
          <w:rFonts w:eastAsia="SimSun"/>
          <w:lang w:val="it-IT"/>
        </w:rPr>
        <w:t>PARPi,.</w:t>
      </w:r>
    </w:p>
    <w:p w14:paraId="78F7D693" w14:textId="77777777" w:rsidR="008D0A98" w:rsidRPr="00026ECE" w:rsidRDefault="008D0A98" w:rsidP="008D0A98">
      <w:pPr>
        <w:keepLines/>
        <w:ind w:left="180" w:hanging="180"/>
        <w:rPr>
          <w:rFonts w:eastAsia="Aptos"/>
          <w:color w:val="000000" w:themeColor="text1"/>
          <w:lang w:val="it-IT"/>
        </w:rPr>
      </w:pPr>
      <w:r w:rsidRPr="00026ECE">
        <w:rPr>
          <w:vertAlign w:val="superscript"/>
          <w:lang w:val="it-IT"/>
        </w:rPr>
        <w:t>c</w:t>
      </w:r>
      <w:r w:rsidRPr="00026ECE">
        <w:rPr>
          <w:lang w:val="it-IT"/>
        </w:rPr>
        <w:tab/>
      </w:r>
      <w:r w:rsidRPr="007F2296">
        <w:rPr>
          <w:rFonts w:eastAsia="SimSun"/>
          <w:lang w:val="it-IT"/>
        </w:rPr>
        <w:t>Nella popolazione con deficit HR e nella popolazione comp</w:t>
      </w:r>
      <w:r>
        <w:rPr>
          <w:rFonts w:eastAsia="SimSun"/>
          <w:lang w:val="it-IT"/>
        </w:rPr>
        <w:t>lessiva</w:t>
      </w:r>
      <w:r w:rsidRPr="007F2296">
        <w:rPr>
          <w:rFonts w:eastAsia="SimSun"/>
          <w:lang w:val="it-IT"/>
        </w:rPr>
        <w:t xml:space="preserve">, </w:t>
      </w:r>
      <w:r>
        <w:rPr>
          <w:rFonts w:eastAsia="SimSun"/>
          <w:lang w:val="it-IT"/>
        </w:rPr>
        <w:t>rispettivamente il</w:t>
      </w:r>
      <w:r w:rsidRPr="00026ECE">
        <w:rPr>
          <w:rFonts w:eastAsia="Aptos"/>
          <w:color w:val="000000" w:themeColor="text1"/>
          <w:lang w:val="it-IT"/>
        </w:rPr>
        <w:t xml:space="preserve"> 48,4%</w:t>
      </w:r>
      <w:r>
        <w:rPr>
          <w:rFonts w:eastAsia="Aptos"/>
          <w:color w:val="000000" w:themeColor="text1"/>
          <w:lang w:val="it-IT"/>
        </w:rPr>
        <w:t xml:space="preserve"> e il </w:t>
      </w:r>
      <w:r w:rsidRPr="00026ECE">
        <w:rPr>
          <w:rFonts w:eastAsia="Aptos"/>
          <w:color w:val="000000" w:themeColor="text1"/>
          <w:lang w:val="it-IT"/>
        </w:rPr>
        <w:t>37</w:t>
      </w:r>
      <w:r>
        <w:rPr>
          <w:rFonts w:eastAsia="Aptos"/>
          <w:color w:val="000000" w:themeColor="text1"/>
          <w:lang w:val="it-IT"/>
        </w:rPr>
        <w:t>,</w:t>
      </w:r>
      <w:r w:rsidRPr="00026ECE">
        <w:rPr>
          <w:rFonts w:eastAsia="Aptos"/>
          <w:color w:val="000000" w:themeColor="text1"/>
          <w:lang w:val="it-IT"/>
        </w:rPr>
        <w:t xml:space="preserve">8% </w:t>
      </w:r>
      <w:r>
        <w:rPr>
          <w:rFonts w:eastAsia="Aptos"/>
          <w:color w:val="000000" w:themeColor="text1"/>
          <w:lang w:val="it-IT"/>
        </w:rPr>
        <w:t xml:space="preserve">delle pazienti nel braccio </w:t>
      </w:r>
      <w:r w:rsidRPr="00026ECE">
        <w:rPr>
          <w:rFonts w:eastAsia="Aptos"/>
          <w:color w:val="000000" w:themeColor="text1"/>
          <w:lang w:val="it-IT"/>
        </w:rPr>
        <w:t xml:space="preserve">placebo </w:t>
      </w:r>
      <w:r>
        <w:rPr>
          <w:rFonts w:eastAsia="SimSun"/>
          <w:lang w:val="it-IT"/>
        </w:rPr>
        <w:t xml:space="preserve">hanno ricevuto una terapia successiva con </w:t>
      </w:r>
      <w:r w:rsidRPr="007F2296">
        <w:rPr>
          <w:rFonts w:eastAsia="SimSun"/>
          <w:lang w:val="it-IT"/>
        </w:rPr>
        <w:t>PARPi,</w:t>
      </w:r>
      <w:r w:rsidRPr="00026ECE">
        <w:rPr>
          <w:rFonts w:eastAsia="Aptos"/>
          <w:color w:val="000000" w:themeColor="text1"/>
          <w:lang w:val="it-IT"/>
        </w:rPr>
        <w:t>.</w:t>
      </w:r>
    </w:p>
    <w:p w14:paraId="56EFCBD3" w14:textId="77777777" w:rsidR="008D0A98" w:rsidRPr="00026ECE" w:rsidRDefault="008D0A98" w:rsidP="008D0A98">
      <w:pPr>
        <w:keepLines/>
        <w:autoSpaceDE w:val="0"/>
        <w:autoSpaceDN w:val="0"/>
        <w:adjustRightInd w:val="0"/>
        <w:ind w:left="180" w:hanging="180"/>
        <w:rPr>
          <w:rFonts w:eastAsia="SimSun"/>
          <w:lang w:val="it-IT"/>
        </w:rPr>
      </w:pPr>
      <w:r w:rsidRPr="00026ECE">
        <w:rPr>
          <w:vertAlign w:val="superscript"/>
          <w:lang w:val="it-IT"/>
        </w:rPr>
        <w:t>d</w:t>
      </w:r>
      <w:r w:rsidRPr="00026ECE">
        <w:rPr>
          <w:lang w:val="it-IT"/>
        </w:rPr>
        <w:tab/>
        <w:t>La maturità dei dati di OS</w:t>
      </w:r>
      <w:r>
        <w:rPr>
          <w:lang w:val="it-IT"/>
        </w:rPr>
        <w:t>,</w:t>
      </w:r>
      <w:r w:rsidRPr="00026ECE">
        <w:rPr>
          <w:lang w:val="it-IT"/>
        </w:rPr>
        <w:t xml:space="preserve"> per </w:t>
      </w:r>
      <w:r>
        <w:rPr>
          <w:lang w:val="it-IT"/>
        </w:rPr>
        <w:t>la</w:t>
      </w:r>
      <w:r w:rsidRPr="00026ECE">
        <w:rPr>
          <w:lang w:val="it-IT"/>
        </w:rPr>
        <w:t xml:space="preserve"> </w:t>
      </w:r>
      <w:r w:rsidRPr="007F2296">
        <w:rPr>
          <w:rFonts w:eastAsia="SimSun"/>
          <w:lang w:val="it-IT"/>
        </w:rPr>
        <w:t>popolazione con deficit HR e la popolazione comp</w:t>
      </w:r>
      <w:r>
        <w:rPr>
          <w:rFonts w:eastAsia="SimSun"/>
          <w:lang w:val="it-IT"/>
        </w:rPr>
        <w:t xml:space="preserve">lessiva, è stata </w:t>
      </w:r>
      <w:r>
        <w:rPr>
          <w:lang w:val="it-IT"/>
        </w:rPr>
        <w:t>rispettivamente</w:t>
      </w:r>
      <w:r>
        <w:rPr>
          <w:rFonts w:eastAsia="SimSun"/>
          <w:lang w:val="it-IT"/>
        </w:rPr>
        <w:t xml:space="preserve"> del</w:t>
      </w:r>
      <w:r w:rsidRPr="00026ECE">
        <w:rPr>
          <w:lang w:val="it-IT"/>
        </w:rPr>
        <w:t xml:space="preserve"> 49</w:t>
      </w:r>
      <w:r>
        <w:rPr>
          <w:lang w:val="it-IT"/>
        </w:rPr>
        <w:t>,</w:t>
      </w:r>
      <w:r w:rsidRPr="00026ECE">
        <w:rPr>
          <w:lang w:val="it-IT"/>
        </w:rPr>
        <w:t xml:space="preserve">6% </w:t>
      </w:r>
      <w:r>
        <w:rPr>
          <w:lang w:val="it-IT"/>
        </w:rPr>
        <w:t>e del</w:t>
      </w:r>
      <w:r w:rsidRPr="00026ECE">
        <w:rPr>
          <w:lang w:val="it-IT"/>
        </w:rPr>
        <w:t xml:space="preserve"> 62</w:t>
      </w:r>
      <w:r>
        <w:rPr>
          <w:lang w:val="it-IT"/>
        </w:rPr>
        <w:t>,</w:t>
      </w:r>
      <w:r w:rsidRPr="00026ECE">
        <w:rPr>
          <w:lang w:val="it-IT"/>
        </w:rPr>
        <w:t>5%.</w:t>
      </w:r>
    </w:p>
    <w:p w14:paraId="244EF1DC" w14:textId="77777777" w:rsidR="00CE1B04" w:rsidRPr="008D0A98" w:rsidRDefault="00CE1B04" w:rsidP="00CE1B04">
      <w:pPr>
        <w:autoSpaceDE w:val="0"/>
        <w:autoSpaceDN w:val="0"/>
        <w:adjustRightInd w:val="0"/>
        <w:rPr>
          <w:rFonts w:eastAsia="SimSun"/>
          <w:szCs w:val="22"/>
          <w:lang w:val="it-IT"/>
        </w:rPr>
      </w:pPr>
    </w:p>
    <w:p w14:paraId="03A137BA" w14:textId="4520725A" w:rsidR="00CE1B04" w:rsidRPr="003A1342" w:rsidRDefault="00CE1B04" w:rsidP="00CE1B04">
      <w:pPr>
        <w:pStyle w:val="CommentText"/>
        <w:keepNext/>
        <w:keepLines/>
        <w:rPr>
          <w:b/>
          <w:bCs/>
          <w:sz w:val="22"/>
          <w:szCs w:val="22"/>
          <w:lang w:val="it-IT"/>
        </w:rPr>
      </w:pPr>
      <w:r w:rsidRPr="003A1342">
        <w:rPr>
          <w:b/>
          <w:bCs/>
          <w:sz w:val="22"/>
          <w:szCs w:val="22"/>
          <w:lang w:val="it-IT"/>
        </w:rPr>
        <w:lastRenderedPageBreak/>
        <w:t xml:space="preserve">Figura 1: Sopravvivenza </w:t>
      </w:r>
      <w:r>
        <w:rPr>
          <w:b/>
          <w:bCs/>
          <w:sz w:val="22"/>
          <w:szCs w:val="22"/>
          <w:lang w:val="it-IT"/>
        </w:rPr>
        <w:t xml:space="preserve">libera da </w:t>
      </w:r>
      <w:r w:rsidRPr="003A1342">
        <w:rPr>
          <w:b/>
          <w:bCs/>
          <w:sz w:val="22"/>
          <w:szCs w:val="22"/>
          <w:lang w:val="it-IT"/>
        </w:rPr>
        <w:t xml:space="preserve">progressione </w:t>
      </w:r>
      <w:r>
        <w:rPr>
          <w:b/>
          <w:bCs/>
          <w:sz w:val="22"/>
          <w:szCs w:val="22"/>
          <w:lang w:val="it-IT"/>
        </w:rPr>
        <w:t>nell</w:t>
      </w:r>
      <w:r w:rsidR="007C49CB">
        <w:rPr>
          <w:b/>
          <w:bCs/>
          <w:sz w:val="22"/>
          <w:szCs w:val="22"/>
          <w:lang w:val="it-IT"/>
        </w:rPr>
        <w:t>a popolazione</w:t>
      </w:r>
      <w:r w:rsidRPr="003A1342">
        <w:rPr>
          <w:b/>
          <w:bCs/>
          <w:sz w:val="22"/>
          <w:szCs w:val="22"/>
          <w:lang w:val="it-IT"/>
        </w:rPr>
        <w:t xml:space="preserve"> </w:t>
      </w:r>
      <w:r>
        <w:rPr>
          <w:b/>
          <w:bCs/>
          <w:sz w:val="22"/>
          <w:szCs w:val="22"/>
          <w:lang w:val="it-IT"/>
        </w:rPr>
        <w:t>con deficit di HR</w:t>
      </w:r>
      <w:r w:rsidRPr="003A1342">
        <w:rPr>
          <w:b/>
          <w:bCs/>
          <w:sz w:val="22"/>
          <w:szCs w:val="22"/>
          <w:lang w:val="it-IT"/>
        </w:rPr>
        <w:t xml:space="preserve"> </w:t>
      </w:r>
      <w:r w:rsidR="000B13C9">
        <w:rPr>
          <w:b/>
          <w:bCs/>
          <w:sz w:val="22"/>
          <w:szCs w:val="22"/>
          <w:lang w:val="it-IT"/>
        </w:rPr>
        <w:t xml:space="preserve">-PRIMA </w:t>
      </w:r>
      <w:r w:rsidRPr="003A1342">
        <w:rPr>
          <w:b/>
          <w:bCs/>
          <w:sz w:val="22"/>
          <w:szCs w:val="22"/>
          <w:lang w:val="it-IT"/>
        </w:rPr>
        <w:t>(ITT)</w:t>
      </w:r>
    </w:p>
    <w:p w14:paraId="1C978631" w14:textId="16BC087E" w:rsidR="004F4C20" w:rsidRPr="003A1342" w:rsidRDefault="00994701" w:rsidP="004F4C20">
      <w:pPr>
        <w:pStyle w:val="PIHeading1"/>
        <w:shd w:val="clear" w:color="auto" w:fill="FFFFFF"/>
        <w:spacing w:before="0" w:after="0"/>
        <w:rPr>
          <w:noProof/>
          <w:sz w:val="22"/>
          <w:szCs w:val="22"/>
          <w:lang w:val="it-IT"/>
        </w:rPr>
      </w:pPr>
      <w:r>
        <w:rPr>
          <w:noProof/>
          <w:lang w:val="it-IT"/>
        </w:rPr>
        <w:fldChar w:fldCharType="begin"/>
      </w:r>
      <w:r>
        <w:rPr>
          <w:noProof/>
          <w:lang w:val="it-IT"/>
        </w:rPr>
        <w:instrText xml:space="preserve"> DOCVARIABLE VAULT_ND_ecfb376d-16d6-4d3a-848a-815b0feaa5a5 \* MERGEFORMAT </w:instrText>
      </w:r>
      <w:r>
        <w:rPr>
          <w:noProof/>
          <w:lang w:val="it-IT"/>
        </w:rPr>
        <w:fldChar w:fldCharType="separate"/>
      </w:r>
      <w:r>
        <w:rPr>
          <w:noProof/>
          <w:lang w:val="it-IT"/>
        </w:rPr>
        <w:t xml:space="preserve"> </w:t>
      </w:r>
      <w:r>
        <w:rPr>
          <w:noProof/>
          <w:lang w:val="it-IT"/>
        </w:rPr>
        <w:fldChar w:fldCharType="end"/>
      </w:r>
    </w:p>
    <w:p w14:paraId="7C03BD8B" w14:textId="23E47097" w:rsidR="004F4C20" w:rsidRDefault="004F4C20" w:rsidP="008004C0">
      <w:pPr>
        <w:pStyle w:val="PIHeading1"/>
        <w:keepNext w:val="0"/>
        <w:keepLines w:val="0"/>
        <w:widowControl w:val="0"/>
        <w:shd w:val="clear" w:color="auto" w:fill="FFFFFF"/>
        <w:spacing w:before="0" w:after="0"/>
        <w:rPr>
          <w:rFonts w:ascii="Times New Roman" w:hAnsi="Times New Roman"/>
          <w:b w:val="0"/>
          <w:bCs/>
          <w:noProof/>
          <w:sz w:val="22"/>
          <w:szCs w:val="22"/>
          <w:lang w:val="it-IT"/>
        </w:rPr>
      </w:pPr>
      <w:r w:rsidRPr="0048312C">
        <w:rPr>
          <w:noProof/>
          <w:lang w:val="it-IT" w:eastAsia="it-IT"/>
        </w:rPr>
        <mc:AlternateContent>
          <mc:Choice Requires="wps">
            <w:drawing>
              <wp:anchor distT="0" distB="0" distL="0" distR="0" simplePos="0" relativeHeight="251739136" behindDoc="0" locked="0" layoutInCell="1" allowOverlap="0" wp14:anchorId="70850D6A" wp14:editId="2BCCB973">
                <wp:simplePos x="0" y="0"/>
                <wp:positionH relativeFrom="column">
                  <wp:posOffset>4330964</wp:posOffset>
                </wp:positionH>
                <wp:positionV relativeFrom="paragraph">
                  <wp:posOffset>450215</wp:posOffset>
                </wp:positionV>
                <wp:extent cx="1789430" cy="211455"/>
                <wp:effectExtent l="0" t="0" r="1270" b="0"/>
                <wp:wrapNone/>
                <wp:docPr id="1655731685" name="Text Box 1655731685"/>
                <wp:cNvGraphicFramePr/>
                <a:graphic xmlns:a="http://schemas.openxmlformats.org/drawingml/2006/main">
                  <a:graphicData uri="http://schemas.microsoft.com/office/word/2010/wordprocessingShape">
                    <wps:wsp>
                      <wps:cNvSpPr txBox="1"/>
                      <wps:spPr>
                        <a:xfrm>
                          <a:off x="0" y="0"/>
                          <a:ext cx="1789430" cy="211455"/>
                        </a:xfrm>
                        <a:prstGeom prst="rect">
                          <a:avLst/>
                        </a:prstGeom>
                        <a:noFill/>
                        <a:ln w="6350">
                          <a:noFill/>
                        </a:ln>
                      </wps:spPr>
                      <wps:txbx>
                        <w:txbxContent>
                          <w:p w14:paraId="58FE09DD" w14:textId="77777777" w:rsidR="009C31C8" w:rsidRPr="00D43D36" w:rsidRDefault="009C31C8" w:rsidP="004F4C20">
                            <w:pPr>
                              <w:ind w:left="227"/>
                              <w:jc w:val="right"/>
                              <w:rPr>
                                <w:rFonts w:ascii="Arial" w:hAnsi="Arial" w:cs="Arial"/>
                                <w:bCs/>
                                <w:sz w:val="12"/>
                                <w:szCs w:val="12"/>
                              </w:rPr>
                            </w:pPr>
                            <w:r>
                              <w:rPr>
                                <w:rFonts w:ascii="Arial" w:hAnsi="Arial" w:cs="Arial"/>
                                <w:bCs/>
                                <w:sz w:val="12"/>
                                <w:szCs w:val="12"/>
                              </w:rPr>
                              <w:t>HR (95% CI)</w:t>
                            </w:r>
                            <w:r>
                              <w:rPr>
                                <w:rFonts w:ascii="Arial" w:hAnsi="Arial" w:cs="Arial"/>
                                <w:bCs/>
                                <w:sz w:val="12"/>
                                <w:szCs w:val="12"/>
                              </w:rPr>
                              <w:tab/>
                              <w:t>0.43 (0.310,0.588)</w:t>
                            </w:r>
                          </w:p>
                        </w:txbxContent>
                      </wps:txbx>
                      <wps:bodyPr rot="0" spcFirstLastPara="0" vertOverflow="overflow" horzOverflow="overflow" vert="horz" wrap="square" lIns="36000" tIns="18000" rIns="36000" bIns="1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50D6A" id="Text Box 1655731685" o:spid="_x0000_s1054" type="#_x0000_t202" style="position:absolute;margin-left:341pt;margin-top:35.45pt;width:140.9pt;height:16.65pt;z-index:2517391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" o:allowoverlap="f" filled="f" stroked="f" strokeweight=".5pt">
                <v:textbox inset="1mm,.5mm,1mm,.5mm">
                  <w:txbxContent>
                    <w:p w14:paraId="58FE09DD" w14:textId="77777777" w:rsidR="009C31C8" w:rsidRPr="00D43D36" w:rsidRDefault="009C31C8" w:rsidP="004F4C20">
                      <w:pPr>
                        <w:ind w:left="227"/>
                        <w:jc w:val="right"/>
                        <w:rPr>
                          <w:rFonts w:ascii="Arial" w:hAnsi="Arial" w:cs="Arial"/>
                          <w:bCs/>
                          <w:sz w:val="12"/>
                          <w:szCs w:val="12"/>
                        </w:rPr>
                      </w:pPr>
                      <w:r>
                        <w:rPr>
                          <w:rFonts w:ascii="Arial" w:hAnsi="Arial" w:cs="Arial"/>
                          <w:bCs/>
                          <w:sz w:val="12"/>
                          <w:szCs w:val="12"/>
                        </w:rPr>
                        <w:t>HR (95% CI)</w:t>
                      </w:r>
                      <w:r>
                        <w:rPr>
                          <w:rFonts w:ascii="Arial" w:hAnsi="Arial" w:cs="Arial"/>
                          <w:bCs/>
                          <w:sz w:val="12"/>
                          <w:szCs w:val="12"/>
                        </w:rPr>
                        <w:tab/>
                        <w:t>0.43 (0.310,0.588)</w:t>
                      </w:r>
                    </w:p>
                  </w:txbxContent>
                </v:textbox>
              </v:shape>
            </w:pict>
          </mc:Fallback>
        </mc:AlternateContent>
      </w:r>
      <w:r w:rsidRPr="0048312C">
        <w:rPr>
          <w:noProof/>
          <w:lang w:val="it-IT" w:eastAsia="it-IT"/>
        </w:rPr>
        <mc:AlternateContent>
          <mc:Choice Requires="wps">
            <w:drawing>
              <wp:anchor distT="0" distB="0" distL="0" distR="0" simplePos="0" relativeHeight="251738112" behindDoc="0" locked="0" layoutInCell="1" allowOverlap="0" wp14:anchorId="7C072EF4" wp14:editId="009F9218">
                <wp:simplePos x="0" y="0"/>
                <wp:positionH relativeFrom="column">
                  <wp:posOffset>4637405</wp:posOffset>
                </wp:positionH>
                <wp:positionV relativeFrom="paragraph">
                  <wp:posOffset>33284</wp:posOffset>
                </wp:positionV>
                <wp:extent cx="1366520" cy="189781"/>
                <wp:effectExtent l="0" t="0" r="0" b="1270"/>
                <wp:wrapNone/>
                <wp:docPr id="1993241735" name="Text Box 1993241735"/>
                <wp:cNvGraphicFramePr/>
                <a:graphic xmlns:a="http://schemas.openxmlformats.org/drawingml/2006/main">
                  <a:graphicData uri="http://schemas.microsoft.com/office/word/2010/wordprocessingShape">
                    <wps:wsp>
                      <wps:cNvSpPr txBox="1"/>
                      <wps:spPr>
                        <a:xfrm>
                          <a:off x="0" y="0"/>
                          <a:ext cx="1366520" cy="189781"/>
                        </a:xfrm>
                        <a:prstGeom prst="rect">
                          <a:avLst/>
                        </a:prstGeom>
                        <a:noFill/>
                        <a:ln w="6350">
                          <a:noFill/>
                        </a:ln>
                      </wps:spPr>
                      <wps:txbx>
                        <w:txbxContent>
                          <w:p w14:paraId="22262F11" w14:textId="77777777" w:rsidR="009C31C8" w:rsidRPr="00D43D36" w:rsidRDefault="009C31C8" w:rsidP="004F4C20">
                            <w:pPr>
                              <w:ind w:left="227"/>
                              <w:jc w:val="center"/>
                              <w:rPr>
                                <w:rFonts w:ascii="Arial" w:hAnsi="Arial" w:cs="Arial"/>
                                <w:bCs/>
                                <w:sz w:val="12"/>
                                <w:szCs w:val="12"/>
                              </w:rPr>
                            </w:pPr>
                            <w:r>
                              <w:rPr>
                                <w:rFonts w:ascii="Arial" w:hAnsi="Arial" w:cs="Arial"/>
                                <w:bCs/>
                                <w:sz w:val="12"/>
                                <w:szCs w:val="12"/>
                              </w:rPr>
                              <w:t xml:space="preserve">Osservazioni censurate </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72EF4" id="Text Box 1993241735" o:spid="_x0000_s1055" type="#_x0000_t202" style="position:absolute;margin-left:365.15pt;margin-top:2.6pt;width:107.6pt;height:14.95pt;z-index:2517381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" o:allowoverlap="f" filled="f" stroked="f" strokeweight=".5pt">
                <v:textbox inset=",0,,0">
                  <w:txbxContent>
                    <w:p w14:paraId="22262F11" w14:textId="77777777" w:rsidR="009C31C8" w:rsidRPr="00D43D36" w:rsidRDefault="009C31C8" w:rsidP="004F4C20">
                      <w:pPr>
                        <w:ind w:left="227"/>
                        <w:jc w:val="center"/>
                        <w:rPr>
                          <w:rFonts w:ascii="Arial" w:hAnsi="Arial" w:cs="Arial"/>
                          <w:bCs/>
                          <w:sz w:val="12"/>
                          <w:szCs w:val="12"/>
                        </w:rPr>
                      </w:pPr>
                      <w:r>
                        <w:rPr>
                          <w:rFonts w:ascii="Arial" w:hAnsi="Arial" w:cs="Arial"/>
                          <w:bCs/>
                          <w:sz w:val="12"/>
                          <w:szCs w:val="12"/>
                        </w:rPr>
                        <w:t xml:space="preserve">Osservazioni censurate </w:t>
                      </w:r>
                    </w:p>
                  </w:txbxContent>
                </v:textbox>
              </v:shape>
            </w:pict>
          </mc:Fallback>
        </mc:AlternateContent>
      </w:r>
      <w:r w:rsidRPr="0048312C">
        <w:rPr>
          <w:noProof/>
          <w:lang w:val="it-IT" w:eastAsia="it-IT"/>
        </w:rPr>
        <mc:AlternateContent>
          <mc:Choice Requires="wps">
            <w:drawing>
              <wp:anchor distT="0" distB="0" distL="0" distR="0" simplePos="0" relativeHeight="251741184" behindDoc="0" locked="0" layoutInCell="1" allowOverlap="0" wp14:anchorId="0031D5AF" wp14:editId="12DF503A">
                <wp:simplePos x="0" y="0"/>
                <wp:positionH relativeFrom="column">
                  <wp:posOffset>5703570</wp:posOffset>
                </wp:positionH>
                <wp:positionV relativeFrom="paragraph">
                  <wp:posOffset>235849</wp:posOffset>
                </wp:positionV>
                <wp:extent cx="600075" cy="180340"/>
                <wp:effectExtent l="0" t="0" r="0" b="10160"/>
                <wp:wrapNone/>
                <wp:docPr id="1217064151" name="Text Box 1217064151"/>
                <wp:cNvGraphicFramePr/>
                <a:graphic xmlns:a="http://schemas.openxmlformats.org/drawingml/2006/main">
                  <a:graphicData uri="http://schemas.microsoft.com/office/word/2010/wordprocessingShape">
                    <wps:wsp>
                      <wps:cNvSpPr txBox="1"/>
                      <wps:spPr>
                        <a:xfrm>
                          <a:off x="0" y="0"/>
                          <a:ext cx="600075" cy="180340"/>
                        </a:xfrm>
                        <a:prstGeom prst="rect">
                          <a:avLst/>
                        </a:prstGeom>
                        <a:noFill/>
                        <a:ln w="6350">
                          <a:noFill/>
                        </a:ln>
                      </wps:spPr>
                      <wps:txbx>
                        <w:txbxContent>
                          <w:p w14:paraId="7360A741" w14:textId="77777777" w:rsidR="009C31C8" w:rsidRPr="00D43D36" w:rsidRDefault="009C31C8" w:rsidP="004F4C20">
                            <w:pPr>
                              <w:rPr>
                                <w:rFonts w:ascii="Arial" w:hAnsi="Arial" w:cs="Arial"/>
                                <w:bCs/>
                                <w:sz w:val="12"/>
                                <w:szCs w:val="12"/>
                              </w:rPr>
                            </w:pPr>
                            <w:r>
                              <w:rPr>
                                <w:rFonts w:ascii="Arial" w:hAnsi="Arial" w:cs="Arial"/>
                                <w:bCs/>
                                <w:sz w:val="12"/>
                                <w:szCs w:val="12"/>
                              </w:rPr>
                              <w:t>Placebo</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1D5AF" id="Text Box 1217064151" o:spid="_x0000_s1056" type="#_x0000_t202" style="position:absolute;margin-left:449.1pt;margin-top:18.55pt;width:47.25pt;height:14.2pt;z-index:2517411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" o:allowoverlap="f" filled="f" stroked="f" strokeweight=".5pt">
                <v:textbox inset=",0,,0">
                  <w:txbxContent>
                    <w:p w14:paraId="7360A741" w14:textId="77777777" w:rsidR="009C31C8" w:rsidRPr="00D43D36" w:rsidRDefault="009C31C8" w:rsidP="004F4C20">
                      <w:pPr>
                        <w:rPr>
                          <w:rFonts w:ascii="Arial" w:hAnsi="Arial" w:cs="Arial"/>
                          <w:bCs/>
                          <w:sz w:val="12"/>
                          <w:szCs w:val="12"/>
                        </w:rPr>
                      </w:pPr>
                      <w:r>
                        <w:rPr>
                          <w:rFonts w:ascii="Arial" w:hAnsi="Arial" w:cs="Arial"/>
                          <w:bCs/>
                          <w:sz w:val="12"/>
                          <w:szCs w:val="12"/>
                        </w:rPr>
                        <w:t>Placebo</w:t>
                      </w:r>
                    </w:p>
                  </w:txbxContent>
                </v:textbox>
              </v:shape>
            </w:pict>
          </mc:Fallback>
        </mc:AlternateContent>
      </w:r>
      <w:r w:rsidRPr="0048312C">
        <w:rPr>
          <w:noProof/>
          <w:lang w:val="it-IT" w:eastAsia="it-IT"/>
        </w:rPr>
        <mc:AlternateContent>
          <mc:Choice Requires="wps">
            <w:drawing>
              <wp:anchor distT="0" distB="0" distL="0" distR="0" simplePos="0" relativeHeight="251740160" behindDoc="0" locked="0" layoutInCell="1" allowOverlap="0" wp14:anchorId="1C1576A6" wp14:editId="2E732F23">
                <wp:simplePos x="0" y="0"/>
                <wp:positionH relativeFrom="column">
                  <wp:posOffset>4906645</wp:posOffset>
                </wp:positionH>
                <wp:positionV relativeFrom="paragraph">
                  <wp:posOffset>231404</wp:posOffset>
                </wp:positionV>
                <wp:extent cx="600075" cy="190500"/>
                <wp:effectExtent l="0" t="0" r="9525" b="0"/>
                <wp:wrapNone/>
                <wp:docPr id="810041472" name="Text Box 810041472"/>
                <wp:cNvGraphicFramePr/>
                <a:graphic xmlns:a="http://schemas.openxmlformats.org/drawingml/2006/main">
                  <a:graphicData uri="http://schemas.microsoft.com/office/word/2010/wordprocessingShape">
                    <wps:wsp>
                      <wps:cNvSpPr txBox="1"/>
                      <wps:spPr>
                        <a:xfrm>
                          <a:off x="0" y="0"/>
                          <a:ext cx="600075" cy="190500"/>
                        </a:xfrm>
                        <a:prstGeom prst="rect">
                          <a:avLst/>
                        </a:prstGeom>
                        <a:noFill/>
                        <a:ln w="6350">
                          <a:noFill/>
                        </a:ln>
                      </wps:spPr>
                      <wps:txbx>
                        <w:txbxContent>
                          <w:p w14:paraId="5EDB9DF6" w14:textId="77777777" w:rsidR="009C31C8" w:rsidRPr="00D43D36" w:rsidRDefault="009C31C8" w:rsidP="004F4C20">
                            <w:pPr>
                              <w:rPr>
                                <w:rFonts w:ascii="Arial" w:hAnsi="Arial" w:cs="Arial"/>
                                <w:bCs/>
                                <w:sz w:val="12"/>
                                <w:szCs w:val="12"/>
                              </w:rPr>
                            </w:pPr>
                            <w:r>
                              <w:rPr>
                                <w:rFonts w:ascii="Arial" w:hAnsi="Arial" w:cs="Arial"/>
                                <w:bCs/>
                                <w:sz w:val="12"/>
                                <w:szCs w:val="12"/>
                              </w:rPr>
                              <w:t>Zejula</w:t>
                            </w:r>
                          </w:p>
                        </w:txbxContent>
                      </wps:txbx>
                      <wps:bodyPr rot="0" spcFirstLastPara="0" vertOverflow="overflow" horzOverflow="overflow" vert="horz" wrap="square" lIns="9144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576A6" id="Text Box 810041472" o:spid="_x0000_s1057" type="#_x0000_t202" style="position:absolute;margin-left:386.35pt;margin-top:18.2pt;width:47.25pt;height:15pt;z-index:251740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" o:allowoverlap="f" filled="f" stroked="f" strokeweight=".5pt">
                <v:textbox inset=",0,1mm,0">
                  <w:txbxContent>
                    <w:p w14:paraId="5EDB9DF6" w14:textId="77777777" w:rsidR="009C31C8" w:rsidRPr="00D43D36" w:rsidRDefault="009C31C8" w:rsidP="004F4C20">
                      <w:pPr>
                        <w:rPr>
                          <w:rFonts w:ascii="Arial" w:hAnsi="Arial" w:cs="Arial"/>
                          <w:bCs/>
                          <w:sz w:val="12"/>
                          <w:szCs w:val="12"/>
                        </w:rPr>
                      </w:pPr>
                      <w:r>
                        <w:rPr>
                          <w:rFonts w:ascii="Arial" w:hAnsi="Arial" w:cs="Arial"/>
                          <w:bCs/>
                          <w:sz w:val="12"/>
                          <w:szCs w:val="12"/>
                        </w:rPr>
                        <w:t>Zejula</w:t>
                      </w:r>
                    </w:p>
                  </w:txbxContent>
                </v:textbox>
              </v:shape>
            </w:pict>
          </mc:Fallback>
        </mc:AlternateContent>
      </w:r>
      <w:r w:rsidRPr="0048312C">
        <w:rPr>
          <w:noProof/>
          <w:lang w:val="it-IT" w:eastAsia="it-IT"/>
        </w:rPr>
        <mc:AlternateContent>
          <mc:Choice Requires="wps">
            <w:drawing>
              <wp:anchor distT="0" distB="0" distL="0" distR="0" simplePos="0" relativeHeight="251736064" behindDoc="0" locked="0" layoutInCell="1" allowOverlap="0" wp14:anchorId="54D4C47F" wp14:editId="018314B5">
                <wp:simplePos x="0" y="0"/>
                <wp:positionH relativeFrom="column">
                  <wp:posOffset>-1181196</wp:posOffset>
                </wp:positionH>
                <wp:positionV relativeFrom="paragraph">
                  <wp:posOffset>1365885</wp:posOffset>
                </wp:positionV>
                <wp:extent cx="2793087" cy="262890"/>
                <wp:effectExtent l="0" t="0" r="0" b="0"/>
                <wp:wrapNone/>
                <wp:docPr id="893908766" name="Text Box 893908766"/>
                <wp:cNvGraphicFramePr/>
                <a:graphic xmlns:a="http://schemas.openxmlformats.org/drawingml/2006/main">
                  <a:graphicData uri="http://schemas.microsoft.com/office/word/2010/wordprocessingShape">
                    <wps:wsp>
                      <wps:cNvSpPr txBox="1"/>
                      <wps:spPr>
                        <a:xfrm rot="16200000">
                          <a:off x="0" y="0"/>
                          <a:ext cx="2793087" cy="262890"/>
                        </a:xfrm>
                        <a:prstGeom prst="rect">
                          <a:avLst/>
                        </a:prstGeom>
                        <a:noFill/>
                        <a:ln w="6350">
                          <a:noFill/>
                        </a:ln>
                      </wps:spPr>
                      <wps:txbx>
                        <w:txbxContent>
                          <w:p w14:paraId="49F605F2" w14:textId="77777777" w:rsidR="009C31C8" w:rsidRPr="009B300D" w:rsidRDefault="009C31C8" w:rsidP="004F4C20">
                            <w:pPr>
                              <w:spacing w:line="240" w:lineRule="auto"/>
                              <w:jc w:val="center"/>
                              <w:rPr>
                                <w:rFonts w:ascii="Arial" w:hAnsi="Arial" w:cs="Arial"/>
                                <w:bCs/>
                                <w:sz w:val="12"/>
                                <w:szCs w:val="12"/>
                              </w:rPr>
                            </w:pPr>
                            <w:r w:rsidRPr="00026ECE">
                              <w:rPr>
                                <w:rFonts w:ascii="Arial" w:hAnsi="Arial" w:cs="Arial"/>
                                <w:bCs/>
                                <w:sz w:val="12"/>
                                <w:szCs w:val="12"/>
                              </w:rPr>
                              <w:t>Curva di sopravvivenza stimat</w:t>
                            </w:r>
                            <w:r w:rsidRPr="00026ECE">
                              <w:rPr>
                                <w:rFonts w:ascii="Arial" w:hAnsi="Arial" w:cs="Arial"/>
                                <w:bCs/>
                                <w:sz w:val="12"/>
                                <w:szCs w:val="12"/>
                                <w:lang w:val="it-IT"/>
                              </w:rPr>
                              <w:t xml:space="preserve">a </w:t>
                            </w:r>
                            <w:r w:rsidRPr="009B300D">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4C47F" id="Text Box 893908766" o:spid="_x0000_s1058" type="#_x0000_t202" style="position:absolute;margin-left:-93pt;margin-top:107.55pt;width:219.95pt;height:20.7pt;rotation:-90;z-index:251736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" o:allowoverlap="f" filled="f" stroked="f" strokeweight=".5pt">
                <v:textbox>
                  <w:txbxContent>
                    <w:p w14:paraId="49F605F2" w14:textId="77777777" w:rsidR="009C31C8" w:rsidRPr="009B300D" w:rsidRDefault="009C31C8" w:rsidP="004F4C20">
                      <w:pPr>
                        <w:spacing w:line="240" w:lineRule="auto"/>
                        <w:jc w:val="center"/>
                        <w:rPr>
                          <w:rFonts w:ascii="Arial" w:hAnsi="Arial" w:cs="Arial"/>
                          <w:bCs/>
                          <w:sz w:val="12"/>
                          <w:szCs w:val="12"/>
                        </w:rPr>
                      </w:pPr>
                      <w:r w:rsidRPr="00026ECE">
                        <w:rPr>
                          <w:rFonts w:ascii="Arial" w:hAnsi="Arial" w:cs="Arial"/>
                          <w:bCs/>
                          <w:sz w:val="12"/>
                          <w:szCs w:val="12"/>
                        </w:rPr>
                        <w:t>Curva di sopravvivenza stimat</w:t>
                      </w:r>
                      <w:r w:rsidRPr="00026ECE">
                        <w:rPr>
                          <w:rFonts w:ascii="Arial" w:hAnsi="Arial" w:cs="Arial"/>
                          <w:bCs/>
                          <w:sz w:val="12"/>
                          <w:szCs w:val="12"/>
                          <w:lang w:val="it-IT"/>
                        </w:rPr>
                        <w:t xml:space="preserve">a </w:t>
                      </w:r>
                      <w:r w:rsidRPr="009B300D">
                        <w:rPr>
                          <w:rFonts w:ascii="Arial" w:hAnsi="Arial" w:cs="Arial"/>
                          <w:bCs/>
                          <w:sz w:val="12"/>
                          <w:szCs w:val="12"/>
                        </w:rPr>
                        <w:t>(%)</w:t>
                      </w:r>
                    </w:p>
                  </w:txbxContent>
                </v:textbox>
              </v:shape>
            </w:pict>
          </mc:Fallback>
        </mc:AlternateContent>
      </w:r>
      <w:r w:rsidRPr="0048312C">
        <w:rPr>
          <w:noProof/>
          <w:lang w:val="it-IT" w:eastAsia="it-IT"/>
        </w:rPr>
        <mc:AlternateContent>
          <mc:Choice Requires="wps">
            <w:drawing>
              <wp:anchor distT="0" distB="0" distL="0" distR="0" simplePos="0" relativeHeight="251737088" behindDoc="0" locked="0" layoutInCell="1" allowOverlap="0" wp14:anchorId="1CBE0BB1" wp14:editId="41D35806">
                <wp:simplePos x="0" y="0"/>
                <wp:positionH relativeFrom="column">
                  <wp:posOffset>-181789</wp:posOffset>
                </wp:positionH>
                <wp:positionV relativeFrom="paragraph">
                  <wp:posOffset>3107534</wp:posOffset>
                </wp:positionV>
                <wp:extent cx="641985" cy="304800"/>
                <wp:effectExtent l="0" t="0" r="0" b="0"/>
                <wp:wrapNone/>
                <wp:docPr id="1708831637" name="Text Box 1708831637"/>
                <wp:cNvGraphicFramePr/>
                <a:graphic xmlns:a="http://schemas.openxmlformats.org/drawingml/2006/main">
                  <a:graphicData uri="http://schemas.microsoft.com/office/word/2010/wordprocessingShape">
                    <wps:wsp>
                      <wps:cNvSpPr txBox="1"/>
                      <wps:spPr>
                        <a:xfrm>
                          <a:off x="0" y="0"/>
                          <a:ext cx="641985" cy="304800"/>
                        </a:xfrm>
                        <a:prstGeom prst="rect">
                          <a:avLst/>
                        </a:prstGeom>
                        <a:noFill/>
                        <a:ln w="6350">
                          <a:noFill/>
                        </a:ln>
                      </wps:spPr>
                      <wps:txbx>
                        <w:txbxContent>
                          <w:p w14:paraId="34249F8E" w14:textId="77777777" w:rsidR="009C31C8" w:rsidRPr="00D43D36" w:rsidRDefault="009C31C8" w:rsidP="004F4C20">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E0BB1" id="Text Box 1708831637" o:spid="_x0000_s1059" type="#_x0000_t202" style="position:absolute;margin-left:-14.3pt;margin-top:244.7pt;width:50.55pt;height:24pt;z-index:2517370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" o:allowoverlap="f" filled="f" stroked="f" strokeweight=".5pt">
                <v:textbox>
                  <w:txbxContent>
                    <w:p w14:paraId="34249F8E" w14:textId="77777777" w:rsidR="009C31C8" w:rsidRPr="00D43D36" w:rsidRDefault="009C31C8" w:rsidP="004F4C20">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v:textbox>
              </v:shape>
            </w:pict>
          </mc:Fallback>
        </mc:AlternateContent>
      </w:r>
      <w:r w:rsidRPr="0048312C">
        <w:rPr>
          <w:noProof/>
          <w:lang w:val="it-IT" w:eastAsia="it-IT"/>
        </w:rPr>
        <mc:AlternateContent>
          <mc:Choice Requires="wps">
            <w:drawing>
              <wp:anchor distT="0" distB="0" distL="0" distR="0" simplePos="0" relativeHeight="251735040" behindDoc="0" locked="0" layoutInCell="1" allowOverlap="0" wp14:anchorId="63E4B189" wp14:editId="577BC4B6">
                <wp:simplePos x="0" y="0"/>
                <wp:positionH relativeFrom="column">
                  <wp:posOffset>862079</wp:posOffset>
                </wp:positionH>
                <wp:positionV relativeFrom="paragraph">
                  <wp:posOffset>3566795</wp:posOffset>
                </wp:positionV>
                <wp:extent cx="5063706" cy="257714"/>
                <wp:effectExtent l="0" t="0" r="0" b="0"/>
                <wp:wrapNone/>
                <wp:docPr id="1914116068" name="Text Box 1914116068"/>
                <wp:cNvGraphicFramePr/>
                <a:graphic xmlns:a="http://schemas.openxmlformats.org/drawingml/2006/main">
                  <a:graphicData uri="http://schemas.microsoft.com/office/word/2010/wordprocessingShape">
                    <wps:wsp>
                      <wps:cNvSpPr txBox="1"/>
                      <wps:spPr>
                        <a:xfrm>
                          <a:off x="0" y="0"/>
                          <a:ext cx="5063706" cy="257714"/>
                        </a:xfrm>
                        <a:prstGeom prst="rect">
                          <a:avLst/>
                        </a:prstGeom>
                        <a:noFill/>
                        <a:ln w="6350">
                          <a:noFill/>
                        </a:ln>
                      </wps:spPr>
                      <wps:txbx>
                        <w:txbxContent>
                          <w:p w14:paraId="21340ACA" w14:textId="77777777" w:rsidR="009C31C8" w:rsidRPr="00026ECE" w:rsidRDefault="009C31C8" w:rsidP="004F4C20">
                            <w:pPr>
                              <w:jc w:val="center"/>
                              <w:rPr>
                                <w:rFonts w:ascii="Arial" w:hAnsi="Arial" w:cs="Arial"/>
                                <w:bCs/>
                                <w:sz w:val="12"/>
                                <w:szCs w:val="12"/>
                              </w:rPr>
                            </w:pPr>
                            <w:r w:rsidRPr="00026ECE">
                              <w:rPr>
                                <w:rFonts w:ascii="Arial" w:hAnsi="Arial" w:cs="Arial"/>
                                <w:bCs/>
                                <w:sz w:val="12"/>
                                <w:szCs w:val="12"/>
                              </w:rPr>
                              <w:t>Tempo dalla randomizzazione (mesi)</w:t>
                            </w:r>
                          </w:p>
                          <w:p w14:paraId="648EBCB9" w14:textId="77777777" w:rsidR="009C31C8" w:rsidRPr="00D43D36" w:rsidRDefault="009C31C8" w:rsidP="004F4C20">
                            <w:pPr>
                              <w:jc w:val="center"/>
                              <w:rPr>
                                <w:rFonts w:ascii="Arial" w:hAnsi="Arial" w:cs="Arial"/>
                                <w:bCs/>
                                <w:sz w:val="12"/>
                                <w:szCs w:val="12"/>
                              </w:rPr>
                            </w:pPr>
                            <w:r w:rsidRPr="00D43D36">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4B189" id="Text Box 1914116068" o:spid="_x0000_s1060" type="#_x0000_t202" style="position:absolute;margin-left:67.9pt;margin-top:280.85pt;width:398.7pt;height:20.3pt;z-index:251735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" o:allowoverlap="f" filled="f" stroked="f" strokeweight=".5pt">
                <v:textbox>
                  <w:txbxContent>
                    <w:p w14:paraId="21340ACA" w14:textId="77777777" w:rsidR="009C31C8" w:rsidRPr="00026ECE" w:rsidRDefault="009C31C8" w:rsidP="004F4C20">
                      <w:pPr>
                        <w:jc w:val="center"/>
                        <w:rPr>
                          <w:rFonts w:ascii="Arial" w:hAnsi="Arial" w:cs="Arial"/>
                          <w:bCs/>
                          <w:sz w:val="12"/>
                          <w:szCs w:val="12"/>
                        </w:rPr>
                      </w:pPr>
                      <w:r w:rsidRPr="00026ECE">
                        <w:rPr>
                          <w:rFonts w:ascii="Arial" w:hAnsi="Arial" w:cs="Arial"/>
                          <w:bCs/>
                          <w:sz w:val="12"/>
                          <w:szCs w:val="12"/>
                        </w:rPr>
                        <w:t>Tempo dalla randomizzazione (mesi)</w:t>
                      </w:r>
                    </w:p>
                    <w:p w14:paraId="648EBCB9" w14:textId="77777777" w:rsidR="009C31C8" w:rsidRPr="00D43D36" w:rsidRDefault="009C31C8" w:rsidP="004F4C20">
                      <w:pPr>
                        <w:jc w:val="center"/>
                        <w:rPr>
                          <w:rFonts w:ascii="Arial" w:hAnsi="Arial" w:cs="Arial"/>
                          <w:bCs/>
                          <w:sz w:val="12"/>
                          <w:szCs w:val="12"/>
                        </w:rPr>
                      </w:pPr>
                      <w:r w:rsidRPr="00D43D36">
                        <w:rPr>
                          <w:rFonts w:ascii="Arial" w:hAnsi="Arial" w:cs="Arial"/>
                          <w:bCs/>
                          <w:sz w:val="12"/>
                          <w:szCs w:val="12"/>
                        </w:rPr>
                        <w:t>)</w:t>
                      </w:r>
                    </w:p>
                  </w:txbxContent>
                </v:textbox>
              </v:shape>
            </w:pict>
          </mc:Fallback>
        </mc:AlternateContent>
      </w:r>
      <w:r>
        <w:rPr>
          <w:noProof/>
          <w:lang w:val="it-IT" w:eastAsia="it-IT"/>
        </w:rPr>
        <w:drawing>
          <wp:inline distT="0" distB="0" distL="0" distR="0" wp14:anchorId="42366231" wp14:editId="3B61D71B">
            <wp:extent cx="6227137" cy="3829246"/>
            <wp:effectExtent l="0" t="0" r="2540" b="0"/>
            <wp:docPr id="1272584920" name="Picture 1272584920" descr="A graph showing the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showing the number of patient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27137" cy="3829246"/>
                    </a:xfrm>
                    <a:prstGeom prst="rect">
                      <a:avLst/>
                    </a:prstGeom>
                  </pic:spPr>
                </pic:pic>
              </a:graphicData>
            </a:graphic>
          </wp:inline>
        </w:drawing>
      </w:r>
      <w:r w:rsidR="006D7D5F">
        <w:rPr>
          <w:rFonts w:ascii="Times New Roman" w:hAnsi="Times New Roman"/>
          <w:b w:val="0"/>
          <w:bCs/>
          <w:noProof/>
          <w:sz w:val="22"/>
          <w:szCs w:val="22"/>
          <w:lang w:val="it-IT"/>
        </w:rPr>
        <w:fldChar w:fldCharType="begin"/>
      </w:r>
      <w:r w:rsidR="006D7D5F">
        <w:rPr>
          <w:rFonts w:ascii="Times New Roman" w:hAnsi="Times New Roman"/>
          <w:b w:val="0"/>
          <w:bCs/>
          <w:noProof/>
          <w:sz w:val="22"/>
          <w:szCs w:val="22"/>
          <w:lang w:val="it-IT"/>
        </w:rPr>
        <w:instrText xml:space="preserve"> DOCVARIABLE VAULT_ND_8aa9db55-e4d9-47b2-a432-a8d4367400c7 \* MERGEFORMAT </w:instrText>
      </w:r>
      <w:r w:rsidR="006D7D5F">
        <w:rPr>
          <w:rFonts w:ascii="Times New Roman" w:hAnsi="Times New Roman"/>
          <w:b w:val="0"/>
          <w:bCs/>
          <w:noProof/>
          <w:sz w:val="22"/>
          <w:szCs w:val="22"/>
          <w:lang w:val="it-IT"/>
        </w:rPr>
        <w:fldChar w:fldCharType="separate"/>
      </w:r>
      <w:r w:rsidR="006D7D5F">
        <w:rPr>
          <w:rFonts w:ascii="Times New Roman" w:hAnsi="Times New Roman"/>
          <w:b w:val="0"/>
          <w:bCs/>
          <w:noProof/>
          <w:sz w:val="22"/>
          <w:szCs w:val="22"/>
          <w:lang w:val="it-IT"/>
        </w:rPr>
        <w:t xml:space="preserve"> </w:t>
      </w:r>
      <w:r w:rsidR="006D7D5F">
        <w:rPr>
          <w:rFonts w:ascii="Times New Roman" w:hAnsi="Times New Roman"/>
          <w:b w:val="0"/>
          <w:bCs/>
          <w:noProof/>
          <w:sz w:val="22"/>
          <w:szCs w:val="22"/>
          <w:lang w:val="it-IT"/>
        </w:rPr>
        <w:fldChar w:fldCharType="end"/>
      </w:r>
    </w:p>
    <w:p w14:paraId="368B8318" w14:textId="77777777" w:rsidR="004F4C20" w:rsidRPr="009B300D" w:rsidRDefault="004F4C20" w:rsidP="004F4C20">
      <w:pPr>
        <w:pStyle w:val="PIHeading1"/>
        <w:keepNext w:val="0"/>
        <w:keepLines w:val="0"/>
        <w:widowControl w:val="0"/>
        <w:shd w:val="clear" w:color="auto" w:fill="FFFFFF"/>
        <w:spacing w:before="0" w:after="0"/>
        <w:rPr>
          <w:rFonts w:ascii="Times New Roman" w:hAnsi="Times New Roman"/>
          <w:b w:val="0"/>
          <w:bCs/>
          <w:noProof/>
          <w:sz w:val="22"/>
          <w:szCs w:val="22"/>
          <w:lang w:val="it-IT"/>
        </w:rPr>
      </w:pPr>
    </w:p>
    <w:p w14:paraId="02C633C6" w14:textId="31274E36" w:rsidR="00CE1B04" w:rsidRPr="003A1342" w:rsidRDefault="00CE1B04" w:rsidP="005550DD">
      <w:pPr>
        <w:pStyle w:val="PIHeading1"/>
        <w:shd w:val="clear" w:color="auto" w:fill="FFFFFF"/>
        <w:spacing w:after="0"/>
        <w:rPr>
          <w:noProof/>
          <w:lang w:val="it-IT"/>
        </w:rPr>
      </w:pPr>
      <w:r w:rsidRPr="003A1342">
        <w:rPr>
          <w:rFonts w:ascii="Times New Roman" w:eastAsia="SimSun" w:hAnsi="Times New Roman"/>
          <w:bCs/>
          <w:sz w:val="22"/>
          <w:szCs w:val="22"/>
          <w:lang w:val="it-IT"/>
        </w:rPr>
        <w:t>Figura 2: P</w:t>
      </w:r>
      <w:r w:rsidRPr="003A1342">
        <w:rPr>
          <w:lang w:val="it-IT"/>
        </w:rPr>
        <w:t xml:space="preserve"> </w:t>
      </w:r>
      <w:r w:rsidRPr="003A1342">
        <w:rPr>
          <w:rFonts w:ascii="Times New Roman" w:eastAsia="SimSun" w:hAnsi="Times New Roman"/>
          <w:bCs/>
          <w:sz w:val="22"/>
          <w:szCs w:val="22"/>
          <w:lang w:val="it-IT"/>
        </w:rPr>
        <w:t xml:space="preserve">Sopravvivenza libera da progressione </w:t>
      </w:r>
      <w:r>
        <w:rPr>
          <w:rFonts w:ascii="Times New Roman" w:eastAsia="SimSun" w:hAnsi="Times New Roman"/>
          <w:bCs/>
          <w:sz w:val="22"/>
          <w:szCs w:val="22"/>
          <w:lang w:val="it-IT"/>
        </w:rPr>
        <w:t>nella popolazione complessiva</w:t>
      </w:r>
      <w:r w:rsidRPr="003A1342">
        <w:rPr>
          <w:rFonts w:ascii="Times New Roman" w:eastAsia="SimSun" w:hAnsi="Times New Roman"/>
          <w:bCs/>
          <w:sz w:val="22"/>
          <w:szCs w:val="22"/>
          <w:lang w:val="it-IT"/>
        </w:rPr>
        <w:t xml:space="preserve"> </w:t>
      </w:r>
      <w:r w:rsidR="000B13C9">
        <w:rPr>
          <w:rFonts w:ascii="Times New Roman" w:eastAsia="SimSun" w:hAnsi="Times New Roman"/>
          <w:bCs/>
          <w:sz w:val="22"/>
          <w:szCs w:val="22"/>
          <w:lang w:val="it-IT"/>
        </w:rPr>
        <w:t xml:space="preserve">– PRIMA </w:t>
      </w:r>
      <w:r w:rsidRPr="003A1342">
        <w:rPr>
          <w:rFonts w:ascii="Times New Roman" w:hAnsi="Times New Roman"/>
          <w:bCs/>
          <w:sz w:val="22"/>
          <w:szCs w:val="22"/>
          <w:lang w:val="it-IT"/>
        </w:rPr>
        <w:t>(ITT)</w:t>
      </w:r>
      <w:r w:rsidR="00994701">
        <w:rPr>
          <w:rFonts w:ascii="Times New Roman" w:hAnsi="Times New Roman"/>
          <w:bCs/>
          <w:sz w:val="22"/>
          <w:szCs w:val="22"/>
          <w:lang w:val="it-IT"/>
        </w:rPr>
        <w:fldChar w:fldCharType="begin"/>
      </w:r>
      <w:r w:rsidR="00994701">
        <w:rPr>
          <w:rFonts w:ascii="Times New Roman" w:hAnsi="Times New Roman"/>
          <w:bCs/>
          <w:sz w:val="22"/>
          <w:szCs w:val="22"/>
          <w:lang w:val="it-IT"/>
        </w:rPr>
        <w:instrText xml:space="preserve"> DOCVARIABLE vault_nd_dd9ef6f5-3705-4297-98f1-f52fcad27875 \* MERGEFORMAT </w:instrText>
      </w:r>
      <w:r w:rsidR="00994701">
        <w:rPr>
          <w:rFonts w:ascii="Times New Roman" w:hAnsi="Times New Roman"/>
          <w:bCs/>
          <w:sz w:val="22"/>
          <w:szCs w:val="22"/>
          <w:lang w:val="it-IT"/>
        </w:rPr>
        <w:fldChar w:fldCharType="separate"/>
      </w:r>
      <w:r w:rsidR="00994701">
        <w:rPr>
          <w:rFonts w:ascii="Times New Roman" w:hAnsi="Times New Roman"/>
          <w:bCs/>
          <w:sz w:val="22"/>
          <w:szCs w:val="22"/>
          <w:lang w:val="it-IT"/>
        </w:rPr>
        <w:t xml:space="preserve"> </w:t>
      </w:r>
      <w:r w:rsidR="00994701">
        <w:rPr>
          <w:rFonts w:ascii="Times New Roman" w:hAnsi="Times New Roman"/>
          <w:bCs/>
          <w:sz w:val="22"/>
          <w:szCs w:val="22"/>
          <w:lang w:val="it-IT"/>
        </w:rPr>
        <w:fldChar w:fldCharType="end"/>
      </w:r>
    </w:p>
    <w:p w14:paraId="78878923" w14:textId="4BF02DE8" w:rsidR="004F4C20" w:rsidRPr="00026ECE" w:rsidRDefault="00994701" w:rsidP="004F4C20">
      <w:pPr>
        <w:pStyle w:val="PIHeading1"/>
        <w:shd w:val="clear" w:color="auto" w:fill="FFFFFF"/>
        <w:spacing w:before="0" w:after="0"/>
        <w:rPr>
          <w:rFonts w:ascii="Times New Roman" w:hAnsi="Times New Roman"/>
          <w:b w:val="0"/>
          <w:bCs/>
          <w:noProof/>
          <w:sz w:val="22"/>
          <w:szCs w:val="22"/>
          <w:lang w:val="it-IT"/>
        </w:rPr>
      </w:pPr>
      <w:r>
        <w:rPr>
          <w:noProof/>
          <w:lang w:val="it-IT"/>
        </w:rPr>
        <w:fldChar w:fldCharType="begin"/>
      </w:r>
      <w:r>
        <w:rPr>
          <w:noProof/>
          <w:lang w:val="it-IT"/>
        </w:rPr>
        <w:instrText xml:space="preserve"> DOCVARIABLE VAULT_ND_13c27786-001c-4443-abf5-58271a2fa5a8 \* MERGEFORMAT </w:instrText>
      </w:r>
      <w:r>
        <w:rPr>
          <w:noProof/>
          <w:lang w:val="it-IT"/>
        </w:rPr>
        <w:fldChar w:fldCharType="separate"/>
      </w:r>
      <w:r>
        <w:rPr>
          <w:noProof/>
          <w:lang w:val="it-IT"/>
        </w:rPr>
        <w:t xml:space="preserve"> </w:t>
      </w:r>
      <w:r>
        <w:rPr>
          <w:noProof/>
          <w:lang w:val="it-IT"/>
        </w:rPr>
        <w:fldChar w:fldCharType="end"/>
      </w:r>
    </w:p>
    <w:p w14:paraId="02A4ED4B" w14:textId="0D79139F" w:rsidR="004F4C20" w:rsidRDefault="004F4C20" w:rsidP="008004C0">
      <w:pPr>
        <w:pStyle w:val="PIHeading1"/>
        <w:keepNext w:val="0"/>
        <w:keepLines w:val="0"/>
        <w:widowControl w:val="0"/>
        <w:shd w:val="clear" w:color="auto" w:fill="FFFFFF"/>
        <w:spacing w:before="0" w:after="0"/>
        <w:rPr>
          <w:rFonts w:ascii="Times New Roman" w:eastAsia="SimSun" w:hAnsi="Times New Roman"/>
          <w:b w:val="0"/>
          <w:bCs/>
          <w:sz w:val="22"/>
          <w:szCs w:val="22"/>
          <w:lang w:val="it-IT"/>
        </w:rPr>
      </w:pPr>
      <w:r w:rsidRPr="0048312C">
        <w:rPr>
          <w:noProof/>
          <w:lang w:val="it-IT" w:eastAsia="it-IT"/>
        </w:rPr>
        <mc:AlternateContent>
          <mc:Choice Requires="wps">
            <w:drawing>
              <wp:anchor distT="0" distB="0" distL="0" distR="0" simplePos="0" relativeHeight="251746304" behindDoc="0" locked="0" layoutInCell="1" allowOverlap="0" wp14:anchorId="73D8DCF9" wp14:editId="0E48FA6D">
                <wp:simplePos x="0" y="0"/>
                <wp:positionH relativeFrom="column">
                  <wp:posOffset>4044950</wp:posOffset>
                </wp:positionH>
                <wp:positionV relativeFrom="paragraph">
                  <wp:posOffset>506359</wp:posOffset>
                </wp:positionV>
                <wp:extent cx="1758950" cy="254635"/>
                <wp:effectExtent l="0" t="0" r="0" b="0"/>
                <wp:wrapNone/>
                <wp:docPr id="1761248897" name="Text Box 1761248897"/>
                <wp:cNvGraphicFramePr/>
                <a:graphic xmlns:a="http://schemas.openxmlformats.org/drawingml/2006/main">
                  <a:graphicData uri="http://schemas.microsoft.com/office/word/2010/wordprocessingShape">
                    <wps:wsp>
                      <wps:cNvSpPr txBox="1"/>
                      <wps:spPr>
                        <a:xfrm>
                          <a:off x="0" y="0"/>
                          <a:ext cx="1758950" cy="254635"/>
                        </a:xfrm>
                        <a:prstGeom prst="rect">
                          <a:avLst/>
                        </a:prstGeom>
                        <a:noFill/>
                        <a:ln w="6350">
                          <a:noFill/>
                        </a:ln>
                      </wps:spPr>
                      <wps:txbx>
                        <w:txbxContent>
                          <w:p w14:paraId="605C3901" w14:textId="77777777" w:rsidR="009C31C8" w:rsidRPr="006526FD" w:rsidRDefault="009C31C8" w:rsidP="004F4C20">
                            <w:pPr>
                              <w:ind w:left="227"/>
                              <w:jc w:val="right"/>
                              <w:rPr>
                                <w:rFonts w:ascii="Arial" w:hAnsi="Arial" w:cs="Arial"/>
                                <w:bCs/>
                                <w:sz w:val="10"/>
                                <w:szCs w:val="10"/>
                              </w:rPr>
                            </w:pPr>
                            <w:r w:rsidRPr="006526FD">
                              <w:rPr>
                                <w:rFonts w:ascii="Arial" w:hAnsi="Arial" w:cs="Arial"/>
                                <w:bCs/>
                                <w:sz w:val="10"/>
                                <w:szCs w:val="10"/>
                              </w:rPr>
                              <w:t>HR (95% CI)              0.62 (0.502,0.755)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8DCF9" id="Text Box 1761248897" o:spid="_x0000_s1061" type="#_x0000_t202" style="position:absolute;margin-left:318.5pt;margin-top:39.85pt;width:138.5pt;height:20.05pt;z-index:2517463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" o:allowoverlap="f" filled="f" stroked="f" strokeweight=".5pt">
                <v:textbox>
                  <w:txbxContent>
                    <w:p w14:paraId="605C3901" w14:textId="77777777" w:rsidR="009C31C8" w:rsidRPr="006526FD" w:rsidRDefault="009C31C8" w:rsidP="004F4C20">
                      <w:pPr>
                        <w:ind w:left="227"/>
                        <w:jc w:val="right"/>
                        <w:rPr>
                          <w:rFonts w:ascii="Arial" w:hAnsi="Arial" w:cs="Arial"/>
                          <w:bCs/>
                          <w:sz w:val="10"/>
                          <w:szCs w:val="10"/>
                        </w:rPr>
                      </w:pPr>
                      <w:r w:rsidRPr="006526FD">
                        <w:rPr>
                          <w:rFonts w:ascii="Arial" w:hAnsi="Arial" w:cs="Arial"/>
                          <w:bCs/>
                          <w:sz w:val="10"/>
                          <w:szCs w:val="10"/>
                        </w:rPr>
                        <w:t>HR (95% CI)              0.62 (0.502,0.755)</w:t>
                      </w:r>
                    </w:p>
                  </w:txbxContent>
                </v:textbox>
              </v:shape>
            </w:pict>
          </mc:Fallback>
        </mc:AlternateContent>
      </w:r>
      <w:r w:rsidRPr="0048312C">
        <w:rPr>
          <w:noProof/>
          <w:lang w:val="it-IT" w:eastAsia="it-IT"/>
        </w:rPr>
        <mc:AlternateContent>
          <mc:Choice Requires="wps">
            <w:drawing>
              <wp:anchor distT="0" distB="0" distL="0" distR="0" simplePos="0" relativeHeight="251744256" behindDoc="0" locked="0" layoutInCell="1" allowOverlap="0" wp14:anchorId="50B53C63" wp14:editId="60779C2F">
                <wp:simplePos x="0" y="0"/>
                <wp:positionH relativeFrom="margin">
                  <wp:posOffset>5370974</wp:posOffset>
                </wp:positionH>
                <wp:positionV relativeFrom="paragraph">
                  <wp:posOffset>228444</wp:posOffset>
                </wp:positionV>
                <wp:extent cx="511175" cy="179705"/>
                <wp:effectExtent l="0" t="0" r="0" b="10795"/>
                <wp:wrapNone/>
                <wp:docPr id="1377272670" name="Text Box 1377272670"/>
                <wp:cNvGraphicFramePr/>
                <a:graphic xmlns:a="http://schemas.openxmlformats.org/drawingml/2006/main">
                  <a:graphicData uri="http://schemas.microsoft.com/office/word/2010/wordprocessingShape">
                    <wps:wsp>
                      <wps:cNvSpPr txBox="1"/>
                      <wps:spPr>
                        <a:xfrm>
                          <a:off x="0" y="0"/>
                          <a:ext cx="511175" cy="179705"/>
                        </a:xfrm>
                        <a:prstGeom prst="rect">
                          <a:avLst/>
                        </a:prstGeom>
                        <a:noFill/>
                        <a:ln w="6350">
                          <a:noFill/>
                        </a:ln>
                      </wps:spPr>
                      <wps:txbx>
                        <w:txbxContent>
                          <w:p w14:paraId="20E3AE94" w14:textId="77777777" w:rsidR="009C31C8" w:rsidRPr="00893985" w:rsidRDefault="009C31C8" w:rsidP="004F4C20">
                            <w:pPr>
                              <w:rPr>
                                <w:rFonts w:ascii="Arial" w:hAnsi="Arial" w:cs="Arial"/>
                                <w:bCs/>
                                <w:sz w:val="10"/>
                                <w:szCs w:val="10"/>
                              </w:rPr>
                            </w:pPr>
                            <w:r w:rsidRPr="00893985">
                              <w:rPr>
                                <w:rFonts w:ascii="Arial" w:hAnsi="Arial" w:cs="Arial"/>
                                <w:bCs/>
                                <w:sz w:val="10"/>
                                <w:szCs w:val="10"/>
                              </w:rPr>
                              <w:t xml:space="preserve"> Placebo</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53C63" id="Text Box 1377272670" o:spid="_x0000_s1062" type="#_x0000_t202" style="position:absolute;margin-left:422.9pt;margin-top:18pt;width:40.25pt;height:14.15pt;z-index:2517442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" o:allowoverlap="f" filled="f" stroked="f" strokeweight=".5pt">
                <v:textbox inset=",0,,0">
                  <w:txbxContent>
                    <w:p w14:paraId="20E3AE94" w14:textId="77777777" w:rsidR="009C31C8" w:rsidRPr="00893985" w:rsidRDefault="009C31C8" w:rsidP="004F4C20">
                      <w:pPr>
                        <w:rPr>
                          <w:rFonts w:ascii="Arial" w:hAnsi="Arial" w:cs="Arial"/>
                          <w:bCs/>
                          <w:sz w:val="10"/>
                          <w:szCs w:val="10"/>
                        </w:rPr>
                      </w:pPr>
                      <w:r w:rsidRPr="00893985">
                        <w:rPr>
                          <w:rFonts w:ascii="Arial" w:hAnsi="Arial" w:cs="Arial"/>
                          <w:bCs/>
                          <w:sz w:val="10"/>
                          <w:szCs w:val="10"/>
                        </w:rPr>
                        <w:t xml:space="preserve"> Placebo</w:t>
                      </w:r>
                    </w:p>
                  </w:txbxContent>
                </v:textbox>
                <w10:wrap anchorx="margin"/>
              </v:shape>
            </w:pict>
          </mc:Fallback>
        </mc:AlternateContent>
      </w:r>
      <w:r w:rsidRPr="0048312C">
        <w:rPr>
          <w:noProof/>
          <w:lang w:val="it-IT" w:eastAsia="it-IT"/>
        </w:rPr>
        <mc:AlternateContent>
          <mc:Choice Requires="wps">
            <w:drawing>
              <wp:anchor distT="0" distB="0" distL="0" distR="0" simplePos="0" relativeHeight="251749376" behindDoc="0" locked="0" layoutInCell="1" allowOverlap="0" wp14:anchorId="29901448" wp14:editId="1766CAD7">
                <wp:simplePos x="0" y="0"/>
                <wp:positionH relativeFrom="column">
                  <wp:posOffset>-354318</wp:posOffset>
                </wp:positionH>
                <wp:positionV relativeFrom="paragraph">
                  <wp:posOffset>3002928</wp:posOffset>
                </wp:positionV>
                <wp:extent cx="641985" cy="304800"/>
                <wp:effectExtent l="0" t="0" r="0" b="0"/>
                <wp:wrapNone/>
                <wp:docPr id="646016546" name="Text Box 646016546"/>
                <wp:cNvGraphicFramePr/>
                <a:graphic xmlns:a="http://schemas.openxmlformats.org/drawingml/2006/main">
                  <a:graphicData uri="http://schemas.microsoft.com/office/word/2010/wordprocessingShape">
                    <wps:wsp>
                      <wps:cNvSpPr txBox="1"/>
                      <wps:spPr>
                        <a:xfrm>
                          <a:off x="0" y="0"/>
                          <a:ext cx="641985" cy="304800"/>
                        </a:xfrm>
                        <a:prstGeom prst="rect">
                          <a:avLst/>
                        </a:prstGeom>
                        <a:noFill/>
                        <a:ln w="6350">
                          <a:noFill/>
                        </a:ln>
                      </wps:spPr>
                      <wps:txbx>
                        <w:txbxContent>
                          <w:p w14:paraId="050E921D" w14:textId="77777777" w:rsidR="009C31C8" w:rsidRPr="00D43D36" w:rsidRDefault="009C31C8" w:rsidP="004F4C20">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01448" id="Text Box 646016546" o:spid="_x0000_s1063" type="#_x0000_t202" style="position:absolute;margin-left:-27.9pt;margin-top:236.45pt;width:50.55pt;height:24pt;z-index:2517493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" o:allowoverlap="f" filled="f" stroked="f" strokeweight=".5pt">
                <v:textbox>
                  <w:txbxContent>
                    <w:p w14:paraId="050E921D" w14:textId="77777777" w:rsidR="009C31C8" w:rsidRPr="00D43D36" w:rsidRDefault="009C31C8" w:rsidP="004F4C20">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v:textbox>
              </v:shape>
            </w:pict>
          </mc:Fallback>
        </mc:AlternateContent>
      </w:r>
      <w:r w:rsidRPr="0048312C">
        <w:rPr>
          <w:noProof/>
          <w:lang w:val="it-IT" w:eastAsia="it-IT"/>
        </w:rPr>
        <mc:AlternateContent>
          <mc:Choice Requires="wps">
            <w:drawing>
              <wp:anchor distT="0" distB="0" distL="0" distR="0" simplePos="0" relativeHeight="251748352" behindDoc="0" locked="0" layoutInCell="1" allowOverlap="0" wp14:anchorId="5D8069A4" wp14:editId="22619E5F">
                <wp:simplePos x="0" y="0"/>
                <wp:positionH relativeFrom="column">
                  <wp:posOffset>595222</wp:posOffset>
                </wp:positionH>
                <wp:positionV relativeFrom="paragraph">
                  <wp:posOffset>3447679</wp:posOffset>
                </wp:positionV>
                <wp:extent cx="5063706" cy="257714"/>
                <wp:effectExtent l="0" t="0" r="0" b="0"/>
                <wp:wrapNone/>
                <wp:docPr id="1035529738" name="Text Box 1035529738"/>
                <wp:cNvGraphicFramePr/>
                <a:graphic xmlns:a="http://schemas.openxmlformats.org/drawingml/2006/main">
                  <a:graphicData uri="http://schemas.microsoft.com/office/word/2010/wordprocessingShape">
                    <wps:wsp>
                      <wps:cNvSpPr txBox="1"/>
                      <wps:spPr>
                        <a:xfrm>
                          <a:off x="0" y="0"/>
                          <a:ext cx="5063706" cy="257714"/>
                        </a:xfrm>
                        <a:prstGeom prst="rect">
                          <a:avLst/>
                        </a:prstGeom>
                        <a:noFill/>
                        <a:ln w="6350">
                          <a:noFill/>
                        </a:ln>
                      </wps:spPr>
                      <wps:txbx>
                        <w:txbxContent>
                          <w:p w14:paraId="1D86C231" w14:textId="77777777" w:rsidR="009C31C8" w:rsidRPr="00026ECE" w:rsidRDefault="009C31C8" w:rsidP="004F4C20">
                            <w:pPr>
                              <w:jc w:val="center"/>
                              <w:rPr>
                                <w:rFonts w:ascii="Arial" w:hAnsi="Arial" w:cs="Arial"/>
                                <w:bCs/>
                                <w:sz w:val="12"/>
                                <w:szCs w:val="12"/>
                              </w:rPr>
                            </w:pPr>
                            <w:r w:rsidRPr="00026ECE">
                              <w:rPr>
                                <w:rFonts w:ascii="Arial" w:hAnsi="Arial" w:cs="Arial"/>
                                <w:bCs/>
                                <w:sz w:val="12"/>
                                <w:szCs w:val="12"/>
                              </w:rPr>
                              <w:t>Tempo dalla randomizzazione (mesi)</w:t>
                            </w:r>
                          </w:p>
                          <w:p w14:paraId="55D488CC" w14:textId="77777777" w:rsidR="009C31C8" w:rsidRPr="00D43D36" w:rsidRDefault="009C31C8" w:rsidP="004F4C20">
                            <w:pPr>
                              <w:jc w:val="center"/>
                              <w:rPr>
                                <w:rFonts w:ascii="Arial" w:hAnsi="Arial" w:cs="Arial"/>
                                <w:bCs/>
                                <w:sz w:val="12"/>
                                <w:szCs w:val="12"/>
                              </w:rPr>
                            </w:pPr>
                            <w:r w:rsidRPr="00D43D36">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069A4" id="Text Box 1035529738" o:spid="_x0000_s1064" type="#_x0000_t202" style="position:absolute;margin-left:46.85pt;margin-top:271.45pt;width:398.7pt;height:20.3pt;z-index:2517483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" o:allowoverlap="f" filled="f" stroked="f" strokeweight=".5pt">
                <v:textbox>
                  <w:txbxContent>
                    <w:p w14:paraId="1D86C231" w14:textId="77777777" w:rsidR="009C31C8" w:rsidRPr="00026ECE" w:rsidRDefault="009C31C8" w:rsidP="004F4C20">
                      <w:pPr>
                        <w:jc w:val="center"/>
                        <w:rPr>
                          <w:rFonts w:ascii="Arial" w:hAnsi="Arial" w:cs="Arial"/>
                          <w:bCs/>
                          <w:sz w:val="12"/>
                          <w:szCs w:val="12"/>
                        </w:rPr>
                      </w:pPr>
                      <w:r w:rsidRPr="00026ECE">
                        <w:rPr>
                          <w:rFonts w:ascii="Arial" w:hAnsi="Arial" w:cs="Arial"/>
                          <w:bCs/>
                          <w:sz w:val="12"/>
                          <w:szCs w:val="12"/>
                        </w:rPr>
                        <w:t>Tempo dalla randomizzazione (mesi)</w:t>
                      </w:r>
                    </w:p>
                    <w:p w14:paraId="55D488CC" w14:textId="77777777" w:rsidR="009C31C8" w:rsidRPr="00D43D36" w:rsidRDefault="009C31C8" w:rsidP="004F4C20">
                      <w:pPr>
                        <w:jc w:val="center"/>
                        <w:rPr>
                          <w:rFonts w:ascii="Arial" w:hAnsi="Arial" w:cs="Arial"/>
                          <w:bCs/>
                          <w:sz w:val="12"/>
                          <w:szCs w:val="12"/>
                        </w:rPr>
                      </w:pPr>
                      <w:r w:rsidRPr="00D43D36">
                        <w:rPr>
                          <w:rFonts w:ascii="Arial" w:hAnsi="Arial" w:cs="Arial"/>
                          <w:bCs/>
                          <w:sz w:val="12"/>
                          <w:szCs w:val="12"/>
                        </w:rPr>
                        <w:t>)</w:t>
                      </w:r>
                    </w:p>
                  </w:txbxContent>
                </v:textbox>
              </v:shape>
            </w:pict>
          </mc:Fallback>
        </mc:AlternateContent>
      </w:r>
      <w:r w:rsidRPr="0048312C">
        <w:rPr>
          <w:noProof/>
          <w:lang w:val="it-IT" w:eastAsia="it-IT"/>
        </w:rPr>
        <mc:AlternateContent>
          <mc:Choice Requires="wps">
            <w:drawing>
              <wp:anchor distT="0" distB="0" distL="0" distR="0" simplePos="0" relativeHeight="251747328" behindDoc="0" locked="0" layoutInCell="1" allowOverlap="0" wp14:anchorId="16055FF5" wp14:editId="47DAB694">
                <wp:simplePos x="0" y="0"/>
                <wp:positionH relativeFrom="column">
                  <wp:posOffset>-1380227</wp:posOffset>
                </wp:positionH>
                <wp:positionV relativeFrom="paragraph">
                  <wp:posOffset>1472889</wp:posOffset>
                </wp:positionV>
                <wp:extent cx="2793087" cy="262890"/>
                <wp:effectExtent l="0" t="0" r="0" b="0"/>
                <wp:wrapNone/>
                <wp:docPr id="1908781759" name="Text Box 1908781759"/>
                <wp:cNvGraphicFramePr/>
                <a:graphic xmlns:a="http://schemas.openxmlformats.org/drawingml/2006/main">
                  <a:graphicData uri="http://schemas.microsoft.com/office/word/2010/wordprocessingShape">
                    <wps:wsp>
                      <wps:cNvSpPr txBox="1"/>
                      <wps:spPr>
                        <a:xfrm rot="16200000">
                          <a:off x="0" y="0"/>
                          <a:ext cx="2793087" cy="262890"/>
                        </a:xfrm>
                        <a:prstGeom prst="rect">
                          <a:avLst/>
                        </a:prstGeom>
                        <a:noFill/>
                        <a:ln w="6350">
                          <a:noFill/>
                        </a:ln>
                      </wps:spPr>
                      <wps:txbx>
                        <w:txbxContent>
                          <w:p w14:paraId="31FD0D7B" w14:textId="77777777" w:rsidR="009C31C8" w:rsidRPr="009B300D" w:rsidRDefault="009C31C8" w:rsidP="004F4C20">
                            <w:pPr>
                              <w:spacing w:line="240" w:lineRule="auto"/>
                              <w:jc w:val="center"/>
                              <w:rPr>
                                <w:rFonts w:ascii="Arial" w:hAnsi="Arial" w:cs="Arial"/>
                                <w:bCs/>
                                <w:sz w:val="12"/>
                                <w:szCs w:val="12"/>
                              </w:rPr>
                            </w:pPr>
                            <w:r w:rsidRPr="00026ECE">
                              <w:rPr>
                                <w:rFonts w:ascii="Arial" w:hAnsi="Arial" w:cs="Arial"/>
                                <w:bCs/>
                                <w:sz w:val="12"/>
                                <w:szCs w:val="12"/>
                              </w:rPr>
                              <w:t>Curva di sopravvivenza stimat</w:t>
                            </w:r>
                            <w:r w:rsidRPr="00026ECE">
                              <w:rPr>
                                <w:rFonts w:ascii="Arial" w:hAnsi="Arial" w:cs="Arial"/>
                                <w:bCs/>
                                <w:sz w:val="12"/>
                                <w:szCs w:val="12"/>
                                <w:lang w:val="it-IT"/>
                              </w:rPr>
                              <w:t xml:space="preserve">a </w:t>
                            </w:r>
                            <w:r w:rsidRPr="009B300D">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55FF5" id="Text Box 1908781759" o:spid="_x0000_s1065" type="#_x0000_t202" style="position:absolute;margin-left:-108.7pt;margin-top:116pt;width:219.95pt;height:20.7pt;rotation:-90;z-index:2517473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" o:allowoverlap="f" filled="f" stroked="f" strokeweight=".5pt">
                <v:textbox>
                  <w:txbxContent>
                    <w:p w14:paraId="31FD0D7B" w14:textId="77777777" w:rsidR="009C31C8" w:rsidRPr="009B300D" w:rsidRDefault="009C31C8" w:rsidP="004F4C20">
                      <w:pPr>
                        <w:spacing w:line="240" w:lineRule="auto"/>
                        <w:jc w:val="center"/>
                        <w:rPr>
                          <w:rFonts w:ascii="Arial" w:hAnsi="Arial" w:cs="Arial"/>
                          <w:bCs/>
                          <w:sz w:val="12"/>
                          <w:szCs w:val="12"/>
                        </w:rPr>
                      </w:pPr>
                      <w:r w:rsidRPr="00026ECE">
                        <w:rPr>
                          <w:rFonts w:ascii="Arial" w:hAnsi="Arial" w:cs="Arial"/>
                          <w:bCs/>
                          <w:sz w:val="12"/>
                          <w:szCs w:val="12"/>
                        </w:rPr>
                        <w:t>Curva di sopravvivenza stimat</w:t>
                      </w:r>
                      <w:r w:rsidRPr="00026ECE">
                        <w:rPr>
                          <w:rFonts w:ascii="Arial" w:hAnsi="Arial" w:cs="Arial"/>
                          <w:bCs/>
                          <w:sz w:val="12"/>
                          <w:szCs w:val="12"/>
                          <w:lang w:val="it-IT"/>
                        </w:rPr>
                        <w:t xml:space="preserve">a </w:t>
                      </w:r>
                      <w:r w:rsidRPr="009B300D">
                        <w:rPr>
                          <w:rFonts w:ascii="Arial" w:hAnsi="Arial" w:cs="Arial"/>
                          <w:bCs/>
                          <w:sz w:val="12"/>
                          <w:szCs w:val="12"/>
                        </w:rPr>
                        <w:t>(%)</w:t>
                      </w:r>
                    </w:p>
                  </w:txbxContent>
                </v:textbox>
              </v:shape>
            </w:pict>
          </mc:Fallback>
        </mc:AlternateContent>
      </w:r>
      <w:r>
        <w:rPr>
          <w:noProof/>
          <w:lang w:val="it-IT" w:eastAsia="it-IT"/>
        </w:rPr>
        <mc:AlternateContent>
          <mc:Choice Requires="wps">
            <w:drawing>
              <wp:anchor distT="0" distB="0" distL="0" distR="0" simplePos="0" relativeHeight="251745280" behindDoc="0" locked="0" layoutInCell="1" allowOverlap="1" wp14:anchorId="27F83167" wp14:editId="67FEC3E3">
                <wp:simplePos x="0" y="0"/>
                <wp:positionH relativeFrom="column">
                  <wp:posOffset>4665980</wp:posOffset>
                </wp:positionH>
                <wp:positionV relativeFrom="paragraph">
                  <wp:posOffset>230769</wp:posOffset>
                </wp:positionV>
                <wp:extent cx="547200" cy="180000"/>
                <wp:effectExtent l="0" t="0" r="0" b="10795"/>
                <wp:wrapNone/>
                <wp:docPr id="584171346" name="Text Box 584171346"/>
                <wp:cNvGraphicFramePr/>
                <a:graphic xmlns:a="http://schemas.openxmlformats.org/drawingml/2006/main">
                  <a:graphicData uri="http://schemas.microsoft.com/office/word/2010/wordprocessingShape">
                    <wps:wsp>
                      <wps:cNvSpPr txBox="1"/>
                      <wps:spPr>
                        <a:xfrm>
                          <a:off x="0" y="0"/>
                          <a:ext cx="547200" cy="180000"/>
                        </a:xfrm>
                        <a:prstGeom prst="rect">
                          <a:avLst/>
                        </a:prstGeom>
                        <a:noFill/>
                        <a:ln w="6350">
                          <a:noFill/>
                        </a:ln>
                      </wps:spPr>
                      <wps:txbx>
                        <w:txbxContent>
                          <w:p w14:paraId="24900371" w14:textId="77777777" w:rsidR="009C31C8" w:rsidRPr="0083745F" w:rsidRDefault="009C31C8" w:rsidP="004F4C20">
                            <w:pPr>
                              <w:rPr>
                                <w:rFonts w:ascii="Arial" w:hAnsi="Arial" w:cs="Arial"/>
                                <w:bCs/>
                                <w:sz w:val="10"/>
                                <w:szCs w:val="10"/>
                              </w:rPr>
                            </w:pPr>
                            <w:r>
                              <w:rPr>
                                <w:rFonts w:ascii="Arial" w:hAnsi="Arial" w:cs="Arial"/>
                                <w:bCs/>
                                <w:sz w:val="10"/>
                                <w:szCs w:val="10"/>
                              </w:rPr>
                              <w:t>Zejula</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F83167" id="Text Box 584171346" o:spid="_x0000_s1066" type="#_x0000_t202" style="position:absolute;margin-left:367.4pt;margin-top:18.15pt;width:43.1pt;height:14.15pt;z-index:2517452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" filled="f" stroked="f" strokeweight=".5pt">
                <v:textbox inset=",0,,0">
                  <w:txbxContent>
                    <w:p w14:paraId="24900371" w14:textId="77777777" w:rsidR="009C31C8" w:rsidRPr="0083745F" w:rsidRDefault="009C31C8" w:rsidP="004F4C20">
                      <w:pPr>
                        <w:rPr>
                          <w:rFonts w:ascii="Arial" w:hAnsi="Arial" w:cs="Arial"/>
                          <w:bCs/>
                          <w:sz w:val="10"/>
                          <w:szCs w:val="10"/>
                        </w:rPr>
                      </w:pPr>
                      <w:r>
                        <w:rPr>
                          <w:rFonts w:ascii="Arial" w:hAnsi="Arial" w:cs="Arial"/>
                          <w:bCs/>
                          <w:sz w:val="10"/>
                          <w:szCs w:val="10"/>
                        </w:rPr>
                        <w:t>Zejula</w:t>
                      </w:r>
                    </w:p>
                  </w:txbxContent>
                </v:textbox>
              </v:shape>
            </w:pict>
          </mc:Fallback>
        </mc:AlternateContent>
      </w:r>
      <w:r w:rsidRPr="0048312C">
        <w:rPr>
          <w:noProof/>
          <w:lang w:val="it-IT" w:eastAsia="it-IT"/>
        </w:rPr>
        <mc:AlternateContent>
          <mc:Choice Requires="wps">
            <w:drawing>
              <wp:anchor distT="0" distB="0" distL="0" distR="0" simplePos="0" relativeHeight="251743232" behindDoc="0" locked="0" layoutInCell="1" allowOverlap="0" wp14:anchorId="7ECF6AE3" wp14:editId="7644713C">
                <wp:simplePos x="0" y="0"/>
                <wp:positionH relativeFrom="column">
                  <wp:posOffset>4665980</wp:posOffset>
                </wp:positionH>
                <wp:positionV relativeFrom="paragraph">
                  <wp:posOffset>48260</wp:posOffset>
                </wp:positionV>
                <wp:extent cx="914400" cy="156845"/>
                <wp:effectExtent l="0" t="0" r="0" b="14605"/>
                <wp:wrapNone/>
                <wp:docPr id="1390537726" name="Text Box 1390537726"/>
                <wp:cNvGraphicFramePr/>
                <a:graphic xmlns:a="http://schemas.openxmlformats.org/drawingml/2006/main">
                  <a:graphicData uri="http://schemas.microsoft.com/office/word/2010/wordprocessingShape">
                    <wps:wsp>
                      <wps:cNvSpPr txBox="1"/>
                      <wps:spPr>
                        <a:xfrm>
                          <a:off x="0" y="0"/>
                          <a:ext cx="914400" cy="156845"/>
                        </a:xfrm>
                        <a:prstGeom prst="rect">
                          <a:avLst/>
                        </a:prstGeom>
                        <a:noFill/>
                        <a:ln w="6350">
                          <a:noFill/>
                        </a:ln>
                      </wps:spPr>
                      <wps:txbx>
                        <w:txbxContent>
                          <w:p w14:paraId="60E5B13F" w14:textId="77777777" w:rsidR="009C31C8" w:rsidRPr="0083745F" w:rsidRDefault="009C31C8" w:rsidP="004F4C20">
                            <w:pPr>
                              <w:rPr>
                                <w:rFonts w:ascii="Arial" w:hAnsi="Arial" w:cs="Arial"/>
                                <w:bCs/>
                                <w:sz w:val="10"/>
                                <w:szCs w:val="10"/>
                              </w:rPr>
                            </w:pPr>
                            <w:r>
                              <w:rPr>
                                <w:rFonts w:ascii="Arial" w:hAnsi="Arial" w:cs="Arial"/>
                                <w:bCs/>
                                <w:sz w:val="10"/>
                                <w:szCs w:val="10"/>
                              </w:rPr>
                              <w:t>Osservazini censurate</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F6AE3" id="Text Box 1390537726" o:spid="_x0000_s1067" type="#_x0000_t202" style="position:absolute;margin-left:367.4pt;margin-top:3.8pt;width:1in;height:12.35pt;z-index:2517432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" o:allowoverlap="f" filled="f" stroked="f" strokeweight=".5pt">
                <v:textbox inset=",0,,0">
                  <w:txbxContent>
                    <w:p w14:paraId="60E5B13F" w14:textId="77777777" w:rsidR="009C31C8" w:rsidRPr="0083745F" w:rsidRDefault="009C31C8" w:rsidP="004F4C20">
                      <w:pPr>
                        <w:rPr>
                          <w:rFonts w:ascii="Arial" w:hAnsi="Arial" w:cs="Arial"/>
                          <w:bCs/>
                          <w:sz w:val="10"/>
                          <w:szCs w:val="10"/>
                        </w:rPr>
                      </w:pPr>
                      <w:r>
                        <w:rPr>
                          <w:rFonts w:ascii="Arial" w:hAnsi="Arial" w:cs="Arial"/>
                          <w:bCs/>
                          <w:sz w:val="10"/>
                          <w:szCs w:val="10"/>
                        </w:rPr>
                        <w:t>Osservazini censurate</w:t>
                      </w:r>
                    </w:p>
                  </w:txbxContent>
                </v:textbox>
              </v:shape>
            </w:pict>
          </mc:Fallback>
        </mc:AlternateContent>
      </w:r>
      <w:r>
        <w:rPr>
          <w:noProof/>
          <w:lang w:val="it-IT" w:eastAsia="it-IT"/>
        </w:rPr>
        <w:drawing>
          <wp:inline distT="0" distB="0" distL="0" distR="0" wp14:anchorId="3AB904DB" wp14:editId="2A5BA8F3">
            <wp:extent cx="5861050" cy="3714497"/>
            <wp:effectExtent l="0" t="0" r="6350" b="635"/>
            <wp:docPr id="787518442" name="Picture 787518442" descr="A graph showing the growth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72351" name="Picture 863072351" descr="A graph showing the growth of a number&#10;&#10;AI-generated content may be incorrect."/>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5874203" cy="3722833"/>
                    </a:xfrm>
                    <a:prstGeom prst="rect">
                      <a:avLst/>
                    </a:prstGeom>
                    <a:ln>
                      <a:noFill/>
                    </a:ln>
                    <a:extLst>
                      <a:ext uri="{53640926-AAD7-44D8-BBD7-CCE9431645EC}">
                        <a14:shadowObscured xmlns:a14="http://schemas.microsoft.com/office/drawing/2010/main"/>
                      </a:ext>
                    </a:extLst>
                  </pic:spPr>
                </pic:pic>
              </a:graphicData>
            </a:graphic>
          </wp:inline>
        </w:drawing>
      </w:r>
      <w:r w:rsidR="006D7D5F">
        <w:rPr>
          <w:rFonts w:ascii="Times New Roman" w:eastAsia="SimSun" w:hAnsi="Times New Roman"/>
          <w:b w:val="0"/>
          <w:bCs/>
          <w:sz w:val="22"/>
          <w:szCs w:val="22"/>
          <w:lang w:val="it-IT"/>
        </w:rPr>
        <w:fldChar w:fldCharType="begin"/>
      </w:r>
      <w:r w:rsidR="006D7D5F">
        <w:rPr>
          <w:rFonts w:ascii="Times New Roman" w:eastAsia="SimSun" w:hAnsi="Times New Roman"/>
          <w:b w:val="0"/>
          <w:bCs/>
          <w:sz w:val="22"/>
          <w:szCs w:val="22"/>
          <w:lang w:val="it-IT"/>
        </w:rPr>
        <w:instrText xml:space="preserve"> DOCVARIABLE VAULT_ND_1c76afd6-47a7-4cc9-9652-cea0fd4485dd \* MERGEFORMAT </w:instrText>
      </w:r>
      <w:r w:rsidR="006D7D5F">
        <w:rPr>
          <w:rFonts w:ascii="Times New Roman" w:eastAsia="SimSun" w:hAnsi="Times New Roman"/>
          <w:b w:val="0"/>
          <w:bCs/>
          <w:sz w:val="22"/>
          <w:szCs w:val="22"/>
          <w:lang w:val="it-IT"/>
        </w:rPr>
        <w:fldChar w:fldCharType="separate"/>
      </w:r>
      <w:r w:rsidR="006D7D5F">
        <w:rPr>
          <w:rFonts w:ascii="Times New Roman" w:eastAsia="SimSun" w:hAnsi="Times New Roman"/>
          <w:b w:val="0"/>
          <w:bCs/>
          <w:sz w:val="22"/>
          <w:szCs w:val="22"/>
          <w:lang w:val="it-IT"/>
        </w:rPr>
        <w:t xml:space="preserve"> </w:t>
      </w:r>
      <w:r w:rsidR="006D7D5F">
        <w:rPr>
          <w:rFonts w:ascii="Times New Roman" w:eastAsia="SimSun" w:hAnsi="Times New Roman"/>
          <w:b w:val="0"/>
          <w:bCs/>
          <w:sz w:val="22"/>
          <w:szCs w:val="22"/>
          <w:lang w:val="it-IT"/>
        </w:rPr>
        <w:fldChar w:fldCharType="end"/>
      </w:r>
    </w:p>
    <w:p w14:paraId="4EC3B947" w14:textId="77777777" w:rsidR="00CE1B04" w:rsidRPr="00EE3FF6" w:rsidRDefault="00CE1B04" w:rsidP="005550DD">
      <w:pPr>
        <w:pStyle w:val="PIHeading1"/>
        <w:keepNext w:val="0"/>
        <w:keepLines w:val="0"/>
        <w:widowControl w:val="0"/>
        <w:shd w:val="clear" w:color="auto" w:fill="FFFFFF"/>
        <w:spacing w:before="0" w:after="0"/>
        <w:rPr>
          <w:rFonts w:ascii="Times New Roman" w:eastAsia="SimSun" w:hAnsi="Times New Roman"/>
          <w:b w:val="0"/>
          <w:bCs/>
          <w:sz w:val="22"/>
          <w:szCs w:val="22"/>
          <w:lang w:val="it-IT"/>
        </w:rPr>
      </w:pPr>
    </w:p>
    <w:p w14:paraId="45A7BFCF" w14:textId="41019134" w:rsidR="00CE1B04" w:rsidRPr="005550DD" w:rsidRDefault="00CE1B04" w:rsidP="005550DD">
      <w:pPr>
        <w:keepNext/>
        <w:widowControl w:val="0"/>
        <w:tabs>
          <w:tab w:val="clear" w:pos="567"/>
        </w:tabs>
        <w:autoSpaceDE w:val="0"/>
        <w:autoSpaceDN w:val="0"/>
        <w:adjustRightInd w:val="0"/>
        <w:spacing w:line="240" w:lineRule="auto"/>
        <w:rPr>
          <w:rFonts w:eastAsia="SimSun"/>
          <w:bCs/>
          <w:i/>
          <w:iCs/>
          <w:szCs w:val="22"/>
          <w:u w:val="single"/>
          <w:lang w:val="it-IT"/>
        </w:rPr>
      </w:pPr>
      <w:r w:rsidRPr="005550DD">
        <w:rPr>
          <w:rFonts w:eastAsia="SimSun"/>
          <w:bCs/>
          <w:i/>
          <w:iCs/>
          <w:szCs w:val="22"/>
          <w:u w:val="single"/>
          <w:lang w:val="it-IT"/>
        </w:rPr>
        <w:lastRenderedPageBreak/>
        <w:t xml:space="preserve">Analisi </w:t>
      </w:r>
      <w:r w:rsidR="007C49CB" w:rsidRPr="005550DD">
        <w:rPr>
          <w:rFonts w:eastAsia="SimSun"/>
          <w:bCs/>
          <w:i/>
          <w:iCs/>
          <w:szCs w:val="22"/>
          <w:u w:val="single"/>
          <w:lang w:val="it-IT"/>
        </w:rPr>
        <w:t xml:space="preserve">della PFS </w:t>
      </w:r>
      <w:r w:rsidRPr="005550DD">
        <w:rPr>
          <w:rFonts w:eastAsia="SimSun"/>
          <w:bCs/>
          <w:i/>
          <w:iCs/>
          <w:szCs w:val="22"/>
          <w:u w:val="single"/>
          <w:lang w:val="it-IT"/>
        </w:rPr>
        <w:t>dei sottogruppi</w:t>
      </w:r>
    </w:p>
    <w:p w14:paraId="4F764FC0" w14:textId="77777777" w:rsidR="00CE1B04" w:rsidRPr="003A1342" w:rsidRDefault="00CE1B04" w:rsidP="005550DD">
      <w:pPr>
        <w:keepNext/>
        <w:widowControl w:val="0"/>
        <w:tabs>
          <w:tab w:val="clear" w:pos="567"/>
        </w:tabs>
        <w:autoSpaceDE w:val="0"/>
        <w:autoSpaceDN w:val="0"/>
        <w:adjustRightInd w:val="0"/>
        <w:spacing w:line="240" w:lineRule="auto"/>
        <w:rPr>
          <w:rFonts w:eastAsia="SimSun"/>
          <w:bCs/>
          <w:szCs w:val="22"/>
          <w:lang w:val="it-IT"/>
        </w:rPr>
      </w:pPr>
    </w:p>
    <w:p w14:paraId="59259F37" w14:textId="66C7A841" w:rsidR="002E3CCF" w:rsidRDefault="00CE1B04" w:rsidP="00CE1B04">
      <w:pPr>
        <w:numPr>
          <w:ilvl w:val="12"/>
          <w:numId w:val="0"/>
        </w:numPr>
        <w:ind w:right="-2"/>
        <w:rPr>
          <w:rFonts w:eastAsia="SimSun"/>
          <w:bCs/>
          <w:szCs w:val="22"/>
          <w:lang w:val="it-IT"/>
        </w:rPr>
      </w:pPr>
      <w:r w:rsidRPr="003A1342">
        <w:rPr>
          <w:rFonts w:eastAsia="SimSun"/>
          <w:bCs/>
          <w:szCs w:val="22"/>
          <w:lang w:val="it-IT"/>
        </w:rPr>
        <w:t xml:space="preserve">Nella popolazione con deficit </w:t>
      </w:r>
      <w:r>
        <w:rPr>
          <w:rFonts w:eastAsia="SimSun"/>
          <w:bCs/>
          <w:szCs w:val="22"/>
          <w:lang w:val="it-IT"/>
        </w:rPr>
        <w:t>di HR</w:t>
      </w:r>
      <w:r w:rsidRPr="003A1342">
        <w:rPr>
          <w:rFonts w:eastAsia="SimSun"/>
          <w:bCs/>
          <w:szCs w:val="22"/>
          <w:lang w:val="it-IT"/>
        </w:rPr>
        <w:t xml:space="preserve">, </w:t>
      </w:r>
      <w:r w:rsidRPr="0027556E">
        <w:rPr>
          <w:rFonts w:eastAsia="SimSun"/>
          <w:bCs/>
          <w:szCs w:val="22"/>
          <w:lang w:val="it-IT"/>
        </w:rPr>
        <w:t xml:space="preserve">è stato </w:t>
      </w:r>
      <w:r>
        <w:rPr>
          <w:rFonts w:eastAsia="SimSun"/>
          <w:bCs/>
          <w:szCs w:val="22"/>
          <w:lang w:val="it-IT"/>
        </w:rPr>
        <w:t>osservato</w:t>
      </w:r>
      <w:r w:rsidRPr="00692E56">
        <w:rPr>
          <w:rFonts w:eastAsia="SimSun"/>
          <w:bCs/>
          <w:szCs w:val="22"/>
          <w:lang w:val="it-IT"/>
        </w:rPr>
        <w:t xml:space="preserve"> </w:t>
      </w:r>
      <w:r w:rsidRPr="003A1342">
        <w:rPr>
          <w:rFonts w:eastAsia="SimSun"/>
          <w:bCs/>
          <w:szCs w:val="22"/>
          <w:lang w:val="it-IT"/>
        </w:rPr>
        <w:t xml:space="preserve">un </w:t>
      </w:r>
      <w:r w:rsidRPr="003A1342">
        <w:rPr>
          <w:rFonts w:eastAsia="SimSun"/>
          <w:bCs/>
          <w:i/>
          <w:iCs/>
          <w:szCs w:val="22"/>
          <w:lang w:val="it-IT"/>
        </w:rPr>
        <w:t>hazard ratio</w:t>
      </w:r>
      <w:r w:rsidRPr="003A1342">
        <w:rPr>
          <w:rFonts w:eastAsia="SimSun"/>
          <w:bCs/>
          <w:szCs w:val="22"/>
          <w:lang w:val="it-IT"/>
        </w:rPr>
        <w:t xml:space="preserve"> </w:t>
      </w:r>
      <w:r w:rsidR="002E3CCF">
        <w:rPr>
          <w:rFonts w:eastAsia="SimSun"/>
          <w:bCs/>
          <w:szCs w:val="22"/>
          <w:lang w:val="it-IT"/>
        </w:rPr>
        <w:t>d</w:t>
      </w:r>
      <w:r w:rsidR="0060357A">
        <w:rPr>
          <w:rFonts w:eastAsia="SimSun"/>
          <w:bCs/>
          <w:szCs w:val="22"/>
          <w:lang w:val="it-IT"/>
        </w:rPr>
        <w:t>ella</w:t>
      </w:r>
      <w:r w:rsidR="002E3CCF">
        <w:rPr>
          <w:rFonts w:eastAsia="SimSun"/>
          <w:bCs/>
          <w:szCs w:val="22"/>
          <w:lang w:val="it-IT"/>
        </w:rPr>
        <w:t xml:space="preserve"> PFS </w:t>
      </w:r>
      <w:r w:rsidRPr="003A1342">
        <w:rPr>
          <w:rFonts w:eastAsia="SimSun"/>
          <w:bCs/>
          <w:szCs w:val="22"/>
          <w:lang w:val="it-IT"/>
        </w:rPr>
        <w:t>di 0,40 (95% CI</w:t>
      </w:r>
      <w:r w:rsidR="000B13C9">
        <w:rPr>
          <w:rFonts w:eastAsia="SimSun"/>
          <w:bCs/>
          <w:szCs w:val="22"/>
          <w:lang w:val="it-IT"/>
        </w:rPr>
        <w:t>:</w:t>
      </w:r>
      <w:r w:rsidRPr="003A1342">
        <w:rPr>
          <w:rFonts w:eastAsia="SimSun"/>
          <w:bCs/>
          <w:szCs w:val="22"/>
          <w:lang w:val="it-IT"/>
        </w:rPr>
        <w:t xml:space="preserve"> 0,27; 0,62) </w:t>
      </w:r>
      <w:r>
        <w:rPr>
          <w:rFonts w:eastAsia="SimSun"/>
          <w:bCs/>
          <w:szCs w:val="22"/>
          <w:lang w:val="it-IT"/>
        </w:rPr>
        <w:t xml:space="preserve">nel sottogruppo di pazienti con carcinoma ovarico </w:t>
      </w:r>
      <w:r w:rsidR="002E3CCF">
        <w:rPr>
          <w:rFonts w:eastAsia="SimSun"/>
          <w:bCs/>
          <w:szCs w:val="22"/>
          <w:lang w:val="it-IT"/>
        </w:rPr>
        <w:t xml:space="preserve">con mutazione </w:t>
      </w:r>
      <w:r w:rsidRPr="003A1342">
        <w:rPr>
          <w:rFonts w:eastAsia="SimSun"/>
          <w:bCs/>
          <w:i/>
          <w:iCs/>
          <w:szCs w:val="22"/>
          <w:lang w:val="it-IT"/>
        </w:rPr>
        <w:t>BRCA</w:t>
      </w:r>
      <w:r w:rsidRPr="003A1342">
        <w:rPr>
          <w:rFonts w:eastAsia="SimSun"/>
          <w:bCs/>
          <w:szCs w:val="22"/>
          <w:lang w:val="it-IT"/>
        </w:rPr>
        <w:t xml:space="preserve"> (</w:t>
      </w:r>
      <w:r w:rsidR="002E3CCF">
        <w:rPr>
          <w:rFonts w:eastAsia="SimSun"/>
          <w:bCs/>
          <w:szCs w:val="22"/>
          <w:lang w:val="it-IT"/>
        </w:rPr>
        <w:t>n</w:t>
      </w:r>
      <w:r w:rsidR="0028532B">
        <w:rPr>
          <w:rFonts w:eastAsia="SimSun"/>
          <w:bCs/>
          <w:szCs w:val="22"/>
          <w:lang w:val="it-IT"/>
        </w:rPr>
        <w:t> </w:t>
      </w:r>
      <w:r w:rsidRPr="003A1342">
        <w:rPr>
          <w:rFonts w:eastAsia="SimSun"/>
          <w:bCs/>
          <w:szCs w:val="22"/>
          <w:lang w:val="it-IT"/>
        </w:rPr>
        <w:t>=</w:t>
      </w:r>
      <w:r w:rsidR="0028532B">
        <w:rPr>
          <w:rFonts w:eastAsia="SimSun"/>
          <w:bCs/>
          <w:szCs w:val="22"/>
          <w:lang w:val="it-IT"/>
        </w:rPr>
        <w:t> </w:t>
      </w:r>
      <w:r w:rsidRPr="003A1342">
        <w:rPr>
          <w:rFonts w:eastAsia="SimSun"/>
          <w:bCs/>
          <w:szCs w:val="22"/>
          <w:lang w:val="it-IT"/>
        </w:rPr>
        <w:t xml:space="preserve">223). </w:t>
      </w:r>
      <w:r w:rsidRPr="00692E56">
        <w:rPr>
          <w:rFonts w:eastAsia="SimSun"/>
          <w:bCs/>
          <w:szCs w:val="22"/>
          <w:lang w:val="it-IT"/>
        </w:rPr>
        <w:t>Nel sotto</w:t>
      </w:r>
      <w:r w:rsidRPr="003A1342">
        <w:rPr>
          <w:rFonts w:eastAsia="SimSun"/>
          <w:bCs/>
          <w:szCs w:val="22"/>
          <w:lang w:val="it-IT"/>
        </w:rPr>
        <w:t xml:space="preserve">gruppo delle pazienti </w:t>
      </w:r>
      <w:r>
        <w:rPr>
          <w:rFonts w:eastAsia="SimSun"/>
          <w:bCs/>
          <w:szCs w:val="22"/>
          <w:lang w:val="it-IT"/>
        </w:rPr>
        <w:t xml:space="preserve">con deficit di </w:t>
      </w:r>
      <w:r w:rsidRPr="003A1342">
        <w:rPr>
          <w:rFonts w:eastAsia="SimSun"/>
          <w:bCs/>
          <w:szCs w:val="22"/>
          <w:lang w:val="it-IT"/>
        </w:rPr>
        <w:t>HR</w:t>
      </w:r>
      <w:r>
        <w:rPr>
          <w:rFonts w:eastAsia="SimSun"/>
          <w:bCs/>
          <w:i/>
          <w:iCs/>
          <w:szCs w:val="22"/>
          <w:lang w:val="it-IT"/>
        </w:rPr>
        <w:t xml:space="preserve"> </w:t>
      </w:r>
      <w:r>
        <w:rPr>
          <w:rFonts w:eastAsia="SimSun"/>
          <w:bCs/>
          <w:szCs w:val="22"/>
          <w:lang w:val="it-IT"/>
        </w:rPr>
        <w:t xml:space="preserve">senza mutazione </w:t>
      </w:r>
      <w:r w:rsidRPr="003A1342">
        <w:rPr>
          <w:rFonts w:eastAsia="SimSun"/>
          <w:bCs/>
          <w:i/>
          <w:iCs/>
          <w:szCs w:val="22"/>
          <w:lang w:val="it-IT"/>
        </w:rPr>
        <w:t xml:space="preserve">BRCA </w:t>
      </w:r>
      <w:r w:rsidRPr="003A1342">
        <w:rPr>
          <w:rFonts w:eastAsia="SimSun"/>
          <w:bCs/>
          <w:szCs w:val="22"/>
          <w:lang w:val="it-IT"/>
        </w:rPr>
        <w:t>(</w:t>
      </w:r>
      <w:r w:rsidR="002E3CCF">
        <w:rPr>
          <w:rFonts w:eastAsia="SimSun"/>
          <w:bCs/>
          <w:szCs w:val="22"/>
          <w:lang w:val="it-IT"/>
        </w:rPr>
        <w:t>n</w:t>
      </w:r>
      <w:r w:rsidR="0028532B">
        <w:rPr>
          <w:rFonts w:eastAsia="SimSun"/>
          <w:bCs/>
          <w:szCs w:val="22"/>
          <w:lang w:val="it-IT"/>
        </w:rPr>
        <w:t> </w:t>
      </w:r>
      <w:r w:rsidRPr="003A1342">
        <w:rPr>
          <w:rFonts w:eastAsia="SimSun"/>
          <w:bCs/>
          <w:szCs w:val="22"/>
          <w:lang w:val="it-IT"/>
        </w:rPr>
        <w:t>=</w:t>
      </w:r>
      <w:r w:rsidR="0028532B">
        <w:rPr>
          <w:rFonts w:eastAsia="SimSun"/>
          <w:bCs/>
          <w:szCs w:val="22"/>
          <w:lang w:val="it-IT"/>
        </w:rPr>
        <w:t> </w:t>
      </w:r>
      <w:r w:rsidRPr="003A1342">
        <w:rPr>
          <w:rFonts w:eastAsia="SimSun"/>
          <w:bCs/>
          <w:szCs w:val="22"/>
          <w:lang w:val="it-IT"/>
        </w:rPr>
        <w:t xml:space="preserve">150), </w:t>
      </w:r>
      <w:r>
        <w:rPr>
          <w:rFonts w:eastAsia="SimSun"/>
          <w:bCs/>
          <w:szCs w:val="22"/>
          <w:lang w:val="it-IT"/>
        </w:rPr>
        <w:t>è stato osservato un</w:t>
      </w:r>
      <w:r w:rsidRPr="003A1342">
        <w:rPr>
          <w:rFonts w:eastAsia="SimSun"/>
          <w:bCs/>
          <w:szCs w:val="22"/>
          <w:lang w:val="it-IT"/>
        </w:rPr>
        <w:t xml:space="preserve"> </w:t>
      </w:r>
      <w:r w:rsidRPr="003A1342">
        <w:rPr>
          <w:rFonts w:eastAsia="SimSun"/>
          <w:bCs/>
          <w:i/>
          <w:iCs/>
          <w:szCs w:val="22"/>
          <w:lang w:val="it-IT"/>
        </w:rPr>
        <w:t>hazard ratio</w:t>
      </w:r>
      <w:r w:rsidRPr="003A1342">
        <w:rPr>
          <w:rFonts w:eastAsia="SimSun"/>
          <w:bCs/>
          <w:szCs w:val="22"/>
          <w:lang w:val="it-IT"/>
        </w:rPr>
        <w:t xml:space="preserve"> </w:t>
      </w:r>
      <w:r>
        <w:rPr>
          <w:rFonts w:eastAsia="SimSun"/>
          <w:bCs/>
          <w:szCs w:val="22"/>
          <w:lang w:val="it-IT"/>
        </w:rPr>
        <w:t xml:space="preserve">di </w:t>
      </w:r>
      <w:r w:rsidRPr="003A1342">
        <w:rPr>
          <w:rFonts w:eastAsia="SimSun"/>
          <w:bCs/>
          <w:szCs w:val="22"/>
          <w:lang w:val="it-IT"/>
        </w:rPr>
        <w:t>0</w:t>
      </w:r>
      <w:r>
        <w:rPr>
          <w:rFonts w:eastAsia="SimSun"/>
          <w:bCs/>
          <w:szCs w:val="22"/>
          <w:lang w:val="it-IT"/>
        </w:rPr>
        <w:t>,</w:t>
      </w:r>
      <w:r w:rsidRPr="003A1342">
        <w:rPr>
          <w:rFonts w:eastAsia="SimSun"/>
          <w:bCs/>
          <w:szCs w:val="22"/>
          <w:lang w:val="it-IT"/>
        </w:rPr>
        <w:t>50 (95% CI</w:t>
      </w:r>
      <w:r w:rsidR="000B13C9">
        <w:rPr>
          <w:rFonts w:eastAsia="SimSun"/>
          <w:bCs/>
          <w:szCs w:val="22"/>
          <w:lang w:val="it-IT"/>
        </w:rPr>
        <w:t>:</w:t>
      </w:r>
      <w:r w:rsidRPr="003A1342">
        <w:rPr>
          <w:rFonts w:eastAsia="SimSun"/>
          <w:bCs/>
          <w:szCs w:val="22"/>
          <w:lang w:val="it-IT"/>
        </w:rPr>
        <w:t xml:space="preserve"> 0</w:t>
      </w:r>
      <w:r>
        <w:rPr>
          <w:rFonts w:eastAsia="SimSun"/>
          <w:bCs/>
          <w:szCs w:val="22"/>
          <w:lang w:val="it-IT"/>
        </w:rPr>
        <w:t>,</w:t>
      </w:r>
      <w:r w:rsidRPr="003A1342">
        <w:rPr>
          <w:rFonts w:eastAsia="SimSun"/>
          <w:bCs/>
          <w:szCs w:val="22"/>
          <w:lang w:val="it-IT"/>
        </w:rPr>
        <w:t>31</w:t>
      </w:r>
      <w:r>
        <w:rPr>
          <w:rFonts w:eastAsia="SimSun"/>
          <w:bCs/>
          <w:szCs w:val="22"/>
          <w:lang w:val="it-IT"/>
        </w:rPr>
        <w:t>;</w:t>
      </w:r>
      <w:r w:rsidRPr="003A1342">
        <w:rPr>
          <w:rFonts w:eastAsia="SimSun"/>
          <w:bCs/>
          <w:szCs w:val="22"/>
          <w:lang w:val="it-IT"/>
        </w:rPr>
        <w:t xml:space="preserve"> 0</w:t>
      </w:r>
      <w:r>
        <w:rPr>
          <w:rFonts w:eastAsia="SimSun"/>
          <w:bCs/>
          <w:szCs w:val="22"/>
          <w:lang w:val="it-IT"/>
        </w:rPr>
        <w:t>,</w:t>
      </w:r>
      <w:r w:rsidRPr="003A1342">
        <w:rPr>
          <w:rFonts w:eastAsia="SimSun"/>
          <w:bCs/>
          <w:szCs w:val="22"/>
          <w:lang w:val="it-IT"/>
        </w:rPr>
        <w:t xml:space="preserve">83). </w:t>
      </w:r>
    </w:p>
    <w:p w14:paraId="5264B1B5" w14:textId="77777777" w:rsidR="002E3CCF" w:rsidRDefault="002E3CCF" w:rsidP="00CE1B04">
      <w:pPr>
        <w:numPr>
          <w:ilvl w:val="12"/>
          <w:numId w:val="0"/>
        </w:numPr>
        <w:ind w:right="-2"/>
        <w:rPr>
          <w:rFonts w:eastAsia="SimSun"/>
          <w:bCs/>
          <w:szCs w:val="22"/>
          <w:lang w:val="it-IT"/>
        </w:rPr>
      </w:pPr>
    </w:p>
    <w:p w14:paraId="08DE53A4" w14:textId="46F1D7CA" w:rsidR="00CE1B04" w:rsidRDefault="002E3CCF" w:rsidP="00CE1B04">
      <w:pPr>
        <w:numPr>
          <w:ilvl w:val="12"/>
          <w:numId w:val="0"/>
        </w:numPr>
        <w:ind w:right="-2"/>
        <w:rPr>
          <w:rFonts w:eastAsia="SimSun"/>
          <w:bCs/>
          <w:szCs w:val="22"/>
          <w:lang w:val="it-IT"/>
        </w:rPr>
      </w:pPr>
      <w:r>
        <w:rPr>
          <w:rFonts w:eastAsia="SimSun"/>
          <w:bCs/>
          <w:szCs w:val="22"/>
          <w:lang w:val="it-IT"/>
        </w:rPr>
        <w:t>La PFS mediana nella</w:t>
      </w:r>
      <w:r w:rsidR="00CE1B04" w:rsidRPr="003A1342">
        <w:rPr>
          <w:rFonts w:eastAsia="SimSun"/>
          <w:bCs/>
          <w:szCs w:val="22"/>
          <w:lang w:val="it-IT"/>
        </w:rPr>
        <w:t xml:space="preserve"> popolazione</w:t>
      </w:r>
      <w:r w:rsidR="00CE1B04">
        <w:rPr>
          <w:rFonts w:eastAsia="SimSun"/>
          <w:bCs/>
          <w:szCs w:val="22"/>
          <w:lang w:val="it-IT"/>
        </w:rPr>
        <w:t xml:space="preserve"> </w:t>
      </w:r>
      <w:r w:rsidR="00CE1B04" w:rsidRPr="00B40DB2">
        <w:rPr>
          <w:rFonts w:eastAsia="SimSun"/>
          <w:bCs/>
          <w:szCs w:val="22"/>
          <w:lang w:val="it-IT"/>
        </w:rPr>
        <w:t>senza deficit di HR</w:t>
      </w:r>
      <w:r w:rsidR="00CE1B04">
        <w:rPr>
          <w:rFonts w:eastAsia="SimSun"/>
          <w:bCs/>
          <w:szCs w:val="22"/>
          <w:lang w:val="it-IT"/>
        </w:rPr>
        <w:t xml:space="preserve"> </w:t>
      </w:r>
      <w:r w:rsidR="00CE1B04" w:rsidRPr="003A1342">
        <w:rPr>
          <w:rFonts w:eastAsia="SimSun"/>
          <w:bCs/>
          <w:szCs w:val="22"/>
          <w:lang w:val="it-IT"/>
        </w:rPr>
        <w:t>(N</w:t>
      </w:r>
      <w:r w:rsidR="0028532B">
        <w:rPr>
          <w:rFonts w:eastAsia="SimSun"/>
          <w:bCs/>
          <w:szCs w:val="22"/>
          <w:lang w:val="it-IT"/>
        </w:rPr>
        <w:t> </w:t>
      </w:r>
      <w:r w:rsidR="00CE1B04" w:rsidRPr="003A1342">
        <w:rPr>
          <w:rFonts w:eastAsia="SimSun"/>
          <w:bCs/>
          <w:szCs w:val="22"/>
          <w:lang w:val="it-IT"/>
        </w:rPr>
        <w:t>=</w:t>
      </w:r>
      <w:r w:rsidR="0028532B">
        <w:rPr>
          <w:rFonts w:eastAsia="SimSun"/>
          <w:bCs/>
          <w:szCs w:val="22"/>
          <w:lang w:val="it-IT"/>
        </w:rPr>
        <w:t> </w:t>
      </w:r>
      <w:r w:rsidR="00CE1B04" w:rsidRPr="003A1342">
        <w:rPr>
          <w:rFonts w:eastAsia="SimSun"/>
          <w:bCs/>
          <w:szCs w:val="22"/>
          <w:lang w:val="it-IT"/>
        </w:rPr>
        <w:t>249)</w:t>
      </w:r>
      <w:r>
        <w:rPr>
          <w:rFonts w:eastAsia="SimSun"/>
          <w:bCs/>
          <w:szCs w:val="22"/>
          <w:lang w:val="it-IT"/>
        </w:rPr>
        <w:t xml:space="preserve"> è stata 8,1 mesi per le pazienti randomizzate a Zejula rispetto a 5,4 mesi per </w:t>
      </w:r>
      <w:r w:rsidR="00CD14EA">
        <w:rPr>
          <w:rFonts w:eastAsia="SimSun"/>
          <w:bCs/>
          <w:szCs w:val="22"/>
          <w:lang w:val="it-IT"/>
        </w:rPr>
        <w:t>le pazienti randomizzate a</w:t>
      </w:r>
      <w:r>
        <w:rPr>
          <w:rFonts w:eastAsia="SimSun"/>
          <w:bCs/>
          <w:szCs w:val="22"/>
          <w:lang w:val="it-IT"/>
        </w:rPr>
        <w:t xml:space="preserve"> placebo con</w:t>
      </w:r>
      <w:r w:rsidR="00CE1B04">
        <w:rPr>
          <w:rFonts w:eastAsia="SimSun"/>
          <w:bCs/>
          <w:szCs w:val="22"/>
          <w:lang w:val="it-IT"/>
        </w:rPr>
        <w:t xml:space="preserve"> un</w:t>
      </w:r>
      <w:r w:rsidR="00CE1B04" w:rsidRPr="003A1342">
        <w:rPr>
          <w:rFonts w:eastAsia="SimSun"/>
          <w:bCs/>
          <w:szCs w:val="22"/>
          <w:lang w:val="it-IT"/>
        </w:rPr>
        <w:t xml:space="preserve"> </w:t>
      </w:r>
      <w:r w:rsidR="00CE1B04" w:rsidRPr="003A1342">
        <w:rPr>
          <w:rFonts w:eastAsia="SimSun"/>
          <w:bCs/>
          <w:i/>
          <w:iCs/>
          <w:szCs w:val="22"/>
          <w:lang w:val="it-IT"/>
        </w:rPr>
        <w:t>hazard ratio</w:t>
      </w:r>
      <w:r w:rsidR="00CE1B04" w:rsidRPr="003A1342">
        <w:rPr>
          <w:rFonts w:eastAsia="SimSun"/>
          <w:bCs/>
          <w:szCs w:val="22"/>
          <w:lang w:val="it-IT"/>
        </w:rPr>
        <w:t xml:space="preserve"> </w:t>
      </w:r>
      <w:r w:rsidR="00CE1B04">
        <w:rPr>
          <w:rFonts w:eastAsia="SimSun"/>
          <w:bCs/>
          <w:szCs w:val="22"/>
          <w:lang w:val="it-IT"/>
        </w:rPr>
        <w:t>di</w:t>
      </w:r>
      <w:r w:rsidR="00CE1B04" w:rsidRPr="003A1342">
        <w:rPr>
          <w:rFonts w:eastAsia="SimSun"/>
          <w:bCs/>
          <w:szCs w:val="22"/>
          <w:lang w:val="it-IT"/>
        </w:rPr>
        <w:t xml:space="preserve"> 0</w:t>
      </w:r>
      <w:r w:rsidR="00CE1B04">
        <w:rPr>
          <w:rFonts w:eastAsia="SimSun"/>
          <w:bCs/>
          <w:szCs w:val="22"/>
          <w:lang w:val="it-IT"/>
        </w:rPr>
        <w:t>,</w:t>
      </w:r>
      <w:r w:rsidR="00CE1B04" w:rsidRPr="003A1342">
        <w:rPr>
          <w:rFonts w:eastAsia="SimSun"/>
          <w:bCs/>
          <w:szCs w:val="22"/>
          <w:lang w:val="it-IT"/>
        </w:rPr>
        <w:t>68 (95% CI</w:t>
      </w:r>
      <w:r w:rsidR="000B13C9">
        <w:rPr>
          <w:rFonts w:eastAsia="SimSun"/>
          <w:bCs/>
          <w:szCs w:val="22"/>
          <w:lang w:val="it-IT"/>
        </w:rPr>
        <w:t>:</w:t>
      </w:r>
      <w:r w:rsidR="00CE1B04" w:rsidRPr="003A1342">
        <w:rPr>
          <w:rFonts w:eastAsia="SimSun"/>
          <w:bCs/>
          <w:szCs w:val="22"/>
          <w:lang w:val="it-IT"/>
        </w:rPr>
        <w:t xml:space="preserve"> 0</w:t>
      </w:r>
      <w:r w:rsidR="00CE1B04">
        <w:rPr>
          <w:rFonts w:eastAsia="SimSun"/>
          <w:bCs/>
          <w:szCs w:val="22"/>
          <w:lang w:val="it-IT"/>
        </w:rPr>
        <w:t>,</w:t>
      </w:r>
      <w:r w:rsidR="00CE1B04" w:rsidRPr="003A1342">
        <w:rPr>
          <w:rFonts w:eastAsia="SimSun"/>
          <w:bCs/>
          <w:szCs w:val="22"/>
          <w:lang w:val="it-IT"/>
        </w:rPr>
        <w:t>49</w:t>
      </w:r>
      <w:r w:rsidR="00CE1B04">
        <w:rPr>
          <w:rFonts w:eastAsia="SimSun"/>
          <w:bCs/>
          <w:szCs w:val="22"/>
          <w:lang w:val="it-IT"/>
        </w:rPr>
        <w:t>;</w:t>
      </w:r>
      <w:r w:rsidR="00CE1B04" w:rsidRPr="003A1342">
        <w:rPr>
          <w:rFonts w:eastAsia="SimSun"/>
          <w:bCs/>
          <w:szCs w:val="22"/>
          <w:lang w:val="it-IT"/>
        </w:rPr>
        <w:t xml:space="preserve"> 0</w:t>
      </w:r>
      <w:r w:rsidR="00CE1B04">
        <w:rPr>
          <w:rFonts w:eastAsia="SimSun"/>
          <w:bCs/>
          <w:szCs w:val="22"/>
          <w:lang w:val="it-IT"/>
        </w:rPr>
        <w:t>,</w:t>
      </w:r>
      <w:r w:rsidR="00CE1B04" w:rsidRPr="003A1342">
        <w:rPr>
          <w:rFonts w:eastAsia="SimSun"/>
          <w:bCs/>
          <w:szCs w:val="22"/>
          <w:lang w:val="it-IT"/>
        </w:rPr>
        <w:t xml:space="preserve">94). </w:t>
      </w:r>
    </w:p>
    <w:p w14:paraId="543B7AB7" w14:textId="77777777" w:rsidR="00CE1B04" w:rsidRDefault="00CE1B04" w:rsidP="00CE1B04">
      <w:pPr>
        <w:numPr>
          <w:ilvl w:val="12"/>
          <w:numId w:val="0"/>
        </w:numPr>
        <w:ind w:right="-2"/>
        <w:rPr>
          <w:rFonts w:eastAsia="SimSun"/>
          <w:bCs/>
          <w:szCs w:val="22"/>
          <w:lang w:val="it-IT"/>
        </w:rPr>
      </w:pPr>
    </w:p>
    <w:p w14:paraId="07AC3364" w14:textId="4B3DF106" w:rsidR="00CE1B04" w:rsidRPr="003A1342" w:rsidRDefault="00CE1B04" w:rsidP="00CE1B04">
      <w:pPr>
        <w:numPr>
          <w:ilvl w:val="12"/>
          <w:numId w:val="0"/>
        </w:numPr>
        <w:ind w:right="-2"/>
        <w:rPr>
          <w:lang w:val="it-IT"/>
        </w:rPr>
      </w:pPr>
      <w:r w:rsidRPr="009F4594">
        <w:rPr>
          <w:rFonts w:eastAsia="SimSun"/>
          <w:bCs/>
          <w:szCs w:val="22"/>
          <w:lang w:val="it-IT"/>
        </w:rPr>
        <w:t xml:space="preserve">Nelle </w:t>
      </w:r>
      <w:r w:rsidRPr="00B40DB2">
        <w:rPr>
          <w:rFonts w:eastAsia="SimSun"/>
          <w:bCs/>
          <w:szCs w:val="22"/>
          <w:lang w:val="it-IT"/>
        </w:rPr>
        <w:t>analisi esplorative dei sottogruppi delle pazienti a c</w:t>
      </w:r>
      <w:r w:rsidRPr="009F4594">
        <w:rPr>
          <w:rFonts w:eastAsia="SimSun"/>
          <w:bCs/>
          <w:szCs w:val="22"/>
          <w:lang w:val="it-IT"/>
        </w:rPr>
        <w:t xml:space="preserve">ui </w:t>
      </w:r>
      <w:r w:rsidRPr="003A1342">
        <w:rPr>
          <w:rFonts w:eastAsia="SimSun"/>
          <w:bCs/>
          <w:szCs w:val="22"/>
          <w:lang w:val="it-IT"/>
        </w:rPr>
        <w:t xml:space="preserve">è stata somministrata una dose di </w:t>
      </w:r>
      <w:r w:rsidRPr="003A1342">
        <w:rPr>
          <w:szCs w:val="22"/>
          <w:lang w:val="it-IT"/>
        </w:rPr>
        <w:t>200 o 300</w:t>
      </w:r>
      <w:r w:rsidR="003B5136">
        <w:rPr>
          <w:szCs w:val="22"/>
          <w:lang w:val="it-IT"/>
        </w:rPr>
        <w:t> </w:t>
      </w:r>
      <w:r w:rsidRPr="003A1342">
        <w:rPr>
          <w:szCs w:val="22"/>
          <w:lang w:val="it-IT"/>
        </w:rPr>
        <w:t xml:space="preserve">mg di Zejula sulla base del peso o della conta piastrinica al basale, </w:t>
      </w:r>
      <w:r>
        <w:rPr>
          <w:szCs w:val="22"/>
          <w:lang w:val="it-IT"/>
        </w:rPr>
        <w:t xml:space="preserve">è stata osservata un’efficacia comparabile </w:t>
      </w:r>
      <w:r w:rsidRPr="003A1342">
        <w:rPr>
          <w:szCs w:val="22"/>
          <w:lang w:val="it-IT"/>
        </w:rPr>
        <w:t>(PFS</w:t>
      </w:r>
      <w:r>
        <w:rPr>
          <w:szCs w:val="22"/>
          <w:lang w:val="it-IT"/>
        </w:rPr>
        <w:t xml:space="preserve"> valutata dal ricercatore</w:t>
      </w:r>
      <w:r w:rsidRPr="003A1342">
        <w:rPr>
          <w:szCs w:val="22"/>
          <w:lang w:val="it-IT"/>
        </w:rPr>
        <w:t xml:space="preserve">) </w:t>
      </w:r>
      <w:r>
        <w:rPr>
          <w:szCs w:val="22"/>
          <w:lang w:val="it-IT"/>
        </w:rPr>
        <w:t xml:space="preserve">con un </w:t>
      </w:r>
      <w:r w:rsidRPr="003A1342">
        <w:rPr>
          <w:i/>
          <w:iCs/>
          <w:szCs w:val="22"/>
          <w:lang w:val="it-IT"/>
        </w:rPr>
        <w:t>hazard ratio</w:t>
      </w:r>
      <w:r w:rsidRPr="003A1342">
        <w:rPr>
          <w:szCs w:val="22"/>
          <w:lang w:val="it-IT"/>
        </w:rPr>
        <w:t xml:space="preserve"> </w:t>
      </w:r>
      <w:r w:rsidR="002E3CCF">
        <w:rPr>
          <w:szCs w:val="22"/>
          <w:lang w:val="it-IT"/>
        </w:rPr>
        <w:t xml:space="preserve">di PFS </w:t>
      </w:r>
      <w:r>
        <w:rPr>
          <w:szCs w:val="22"/>
          <w:lang w:val="it-IT"/>
        </w:rPr>
        <w:t>di</w:t>
      </w:r>
      <w:r w:rsidRPr="003A1342">
        <w:rPr>
          <w:szCs w:val="22"/>
          <w:lang w:val="it-IT"/>
        </w:rPr>
        <w:t xml:space="preserve"> 0</w:t>
      </w:r>
      <w:r>
        <w:rPr>
          <w:szCs w:val="22"/>
          <w:lang w:val="it-IT"/>
        </w:rPr>
        <w:t>,</w:t>
      </w:r>
      <w:r w:rsidRPr="003A1342">
        <w:rPr>
          <w:szCs w:val="22"/>
          <w:lang w:val="it-IT"/>
        </w:rPr>
        <w:t>54 (95%</w:t>
      </w:r>
      <w:r w:rsidRPr="003A1342">
        <w:rPr>
          <w:lang w:val="it-IT"/>
        </w:rPr>
        <w:t xml:space="preserve"> CI</w:t>
      </w:r>
      <w:r w:rsidR="000B13C9">
        <w:rPr>
          <w:lang w:val="it-IT"/>
        </w:rPr>
        <w:t>:</w:t>
      </w:r>
      <w:r w:rsidRPr="003A1342">
        <w:rPr>
          <w:szCs w:val="22"/>
          <w:lang w:val="it-IT"/>
        </w:rPr>
        <w:t xml:space="preserve"> 0</w:t>
      </w:r>
      <w:r>
        <w:rPr>
          <w:szCs w:val="22"/>
          <w:lang w:val="it-IT"/>
        </w:rPr>
        <w:t>,</w:t>
      </w:r>
      <w:r w:rsidRPr="003A1342">
        <w:rPr>
          <w:szCs w:val="22"/>
          <w:lang w:val="it-IT"/>
        </w:rPr>
        <w:t>33</w:t>
      </w:r>
      <w:r>
        <w:rPr>
          <w:szCs w:val="22"/>
          <w:lang w:val="it-IT"/>
        </w:rPr>
        <w:t>;</w:t>
      </w:r>
      <w:r w:rsidRPr="003A1342">
        <w:rPr>
          <w:szCs w:val="22"/>
          <w:lang w:val="it-IT"/>
        </w:rPr>
        <w:t xml:space="preserve"> 0</w:t>
      </w:r>
      <w:r>
        <w:rPr>
          <w:szCs w:val="22"/>
          <w:lang w:val="it-IT"/>
        </w:rPr>
        <w:t>,</w:t>
      </w:r>
      <w:r w:rsidRPr="003A1342">
        <w:rPr>
          <w:szCs w:val="22"/>
          <w:lang w:val="it-IT"/>
        </w:rPr>
        <w:t xml:space="preserve">91) </w:t>
      </w:r>
      <w:r>
        <w:rPr>
          <w:lang w:val="it-IT"/>
        </w:rPr>
        <w:t xml:space="preserve">nella popolazione con deficit di </w:t>
      </w:r>
      <w:r w:rsidRPr="003A1342">
        <w:rPr>
          <w:i/>
          <w:iCs/>
          <w:szCs w:val="22"/>
          <w:lang w:val="it-IT"/>
        </w:rPr>
        <w:t xml:space="preserve">HR </w:t>
      </w:r>
      <w:r>
        <w:rPr>
          <w:szCs w:val="22"/>
          <w:lang w:val="it-IT"/>
        </w:rPr>
        <w:t xml:space="preserve">e con un </w:t>
      </w:r>
      <w:r w:rsidRPr="003A1342">
        <w:rPr>
          <w:i/>
          <w:iCs/>
          <w:szCs w:val="22"/>
          <w:lang w:val="it-IT"/>
        </w:rPr>
        <w:t>hazard ratio</w:t>
      </w:r>
      <w:r w:rsidRPr="003A1342">
        <w:rPr>
          <w:szCs w:val="22"/>
          <w:lang w:val="it-IT"/>
        </w:rPr>
        <w:t xml:space="preserve"> </w:t>
      </w:r>
      <w:r>
        <w:rPr>
          <w:szCs w:val="22"/>
          <w:lang w:val="it-IT"/>
        </w:rPr>
        <w:t>di</w:t>
      </w:r>
      <w:r w:rsidRPr="003A1342">
        <w:rPr>
          <w:szCs w:val="22"/>
          <w:lang w:val="it-IT"/>
        </w:rPr>
        <w:t xml:space="preserve"> 0</w:t>
      </w:r>
      <w:r>
        <w:rPr>
          <w:szCs w:val="22"/>
          <w:lang w:val="it-IT"/>
        </w:rPr>
        <w:t>,</w:t>
      </w:r>
      <w:r w:rsidRPr="003A1342">
        <w:rPr>
          <w:szCs w:val="22"/>
          <w:lang w:val="it-IT"/>
        </w:rPr>
        <w:t>68 (95% CI</w:t>
      </w:r>
      <w:r w:rsidR="000B13C9">
        <w:rPr>
          <w:szCs w:val="22"/>
          <w:lang w:val="it-IT"/>
        </w:rPr>
        <w:t>:</w:t>
      </w:r>
      <w:r w:rsidRPr="003A1342">
        <w:rPr>
          <w:szCs w:val="22"/>
          <w:lang w:val="it-IT"/>
        </w:rPr>
        <w:t xml:space="preserve"> 0</w:t>
      </w:r>
      <w:r>
        <w:rPr>
          <w:szCs w:val="22"/>
          <w:lang w:val="it-IT"/>
        </w:rPr>
        <w:t>,</w:t>
      </w:r>
      <w:r w:rsidRPr="003A1342">
        <w:rPr>
          <w:szCs w:val="22"/>
          <w:lang w:val="it-IT"/>
        </w:rPr>
        <w:t>49</w:t>
      </w:r>
      <w:r>
        <w:rPr>
          <w:szCs w:val="22"/>
          <w:lang w:val="it-IT"/>
        </w:rPr>
        <w:t>;</w:t>
      </w:r>
      <w:r w:rsidRPr="003A1342">
        <w:rPr>
          <w:szCs w:val="22"/>
          <w:lang w:val="it-IT"/>
        </w:rPr>
        <w:t xml:space="preserve"> 0</w:t>
      </w:r>
      <w:r>
        <w:rPr>
          <w:szCs w:val="22"/>
          <w:lang w:val="it-IT"/>
        </w:rPr>
        <w:t>,</w:t>
      </w:r>
      <w:r w:rsidRPr="003A1342">
        <w:rPr>
          <w:szCs w:val="22"/>
          <w:lang w:val="it-IT"/>
        </w:rPr>
        <w:t xml:space="preserve">94) </w:t>
      </w:r>
      <w:r>
        <w:rPr>
          <w:szCs w:val="22"/>
          <w:lang w:val="it-IT"/>
        </w:rPr>
        <w:t>nella popolazione complessiva</w:t>
      </w:r>
      <w:r w:rsidRPr="003A1342">
        <w:rPr>
          <w:szCs w:val="22"/>
          <w:lang w:val="it-IT"/>
        </w:rPr>
        <w:t xml:space="preserve">. </w:t>
      </w:r>
      <w:r w:rsidRPr="003A1342">
        <w:rPr>
          <w:bCs/>
          <w:szCs w:val="22"/>
          <w:lang w:val="it-IT"/>
        </w:rPr>
        <w:t>Nel sottogruppo</w:t>
      </w:r>
      <w:r w:rsidRPr="00B40DB2">
        <w:rPr>
          <w:bCs/>
          <w:szCs w:val="22"/>
          <w:lang w:val="it-IT"/>
        </w:rPr>
        <w:t xml:space="preserve"> senza deficit di HR</w:t>
      </w:r>
      <w:r w:rsidRPr="003A1342">
        <w:rPr>
          <w:bCs/>
          <w:szCs w:val="22"/>
          <w:lang w:val="it-IT"/>
        </w:rPr>
        <w:t>,</w:t>
      </w:r>
      <w:r w:rsidRPr="003A1342" w:rsidDel="00A64B09">
        <w:rPr>
          <w:bCs/>
          <w:szCs w:val="22"/>
          <w:lang w:val="it-IT"/>
        </w:rPr>
        <w:t xml:space="preserve"> </w:t>
      </w:r>
      <w:r w:rsidRPr="003A1342">
        <w:rPr>
          <w:bCs/>
          <w:szCs w:val="22"/>
          <w:lang w:val="it-IT"/>
        </w:rPr>
        <w:t>la dose di 200</w:t>
      </w:r>
      <w:r w:rsidR="0028532B">
        <w:rPr>
          <w:bCs/>
          <w:szCs w:val="22"/>
          <w:lang w:val="it-IT"/>
        </w:rPr>
        <w:t> </w:t>
      </w:r>
      <w:r w:rsidRPr="003A1342">
        <w:rPr>
          <w:bCs/>
          <w:szCs w:val="22"/>
          <w:lang w:val="it-IT"/>
        </w:rPr>
        <w:t xml:space="preserve">mg </w:t>
      </w:r>
      <w:r w:rsidRPr="00B40DB2">
        <w:rPr>
          <w:bCs/>
          <w:szCs w:val="22"/>
          <w:lang w:val="it-IT"/>
        </w:rPr>
        <w:t xml:space="preserve">ha apparentemente </w:t>
      </w:r>
      <w:r>
        <w:rPr>
          <w:bCs/>
          <w:szCs w:val="22"/>
          <w:lang w:val="it-IT"/>
        </w:rPr>
        <w:t>prodotto</w:t>
      </w:r>
      <w:r w:rsidRPr="00B40DB2">
        <w:rPr>
          <w:bCs/>
          <w:szCs w:val="22"/>
          <w:lang w:val="it-IT"/>
        </w:rPr>
        <w:t xml:space="preserve"> un effetto di trattamento inferiore rispetto alla dose </w:t>
      </w:r>
      <w:r>
        <w:rPr>
          <w:bCs/>
          <w:szCs w:val="22"/>
          <w:lang w:val="it-IT"/>
        </w:rPr>
        <w:t xml:space="preserve">di </w:t>
      </w:r>
      <w:r w:rsidRPr="003A1342">
        <w:rPr>
          <w:bCs/>
          <w:szCs w:val="22"/>
          <w:lang w:val="it-IT"/>
        </w:rPr>
        <w:t>300</w:t>
      </w:r>
      <w:r w:rsidR="0028532B">
        <w:rPr>
          <w:bCs/>
          <w:szCs w:val="22"/>
          <w:lang w:val="it-IT"/>
        </w:rPr>
        <w:t> </w:t>
      </w:r>
      <w:r w:rsidRPr="003A1342">
        <w:rPr>
          <w:bCs/>
          <w:szCs w:val="22"/>
          <w:lang w:val="it-IT"/>
        </w:rPr>
        <w:t xml:space="preserve">mg. </w:t>
      </w:r>
    </w:p>
    <w:p w14:paraId="442F0723" w14:textId="77777777" w:rsidR="002E3CCF" w:rsidRDefault="002E3CCF" w:rsidP="002E3CCF">
      <w:pPr>
        <w:widowControl w:val="0"/>
        <w:tabs>
          <w:tab w:val="clear" w:pos="567"/>
        </w:tabs>
        <w:autoSpaceDE w:val="0"/>
        <w:autoSpaceDN w:val="0"/>
        <w:adjustRightInd w:val="0"/>
        <w:spacing w:line="240" w:lineRule="auto"/>
        <w:rPr>
          <w:szCs w:val="22"/>
          <w:lang w:val="it-IT"/>
        </w:rPr>
      </w:pPr>
    </w:p>
    <w:p w14:paraId="5B31A161" w14:textId="77777777" w:rsidR="002E3CCF" w:rsidRDefault="002E3CCF" w:rsidP="002E3CCF">
      <w:pPr>
        <w:keepNext/>
        <w:widowControl w:val="0"/>
        <w:tabs>
          <w:tab w:val="clear" w:pos="567"/>
        </w:tabs>
        <w:autoSpaceDE w:val="0"/>
        <w:autoSpaceDN w:val="0"/>
        <w:adjustRightInd w:val="0"/>
        <w:spacing w:line="240" w:lineRule="auto"/>
        <w:rPr>
          <w:i/>
          <w:iCs/>
          <w:color w:val="000000"/>
          <w:szCs w:val="22"/>
          <w:u w:val="single"/>
          <w:lang w:val="it-IT"/>
        </w:rPr>
      </w:pPr>
      <w:r w:rsidRPr="00AC2546">
        <w:rPr>
          <w:i/>
          <w:iCs/>
          <w:szCs w:val="22"/>
          <w:lang w:val="it-IT"/>
        </w:rPr>
        <w:t>Analisi dell’OS dei sottogruppi</w:t>
      </w:r>
      <w:r w:rsidRPr="00AC2546">
        <w:rPr>
          <w:i/>
          <w:iCs/>
          <w:color w:val="000000"/>
          <w:szCs w:val="22"/>
          <w:u w:val="single"/>
          <w:lang w:val="it-IT"/>
        </w:rPr>
        <w:t xml:space="preserve"> </w:t>
      </w:r>
    </w:p>
    <w:p w14:paraId="1A08F403" w14:textId="77777777" w:rsidR="002E3CCF" w:rsidRDefault="002E3CCF" w:rsidP="002E3CCF">
      <w:pPr>
        <w:keepNext/>
        <w:widowControl w:val="0"/>
        <w:tabs>
          <w:tab w:val="clear" w:pos="567"/>
        </w:tabs>
        <w:autoSpaceDE w:val="0"/>
        <w:autoSpaceDN w:val="0"/>
        <w:adjustRightInd w:val="0"/>
        <w:spacing w:line="240" w:lineRule="auto"/>
        <w:rPr>
          <w:color w:val="000000"/>
          <w:szCs w:val="22"/>
          <w:lang w:val="it-IT"/>
        </w:rPr>
      </w:pPr>
    </w:p>
    <w:p w14:paraId="6485CE89" w14:textId="4D7349C7" w:rsidR="002E3CCF" w:rsidRPr="00AC2546" w:rsidRDefault="002E3CCF" w:rsidP="002E3CCF">
      <w:pPr>
        <w:rPr>
          <w:rFonts w:eastAsia="SimSun"/>
          <w:lang w:val="it-IT"/>
        </w:rPr>
      </w:pPr>
      <w:r>
        <w:rPr>
          <w:color w:val="000000"/>
          <w:szCs w:val="22"/>
          <w:lang w:val="it-IT"/>
        </w:rPr>
        <w:t xml:space="preserve">Nel sottogruppo di pazienti con deficit </w:t>
      </w:r>
      <w:r w:rsidR="0060357A">
        <w:rPr>
          <w:color w:val="000000"/>
          <w:szCs w:val="22"/>
          <w:lang w:val="it-IT"/>
        </w:rPr>
        <w:t xml:space="preserve">di </w:t>
      </w:r>
      <w:r>
        <w:rPr>
          <w:color w:val="000000"/>
          <w:szCs w:val="22"/>
          <w:lang w:val="it-IT"/>
        </w:rPr>
        <w:t xml:space="preserve">HR con carcinoma ovarico con mutazione </w:t>
      </w:r>
      <w:r w:rsidR="0060357A">
        <w:rPr>
          <w:color w:val="000000"/>
          <w:szCs w:val="22"/>
          <w:lang w:val="it-IT"/>
        </w:rPr>
        <w:t xml:space="preserve">di </w:t>
      </w:r>
      <w:r w:rsidRPr="00AC2546">
        <w:rPr>
          <w:i/>
          <w:iCs/>
          <w:color w:val="000000"/>
          <w:szCs w:val="22"/>
          <w:lang w:val="it-IT"/>
        </w:rPr>
        <w:t>BRCA</w:t>
      </w:r>
      <w:r>
        <w:rPr>
          <w:i/>
          <w:iCs/>
          <w:color w:val="000000"/>
          <w:szCs w:val="22"/>
          <w:lang w:val="it-IT"/>
        </w:rPr>
        <w:t xml:space="preserve"> </w:t>
      </w:r>
      <w:r w:rsidRPr="00AC2546">
        <w:rPr>
          <w:lang w:val="it-IT"/>
        </w:rPr>
        <w:t xml:space="preserve">(n = 223), </w:t>
      </w:r>
      <w:r>
        <w:rPr>
          <w:lang w:val="it-IT"/>
        </w:rPr>
        <w:t xml:space="preserve">è stato osservato </w:t>
      </w:r>
      <w:r w:rsidRPr="00AC2546">
        <w:rPr>
          <w:lang w:val="it-IT"/>
        </w:rPr>
        <w:t xml:space="preserve">un </w:t>
      </w:r>
      <w:r w:rsidRPr="00AC2546">
        <w:rPr>
          <w:i/>
          <w:iCs/>
          <w:lang w:val="it-IT"/>
        </w:rPr>
        <w:t>hazard ratio</w:t>
      </w:r>
      <w:r>
        <w:rPr>
          <w:lang w:val="it-IT"/>
        </w:rPr>
        <w:t xml:space="preserve"> di OS di </w:t>
      </w:r>
      <w:r w:rsidRPr="00AC2546">
        <w:rPr>
          <w:lang w:val="it-IT"/>
        </w:rPr>
        <w:t>0</w:t>
      </w:r>
      <w:r>
        <w:rPr>
          <w:lang w:val="it-IT"/>
        </w:rPr>
        <w:t>,</w:t>
      </w:r>
      <w:r w:rsidRPr="00AC2546">
        <w:rPr>
          <w:lang w:val="it-IT"/>
        </w:rPr>
        <w:t>94 (95% CI: 0</w:t>
      </w:r>
      <w:r>
        <w:rPr>
          <w:lang w:val="it-IT"/>
        </w:rPr>
        <w:t>,</w:t>
      </w:r>
      <w:r w:rsidRPr="00AC2546">
        <w:rPr>
          <w:lang w:val="it-IT"/>
        </w:rPr>
        <w:t>63</w:t>
      </w:r>
      <w:r>
        <w:rPr>
          <w:lang w:val="it-IT"/>
        </w:rPr>
        <w:t>;</w:t>
      </w:r>
      <w:r w:rsidRPr="00AC2546">
        <w:rPr>
          <w:lang w:val="it-IT"/>
        </w:rPr>
        <w:t xml:space="preserve"> 1</w:t>
      </w:r>
      <w:r>
        <w:rPr>
          <w:lang w:val="it-IT"/>
        </w:rPr>
        <w:t>,</w:t>
      </w:r>
      <w:r w:rsidRPr="00AC2546">
        <w:rPr>
          <w:lang w:val="it-IT"/>
        </w:rPr>
        <w:t xml:space="preserve">41). </w:t>
      </w:r>
      <w:r w:rsidRPr="00AC2546">
        <w:rPr>
          <w:rFonts w:eastAsia="SimSun"/>
          <w:lang w:val="it-IT"/>
        </w:rPr>
        <w:t>Nel sottogruppo di pazienti con defi</w:t>
      </w:r>
      <w:r>
        <w:rPr>
          <w:rFonts w:eastAsia="SimSun"/>
          <w:lang w:val="it-IT"/>
        </w:rPr>
        <w:t>cit</w:t>
      </w:r>
      <w:r w:rsidR="0060357A">
        <w:rPr>
          <w:rFonts w:eastAsia="SimSun"/>
          <w:lang w:val="it-IT"/>
        </w:rPr>
        <w:t xml:space="preserve"> di</w:t>
      </w:r>
      <w:r>
        <w:rPr>
          <w:rFonts w:eastAsia="SimSun"/>
          <w:lang w:val="it-IT"/>
        </w:rPr>
        <w:t xml:space="preserve"> </w:t>
      </w:r>
      <w:r w:rsidRPr="00AC2546">
        <w:rPr>
          <w:rFonts w:eastAsia="SimSun"/>
          <w:lang w:val="it-IT"/>
        </w:rPr>
        <w:t>HR</w:t>
      </w:r>
      <w:r>
        <w:rPr>
          <w:rFonts w:eastAsia="SimSun"/>
          <w:lang w:val="it-IT"/>
        </w:rPr>
        <w:t xml:space="preserve"> senza mutazione </w:t>
      </w:r>
      <w:r w:rsidR="0060357A">
        <w:rPr>
          <w:rFonts w:eastAsia="SimSun"/>
          <w:lang w:val="it-IT"/>
        </w:rPr>
        <w:t xml:space="preserve">di </w:t>
      </w:r>
      <w:r w:rsidRPr="00AC2546">
        <w:rPr>
          <w:rFonts w:eastAsia="SimSun"/>
          <w:i/>
          <w:iCs/>
          <w:lang w:val="it-IT"/>
        </w:rPr>
        <w:t>BRCA</w:t>
      </w:r>
      <w:r w:rsidRPr="00AC2546">
        <w:rPr>
          <w:rFonts w:eastAsia="SimSun"/>
          <w:lang w:val="it-IT"/>
        </w:rPr>
        <w:t xml:space="preserve"> (n = 149), </w:t>
      </w:r>
      <w:r>
        <w:rPr>
          <w:rFonts w:eastAsia="SimSun"/>
          <w:lang w:val="it-IT"/>
        </w:rPr>
        <w:t>è stato osservato un</w:t>
      </w:r>
      <w:r w:rsidRPr="00AC2546">
        <w:rPr>
          <w:rFonts w:eastAsia="SimSun"/>
          <w:i/>
          <w:iCs/>
          <w:lang w:val="it-IT"/>
        </w:rPr>
        <w:t xml:space="preserve"> hazard ratio</w:t>
      </w:r>
      <w:r w:rsidRPr="00AC2546">
        <w:rPr>
          <w:rFonts w:eastAsia="SimSun"/>
          <w:lang w:val="it-IT"/>
        </w:rPr>
        <w:t xml:space="preserve"> </w:t>
      </w:r>
      <w:r>
        <w:rPr>
          <w:rFonts w:eastAsia="SimSun"/>
          <w:lang w:val="it-IT"/>
        </w:rPr>
        <w:t>di</w:t>
      </w:r>
      <w:r w:rsidRPr="00AC2546">
        <w:rPr>
          <w:rFonts w:eastAsia="SimSun"/>
          <w:lang w:val="it-IT"/>
        </w:rPr>
        <w:t xml:space="preserve"> 0</w:t>
      </w:r>
      <w:r>
        <w:rPr>
          <w:rFonts w:eastAsia="SimSun"/>
          <w:lang w:val="it-IT"/>
        </w:rPr>
        <w:t>,</w:t>
      </w:r>
      <w:r w:rsidRPr="00AC2546">
        <w:rPr>
          <w:rFonts w:eastAsia="SimSun"/>
          <w:lang w:val="it-IT"/>
        </w:rPr>
        <w:t>97 (95% CI: 0</w:t>
      </w:r>
      <w:r>
        <w:rPr>
          <w:rFonts w:eastAsia="SimSun"/>
          <w:lang w:val="it-IT"/>
        </w:rPr>
        <w:t>,</w:t>
      </w:r>
      <w:r w:rsidRPr="00AC2546">
        <w:rPr>
          <w:rFonts w:eastAsia="SimSun"/>
          <w:lang w:val="it-IT"/>
        </w:rPr>
        <w:t>62</w:t>
      </w:r>
      <w:r>
        <w:rPr>
          <w:rFonts w:eastAsia="SimSun"/>
          <w:lang w:val="it-IT"/>
        </w:rPr>
        <w:t>;</w:t>
      </w:r>
      <w:r w:rsidRPr="00AC2546">
        <w:rPr>
          <w:rFonts w:eastAsia="SimSun"/>
          <w:lang w:val="it-IT"/>
        </w:rPr>
        <w:t xml:space="preserve"> 1</w:t>
      </w:r>
      <w:r>
        <w:rPr>
          <w:rFonts w:eastAsia="SimSun"/>
          <w:lang w:val="it-IT"/>
        </w:rPr>
        <w:t>,</w:t>
      </w:r>
      <w:r w:rsidRPr="00AC2546">
        <w:rPr>
          <w:rFonts w:eastAsia="SimSun"/>
          <w:lang w:val="it-IT"/>
        </w:rPr>
        <w:t>53).</w:t>
      </w:r>
    </w:p>
    <w:p w14:paraId="7C51477D" w14:textId="77777777" w:rsidR="002E3CCF" w:rsidRPr="00C40C05" w:rsidRDefault="002E3CCF" w:rsidP="002E3CCF">
      <w:pPr>
        <w:widowControl w:val="0"/>
        <w:tabs>
          <w:tab w:val="clear" w:pos="567"/>
        </w:tabs>
        <w:autoSpaceDE w:val="0"/>
        <w:autoSpaceDN w:val="0"/>
        <w:adjustRightInd w:val="0"/>
        <w:spacing w:line="240" w:lineRule="auto"/>
        <w:rPr>
          <w:color w:val="000000"/>
          <w:szCs w:val="22"/>
          <w:lang w:val="it-IT"/>
        </w:rPr>
      </w:pPr>
    </w:p>
    <w:p w14:paraId="553091ED" w14:textId="4D13BD8C" w:rsidR="002E3CCF" w:rsidRPr="00084E57" w:rsidRDefault="002E3CCF" w:rsidP="002E3CCF">
      <w:pPr>
        <w:widowControl w:val="0"/>
        <w:tabs>
          <w:tab w:val="clear" w:pos="567"/>
        </w:tabs>
        <w:autoSpaceDE w:val="0"/>
        <w:autoSpaceDN w:val="0"/>
        <w:adjustRightInd w:val="0"/>
        <w:spacing w:line="240" w:lineRule="auto"/>
        <w:rPr>
          <w:color w:val="000000"/>
          <w:szCs w:val="22"/>
          <w:lang w:val="it-IT"/>
        </w:rPr>
      </w:pPr>
      <w:r w:rsidRPr="00084E57">
        <w:rPr>
          <w:color w:val="000000"/>
          <w:szCs w:val="22"/>
          <w:lang w:val="it-IT"/>
        </w:rPr>
        <w:t xml:space="preserve">L’OS mediana nella popolazione senza deficit </w:t>
      </w:r>
      <w:r w:rsidR="0060357A">
        <w:rPr>
          <w:color w:val="000000"/>
          <w:szCs w:val="22"/>
          <w:lang w:val="it-IT"/>
        </w:rPr>
        <w:t xml:space="preserve">di </w:t>
      </w:r>
      <w:r w:rsidRPr="00084E57">
        <w:rPr>
          <w:color w:val="000000"/>
          <w:szCs w:val="22"/>
          <w:lang w:val="it-IT"/>
        </w:rPr>
        <w:t xml:space="preserve">HR </w:t>
      </w:r>
      <w:r w:rsidRPr="00AC2546">
        <w:rPr>
          <w:lang w:val="it-IT"/>
        </w:rPr>
        <w:t>(n = 249) è stata 36,6 mesi per le paz</w:t>
      </w:r>
      <w:r>
        <w:rPr>
          <w:lang w:val="it-IT"/>
        </w:rPr>
        <w:t xml:space="preserve">ienti randomizzate a </w:t>
      </w:r>
      <w:r w:rsidRPr="00AC2546">
        <w:rPr>
          <w:lang w:val="it-IT"/>
        </w:rPr>
        <w:t xml:space="preserve">Zejula </w:t>
      </w:r>
      <w:r>
        <w:rPr>
          <w:lang w:val="it-IT"/>
        </w:rPr>
        <w:t>rispetto a</w:t>
      </w:r>
      <w:r w:rsidRPr="00AC2546">
        <w:rPr>
          <w:lang w:val="it-IT"/>
        </w:rPr>
        <w:t xml:space="preserve"> 32</w:t>
      </w:r>
      <w:r>
        <w:rPr>
          <w:lang w:val="it-IT"/>
        </w:rPr>
        <w:t>,</w:t>
      </w:r>
      <w:r w:rsidRPr="00AC2546">
        <w:rPr>
          <w:lang w:val="it-IT"/>
        </w:rPr>
        <w:t>2 </w:t>
      </w:r>
      <w:r>
        <w:rPr>
          <w:lang w:val="it-IT"/>
        </w:rPr>
        <w:t xml:space="preserve">mesi per il </w:t>
      </w:r>
      <w:r w:rsidRPr="00AC2546">
        <w:rPr>
          <w:lang w:val="it-IT"/>
        </w:rPr>
        <w:t xml:space="preserve">placebo, </w:t>
      </w:r>
      <w:r>
        <w:rPr>
          <w:lang w:val="it-IT"/>
        </w:rPr>
        <w:t xml:space="preserve">con un </w:t>
      </w:r>
      <w:r w:rsidRPr="00AC2546">
        <w:rPr>
          <w:i/>
          <w:iCs/>
          <w:lang w:val="it-IT"/>
        </w:rPr>
        <w:t>hazard ratio</w:t>
      </w:r>
      <w:r w:rsidRPr="00AC2546">
        <w:rPr>
          <w:lang w:val="it-IT"/>
        </w:rPr>
        <w:t xml:space="preserve"> </w:t>
      </w:r>
      <w:r>
        <w:rPr>
          <w:lang w:val="it-IT"/>
        </w:rPr>
        <w:t>di</w:t>
      </w:r>
      <w:r w:rsidRPr="00AC2546">
        <w:rPr>
          <w:lang w:val="it-IT"/>
        </w:rPr>
        <w:t xml:space="preserve"> 0</w:t>
      </w:r>
      <w:r>
        <w:rPr>
          <w:lang w:val="it-IT"/>
        </w:rPr>
        <w:t>,</w:t>
      </w:r>
      <w:r w:rsidRPr="00AC2546">
        <w:rPr>
          <w:lang w:val="it-IT"/>
        </w:rPr>
        <w:t>93 (95% CI: 0</w:t>
      </w:r>
      <w:r>
        <w:rPr>
          <w:lang w:val="it-IT"/>
        </w:rPr>
        <w:t>,</w:t>
      </w:r>
      <w:r w:rsidRPr="00AC2546">
        <w:rPr>
          <w:lang w:val="it-IT"/>
        </w:rPr>
        <w:t>69</w:t>
      </w:r>
      <w:r>
        <w:rPr>
          <w:lang w:val="it-IT"/>
        </w:rPr>
        <w:t>;</w:t>
      </w:r>
      <w:r w:rsidRPr="00AC2546">
        <w:rPr>
          <w:lang w:val="it-IT"/>
        </w:rPr>
        <w:t xml:space="preserve"> 1</w:t>
      </w:r>
      <w:r>
        <w:rPr>
          <w:lang w:val="it-IT"/>
        </w:rPr>
        <w:t>,</w:t>
      </w:r>
      <w:r w:rsidRPr="00AC2546">
        <w:rPr>
          <w:lang w:val="it-IT"/>
        </w:rPr>
        <w:t>26)</w:t>
      </w:r>
      <w:r>
        <w:rPr>
          <w:lang w:val="it-IT"/>
        </w:rPr>
        <w:t>.</w:t>
      </w:r>
    </w:p>
    <w:p w14:paraId="2EE902FE" w14:textId="77777777" w:rsidR="002E3CCF" w:rsidRPr="00974AA1" w:rsidRDefault="002E3CCF" w:rsidP="00CE1B04">
      <w:pPr>
        <w:widowControl w:val="0"/>
        <w:tabs>
          <w:tab w:val="clear" w:pos="567"/>
        </w:tabs>
        <w:autoSpaceDE w:val="0"/>
        <w:autoSpaceDN w:val="0"/>
        <w:adjustRightInd w:val="0"/>
        <w:spacing w:line="240" w:lineRule="auto"/>
        <w:rPr>
          <w:szCs w:val="22"/>
          <w:lang w:val="it-IT"/>
        </w:rPr>
      </w:pPr>
    </w:p>
    <w:p w14:paraId="470EF77D" w14:textId="799B357E" w:rsidR="00CE1B04" w:rsidRPr="008C0B69" w:rsidRDefault="00CE1B04" w:rsidP="005550DD">
      <w:pPr>
        <w:keepNext/>
        <w:widowControl w:val="0"/>
        <w:tabs>
          <w:tab w:val="clear" w:pos="567"/>
        </w:tabs>
        <w:spacing w:line="240" w:lineRule="auto"/>
        <w:rPr>
          <w:i/>
          <w:iCs/>
          <w:color w:val="000000"/>
          <w:szCs w:val="22"/>
          <w:u w:val="single"/>
          <w:lang w:val="it-IT"/>
        </w:rPr>
      </w:pPr>
      <w:r w:rsidRPr="008C0B69">
        <w:rPr>
          <w:i/>
          <w:iCs/>
          <w:color w:val="000000"/>
          <w:szCs w:val="22"/>
          <w:u w:val="single"/>
          <w:lang w:val="it-IT"/>
        </w:rPr>
        <w:t>Trattamento di mantenimento del carcinoma ovarico recidivante</w:t>
      </w:r>
      <w:r w:rsidR="000B13C9">
        <w:rPr>
          <w:i/>
          <w:iCs/>
          <w:color w:val="000000"/>
          <w:szCs w:val="22"/>
          <w:u w:val="single"/>
          <w:lang w:val="it-IT"/>
        </w:rPr>
        <w:t xml:space="preserve"> sensibile al platino</w:t>
      </w:r>
    </w:p>
    <w:p w14:paraId="01510C11" w14:textId="77777777" w:rsidR="002E3CCF" w:rsidRDefault="002E3CCF" w:rsidP="005550DD">
      <w:pPr>
        <w:keepNext/>
        <w:widowControl w:val="0"/>
        <w:tabs>
          <w:tab w:val="clear" w:pos="567"/>
        </w:tabs>
        <w:autoSpaceDE w:val="0"/>
        <w:autoSpaceDN w:val="0"/>
        <w:adjustRightInd w:val="0"/>
        <w:spacing w:line="240" w:lineRule="auto"/>
        <w:rPr>
          <w:szCs w:val="22"/>
          <w:lang w:val="it-IT"/>
        </w:rPr>
      </w:pPr>
    </w:p>
    <w:p w14:paraId="24394B28" w14:textId="2805CB32" w:rsidR="00CE1B04" w:rsidRPr="005B27A8" w:rsidRDefault="00CE1B04" w:rsidP="00CE1B04">
      <w:pPr>
        <w:widowControl w:val="0"/>
        <w:tabs>
          <w:tab w:val="clear" w:pos="567"/>
        </w:tabs>
        <w:autoSpaceDE w:val="0"/>
        <w:autoSpaceDN w:val="0"/>
        <w:adjustRightInd w:val="0"/>
        <w:spacing w:line="240" w:lineRule="auto"/>
        <w:rPr>
          <w:szCs w:val="22"/>
          <w:lang w:val="it-IT"/>
        </w:rPr>
      </w:pPr>
      <w:r w:rsidRPr="005B27A8">
        <w:rPr>
          <w:szCs w:val="22"/>
          <w:lang w:val="it-IT"/>
        </w:rPr>
        <w:t xml:space="preserve">La sicurezza e l’efficacia di niraparib come terapia di mantenimento sono state </w:t>
      </w:r>
      <w:r w:rsidRPr="00574CFA">
        <w:rPr>
          <w:szCs w:val="22"/>
          <w:lang w:val="it-IT"/>
        </w:rPr>
        <w:t>valutate</w:t>
      </w:r>
      <w:r w:rsidRPr="005B27A8">
        <w:rPr>
          <w:szCs w:val="22"/>
          <w:lang w:val="it-IT"/>
        </w:rPr>
        <w:t xml:space="preserve"> in un</w:t>
      </w:r>
      <w:r>
        <w:rPr>
          <w:szCs w:val="22"/>
          <w:lang w:val="it-IT"/>
        </w:rPr>
        <w:t xml:space="preserve">o studio </w:t>
      </w:r>
      <w:r w:rsidRPr="005B27A8">
        <w:rPr>
          <w:szCs w:val="22"/>
          <w:lang w:val="it-IT"/>
        </w:rPr>
        <w:t>internazionale randomizzat</w:t>
      </w:r>
      <w:r>
        <w:rPr>
          <w:szCs w:val="22"/>
          <w:lang w:val="it-IT"/>
        </w:rPr>
        <w:t>o</w:t>
      </w:r>
      <w:r w:rsidRPr="005B27A8">
        <w:rPr>
          <w:szCs w:val="22"/>
          <w:lang w:val="it-IT"/>
        </w:rPr>
        <w:t>, in doppio cieco, controllat</w:t>
      </w:r>
      <w:r>
        <w:rPr>
          <w:szCs w:val="22"/>
          <w:lang w:val="it-IT"/>
        </w:rPr>
        <w:t>o</w:t>
      </w:r>
      <w:r w:rsidRPr="005B27A8">
        <w:rPr>
          <w:szCs w:val="22"/>
          <w:lang w:val="it-IT"/>
        </w:rPr>
        <w:t xml:space="preserve"> con placebo, di fase 3 (NOVA) </w:t>
      </w:r>
      <w:r w:rsidRPr="005B3046">
        <w:rPr>
          <w:szCs w:val="22"/>
          <w:lang w:val="it-IT"/>
        </w:rPr>
        <w:t>in pazienti con carcinoma ovarico epiteliale sieroso, della tuba di Falloppio o peritoneale primitivo, prevalentemente di grado elevato, recidiva</w:t>
      </w:r>
      <w:r>
        <w:rPr>
          <w:szCs w:val="22"/>
          <w:lang w:val="it-IT"/>
        </w:rPr>
        <w:t>to</w:t>
      </w:r>
      <w:r w:rsidRPr="005B3046">
        <w:rPr>
          <w:szCs w:val="22"/>
          <w:lang w:val="it-IT"/>
        </w:rPr>
        <w:t xml:space="preserve">, </w:t>
      </w:r>
      <w:r>
        <w:rPr>
          <w:szCs w:val="22"/>
          <w:lang w:val="it-IT"/>
        </w:rPr>
        <w:t>che erano sensibili</w:t>
      </w:r>
      <w:r w:rsidRPr="005B3046">
        <w:rPr>
          <w:szCs w:val="22"/>
          <w:lang w:val="it-IT"/>
        </w:rPr>
        <w:t xml:space="preserve"> al platino in base alla risposta completa (RC) o parziale (RP) </w:t>
      </w:r>
      <w:r>
        <w:rPr>
          <w:szCs w:val="22"/>
          <w:lang w:val="it-IT"/>
        </w:rPr>
        <w:t xml:space="preserve">per più di sei mesi </w:t>
      </w:r>
      <w:r w:rsidRPr="005B3046">
        <w:rPr>
          <w:szCs w:val="22"/>
          <w:lang w:val="it-IT"/>
        </w:rPr>
        <w:t>all</w:t>
      </w:r>
      <w:r>
        <w:rPr>
          <w:szCs w:val="22"/>
          <w:lang w:val="it-IT"/>
        </w:rPr>
        <w:t>a pen</w:t>
      </w:r>
      <w:r w:rsidRPr="005B3046">
        <w:rPr>
          <w:szCs w:val="22"/>
          <w:lang w:val="it-IT"/>
        </w:rPr>
        <w:t xml:space="preserve">ultima terapia a base di platino. </w:t>
      </w:r>
      <w:r>
        <w:rPr>
          <w:szCs w:val="22"/>
          <w:lang w:val="it-IT"/>
        </w:rPr>
        <w:t>Per essere idonee al trattamento con niraparib, le pazienti dovevano essere ancora responsive (RC o RP) dopo avere completato l’ultima chemioterapia a base di platino. I livelli di CA-125 dovevano essere normali (o ridotti &gt; 90</w:t>
      </w:r>
      <w:r>
        <w:rPr>
          <w:lang w:val="it-IT"/>
        </w:rPr>
        <w:t> </w:t>
      </w:r>
      <w:r>
        <w:rPr>
          <w:szCs w:val="22"/>
          <w:lang w:val="it-IT"/>
        </w:rPr>
        <w:t>% rispetto al livello basale) dopo l’ultimo trattamento a base di platino ed essere stabili da almeno 7</w:t>
      </w:r>
      <w:r>
        <w:rPr>
          <w:lang w:val="it-IT"/>
        </w:rPr>
        <w:t> </w:t>
      </w:r>
      <w:r>
        <w:rPr>
          <w:szCs w:val="22"/>
          <w:lang w:val="it-IT"/>
        </w:rPr>
        <w:t xml:space="preserve">giorni. </w:t>
      </w:r>
      <w:r w:rsidRPr="005B3046">
        <w:rPr>
          <w:color w:val="000000"/>
          <w:szCs w:val="22"/>
          <w:lang w:val="it-IT"/>
        </w:rPr>
        <w:t>Le pazienti non potevano avere assunto una precedente terapia con PARP</w:t>
      </w:r>
      <w:r w:rsidR="000B13C9">
        <w:rPr>
          <w:color w:val="000000"/>
          <w:szCs w:val="22"/>
          <w:lang w:val="it-IT"/>
        </w:rPr>
        <w:t>i</w:t>
      </w:r>
      <w:r w:rsidRPr="005B3046">
        <w:rPr>
          <w:color w:val="000000"/>
          <w:szCs w:val="22"/>
          <w:lang w:val="it-IT"/>
        </w:rPr>
        <w:t xml:space="preserve">, incluso Zejula. Le pazienti idonee sono state assegnate a una di due coorti in base ai risultati del test di mutazione </w:t>
      </w:r>
      <w:r w:rsidRPr="005B3046">
        <w:rPr>
          <w:i/>
          <w:color w:val="000000"/>
          <w:szCs w:val="22"/>
          <w:lang w:val="it-IT"/>
        </w:rPr>
        <w:t>BRCA</w:t>
      </w:r>
      <w:r w:rsidRPr="005B3046">
        <w:rPr>
          <w:color w:val="000000"/>
          <w:szCs w:val="22"/>
          <w:lang w:val="it-IT"/>
        </w:rPr>
        <w:t xml:space="preserve"> della linea germinale</w:t>
      </w:r>
      <w:r>
        <w:rPr>
          <w:color w:val="000000"/>
          <w:szCs w:val="22"/>
          <w:lang w:val="it-IT"/>
        </w:rPr>
        <w:t xml:space="preserve"> (g</w:t>
      </w:r>
      <w:r w:rsidRPr="009B34F1">
        <w:rPr>
          <w:i/>
          <w:color w:val="000000"/>
          <w:szCs w:val="22"/>
          <w:lang w:val="it-IT"/>
        </w:rPr>
        <w:t>BRCA</w:t>
      </w:r>
      <w:r>
        <w:rPr>
          <w:color w:val="000000"/>
          <w:szCs w:val="22"/>
          <w:lang w:val="it-IT"/>
        </w:rPr>
        <w:t>)</w:t>
      </w:r>
      <w:r w:rsidRPr="005B3046">
        <w:rPr>
          <w:color w:val="000000"/>
          <w:szCs w:val="22"/>
          <w:lang w:val="it-IT"/>
        </w:rPr>
        <w:t>. All’interno di ciascuna coorte, le pazienti sono state randomizzate con un’assegnazione 2:1 a niraparib e al placebo.</w:t>
      </w:r>
      <w:r>
        <w:rPr>
          <w:color w:val="000000"/>
          <w:szCs w:val="22"/>
          <w:lang w:val="it-IT"/>
        </w:rPr>
        <w:t xml:space="preserve"> Le pazienti sono state assegnate alla coorte g</w:t>
      </w:r>
      <w:r w:rsidRPr="009B34F1">
        <w:rPr>
          <w:i/>
          <w:color w:val="000000"/>
          <w:szCs w:val="22"/>
          <w:lang w:val="it-IT"/>
        </w:rPr>
        <w:t>BRCA</w:t>
      </w:r>
      <w:r>
        <w:rPr>
          <w:color w:val="000000"/>
          <w:szCs w:val="22"/>
          <w:lang w:val="it-IT"/>
        </w:rPr>
        <w:t>mut sulla base dei campioni di sangu</w:t>
      </w:r>
      <w:r w:rsidRPr="00B40DB2">
        <w:rPr>
          <w:color w:val="000000"/>
          <w:szCs w:val="22"/>
          <w:lang w:val="it-IT"/>
        </w:rPr>
        <w:t xml:space="preserve">e per l’analisi del </w:t>
      </w:r>
      <w:r w:rsidRPr="00B40DB2">
        <w:rPr>
          <w:i/>
          <w:color w:val="000000"/>
          <w:szCs w:val="22"/>
          <w:lang w:val="it-IT"/>
        </w:rPr>
        <w:t>gBRCA</w:t>
      </w:r>
      <w:r w:rsidRPr="00B40DB2">
        <w:rPr>
          <w:color w:val="000000"/>
          <w:szCs w:val="22"/>
          <w:lang w:val="it-IT"/>
        </w:rPr>
        <w:t xml:space="preserve"> prelevati prima della randomizzazione. </w:t>
      </w:r>
      <w:r w:rsidR="002B33EC">
        <w:rPr>
          <w:color w:val="000000"/>
          <w:szCs w:val="22"/>
          <w:lang w:val="it-IT"/>
        </w:rPr>
        <w:t>La</w:t>
      </w:r>
      <w:r w:rsidR="002B33EC" w:rsidRPr="00A1704C">
        <w:rPr>
          <w:lang w:val="it-IT"/>
        </w:rPr>
        <w:t xml:space="preserve"> determinazione della </w:t>
      </w:r>
      <w:r w:rsidR="002B33EC">
        <w:rPr>
          <w:lang w:val="it-IT"/>
        </w:rPr>
        <w:t>mutazione BRCA su tessuto</w:t>
      </w:r>
      <w:r w:rsidR="002B33EC">
        <w:rPr>
          <w:color w:val="000000"/>
          <w:szCs w:val="22"/>
          <w:lang w:val="it-IT"/>
        </w:rPr>
        <w:t xml:space="preserve"> tumorale</w:t>
      </w:r>
      <w:r w:rsidRPr="00B40DB2">
        <w:rPr>
          <w:color w:val="000000"/>
          <w:szCs w:val="22"/>
          <w:lang w:val="it-IT"/>
        </w:rPr>
        <w:t xml:space="preserve"> </w:t>
      </w:r>
      <w:r w:rsidR="000B13C9">
        <w:rPr>
          <w:color w:val="000000"/>
          <w:szCs w:val="22"/>
          <w:lang w:val="it-IT"/>
        </w:rPr>
        <w:t>(tBRCA)</w:t>
      </w:r>
      <w:r w:rsidR="002B33EC">
        <w:rPr>
          <w:color w:val="000000"/>
          <w:szCs w:val="22"/>
          <w:lang w:val="it-IT"/>
        </w:rPr>
        <w:t xml:space="preserve"> </w:t>
      </w:r>
      <w:r w:rsidRPr="00B40DB2">
        <w:rPr>
          <w:color w:val="000000"/>
          <w:szCs w:val="22"/>
          <w:lang w:val="it-IT"/>
        </w:rPr>
        <w:t>e dell’HRD è st</w:t>
      </w:r>
      <w:r>
        <w:rPr>
          <w:color w:val="000000"/>
          <w:szCs w:val="22"/>
          <w:lang w:val="it-IT"/>
        </w:rPr>
        <w:t>ata effettuata con il test HRD sul tessuto tumorale ottenuto al momento della diagnosi iniziale o della recidiva.</w:t>
      </w:r>
    </w:p>
    <w:p w14:paraId="450501B7" w14:textId="77777777" w:rsidR="00CE1B04" w:rsidRDefault="00CE1B04" w:rsidP="00CE1B04">
      <w:pPr>
        <w:widowControl w:val="0"/>
        <w:tabs>
          <w:tab w:val="clear" w:pos="567"/>
        </w:tabs>
        <w:autoSpaceDE w:val="0"/>
        <w:autoSpaceDN w:val="0"/>
        <w:adjustRightInd w:val="0"/>
        <w:spacing w:line="240" w:lineRule="auto"/>
        <w:rPr>
          <w:szCs w:val="22"/>
          <w:lang w:val="it-IT"/>
        </w:rPr>
      </w:pPr>
    </w:p>
    <w:p w14:paraId="6C1FAE8E" w14:textId="77777777" w:rsidR="00CE1B04" w:rsidRPr="005B27A8" w:rsidRDefault="00CE1B04" w:rsidP="00CE1B04">
      <w:pPr>
        <w:widowControl w:val="0"/>
        <w:tabs>
          <w:tab w:val="clear" w:pos="567"/>
        </w:tabs>
        <w:autoSpaceDE w:val="0"/>
        <w:autoSpaceDN w:val="0"/>
        <w:adjustRightInd w:val="0"/>
        <w:spacing w:line="240" w:lineRule="auto"/>
        <w:rPr>
          <w:color w:val="000000"/>
          <w:szCs w:val="22"/>
          <w:lang w:val="it-IT"/>
        </w:rPr>
      </w:pPr>
      <w:r w:rsidRPr="005B27A8">
        <w:rPr>
          <w:szCs w:val="22"/>
          <w:lang w:val="it-IT"/>
        </w:rPr>
        <w:t>La randomizzazione all’interno di ciascuna coorte è stata stratificata in base al tempo alla progressione dopo la penultima terapia a base di platino prima dell’arruolamento nello studio (da 6 a</w:t>
      </w:r>
      <w:r>
        <w:rPr>
          <w:szCs w:val="22"/>
          <w:lang w:val="it-IT"/>
        </w:rPr>
        <w:t> </w:t>
      </w:r>
      <w:r w:rsidRPr="005B27A8">
        <w:rPr>
          <w:szCs w:val="22"/>
          <w:lang w:val="it-IT"/>
        </w:rPr>
        <w:t>&lt;</w:t>
      </w:r>
      <w:r>
        <w:rPr>
          <w:szCs w:val="22"/>
          <w:lang w:val="it-IT"/>
        </w:rPr>
        <w:t> </w:t>
      </w:r>
      <w:r w:rsidRPr="005B27A8">
        <w:rPr>
          <w:szCs w:val="22"/>
          <w:lang w:val="it-IT"/>
        </w:rPr>
        <w:t>12</w:t>
      </w:r>
      <w:r>
        <w:rPr>
          <w:szCs w:val="22"/>
          <w:lang w:val="it-IT"/>
        </w:rPr>
        <w:t> </w:t>
      </w:r>
      <w:r w:rsidRPr="005B27A8">
        <w:rPr>
          <w:szCs w:val="22"/>
          <w:lang w:val="it-IT"/>
        </w:rPr>
        <w:t>mesi e</w:t>
      </w:r>
      <w:r>
        <w:rPr>
          <w:szCs w:val="22"/>
          <w:lang w:val="it-IT"/>
        </w:rPr>
        <w:t> </w:t>
      </w:r>
      <w:r w:rsidRPr="005B27A8">
        <w:rPr>
          <w:szCs w:val="22"/>
          <w:lang w:val="it-IT"/>
        </w:rPr>
        <w:t>≥ 12</w:t>
      </w:r>
      <w:r>
        <w:rPr>
          <w:szCs w:val="22"/>
          <w:lang w:val="it-IT"/>
        </w:rPr>
        <w:t> </w:t>
      </w:r>
      <w:r w:rsidRPr="005B27A8">
        <w:rPr>
          <w:szCs w:val="22"/>
          <w:lang w:val="it-IT"/>
        </w:rPr>
        <w:t>mesi); all’utilizzo o meno di bevacizumab insieme al penultimo o all’ultimo regime a base di platino; e alla migliore risposta durante l’ultimo regime a base di platino (</w:t>
      </w:r>
      <w:r>
        <w:rPr>
          <w:szCs w:val="22"/>
          <w:lang w:val="it-IT"/>
        </w:rPr>
        <w:t>RC e RP</w:t>
      </w:r>
      <w:r w:rsidRPr="005B27A8">
        <w:rPr>
          <w:szCs w:val="22"/>
          <w:lang w:val="it-IT"/>
        </w:rPr>
        <w:t>).</w:t>
      </w:r>
    </w:p>
    <w:p w14:paraId="16787F11" w14:textId="77777777" w:rsidR="00CE1B04" w:rsidRDefault="00CE1B04" w:rsidP="00CE1B04">
      <w:pPr>
        <w:widowControl w:val="0"/>
        <w:tabs>
          <w:tab w:val="clear" w:pos="567"/>
        </w:tabs>
        <w:autoSpaceDE w:val="0"/>
        <w:autoSpaceDN w:val="0"/>
        <w:adjustRightInd w:val="0"/>
        <w:spacing w:line="240" w:lineRule="auto"/>
        <w:rPr>
          <w:color w:val="000000"/>
          <w:szCs w:val="22"/>
          <w:lang w:val="it-IT"/>
        </w:rPr>
      </w:pPr>
    </w:p>
    <w:p w14:paraId="27AF5DDC" w14:textId="77777777" w:rsidR="00CE1B04" w:rsidRPr="005B27A8" w:rsidRDefault="00CE1B04" w:rsidP="00CE1B04">
      <w:pPr>
        <w:widowControl w:val="0"/>
        <w:tabs>
          <w:tab w:val="clear" w:pos="567"/>
        </w:tabs>
        <w:autoSpaceDE w:val="0"/>
        <w:autoSpaceDN w:val="0"/>
        <w:adjustRightInd w:val="0"/>
        <w:spacing w:line="240" w:lineRule="auto"/>
        <w:rPr>
          <w:szCs w:val="22"/>
          <w:lang w:val="it-IT"/>
        </w:rPr>
      </w:pPr>
      <w:r w:rsidRPr="005B27A8">
        <w:rPr>
          <w:color w:val="000000"/>
          <w:szCs w:val="22"/>
          <w:lang w:val="it-IT"/>
        </w:rPr>
        <w:t>Le pazienti hanno iniziato il trattamento al Ciclo 1/Giorno</w:t>
      </w:r>
      <w:r>
        <w:rPr>
          <w:color w:val="000000"/>
          <w:szCs w:val="22"/>
          <w:lang w:val="it-IT"/>
        </w:rPr>
        <w:t> </w:t>
      </w:r>
      <w:r w:rsidRPr="005B27A8">
        <w:rPr>
          <w:color w:val="000000"/>
          <w:szCs w:val="22"/>
          <w:lang w:val="it-IT"/>
        </w:rPr>
        <w:t>1 (C1/G1) con niraparib 300 mg o con il corrispondente placebo somministrati una volta al giorno in cicli continui di 28</w:t>
      </w:r>
      <w:r>
        <w:rPr>
          <w:color w:val="000000"/>
          <w:szCs w:val="22"/>
          <w:lang w:val="it-IT"/>
        </w:rPr>
        <w:t> </w:t>
      </w:r>
      <w:r w:rsidRPr="005B27A8">
        <w:rPr>
          <w:color w:val="000000"/>
          <w:szCs w:val="22"/>
          <w:lang w:val="it-IT"/>
        </w:rPr>
        <w:t>giorni. A ogni ciclo sono state effettuate visite in ambulatorio (4 settimane ± 3 giorni).</w:t>
      </w:r>
    </w:p>
    <w:p w14:paraId="0DB07A9F" w14:textId="77777777" w:rsidR="00CE1B04" w:rsidRPr="005B27A8" w:rsidRDefault="00CE1B04" w:rsidP="00CE1B04">
      <w:pPr>
        <w:widowControl w:val="0"/>
        <w:tabs>
          <w:tab w:val="clear" w:pos="567"/>
        </w:tabs>
        <w:autoSpaceDE w:val="0"/>
        <w:autoSpaceDN w:val="0"/>
        <w:adjustRightInd w:val="0"/>
        <w:spacing w:line="240" w:lineRule="auto"/>
        <w:rPr>
          <w:szCs w:val="22"/>
          <w:lang w:val="it-IT"/>
        </w:rPr>
      </w:pPr>
    </w:p>
    <w:p w14:paraId="465CD3FE" w14:textId="77777777" w:rsidR="00CE1B04" w:rsidRPr="00D47135" w:rsidRDefault="00CE1B04" w:rsidP="00CE1B04">
      <w:pPr>
        <w:tabs>
          <w:tab w:val="clear" w:pos="567"/>
        </w:tabs>
        <w:spacing w:line="240" w:lineRule="auto"/>
        <w:rPr>
          <w:rFonts w:eastAsia="Arial Unicode MS"/>
          <w:lang w:val="it-IT"/>
        </w:rPr>
      </w:pPr>
      <w:r>
        <w:rPr>
          <w:rFonts w:eastAsia="Arial Unicode MS"/>
          <w:lang w:val="it-IT"/>
        </w:rPr>
        <w:t xml:space="preserve">Nello studio </w:t>
      </w:r>
      <w:r w:rsidRPr="00D47135">
        <w:rPr>
          <w:rFonts w:eastAsia="Arial Unicode MS"/>
          <w:lang w:val="it-IT"/>
        </w:rPr>
        <w:t xml:space="preserve">NOVA, il 48 % delle pazienti ha interrotto la somministrazione durante il Ciclo 1. </w:t>
      </w:r>
      <w:r w:rsidRPr="00D47135">
        <w:rPr>
          <w:rFonts w:eastAsia="Arial Unicode MS"/>
          <w:color w:val="000000"/>
          <w:lang w:val="it-IT"/>
        </w:rPr>
        <w:t>Il 47 % circa delle pazienti ha ripreso il trattamento a una dose ridotta nel Ciclo 2.</w:t>
      </w:r>
    </w:p>
    <w:p w14:paraId="723D93E2" w14:textId="77777777" w:rsidR="00CE1B04" w:rsidRPr="00D47135" w:rsidRDefault="00CE1B04" w:rsidP="00CE1B04">
      <w:pPr>
        <w:widowControl w:val="0"/>
        <w:tabs>
          <w:tab w:val="clear" w:pos="567"/>
        </w:tabs>
        <w:spacing w:line="240" w:lineRule="auto"/>
        <w:rPr>
          <w:rFonts w:eastAsia="Arial Unicode MS"/>
          <w:lang w:val="it-IT"/>
        </w:rPr>
      </w:pPr>
    </w:p>
    <w:p w14:paraId="3F5F326C" w14:textId="77777777" w:rsidR="00CE1B04" w:rsidRPr="005B27A8" w:rsidRDefault="00CE1B04" w:rsidP="00CE1B04">
      <w:pPr>
        <w:widowControl w:val="0"/>
        <w:tabs>
          <w:tab w:val="clear" w:pos="567"/>
        </w:tabs>
        <w:spacing w:line="240" w:lineRule="auto"/>
        <w:rPr>
          <w:rFonts w:eastAsia="Arial Unicode MS"/>
          <w:color w:val="000000"/>
          <w:lang w:val="it-IT"/>
        </w:rPr>
      </w:pPr>
      <w:r w:rsidRPr="00D47135">
        <w:rPr>
          <w:rFonts w:eastAsia="Arial Unicode MS"/>
          <w:lang w:val="it-IT"/>
        </w:rPr>
        <w:lastRenderedPageBreak/>
        <w:t>La dose impiegata più comunemente nelle pazienti trattate con niraparib nello studio NOVA è</w:t>
      </w:r>
      <w:r w:rsidRPr="005B27A8">
        <w:rPr>
          <w:rFonts w:eastAsia="Arial Unicode MS"/>
          <w:lang w:val="it-IT"/>
        </w:rPr>
        <w:t xml:space="preserve"> stata quella da 200</w:t>
      </w:r>
      <w:r>
        <w:rPr>
          <w:rFonts w:eastAsia="Arial Unicode MS"/>
          <w:lang w:val="it-IT"/>
        </w:rPr>
        <w:t> </w:t>
      </w:r>
      <w:r w:rsidRPr="005B27A8">
        <w:rPr>
          <w:rFonts w:eastAsia="Arial Unicode MS"/>
          <w:lang w:val="it-IT"/>
        </w:rPr>
        <w:t>mg.</w:t>
      </w:r>
    </w:p>
    <w:p w14:paraId="421E33AC" w14:textId="77777777" w:rsidR="00CE1B04" w:rsidRPr="005B27A8" w:rsidRDefault="00CE1B04" w:rsidP="00CE1B04">
      <w:pPr>
        <w:widowControl w:val="0"/>
        <w:tabs>
          <w:tab w:val="clear" w:pos="567"/>
        </w:tabs>
        <w:autoSpaceDE w:val="0"/>
        <w:autoSpaceDN w:val="0"/>
        <w:adjustRightInd w:val="0"/>
        <w:spacing w:line="240" w:lineRule="auto"/>
        <w:rPr>
          <w:szCs w:val="22"/>
          <w:lang w:val="it-IT"/>
        </w:rPr>
      </w:pPr>
    </w:p>
    <w:p w14:paraId="1BB1308B" w14:textId="77777777" w:rsidR="00CE1B04" w:rsidRPr="005B27A8" w:rsidRDefault="00CE1B04" w:rsidP="00CE1B04">
      <w:pPr>
        <w:widowControl w:val="0"/>
        <w:tabs>
          <w:tab w:val="clear" w:pos="567"/>
        </w:tabs>
        <w:autoSpaceDE w:val="0"/>
        <w:autoSpaceDN w:val="0"/>
        <w:adjustRightInd w:val="0"/>
        <w:spacing w:line="240" w:lineRule="auto"/>
        <w:rPr>
          <w:szCs w:val="22"/>
          <w:lang w:val="it-IT"/>
        </w:rPr>
      </w:pPr>
      <w:r>
        <w:rPr>
          <w:szCs w:val="22"/>
          <w:lang w:val="it-IT"/>
        </w:rPr>
        <w:t xml:space="preserve">La </w:t>
      </w:r>
      <w:r w:rsidRPr="005B27A8">
        <w:rPr>
          <w:szCs w:val="22"/>
          <w:lang w:val="it-IT"/>
        </w:rPr>
        <w:t xml:space="preserve">sopravvivenza libera da progressione </w:t>
      </w:r>
      <w:r>
        <w:rPr>
          <w:szCs w:val="22"/>
          <w:lang w:val="it-IT"/>
        </w:rPr>
        <w:t>(</w:t>
      </w:r>
      <w:r w:rsidRPr="005B27A8">
        <w:rPr>
          <w:color w:val="000000"/>
          <w:szCs w:val="22"/>
          <w:lang w:val="it-IT"/>
        </w:rPr>
        <w:t>PFS</w:t>
      </w:r>
      <w:r>
        <w:rPr>
          <w:color w:val="000000"/>
          <w:szCs w:val="22"/>
          <w:lang w:val="it-IT"/>
        </w:rPr>
        <w:t>, progression free survival)</w:t>
      </w:r>
      <w:r w:rsidRPr="005B27A8">
        <w:rPr>
          <w:szCs w:val="22"/>
          <w:lang w:val="it-IT"/>
        </w:rPr>
        <w:t xml:space="preserve"> è stat</w:t>
      </w:r>
      <w:r>
        <w:rPr>
          <w:szCs w:val="22"/>
          <w:lang w:val="it-IT"/>
        </w:rPr>
        <w:t>a</w:t>
      </w:r>
      <w:r w:rsidRPr="005B27A8">
        <w:rPr>
          <w:szCs w:val="22"/>
          <w:lang w:val="it-IT"/>
        </w:rPr>
        <w:t xml:space="preserve"> determinat</w:t>
      </w:r>
      <w:r>
        <w:rPr>
          <w:szCs w:val="22"/>
          <w:lang w:val="it-IT"/>
        </w:rPr>
        <w:t>a</w:t>
      </w:r>
      <w:r w:rsidRPr="005B27A8">
        <w:rPr>
          <w:szCs w:val="22"/>
          <w:lang w:val="it-IT"/>
        </w:rPr>
        <w:t xml:space="preserve"> in base ai RECIST (Response Evaluation Criteria in Solid Tumours, Criteri di valutazione della risposta nei tumori solidi, versione 1.1) o ai segni e sintomi clinici e all’aumento del CA</w:t>
      </w:r>
      <w:r w:rsidRPr="005B27A8">
        <w:rPr>
          <w:szCs w:val="22"/>
          <w:lang w:val="it-IT"/>
        </w:rPr>
        <w:noBreakHyphen/>
        <w:t xml:space="preserve">125. </w:t>
      </w:r>
      <w:r w:rsidRPr="005B27A8">
        <w:rPr>
          <w:color w:val="000000"/>
          <w:szCs w:val="22"/>
          <w:lang w:val="it-IT"/>
        </w:rPr>
        <w:t>La PFS è stata misurata dal momento della randomizzazione (che si è verificata fino a 8</w:t>
      </w:r>
      <w:r>
        <w:rPr>
          <w:color w:val="000000"/>
          <w:szCs w:val="22"/>
          <w:lang w:val="it-IT"/>
        </w:rPr>
        <w:t> </w:t>
      </w:r>
      <w:r w:rsidRPr="005B27A8">
        <w:rPr>
          <w:color w:val="000000"/>
          <w:szCs w:val="22"/>
          <w:lang w:val="it-IT"/>
        </w:rPr>
        <w:t>settimane dopo il completamento del regime chemioterapico) fino alla progressione della malattia o al decesso.</w:t>
      </w:r>
    </w:p>
    <w:p w14:paraId="779FFCEA" w14:textId="77777777" w:rsidR="00CE1B04" w:rsidRPr="005B27A8" w:rsidRDefault="00CE1B04" w:rsidP="00CE1B04">
      <w:pPr>
        <w:widowControl w:val="0"/>
        <w:tabs>
          <w:tab w:val="clear" w:pos="567"/>
        </w:tabs>
        <w:autoSpaceDE w:val="0"/>
        <w:autoSpaceDN w:val="0"/>
        <w:adjustRightInd w:val="0"/>
        <w:spacing w:line="240" w:lineRule="auto"/>
        <w:rPr>
          <w:szCs w:val="22"/>
          <w:lang w:val="it-IT"/>
        </w:rPr>
      </w:pPr>
    </w:p>
    <w:p w14:paraId="4FB69498" w14:textId="59D32CAA" w:rsidR="00CE1B04" w:rsidRPr="005B27A8" w:rsidRDefault="00CE1B04" w:rsidP="00CE1B04">
      <w:pPr>
        <w:widowControl w:val="0"/>
        <w:tabs>
          <w:tab w:val="clear" w:pos="567"/>
        </w:tabs>
        <w:autoSpaceDE w:val="0"/>
        <w:autoSpaceDN w:val="0"/>
        <w:adjustRightInd w:val="0"/>
        <w:spacing w:line="240" w:lineRule="auto"/>
        <w:rPr>
          <w:szCs w:val="22"/>
          <w:lang w:val="it-IT"/>
        </w:rPr>
      </w:pPr>
      <w:r w:rsidRPr="005B27A8">
        <w:rPr>
          <w:szCs w:val="22"/>
          <w:lang w:val="it-IT"/>
        </w:rPr>
        <w:t xml:space="preserve">L’analisi primaria di efficacia per la PFS è stata </w:t>
      </w:r>
      <w:r>
        <w:rPr>
          <w:szCs w:val="22"/>
          <w:lang w:val="it-IT"/>
        </w:rPr>
        <w:t xml:space="preserve">determinata attraverso una valutazione indipendente centralizzata in cieco ed è stata </w:t>
      </w:r>
      <w:r w:rsidRPr="005B27A8">
        <w:rPr>
          <w:szCs w:val="22"/>
          <w:lang w:val="it-IT"/>
        </w:rPr>
        <w:t>definita in modo prospettico e valutata separatamente per la coorte g</w:t>
      </w:r>
      <w:r w:rsidRPr="005B27A8">
        <w:rPr>
          <w:i/>
          <w:szCs w:val="22"/>
          <w:lang w:val="it-IT"/>
        </w:rPr>
        <w:t>BRCA</w:t>
      </w:r>
      <w:r w:rsidRPr="005B27A8">
        <w:rPr>
          <w:szCs w:val="22"/>
          <w:lang w:val="it-IT"/>
        </w:rPr>
        <w:t>mut e la coorte non</w:t>
      </w:r>
      <w:r w:rsidRPr="005B27A8">
        <w:rPr>
          <w:szCs w:val="22"/>
          <w:lang w:val="it-IT"/>
        </w:rPr>
        <w:noBreakHyphen/>
        <w:t>g</w:t>
      </w:r>
      <w:r w:rsidRPr="005B27A8">
        <w:rPr>
          <w:i/>
          <w:szCs w:val="22"/>
          <w:lang w:val="it-IT"/>
        </w:rPr>
        <w:t>BRCA</w:t>
      </w:r>
      <w:r w:rsidRPr="005B27A8">
        <w:rPr>
          <w:szCs w:val="22"/>
          <w:lang w:val="it-IT"/>
        </w:rPr>
        <w:t>mut.</w:t>
      </w:r>
      <w:r w:rsidR="003B5136">
        <w:rPr>
          <w:szCs w:val="22"/>
          <w:lang w:val="it-IT"/>
        </w:rPr>
        <w:t xml:space="preserve"> Le analisi di sopravvivenza globale (OS) erano un endpoint secondario.</w:t>
      </w:r>
    </w:p>
    <w:p w14:paraId="2A6F612A" w14:textId="77777777" w:rsidR="00CE1B04" w:rsidRPr="005B27A8" w:rsidRDefault="00CE1B04" w:rsidP="00CE1B04">
      <w:pPr>
        <w:widowControl w:val="0"/>
        <w:tabs>
          <w:tab w:val="clear" w:pos="567"/>
        </w:tabs>
        <w:autoSpaceDE w:val="0"/>
        <w:autoSpaceDN w:val="0"/>
        <w:adjustRightInd w:val="0"/>
        <w:spacing w:line="240" w:lineRule="auto"/>
        <w:rPr>
          <w:szCs w:val="22"/>
          <w:lang w:val="it-IT"/>
        </w:rPr>
      </w:pPr>
    </w:p>
    <w:p w14:paraId="0DEF48D9" w14:textId="47EB984B" w:rsidR="00CE1B04" w:rsidRPr="005B27A8" w:rsidRDefault="00CE1B04" w:rsidP="00CE1B04">
      <w:pPr>
        <w:widowControl w:val="0"/>
        <w:tabs>
          <w:tab w:val="clear" w:pos="567"/>
        </w:tabs>
        <w:autoSpaceDE w:val="0"/>
        <w:autoSpaceDN w:val="0"/>
        <w:adjustRightInd w:val="0"/>
        <w:spacing w:line="240" w:lineRule="auto"/>
        <w:rPr>
          <w:bCs/>
          <w:color w:val="000000"/>
          <w:kern w:val="24"/>
          <w:szCs w:val="22"/>
          <w:lang w:val="it-IT"/>
        </w:rPr>
      </w:pPr>
      <w:r w:rsidRPr="005B27A8">
        <w:rPr>
          <w:szCs w:val="22"/>
          <w:lang w:val="it-IT"/>
        </w:rPr>
        <w:t xml:space="preserve">Gli endpoint secondari di efficacia includevano </w:t>
      </w:r>
      <w:r w:rsidRPr="005B27A8">
        <w:rPr>
          <w:bCs/>
          <w:color w:val="000000"/>
          <w:kern w:val="24"/>
          <w:szCs w:val="22"/>
          <w:lang w:val="it-IT"/>
        </w:rPr>
        <w:t>intervallo libero dalla chemioterapia (CFI, chemotherapy</w:t>
      </w:r>
      <w:r w:rsidRPr="005B27A8">
        <w:rPr>
          <w:bCs/>
          <w:color w:val="000000"/>
          <w:kern w:val="24"/>
          <w:szCs w:val="22"/>
          <w:lang w:val="it-IT"/>
        </w:rPr>
        <w:noBreakHyphen/>
        <w:t xml:space="preserve">free interval), </w:t>
      </w:r>
      <w:r w:rsidRPr="005B27A8">
        <w:rPr>
          <w:szCs w:val="22"/>
          <w:lang w:val="it-IT"/>
        </w:rPr>
        <w:t>tempo alla prima terapia successiva</w:t>
      </w:r>
      <w:r w:rsidRPr="005B27A8">
        <w:rPr>
          <w:bCs/>
          <w:color w:val="000000"/>
          <w:kern w:val="24"/>
          <w:szCs w:val="22"/>
          <w:lang w:val="it-IT"/>
        </w:rPr>
        <w:t xml:space="preserve"> (TFST, time to first subsequent therapy), PFS dopo la prima terapia successiva (PFS2)</w:t>
      </w:r>
      <w:r w:rsidR="000B13C9">
        <w:rPr>
          <w:bCs/>
          <w:color w:val="000000"/>
          <w:kern w:val="24"/>
          <w:szCs w:val="22"/>
          <w:lang w:val="it-IT"/>
        </w:rPr>
        <w:t xml:space="preserve"> </w:t>
      </w:r>
      <w:r w:rsidRPr="005B27A8">
        <w:rPr>
          <w:bCs/>
          <w:color w:val="000000"/>
          <w:kern w:val="24"/>
          <w:szCs w:val="22"/>
          <w:lang w:val="it-IT"/>
        </w:rPr>
        <w:t>e OS.</w:t>
      </w:r>
    </w:p>
    <w:p w14:paraId="2FCA7657" w14:textId="77777777" w:rsidR="00CE1B04" w:rsidRPr="005B27A8" w:rsidRDefault="00CE1B04" w:rsidP="00CE1B04">
      <w:pPr>
        <w:widowControl w:val="0"/>
        <w:tabs>
          <w:tab w:val="clear" w:pos="567"/>
        </w:tabs>
        <w:autoSpaceDE w:val="0"/>
        <w:autoSpaceDN w:val="0"/>
        <w:adjustRightInd w:val="0"/>
        <w:spacing w:line="240" w:lineRule="auto"/>
        <w:rPr>
          <w:bCs/>
          <w:color w:val="000000"/>
          <w:kern w:val="24"/>
          <w:szCs w:val="22"/>
          <w:lang w:val="it-IT"/>
        </w:rPr>
      </w:pPr>
    </w:p>
    <w:p w14:paraId="052AA25A" w14:textId="4F21FB30" w:rsidR="00CE1B04" w:rsidRPr="005B27A8" w:rsidRDefault="00CE1B04" w:rsidP="00CE1B04">
      <w:pPr>
        <w:widowControl w:val="0"/>
        <w:tabs>
          <w:tab w:val="clear" w:pos="567"/>
        </w:tabs>
        <w:autoSpaceDE w:val="0"/>
        <w:autoSpaceDN w:val="0"/>
        <w:adjustRightInd w:val="0"/>
        <w:spacing w:line="240" w:lineRule="auto"/>
        <w:rPr>
          <w:color w:val="000000"/>
          <w:szCs w:val="22"/>
          <w:lang w:val="it-IT"/>
        </w:rPr>
      </w:pPr>
      <w:r w:rsidRPr="005B27A8">
        <w:rPr>
          <w:szCs w:val="22"/>
          <w:lang w:val="it-IT"/>
        </w:rPr>
        <w:t>Dati demografici, caratteristiche della malattia al basale e sequenza dei trattamenti precedenti sono risultati generalmente ben bilanciati tra i bracci di niraparib e placebo nelle coorti g</w:t>
      </w:r>
      <w:r w:rsidRPr="005B27A8">
        <w:rPr>
          <w:i/>
          <w:szCs w:val="22"/>
          <w:lang w:val="it-IT"/>
        </w:rPr>
        <w:t>BRCA</w:t>
      </w:r>
      <w:r w:rsidRPr="005B27A8">
        <w:rPr>
          <w:szCs w:val="22"/>
          <w:lang w:val="it-IT"/>
        </w:rPr>
        <w:t>mut (n = 203) e non</w:t>
      </w:r>
      <w:r w:rsidRPr="005B27A8">
        <w:rPr>
          <w:szCs w:val="22"/>
          <w:lang w:val="it-IT"/>
        </w:rPr>
        <w:noBreakHyphen/>
        <w:t>g</w:t>
      </w:r>
      <w:r w:rsidRPr="005B27A8">
        <w:rPr>
          <w:i/>
          <w:szCs w:val="22"/>
          <w:lang w:val="it-IT"/>
        </w:rPr>
        <w:t>BRCA</w:t>
      </w:r>
      <w:r w:rsidRPr="005B27A8">
        <w:rPr>
          <w:szCs w:val="22"/>
          <w:lang w:val="it-IT"/>
        </w:rPr>
        <w:t xml:space="preserve">mut (n = 350). </w:t>
      </w:r>
      <w:r w:rsidRPr="005B27A8">
        <w:rPr>
          <w:color w:val="000000"/>
          <w:szCs w:val="22"/>
          <w:lang w:val="it-IT"/>
        </w:rPr>
        <w:t>Le età mediane variavano tra 57 e 63</w:t>
      </w:r>
      <w:r>
        <w:rPr>
          <w:color w:val="000000"/>
          <w:szCs w:val="22"/>
          <w:lang w:val="it-IT"/>
        </w:rPr>
        <w:t> </w:t>
      </w:r>
      <w:r w:rsidRPr="005B27A8">
        <w:rPr>
          <w:color w:val="000000"/>
          <w:szCs w:val="22"/>
          <w:lang w:val="it-IT"/>
        </w:rPr>
        <w:t>anni tra i diversi trattamenti e le diverse coorti. In ciascuna coorte, nella maggior parte delle pazienti (&gt; 80%) la sede del tumore primitivo era l’ovaio; nella maggior parte delle pazienti (&gt; 84%) l’istologia dei tumori era di tipo sieroso. In entrambi i bracci di trattamento di entrambe le coorti, un’elevata percentuale di pazienti aveva ricevuto 3 o più precedenti linee di chemioterapia, comprese il 49% e il 34% delle pazienti del braccio niraparib rispettivamente nelle coorti g</w:t>
      </w:r>
      <w:r w:rsidRPr="005B27A8">
        <w:rPr>
          <w:i/>
          <w:color w:val="000000"/>
          <w:szCs w:val="22"/>
          <w:lang w:val="it-IT"/>
        </w:rPr>
        <w:t>BRCA</w:t>
      </w:r>
      <w:r w:rsidRPr="005B27A8">
        <w:rPr>
          <w:color w:val="000000"/>
          <w:szCs w:val="22"/>
          <w:lang w:val="it-IT"/>
        </w:rPr>
        <w:t>mut e non</w:t>
      </w:r>
      <w:r w:rsidRPr="005B27A8">
        <w:rPr>
          <w:color w:val="000000"/>
          <w:szCs w:val="22"/>
          <w:lang w:val="it-IT"/>
        </w:rPr>
        <w:noBreakHyphen/>
        <w:t>g</w:t>
      </w:r>
      <w:r w:rsidRPr="005B27A8">
        <w:rPr>
          <w:i/>
          <w:color w:val="000000"/>
          <w:szCs w:val="22"/>
          <w:lang w:val="it-IT"/>
        </w:rPr>
        <w:t>BRCA</w:t>
      </w:r>
      <w:r w:rsidRPr="005B27A8">
        <w:rPr>
          <w:color w:val="000000"/>
          <w:szCs w:val="22"/>
          <w:lang w:val="it-IT"/>
        </w:rPr>
        <w:t>mut. La maggior parte delle pazienti aveva un’età compresa tra 18 e 64</w:t>
      </w:r>
      <w:r>
        <w:rPr>
          <w:color w:val="000000"/>
          <w:szCs w:val="22"/>
          <w:lang w:val="it-IT"/>
        </w:rPr>
        <w:t> </w:t>
      </w:r>
      <w:r w:rsidRPr="005B27A8">
        <w:rPr>
          <w:color w:val="000000"/>
          <w:szCs w:val="22"/>
          <w:lang w:val="it-IT"/>
        </w:rPr>
        <w:t>anni (78%), era bianca (8</w:t>
      </w:r>
      <w:r>
        <w:rPr>
          <w:color w:val="000000"/>
          <w:szCs w:val="22"/>
          <w:lang w:val="it-IT"/>
        </w:rPr>
        <w:t>6</w:t>
      </w:r>
      <w:r w:rsidRPr="005B27A8">
        <w:rPr>
          <w:color w:val="000000"/>
          <w:szCs w:val="22"/>
          <w:lang w:val="it-IT"/>
        </w:rPr>
        <w:t>%) e aveva un performance status ECOG di 0 (68%).</w:t>
      </w:r>
    </w:p>
    <w:p w14:paraId="4FA319C1" w14:textId="77777777" w:rsidR="00CE1B04" w:rsidRPr="005B27A8" w:rsidRDefault="00CE1B04" w:rsidP="00CE1B04">
      <w:pPr>
        <w:widowControl w:val="0"/>
        <w:tabs>
          <w:tab w:val="clear" w:pos="567"/>
        </w:tabs>
        <w:autoSpaceDE w:val="0"/>
        <w:autoSpaceDN w:val="0"/>
        <w:adjustRightInd w:val="0"/>
        <w:spacing w:line="240" w:lineRule="auto"/>
        <w:rPr>
          <w:color w:val="000000"/>
          <w:szCs w:val="22"/>
          <w:lang w:val="it-IT"/>
        </w:rPr>
      </w:pPr>
    </w:p>
    <w:p w14:paraId="3F1FF0C2" w14:textId="6934F97F" w:rsidR="00CE1B04" w:rsidRPr="005B27A8" w:rsidRDefault="00CE1B04" w:rsidP="00CE1B04">
      <w:pPr>
        <w:widowControl w:val="0"/>
        <w:tabs>
          <w:tab w:val="clear" w:pos="567"/>
        </w:tabs>
        <w:autoSpaceDE w:val="0"/>
        <w:autoSpaceDN w:val="0"/>
        <w:adjustRightInd w:val="0"/>
        <w:spacing w:line="240" w:lineRule="auto"/>
        <w:rPr>
          <w:color w:val="000000"/>
          <w:szCs w:val="22"/>
          <w:lang w:val="it-IT"/>
        </w:rPr>
      </w:pPr>
      <w:r w:rsidRPr="005B27A8">
        <w:rPr>
          <w:color w:val="000000"/>
          <w:szCs w:val="22"/>
          <w:lang w:val="it-IT"/>
        </w:rPr>
        <w:t>Nella coorte g</w:t>
      </w:r>
      <w:r w:rsidRPr="005B27A8">
        <w:rPr>
          <w:i/>
          <w:color w:val="000000"/>
          <w:szCs w:val="22"/>
          <w:lang w:val="it-IT"/>
        </w:rPr>
        <w:t>BRCA</w:t>
      </w:r>
      <w:r w:rsidRPr="005B27A8">
        <w:rPr>
          <w:color w:val="000000"/>
          <w:szCs w:val="22"/>
          <w:lang w:val="it-IT"/>
        </w:rPr>
        <w:t>mut, il numero mediano dei cicli di trattamento era più elevato nel braccio niraparib rispetto al braccio placebo (rispettivamente 14 e 7 cicli). Un maggior numero di pazienti nel gruppo niraparib ha proseguito il trattamento per più di 12</w:t>
      </w:r>
      <w:r>
        <w:rPr>
          <w:color w:val="000000"/>
          <w:szCs w:val="22"/>
          <w:lang w:val="it-IT"/>
        </w:rPr>
        <w:t> </w:t>
      </w:r>
      <w:r w:rsidRPr="005B27A8">
        <w:rPr>
          <w:color w:val="000000"/>
          <w:szCs w:val="22"/>
          <w:lang w:val="it-IT"/>
        </w:rPr>
        <w:t>mesi rispetto alle pazienti nel gruppo placebo (rispettivamente 54,4% e 16,9%).</w:t>
      </w:r>
    </w:p>
    <w:p w14:paraId="6493F8A2" w14:textId="20DA46A2" w:rsidR="00CE1B04" w:rsidRPr="005B27A8" w:rsidRDefault="00CE1B04" w:rsidP="00CE1B04">
      <w:pPr>
        <w:widowControl w:val="0"/>
        <w:tabs>
          <w:tab w:val="clear" w:pos="567"/>
        </w:tabs>
        <w:autoSpaceDE w:val="0"/>
        <w:autoSpaceDN w:val="0"/>
        <w:adjustRightInd w:val="0"/>
        <w:spacing w:line="240" w:lineRule="auto"/>
        <w:rPr>
          <w:color w:val="000000"/>
          <w:szCs w:val="22"/>
          <w:lang w:val="it-IT"/>
        </w:rPr>
      </w:pPr>
      <w:r w:rsidRPr="005B27A8">
        <w:rPr>
          <w:color w:val="000000"/>
          <w:szCs w:val="22"/>
          <w:lang w:val="it-IT"/>
        </w:rPr>
        <w:t>Nella coorte non-</w:t>
      </w:r>
      <w:r w:rsidRPr="005B3046">
        <w:rPr>
          <w:color w:val="000000"/>
          <w:szCs w:val="22"/>
          <w:lang w:val="it-IT"/>
        </w:rPr>
        <w:t>g</w:t>
      </w:r>
      <w:r w:rsidRPr="005B3046">
        <w:rPr>
          <w:i/>
          <w:color w:val="000000"/>
          <w:szCs w:val="22"/>
          <w:lang w:val="it-IT"/>
        </w:rPr>
        <w:t>BRCA</w:t>
      </w:r>
      <w:r w:rsidRPr="005B3046">
        <w:rPr>
          <w:color w:val="000000"/>
          <w:szCs w:val="22"/>
          <w:lang w:val="it-IT"/>
        </w:rPr>
        <w:t>mut nel suo complesso, il numero</w:t>
      </w:r>
      <w:r w:rsidRPr="005B27A8">
        <w:rPr>
          <w:color w:val="000000"/>
          <w:szCs w:val="22"/>
          <w:lang w:val="it-IT"/>
        </w:rPr>
        <w:t xml:space="preserve"> mediano dei cicli di trattamento era più elevato nel braccio niraparib rispetto al braccio placebo (rispettivamente 8 e 5 cicli). Un maggior numero di pazienti nel gruppo niraparib ha proseguito il trattamento per più di 12</w:t>
      </w:r>
      <w:r>
        <w:rPr>
          <w:color w:val="000000"/>
          <w:szCs w:val="22"/>
          <w:lang w:val="it-IT"/>
        </w:rPr>
        <w:t> </w:t>
      </w:r>
      <w:r w:rsidRPr="005B27A8">
        <w:rPr>
          <w:color w:val="000000"/>
          <w:szCs w:val="22"/>
          <w:lang w:val="it-IT"/>
        </w:rPr>
        <w:t>mesi rispetto alle pazienti nel gruppo placebo (rispettivamente 34,2% e 21,1%).</w:t>
      </w:r>
    </w:p>
    <w:p w14:paraId="1BB64D60" w14:textId="77777777" w:rsidR="00CE1B04" w:rsidRPr="005B27A8" w:rsidRDefault="00CE1B04" w:rsidP="00CE1B04">
      <w:pPr>
        <w:widowControl w:val="0"/>
        <w:tabs>
          <w:tab w:val="clear" w:pos="567"/>
        </w:tabs>
        <w:autoSpaceDE w:val="0"/>
        <w:autoSpaceDN w:val="0"/>
        <w:adjustRightInd w:val="0"/>
        <w:spacing w:line="240" w:lineRule="auto"/>
        <w:rPr>
          <w:color w:val="000000"/>
          <w:szCs w:val="22"/>
          <w:lang w:val="it-IT"/>
        </w:rPr>
      </w:pPr>
    </w:p>
    <w:p w14:paraId="3BC30C47" w14:textId="02B1393E" w:rsidR="00CE1B04" w:rsidRPr="005B27A8" w:rsidRDefault="00CE1B04" w:rsidP="00CE1B04">
      <w:pPr>
        <w:widowControl w:val="0"/>
        <w:tabs>
          <w:tab w:val="clear" w:pos="567"/>
        </w:tabs>
        <w:autoSpaceDE w:val="0"/>
        <w:autoSpaceDN w:val="0"/>
        <w:adjustRightInd w:val="0"/>
        <w:spacing w:line="240" w:lineRule="auto"/>
        <w:rPr>
          <w:b/>
          <w:szCs w:val="22"/>
          <w:lang w:val="it-IT"/>
        </w:rPr>
      </w:pPr>
      <w:r w:rsidRPr="005B27A8">
        <w:rPr>
          <w:szCs w:val="22"/>
          <w:lang w:val="it-IT"/>
        </w:rPr>
        <w:t>Lo studio ha soddisfatto l’obiettivo primario del miglioramento statisticamente significativo della PFS per niraparib in monoterapia di mantenimento rispetto al placebo nella coorte g</w:t>
      </w:r>
      <w:r w:rsidRPr="005B27A8">
        <w:rPr>
          <w:i/>
          <w:szCs w:val="22"/>
          <w:lang w:val="it-IT"/>
        </w:rPr>
        <w:t>BRCA</w:t>
      </w:r>
      <w:r w:rsidRPr="005B27A8">
        <w:rPr>
          <w:szCs w:val="22"/>
          <w:lang w:val="it-IT"/>
        </w:rPr>
        <w:t xml:space="preserve">mut </w:t>
      </w:r>
      <w:r w:rsidRPr="005B27A8">
        <w:rPr>
          <w:color w:val="000000"/>
          <w:szCs w:val="22"/>
          <w:lang w:val="it-IT"/>
        </w:rPr>
        <w:t xml:space="preserve"> nonché nella coorte non</w:t>
      </w:r>
      <w:r w:rsidRPr="005B27A8">
        <w:rPr>
          <w:color w:val="000000"/>
          <w:szCs w:val="22"/>
          <w:lang w:val="it-IT"/>
        </w:rPr>
        <w:noBreakHyphen/>
        <w:t>g</w:t>
      </w:r>
      <w:r w:rsidRPr="005B27A8">
        <w:rPr>
          <w:i/>
          <w:color w:val="000000"/>
          <w:szCs w:val="22"/>
          <w:lang w:val="it-IT"/>
        </w:rPr>
        <w:t>BRCA</w:t>
      </w:r>
      <w:r w:rsidRPr="005B27A8">
        <w:rPr>
          <w:color w:val="000000"/>
          <w:szCs w:val="22"/>
          <w:lang w:val="it-IT"/>
        </w:rPr>
        <w:t xml:space="preserve">mut </w:t>
      </w:r>
      <w:r w:rsidRPr="009C5D7F">
        <w:rPr>
          <w:color w:val="000000"/>
          <w:szCs w:val="22"/>
          <w:lang w:val="it-IT"/>
        </w:rPr>
        <w:t>nel suo complesso</w:t>
      </w:r>
      <w:r w:rsidRPr="005B27A8">
        <w:rPr>
          <w:color w:val="000000"/>
          <w:szCs w:val="22"/>
          <w:lang w:val="it-IT"/>
        </w:rPr>
        <w:t xml:space="preserve">. </w:t>
      </w:r>
      <w:r w:rsidRPr="005B27A8">
        <w:rPr>
          <w:bCs/>
          <w:color w:val="000000"/>
          <w:szCs w:val="22"/>
          <w:lang w:val="it-IT"/>
        </w:rPr>
        <w:t xml:space="preserve">La Tabella </w:t>
      </w:r>
      <w:r>
        <w:rPr>
          <w:bCs/>
          <w:color w:val="000000"/>
          <w:szCs w:val="22"/>
          <w:lang w:val="it-IT"/>
        </w:rPr>
        <w:t>6</w:t>
      </w:r>
      <w:r w:rsidRPr="005B27A8">
        <w:rPr>
          <w:bCs/>
          <w:color w:val="000000"/>
          <w:szCs w:val="22"/>
          <w:lang w:val="it-IT"/>
        </w:rPr>
        <w:t xml:space="preserve"> </w:t>
      </w:r>
      <w:r>
        <w:rPr>
          <w:bCs/>
          <w:color w:val="000000"/>
          <w:szCs w:val="22"/>
          <w:lang w:val="it-IT"/>
        </w:rPr>
        <w:t xml:space="preserve">e le Figure 3 e 4 mostrano </w:t>
      </w:r>
      <w:r w:rsidRPr="005B27A8">
        <w:rPr>
          <w:bCs/>
          <w:color w:val="000000"/>
          <w:szCs w:val="22"/>
          <w:lang w:val="it-IT"/>
        </w:rPr>
        <w:t xml:space="preserve">i risultati </w:t>
      </w:r>
      <w:r w:rsidRPr="009C5D7F">
        <w:rPr>
          <w:bCs/>
          <w:color w:val="000000"/>
          <w:szCs w:val="22"/>
          <w:lang w:val="it-IT"/>
        </w:rPr>
        <w:t>dell’endpoint primario</w:t>
      </w:r>
      <w:r>
        <w:rPr>
          <w:bCs/>
          <w:color w:val="000000"/>
          <w:szCs w:val="22"/>
          <w:lang w:val="it-IT"/>
        </w:rPr>
        <w:t xml:space="preserve"> </w:t>
      </w:r>
      <w:r w:rsidRPr="009C5D7F">
        <w:rPr>
          <w:bCs/>
          <w:color w:val="000000"/>
          <w:szCs w:val="22"/>
          <w:lang w:val="it-IT"/>
        </w:rPr>
        <w:t>PFS per le popolazioni per l’efficacia primaria</w:t>
      </w:r>
      <w:r w:rsidRPr="005B27A8">
        <w:rPr>
          <w:bCs/>
          <w:color w:val="000000"/>
          <w:szCs w:val="22"/>
          <w:lang w:val="it-IT"/>
        </w:rPr>
        <w:t xml:space="preserve"> (coorte g</w:t>
      </w:r>
      <w:r w:rsidRPr="005B27A8">
        <w:rPr>
          <w:bCs/>
          <w:i/>
          <w:color w:val="000000"/>
          <w:szCs w:val="22"/>
          <w:lang w:val="it-IT"/>
        </w:rPr>
        <w:t>BRCA</w:t>
      </w:r>
      <w:r w:rsidRPr="005B27A8">
        <w:rPr>
          <w:bCs/>
          <w:color w:val="000000"/>
          <w:szCs w:val="22"/>
          <w:lang w:val="it-IT"/>
        </w:rPr>
        <w:t>mut e coorte non</w:t>
      </w:r>
      <w:r w:rsidRPr="005B27A8">
        <w:rPr>
          <w:bCs/>
          <w:color w:val="000000"/>
          <w:szCs w:val="22"/>
          <w:lang w:val="it-IT"/>
        </w:rPr>
        <w:noBreakHyphen/>
        <w:t>g</w:t>
      </w:r>
      <w:r w:rsidRPr="005B27A8">
        <w:rPr>
          <w:bCs/>
          <w:i/>
          <w:color w:val="000000"/>
          <w:szCs w:val="22"/>
          <w:lang w:val="it-IT"/>
        </w:rPr>
        <w:t>BRCA</w:t>
      </w:r>
      <w:r w:rsidRPr="005B27A8">
        <w:rPr>
          <w:bCs/>
          <w:color w:val="000000"/>
          <w:szCs w:val="22"/>
          <w:lang w:val="it-IT"/>
        </w:rPr>
        <w:t xml:space="preserve">mut </w:t>
      </w:r>
      <w:r w:rsidRPr="009C5D7F">
        <w:rPr>
          <w:bCs/>
          <w:color w:val="000000"/>
          <w:szCs w:val="22"/>
          <w:lang w:val="it-IT"/>
        </w:rPr>
        <w:t>nel suo complesso).</w:t>
      </w:r>
      <w:r w:rsidRPr="005B27A8">
        <w:rPr>
          <w:bCs/>
          <w:color w:val="000000"/>
          <w:szCs w:val="22"/>
          <w:lang w:val="it-IT"/>
        </w:rPr>
        <w:t xml:space="preserve"> </w:t>
      </w:r>
    </w:p>
    <w:p w14:paraId="44BAE6AB" w14:textId="77777777" w:rsidR="00CE1B04" w:rsidRPr="005B27A8" w:rsidRDefault="00CE1B04" w:rsidP="00CE1B04">
      <w:pPr>
        <w:widowControl w:val="0"/>
        <w:tabs>
          <w:tab w:val="clear" w:pos="567"/>
        </w:tabs>
        <w:autoSpaceDE w:val="0"/>
        <w:autoSpaceDN w:val="0"/>
        <w:adjustRightInd w:val="0"/>
        <w:spacing w:line="240" w:lineRule="auto"/>
        <w:rPr>
          <w:szCs w:val="22"/>
          <w:lang w:val="it-IT"/>
        </w:rPr>
      </w:pPr>
    </w:p>
    <w:p w14:paraId="2A88E7BA" w14:textId="77777777" w:rsidR="005550DD" w:rsidRDefault="005550DD" w:rsidP="00CE1B04">
      <w:pPr>
        <w:widowControl w:val="0"/>
        <w:tabs>
          <w:tab w:val="clear" w:pos="567"/>
        </w:tabs>
        <w:autoSpaceDE w:val="0"/>
        <w:autoSpaceDN w:val="0"/>
        <w:adjustRightInd w:val="0"/>
        <w:spacing w:line="240" w:lineRule="auto"/>
        <w:rPr>
          <w:b/>
          <w:szCs w:val="22"/>
          <w:lang w:val="it-IT"/>
        </w:rPr>
      </w:pPr>
      <w:r>
        <w:rPr>
          <w:b/>
          <w:szCs w:val="22"/>
          <w:lang w:val="it-IT"/>
        </w:rPr>
        <w:br w:type="page"/>
      </w:r>
    </w:p>
    <w:p w14:paraId="51301705" w14:textId="6043F7DE" w:rsidR="00CE1B04" w:rsidRPr="005B27A8" w:rsidRDefault="00CE1B04" w:rsidP="00CE1B04">
      <w:pPr>
        <w:widowControl w:val="0"/>
        <w:tabs>
          <w:tab w:val="clear" w:pos="567"/>
        </w:tabs>
        <w:autoSpaceDE w:val="0"/>
        <w:autoSpaceDN w:val="0"/>
        <w:adjustRightInd w:val="0"/>
        <w:spacing w:line="240" w:lineRule="auto"/>
        <w:rPr>
          <w:b/>
          <w:szCs w:val="22"/>
          <w:lang w:val="it-IT"/>
        </w:rPr>
      </w:pPr>
      <w:r w:rsidRPr="005B27A8">
        <w:rPr>
          <w:b/>
          <w:szCs w:val="22"/>
          <w:lang w:val="it-IT"/>
        </w:rPr>
        <w:lastRenderedPageBreak/>
        <w:t xml:space="preserve">Tabella </w:t>
      </w:r>
      <w:r>
        <w:rPr>
          <w:b/>
          <w:szCs w:val="22"/>
          <w:lang w:val="it-IT"/>
        </w:rPr>
        <w:t>6</w:t>
      </w:r>
      <w:r w:rsidRPr="005B27A8">
        <w:rPr>
          <w:b/>
          <w:szCs w:val="22"/>
          <w:lang w:val="it-IT"/>
        </w:rPr>
        <w:t>.</w:t>
      </w:r>
      <w:r w:rsidRPr="005B27A8">
        <w:rPr>
          <w:szCs w:val="22"/>
          <w:lang w:val="it-IT"/>
        </w:rPr>
        <w:t xml:space="preserve"> </w:t>
      </w:r>
      <w:r w:rsidRPr="009C5D7F">
        <w:rPr>
          <w:b/>
          <w:color w:val="000000"/>
          <w:szCs w:val="22"/>
          <w:lang w:val="it-IT"/>
        </w:rPr>
        <w:t>Sintesi degli esiti</w:t>
      </w:r>
      <w:r>
        <w:rPr>
          <w:b/>
          <w:color w:val="000000"/>
          <w:szCs w:val="22"/>
          <w:lang w:val="it-IT"/>
        </w:rPr>
        <w:t xml:space="preserve"> </w:t>
      </w:r>
      <w:r w:rsidRPr="0080312B">
        <w:rPr>
          <w:b/>
          <w:color w:val="000000"/>
          <w:szCs w:val="22"/>
          <w:lang w:val="it-IT"/>
        </w:rPr>
        <w:t>dell</w:t>
      </w:r>
      <w:r>
        <w:rPr>
          <w:b/>
          <w:color w:val="000000"/>
          <w:szCs w:val="22"/>
          <w:lang w:val="it-IT"/>
        </w:rPr>
        <w:t>’</w:t>
      </w:r>
      <w:r w:rsidRPr="0080312B">
        <w:rPr>
          <w:b/>
          <w:color w:val="000000"/>
          <w:szCs w:val="22"/>
          <w:lang w:val="it-IT"/>
        </w:rPr>
        <w:t>obiettivo primario</w:t>
      </w:r>
      <w:r w:rsidRPr="005B27A8">
        <w:rPr>
          <w:b/>
          <w:color w:val="000000"/>
          <w:szCs w:val="22"/>
          <w:lang w:val="it-IT"/>
        </w:rPr>
        <w:t xml:space="preserve"> nello studio </w:t>
      </w:r>
      <w:r>
        <w:rPr>
          <w:b/>
          <w:color w:val="000000"/>
          <w:szCs w:val="22"/>
          <w:lang w:val="it-IT"/>
        </w:rPr>
        <w:t>NOVA</w:t>
      </w: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7"/>
        <w:gridCol w:w="1344"/>
        <w:gridCol w:w="1202"/>
        <w:gridCol w:w="1482"/>
        <w:gridCol w:w="1471"/>
      </w:tblGrid>
      <w:tr w:rsidR="00CE1B04" w:rsidRPr="005E01EF" w14:paraId="79C7E1B3" w14:textId="77777777" w:rsidTr="00CC0135">
        <w:trPr>
          <w:trHeight w:val="444"/>
          <w:tblHeader/>
        </w:trPr>
        <w:tc>
          <w:tcPr>
            <w:tcW w:w="0" w:type="auto"/>
          </w:tcPr>
          <w:p w14:paraId="3CF0000C" w14:textId="77777777" w:rsidR="00CE1B04" w:rsidRPr="005B27A8" w:rsidRDefault="00CE1B04" w:rsidP="00CC0135">
            <w:pPr>
              <w:widowControl w:val="0"/>
              <w:tabs>
                <w:tab w:val="clear" w:pos="567"/>
              </w:tabs>
              <w:spacing w:line="240" w:lineRule="auto"/>
              <w:rPr>
                <w:b/>
                <w:szCs w:val="22"/>
                <w:lang w:val="it-IT"/>
              </w:rPr>
            </w:pPr>
          </w:p>
        </w:tc>
        <w:tc>
          <w:tcPr>
            <w:tcW w:w="0" w:type="auto"/>
            <w:gridSpan w:val="2"/>
          </w:tcPr>
          <w:p w14:paraId="5E3E8F0B" w14:textId="77777777" w:rsidR="00CE1B04" w:rsidRPr="005B27A8" w:rsidRDefault="00CE1B04" w:rsidP="00CC0135">
            <w:pPr>
              <w:widowControl w:val="0"/>
              <w:tabs>
                <w:tab w:val="clear" w:pos="567"/>
              </w:tabs>
              <w:spacing w:line="240" w:lineRule="auto"/>
              <w:jc w:val="center"/>
              <w:rPr>
                <w:color w:val="000000"/>
                <w:szCs w:val="22"/>
                <w:lang w:val="it-IT"/>
              </w:rPr>
            </w:pPr>
            <w:r w:rsidRPr="005B27A8">
              <w:rPr>
                <w:b/>
                <w:szCs w:val="22"/>
                <w:lang w:val="it-IT"/>
              </w:rPr>
              <w:t>Coorte g</w:t>
            </w:r>
            <w:r w:rsidRPr="005B27A8">
              <w:rPr>
                <w:b/>
                <w:i/>
                <w:szCs w:val="22"/>
                <w:lang w:val="it-IT"/>
              </w:rPr>
              <w:t>BRCA</w:t>
            </w:r>
            <w:r w:rsidRPr="005B27A8">
              <w:rPr>
                <w:b/>
                <w:szCs w:val="22"/>
                <w:lang w:val="it-IT"/>
              </w:rPr>
              <w:t>mut</w:t>
            </w:r>
          </w:p>
        </w:tc>
        <w:tc>
          <w:tcPr>
            <w:tcW w:w="0" w:type="auto"/>
            <w:gridSpan w:val="2"/>
          </w:tcPr>
          <w:p w14:paraId="21028C2A" w14:textId="77777777" w:rsidR="00CE1B04" w:rsidRPr="005B27A8" w:rsidRDefault="00CE1B04" w:rsidP="00CC0135">
            <w:pPr>
              <w:widowControl w:val="0"/>
              <w:tabs>
                <w:tab w:val="clear" w:pos="567"/>
              </w:tabs>
              <w:spacing w:line="240" w:lineRule="auto"/>
              <w:jc w:val="center"/>
              <w:rPr>
                <w:color w:val="000000"/>
                <w:szCs w:val="22"/>
                <w:lang w:val="it-IT"/>
              </w:rPr>
            </w:pPr>
            <w:r w:rsidRPr="005B27A8">
              <w:rPr>
                <w:b/>
                <w:szCs w:val="22"/>
                <w:lang w:val="it-IT"/>
              </w:rPr>
              <w:t>Coorte non-g</w:t>
            </w:r>
            <w:r w:rsidRPr="005B27A8">
              <w:rPr>
                <w:b/>
                <w:i/>
                <w:szCs w:val="22"/>
                <w:lang w:val="it-IT"/>
              </w:rPr>
              <w:t>BRCA</w:t>
            </w:r>
            <w:r w:rsidRPr="005B27A8">
              <w:rPr>
                <w:b/>
                <w:szCs w:val="22"/>
                <w:lang w:val="it-IT"/>
              </w:rPr>
              <w:t>mut</w:t>
            </w:r>
          </w:p>
        </w:tc>
      </w:tr>
      <w:tr w:rsidR="00C45AD8" w:rsidRPr="005E01EF" w14:paraId="140A31A0" w14:textId="77777777" w:rsidTr="00CC0135">
        <w:trPr>
          <w:trHeight w:val="489"/>
          <w:tblHeader/>
        </w:trPr>
        <w:tc>
          <w:tcPr>
            <w:tcW w:w="0" w:type="auto"/>
          </w:tcPr>
          <w:p w14:paraId="042A83F2" w14:textId="77777777" w:rsidR="00CE1B04" w:rsidRPr="005B27A8" w:rsidRDefault="00CE1B04" w:rsidP="00CC0135">
            <w:pPr>
              <w:widowControl w:val="0"/>
              <w:tabs>
                <w:tab w:val="clear" w:pos="567"/>
              </w:tabs>
              <w:spacing w:line="240" w:lineRule="auto"/>
              <w:rPr>
                <w:szCs w:val="22"/>
                <w:lang w:val="it-IT"/>
              </w:rPr>
            </w:pPr>
          </w:p>
        </w:tc>
        <w:tc>
          <w:tcPr>
            <w:tcW w:w="0" w:type="auto"/>
          </w:tcPr>
          <w:p w14:paraId="6E148E63" w14:textId="2254575C" w:rsidR="00CE1B04" w:rsidRPr="005B27A8" w:rsidRDefault="00C45AD8" w:rsidP="00CC0135">
            <w:pPr>
              <w:widowControl w:val="0"/>
              <w:tabs>
                <w:tab w:val="clear" w:pos="567"/>
              </w:tabs>
              <w:spacing w:line="240" w:lineRule="auto"/>
              <w:jc w:val="center"/>
              <w:rPr>
                <w:szCs w:val="22"/>
                <w:lang w:val="it-IT"/>
              </w:rPr>
            </w:pPr>
            <w:r>
              <w:rPr>
                <w:b/>
                <w:szCs w:val="22"/>
                <w:lang w:val="it-IT"/>
              </w:rPr>
              <w:t>Zejula</w:t>
            </w:r>
          </w:p>
          <w:p w14:paraId="25A76400" w14:textId="77777777" w:rsidR="00CE1B04" w:rsidRPr="005B27A8" w:rsidRDefault="00CE1B04" w:rsidP="00CC0135">
            <w:pPr>
              <w:widowControl w:val="0"/>
              <w:tabs>
                <w:tab w:val="clear" w:pos="567"/>
              </w:tabs>
              <w:spacing w:line="240" w:lineRule="auto"/>
              <w:jc w:val="center"/>
              <w:rPr>
                <w:color w:val="000000"/>
                <w:szCs w:val="22"/>
                <w:lang w:val="it-IT"/>
              </w:rPr>
            </w:pPr>
            <w:r w:rsidRPr="005B27A8">
              <w:rPr>
                <w:b/>
                <w:szCs w:val="22"/>
                <w:lang w:val="it-IT"/>
              </w:rPr>
              <w:t>(N</w:t>
            </w:r>
            <w:r>
              <w:rPr>
                <w:b/>
                <w:szCs w:val="22"/>
                <w:lang w:val="it-IT"/>
              </w:rPr>
              <w:t> </w:t>
            </w:r>
            <w:r w:rsidRPr="005B27A8">
              <w:rPr>
                <w:b/>
                <w:szCs w:val="22"/>
                <w:lang w:val="it-IT"/>
              </w:rPr>
              <w:t>=</w:t>
            </w:r>
            <w:r>
              <w:rPr>
                <w:b/>
                <w:szCs w:val="22"/>
                <w:lang w:val="it-IT"/>
              </w:rPr>
              <w:t> </w:t>
            </w:r>
            <w:r w:rsidRPr="005B27A8">
              <w:rPr>
                <w:b/>
                <w:szCs w:val="22"/>
                <w:lang w:val="it-IT"/>
              </w:rPr>
              <w:t>138)</w:t>
            </w:r>
          </w:p>
        </w:tc>
        <w:tc>
          <w:tcPr>
            <w:tcW w:w="0" w:type="auto"/>
          </w:tcPr>
          <w:p w14:paraId="21B42D8B" w14:textId="18A838A5" w:rsidR="00CE1B04" w:rsidRPr="005B27A8" w:rsidRDefault="00C45AD8" w:rsidP="00CC0135">
            <w:pPr>
              <w:widowControl w:val="0"/>
              <w:tabs>
                <w:tab w:val="clear" w:pos="567"/>
              </w:tabs>
              <w:spacing w:line="240" w:lineRule="auto"/>
              <w:jc w:val="center"/>
              <w:rPr>
                <w:color w:val="000000"/>
                <w:szCs w:val="22"/>
                <w:lang w:val="it-IT"/>
              </w:rPr>
            </w:pPr>
            <w:r>
              <w:rPr>
                <w:b/>
                <w:color w:val="000000"/>
                <w:szCs w:val="22"/>
                <w:lang w:val="it-IT"/>
              </w:rPr>
              <w:t>P</w:t>
            </w:r>
            <w:r w:rsidR="00CE1B04" w:rsidRPr="005B27A8">
              <w:rPr>
                <w:b/>
                <w:color w:val="000000"/>
                <w:szCs w:val="22"/>
                <w:lang w:val="it-IT"/>
              </w:rPr>
              <w:t>lacebo</w:t>
            </w:r>
          </w:p>
          <w:p w14:paraId="1843E34C" w14:textId="77777777" w:rsidR="00CE1B04" w:rsidRPr="005B27A8" w:rsidRDefault="00CE1B04" w:rsidP="00CC0135">
            <w:pPr>
              <w:widowControl w:val="0"/>
              <w:tabs>
                <w:tab w:val="clear" w:pos="567"/>
              </w:tabs>
              <w:spacing w:line="240" w:lineRule="auto"/>
              <w:jc w:val="center"/>
              <w:rPr>
                <w:color w:val="000000"/>
                <w:szCs w:val="22"/>
                <w:lang w:val="it-IT"/>
              </w:rPr>
            </w:pPr>
            <w:r w:rsidRPr="005B27A8">
              <w:rPr>
                <w:b/>
                <w:color w:val="000000"/>
                <w:szCs w:val="22"/>
                <w:lang w:val="it-IT"/>
              </w:rPr>
              <w:t>(N</w:t>
            </w:r>
            <w:r>
              <w:rPr>
                <w:b/>
                <w:color w:val="000000"/>
                <w:szCs w:val="22"/>
                <w:lang w:val="it-IT"/>
              </w:rPr>
              <w:t> </w:t>
            </w:r>
            <w:r w:rsidRPr="005B27A8">
              <w:rPr>
                <w:b/>
                <w:color w:val="000000"/>
                <w:szCs w:val="22"/>
                <w:lang w:val="it-IT"/>
              </w:rPr>
              <w:t>=</w:t>
            </w:r>
            <w:r>
              <w:rPr>
                <w:b/>
                <w:color w:val="000000"/>
                <w:szCs w:val="22"/>
                <w:lang w:val="it-IT"/>
              </w:rPr>
              <w:t> </w:t>
            </w:r>
            <w:r w:rsidRPr="005B27A8">
              <w:rPr>
                <w:b/>
                <w:color w:val="000000"/>
                <w:szCs w:val="22"/>
                <w:lang w:val="it-IT"/>
              </w:rPr>
              <w:t>65)</w:t>
            </w:r>
          </w:p>
        </w:tc>
        <w:tc>
          <w:tcPr>
            <w:tcW w:w="0" w:type="auto"/>
          </w:tcPr>
          <w:p w14:paraId="7F739E1E" w14:textId="0891CBB7" w:rsidR="00CE1B04" w:rsidRPr="005B27A8" w:rsidRDefault="00C45AD8" w:rsidP="00CC0135">
            <w:pPr>
              <w:widowControl w:val="0"/>
              <w:tabs>
                <w:tab w:val="clear" w:pos="567"/>
              </w:tabs>
              <w:spacing w:line="240" w:lineRule="auto"/>
              <w:jc w:val="center"/>
              <w:rPr>
                <w:color w:val="000000"/>
                <w:szCs w:val="22"/>
                <w:lang w:val="it-IT"/>
              </w:rPr>
            </w:pPr>
            <w:r>
              <w:rPr>
                <w:b/>
                <w:color w:val="000000"/>
                <w:szCs w:val="22"/>
                <w:lang w:val="it-IT"/>
              </w:rPr>
              <w:t>Zejula</w:t>
            </w:r>
          </w:p>
          <w:p w14:paraId="1185D7FE" w14:textId="77777777" w:rsidR="00CE1B04" w:rsidRPr="005B27A8" w:rsidRDefault="00CE1B04" w:rsidP="00CC0135">
            <w:pPr>
              <w:widowControl w:val="0"/>
              <w:tabs>
                <w:tab w:val="clear" w:pos="567"/>
              </w:tabs>
              <w:spacing w:line="240" w:lineRule="auto"/>
              <w:jc w:val="center"/>
              <w:rPr>
                <w:color w:val="000000"/>
                <w:szCs w:val="22"/>
                <w:lang w:val="it-IT"/>
              </w:rPr>
            </w:pPr>
            <w:r w:rsidRPr="005B27A8">
              <w:rPr>
                <w:b/>
                <w:color w:val="000000"/>
                <w:szCs w:val="22"/>
                <w:lang w:val="it-IT"/>
              </w:rPr>
              <w:t>(N</w:t>
            </w:r>
            <w:r>
              <w:rPr>
                <w:b/>
                <w:color w:val="000000"/>
                <w:szCs w:val="22"/>
                <w:lang w:val="it-IT"/>
              </w:rPr>
              <w:t> </w:t>
            </w:r>
            <w:r w:rsidRPr="005B27A8">
              <w:rPr>
                <w:b/>
                <w:color w:val="000000"/>
                <w:szCs w:val="22"/>
                <w:lang w:val="it-IT"/>
              </w:rPr>
              <w:t>=</w:t>
            </w:r>
            <w:r>
              <w:rPr>
                <w:b/>
                <w:color w:val="000000"/>
                <w:szCs w:val="22"/>
                <w:lang w:val="it-IT"/>
              </w:rPr>
              <w:t> </w:t>
            </w:r>
            <w:r w:rsidRPr="005B27A8">
              <w:rPr>
                <w:b/>
                <w:color w:val="000000"/>
                <w:szCs w:val="22"/>
                <w:lang w:val="it-IT"/>
              </w:rPr>
              <w:t>234)</w:t>
            </w:r>
          </w:p>
        </w:tc>
        <w:tc>
          <w:tcPr>
            <w:tcW w:w="0" w:type="auto"/>
          </w:tcPr>
          <w:p w14:paraId="56BBDEC0" w14:textId="5C40E0AE" w:rsidR="00CE1B04" w:rsidRPr="005B27A8" w:rsidRDefault="00C45AD8" w:rsidP="00CC0135">
            <w:pPr>
              <w:widowControl w:val="0"/>
              <w:tabs>
                <w:tab w:val="clear" w:pos="567"/>
              </w:tabs>
              <w:spacing w:line="240" w:lineRule="auto"/>
              <w:jc w:val="center"/>
              <w:rPr>
                <w:color w:val="000000"/>
                <w:szCs w:val="22"/>
                <w:lang w:val="it-IT"/>
              </w:rPr>
            </w:pPr>
            <w:r>
              <w:rPr>
                <w:b/>
                <w:color w:val="000000"/>
                <w:szCs w:val="22"/>
                <w:lang w:val="it-IT"/>
              </w:rPr>
              <w:t>P</w:t>
            </w:r>
            <w:r w:rsidR="00CE1B04" w:rsidRPr="005B27A8">
              <w:rPr>
                <w:b/>
                <w:color w:val="000000"/>
                <w:szCs w:val="22"/>
                <w:lang w:val="it-IT"/>
              </w:rPr>
              <w:t>lacebo</w:t>
            </w:r>
          </w:p>
          <w:p w14:paraId="005D3D6D" w14:textId="77777777" w:rsidR="00CE1B04" w:rsidRPr="005B27A8" w:rsidRDefault="00CE1B04" w:rsidP="00CC0135">
            <w:pPr>
              <w:widowControl w:val="0"/>
              <w:tabs>
                <w:tab w:val="clear" w:pos="567"/>
              </w:tabs>
              <w:spacing w:line="240" w:lineRule="auto"/>
              <w:jc w:val="center"/>
              <w:rPr>
                <w:color w:val="000000"/>
                <w:szCs w:val="22"/>
                <w:lang w:val="it-IT"/>
              </w:rPr>
            </w:pPr>
            <w:r w:rsidRPr="005B27A8">
              <w:rPr>
                <w:b/>
                <w:color w:val="000000"/>
                <w:szCs w:val="22"/>
                <w:lang w:val="it-IT"/>
              </w:rPr>
              <w:t>(N</w:t>
            </w:r>
            <w:r>
              <w:rPr>
                <w:b/>
                <w:color w:val="000000"/>
                <w:szCs w:val="22"/>
                <w:lang w:val="it-IT"/>
              </w:rPr>
              <w:t> </w:t>
            </w:r>
            <w:r w:rsidRPr="005B27A8">
              <w:rPr>
                <w:b/>
                <w:color w:val="000000"/>
                <w:szCs w:val="22"/>
                <w:lang w:val="it-IT"/>
              </w:rPr>
              <w:t>=</w:t>
            </w:r>
            <w:r>
              <w:rPr>
                <w:b/>
                <w:color w:val="000000"/>
                <w:szCs w:val="22"/>
                <w:lang w:val="it-IT"/>
              </w:rPr>
              <w:t> </w:t>
            </w:r>
            <w:r w:rsidRPr="005B27A8">
              <w:rPr>
                <w:b/>
                <w:color w:val="000000"/>
                <w:szCs w:val="22"/>
                <w:lang w:val="it-IT"/>
              </w:rPr>
              <w:t>116)</w:t>
            </w:r>
          </w:p>
        </w:tc>
      </w:tr>
      <w:tr w:rsidR="00C45AD8" w:rsidRPr="005E01EF" w14:paraId="19C6D28F" w14:textId="77777777" w:rsidTr="00CC0135">
        <w:trPr>
          <w:trHeight w:val="435"/>
        </w:trPr>
        <w:tc>
          <w:tcPr>
            <w:tcW w:w="0" w:type="auto"/>
          </w:tcPr>
          <w:p w14:paraId="0FF0950E" w14:textId="77777777" w:rsidR="003B5136" w:rsidRDefault="00CE1B04" w:rsidP="00CC0135">
            <w:pPr>
              <w:widowControl w:val="0"/>
              <w:tabs>
                <w:tab w:val="clear" w:pos="567"/>
              </w:tabs>
              <w:spacing w:line="240" w:lineRule="auto"/>
              <w:rPr>
                <w:b/>
                <w:bCs/>
                <w:szCs w:val="22"/>
                <w:lang w:val="it-IT"/>
              </w:rPr>
            </w:pPr>
            <w:r w:rsidRPr="005B27A8">
              <w:rPr>
                <w:b/>
                <w:bCs/>
                <w:szCs w:val="22"/>
                <w:lang w:val="it-IT"/>
              </w:rPr>
              <w:t xml:space="preserve">PFS mediana </w:t>
            </w:r>
          </w:p>
          <w:p w14:paraId="661E9559" w14:textId="138FD524" w:rsidR="00CE1B04" w:rsidRPr="005B27A8" w:rsidRDefault="00CE1B04" w:rsidP="00CC0135">
            <w:pPr>
              <w:widowControl w:val="0"/>
              <w:tabs>
                <w:tab w:val="clear" w:pos="567"/>
              </w:tabs>
              <w:spacing w:line="240" w:lineRule="auto"/>
              <w:rPr>
                <w:bCs/>
                <w:szCs w:val="22"/>
                <w:lang w:val="it-IT"/>
              </w:rPr>
            </w:pPr>
            <w:r w:rsidRPr="005B27A8">
              <w:rPr>
                <w:bCs/>
                <w:szCs w:val="22"/>
                <w:lang w:val="it-IT"/>
              </w:rPr>
              <w:t>(IC al 95</w:t>
            </w:r>
            <w:r>
              <w:rPr>
                <w:bCs/>
                <w:szCs w:val="22"/>
                <w:lang w:val="it-IT"/>
              </w:rPr>
              <w:t> </w:t>
            </w:r>
            <w:r w:rsidRPr="005B27A8">
              <w:rPr>
                <w:bCs/>
                <w:szCs w:val="22"/>
                <w:lang w:val="it-IT"/>
              </w:rPr>
              <w:t>%)</w:t>
            </w:r>
          </w:p>
        </w:tc>
        <w:tc>
          <w:tcPr>
            <w:tcW w:w="0" w:type="auto"/>
          </w:tcPr>
          <w:p w14:paraId="3E5477D1" w14:textId="77777777" w:rsidR="00CE1B04" w:rsidRPr="005B27A8" w:rsidRDefault="00CE1B04" w:rsidP="00CC0135">
            <w:pPr>
              <w:widowControl w:val="0"/>
              <w:tabs>
                <w:tab w:val="clear" w:pos="567"/>
              </w:tabs>
              <w:spacing w:line="240" w:lineRule="auto"/>
              <w:jc w:val="center"/>
              <w:rPr>
                <w:szCs w:val="22"/>
                <w:lang w:val="it-IT"/>
              </w:rPr>
            </w:pPr>
            <w:r w:rsidRPr="005B27A8">
              <w:rPr>
                <w:b/>
                <w:szCs w:val="22"/>
                <w:lang w:val="it-IT"/>
              </w:rPr>
              <w:t>21,0</w:t>
            </w:r>
          </w:p>
          <w:p w14:paraId="49855BFA" w14:textId="63EDBD30" w:rsidR="00CE1B04" w:rsidRPr="005B27A8" w:rsidRDefault="00CE1B04" w:rsidP="00CC0135">
            <w:pPr>
              <w:widowControl w:val="0"/>
              <w:tabs>
                <w:tab w:val="clear" w:pos="567"/>
              </w:tabs>
              <w:spacing w:line="240" w:lineRule="auto"/>
              <w:jc w:val="center"/>
              <w:rPr>
                <w:szCs w:val="22"/>
                <w:lang w:val="it-IT"/>
              </w:rPr>
            </w:pPr>
            <w:r w:rsidRPr="005B27A8">
              <w:rPr>
                <w:szCs w:val="22"/>
                <w:lang w:val="it-IT"/>
              </w:rPr>
              <w:t>(12,9</w:t>
            </w:r>
            <w:r>
              <w:rPr>
                <w:szCs w:val="22"/>
                <w:lang w:val="it-IT"/>
              </w:rPr>
              <w:noBreakHyphen/>
            </w:r>
            <w:r w:rsidRPr="005B27A8">
              <w:rPr>
                <w:szCs w:val="22"/>
                <w:lang w:val="it-IT"/>
              </w:rPr>
              <w:t>N</w:t>
            </w:r>
            <w:r w:rsidR="000B13C9">
              <w:rPr>
                <w:szCs w:val="22"/>
                <w:lang w:val="it-IT"/>
              </w:rPr>
              <w:t>S</w:t>
            </w:r>
            <w:r w:rsidRPr="005B27A8">
              <w:rPr>
                <w:szCs w:val="22"/>
                <w:lang w:val="it-IT"/>
              </w:rPr>
              <w:t>)</w:t>
            </w:r>
          </w:p>
        </w:tc>
        <w:tc>
          <w:tcPr>
            <w:tcW w:w="0" w:type="auto"/>
          </w:tcPr>
          <w:p w14:paraId="1C265180" w14:textId="77777777" w:rsidR="00CE1B04" w:rsidRPr="005B27A8" w:rsidRDefault="00CE1B04" w:rsidP="00CC0135">
            <w:pPr>
              <w:widowControl w:val="0"/>
              <w:tabs>
                <w:tab w:val="clear" w:pos="567"/>
              </w:tabs>
              <w:spacing w:line="240" w:lineRule="auto"/>
              <w:jc w:val="center"/>
              <w:rPr>
                <w:szCs w:val="22"/>
                <w:lang w:val="it-IT"/>
              </w:rPr>
            </w:pPr>
            <w:r w:rsidRPr="005B27A8">
              <w:rPr>
                <w:b/>
                <w:szCs w:val="22"/>
                <w:lang w:val="it-IT"/>
              </w:rPr>
              <w:t>5,5</w:t>
            </w:r>
          </w:p>
          <w:p w14:paraId="05116083" w14:textId="77777777" w:rsidR="00CE1B04" w:rsidRPr="005B27A8" w:rsidRDefault="00CE1B04" w:rsidP="00CC0135">
            <w:pPr>
              <w:widowControl w:val="0"/>
              <w:tabs>
                <w:tab w:val="clear" w:pos="567"/>
              </w:tabs>
              <w:spacing w:line="240" w:lineRule="auto"/>
              <w:jc w:val="center"/>
              <w:rPr>
                <w:szCs w:val="22"/>
                <w:lang w:val="it-IT"/>
              </w:rPr>
            </w:pPr>
            <w:r w:rsidRPr="005B27A8">
              <w:rPr>
                <w:szCs w:val="22"/>
                <w:lang w:val="it-IT"/>
              </w:rPr>
              <w:t>(3,8</w:t>
            </w:r>
            <w:r>
              <w:rPr>
                <w:szCs w:val="22"/>
                <w:lang w:val="it-IT"/>
              </w:rPr>
              <w:noBreakHyphen/>
            </w:r>
            <w:r w:rsidRPr="005B27A8">
              <w:rPr>
                <w:szCs w:val="22"/>
                <w:lang w:val="it-IT"/>
              </w:rPr>
              <w:t>7,2)</w:t>
            </w:r>
          </w:p>
        </w:tc>
        <w:tc>
          <w:tcPr>
            <w:tcW w:w="0" w:type="auto"/>
          </w:tcPr>
          <w:p w14:paraId="06B0403C" w14:textId="77777777" w:rsidR="00CE1B04" w:rsidRPr="005B27A8" w:rsidRDefault="00CE1B04" w:rsidP="00CC0135">
            <w:pPr>
              <w:widowControl w:val="0"/>
              <w:tabs>
                <w:tab w:val="clear" w:pos="567"/>
              </w:tabs>
              <w:spacing w:line="240" w:lineRule="auto"/>
              <w:jc w:val="center"/>
              <w:rPr>
                <w:szCs w:val="22"/>
                <w:lang w:val="it-IT"/>
              </w:rPr>
            </w:pPr>
            <w:r w:rsidRPr="005B27A8">
              <w:rPr>
                <w:b/>
                <w:szCs w:val="22"/>
                <w:lang w:val="it-IT"/>
              </w:rPr>
              <w:t>9,3</w:t>
            </w:r>
          </w:p>
          <w:p w14:paraId="329CEB94" w14:textId="77777777" w:rsidR="00CE1B04" w:rsidRPr="005B27A8" w:rsidRDefault="00CE1B04" w:rsidP="00CC0135">
            <w:pPr>
              <w:widowControl w:val="0"/>
              <w:tabs>
                <w:tab w:val="clear" w:pos="567"/>
              </w:tabs>
              <w:spacing w:line="240" w:lineRule="auto"/>
              <w:jc w:val="center"/>
              <w:rPr>
                <w:szCs w:val="22"/>
                <w:lang w:val="it-IT"/>
              </w:rPr>
            </w:pPr>
            <w:r w:rsidRPr="005B27A8">
              <w:rPr>
                <w:szCs w:val="22"/>
                <w:lang w:val="it-IT"/>
              </w:rPr>
              <w:t>(7,2</w:t>
            </w:r>
            <w:r>
              <w:rPr>
                <w:szCs w:val="22"/>
                <w:lang w:val="it-IT"/>
              </w:rPr>
              <w:noBreakHyphen/>
            </w:r>
            <w:r w:rsidRPr="005B27A8">
              <w:rPr>
                <w:szCs w:val="22"/>
                <w:lang w:val="it-IT"/>
              </w:rPr>
              <w:t>11,2)</w:t>
            </w:r>
          </w:p>
        </w:tc>
        <w:tc>
          <w:tcPr>
            <w:tcW w:w="0" w:type="auto"/>
          </w:tcPr>
          <w:p w14:paraId="490665EE" w14:textId="77777777" w:rsidR="00CE1B04" w:rsidRPr="005B27A8" w:rsidRDefault="00CE1B04" w:rsidP="00CC0135">
            <w:pPr>
              <w:widowControl w:val="0"/>
              <w:tabs>
                <w:tab w:val="clear" w:pos="567"/>
              </w:tabs>
              <w:spacing w:line="240" w:lineRule="auto"/>
              <w:jc w:val="center"/>
              <w:rPr>
                <w:szCs w:val="22"/>
                <w:lang w:val="it-IT"/>
              </w:rPr>
            </w:pPr>
            <w:r w:rsidRPr="005B27A8">
              <w:rPr>
                <w:b/>
                <w:szCs w:val="22"/>
                <w:lang w:val="it-IT"/>
              </w:rPr>
              <w:t>3,9</w:t>
            </w:r>
          </w:p>
          <w:p w14:paraId="15813B26" w14:textId="77777777" w:rsidR="00CE1B04" w:rsidRPr="005B27A8" w:rsidRDefault="00CE1B04" w:rsidP="00CC0135">
            <w:pPr>
              <w:widowControl w:val="0"/>
              <w:tabs>
                <w:tab w:val="clear" w:pos="567"/>
              </w:tabs>
              <w:spacing w:line="240" w:lineRule="auto"/>
              <w:jc w:val="center"/>
              <w:rPr>
                <w:szCs w:val="22"/>
                <w:lang w:val="it-IT"/>
              </w:rPr>
            </w:pPr>
            <w:r w:rsidRPr="005B27A8">
              <w:rPr>
                <w:szCs w:val="22"/>
                <w:lang w:val="it-IT"/>
              </w:rPr>
              <w:t>(3,7</w:t>
            </w:r>
            <w:r>
              <w:rPr>
                <w:szCs w:val="22"/>
                <w:lang w:val="it-IT"/>
              </w:rPr>
              <w:noBreakHyphen/>
            </w:r>
            <w:r w:rsidRPr="005B27A8">
              <w:rPr>
                <w:szCs w:val="22"/>
                <w:lang w:val="it-IT"/>
              </w:rPr>
              <w:t>5,5)</w:t>
            </w:r>
          </w:p>
        </w:tc>
      </w:tr>
      <w:tr w:rsidR="00CE1B04" w:rsidRPr="005E01EF" w14:paraId="7FA2FBBB" w14:textId="77777777" w:rsidTr="00CC0135">
        <w:trPr>
          <w:trHeight w:val="394"/>
        </w:trPr>
        <w:tc>
          <w:tcPr>
            <w:tcW w:w="0" w:type="auto"/>
          </w:tcPr>
          <w:p w14:paraId="7B8882CD" w14:textId="77777777" w:rsidR="00CE1B04" w:rsidRPr="005B27A8" w:rsidRDefault="00CE1B04" w:rsidP="00CC0135">
            <w:pPr>
              <w:widowControl w:val="0"/>
              <w:tabs>
                <w:tab w:val="clear" w:pos="567"/>
              </w:tabs>
              <w:spacing w:line="240" w:lineRule="auto"/>
              <w:rPr>
                <w:szCs w:val="22"/>
                <w:lang w:val="it-IT"/>
              </w:rPr>
            </w:pPr>
            <w:r>
              <w:rPr>
                <w:b/>
                <w:szCs w:val="22"/>
                <w:lang w:val="it-IT"/>
              </w:rPr>
              <w:t>V</w:t>
            </w:r>
            <w:r w:rsidRPr="005B27A8">
              <w:rPr>
                <w:b/>
                <w:szCs w:val="22"/>
                <w:lang w:val="it-IT"/>
              </w:rPr>
              <w:t>alore p</w:t>
            </w:r>
          </w:p>
        </w:tc>
        <w:tc>
          <w:tcPr>
            <w:tcW w:w="0" w:type="auto"/>
            <w:gridSpan w:val="2"/>
          </w:tcPr>
          <w:p w14:paraId="3F0EDDEC" w14:textId="77777777" w:rsidR="00CE1B04" w:rsidRPr="005B27A8" w:rsidRDefault="00CE1B04" w:rsidP="00CC0135">
            <w:pPr>
              <w:widowControl w:val="0"/>
              <w:tabs>
                <w:tab w:val="clear" w:pos="567"/>
              </w:tabs>
              <w:spacing w:line="240" w:lineRule="auto"/>
              <w:jc w:val="center"/>
              <w:rPr>
                <w:color w:val="000000"/>
                <w:szCs w:val="22"/>
                <w:lang w:val="it-IT"/>
              </w:rPr>
            </w:pPr>
            <w:r w:rsidRPr="005B27A8">
              <w:rPr>
                <w:b/>
                <w:szCs w:val="22"/>
                <w:lang w:val="it-IT"/>
              </w:rPr>
              <w:t>&lt;</w:t>
            </w:r>
            <w:r>
              <w:rPr>
                <w:b/>
                <w:szCs w:val="22"/>
                <w:lang w:val="it-IT"/>
              </w:rPr>
              <w:t> </w:t>
            </w:r>
            <w:r w:rsidRPr="005B27A8">
              <w:rPr>
                <w:b/>
                <w:szCs w:val="22"/>
                <w:lang w:val="it-IT"/>
              </w:rPr>
              <w:t>0,0001</w:t>
            </w:r>
          </w:p>
        </w:tc>
        <w:tc>
          <w:tcPr>
            <w:tcW w:w="0" w:type="auto"/>
            <w:gridSpan w:val="2"/>
          </w:tcPr>
          <w:p w14:paraId="38646C7E" w14:textId="77777777" w:rsidR="00CE1B04" w:rsidRPr="005B27A8" w:rsidRDefault="00CE1B04" w:rsidP="00CC0135">
            <w:pPr>
              <w:widowControl w:val="0"/>
              <w:tabs>
                <w:tab w:val="clear" w:pos="567"/>
              </w:tabs>
              <w:spacing w:line="240" w:lineRule="auto"/>
              <w:jc w:val="center"/>
              <w:rPr>
                <w:color w:val="000000"/>
                <w:szCs w:val="22"/>
                <w:lang w:val="it-IT"/>
              </w:rPr>
            </w:pPr>
            <w:r w:rsidRPr="005B27A8">
              <w:rPr>
                <w:b/>
                <w:szCs w:val="22"/>
                <w:lang w:val="it-IT"/>
              </w:rPr>
              <w:t>&lt;</w:t>
            </w:r>
            <w:r>
              <w:rPr>
                <w:b/>
                <w:szCs w:val="22"/>
                <w:lang w:val="it-IT"/>
              </w:rPr>
              <w:t> </w:t>
            </w:r>
            <w:r w:rsidRPr="005B27A8">
              <w:rPr>
                <w:b/>
                <w:szCs w:val="22"/>
                <w:lang w:val="it-IT"/>
              </w:rPr>
              <w:t>0,0001</w:t>
            </w:r>
          </w:p>
        </w:tc>
      </w:tr>
      <w:tr w:rsidR="00CE1B04" w:rsidRPr="005E01EF" w14:paraId="78FC5A09" w14:textId="77777777" w:rsidTr="00CC0135">
        <w:trPr>
          <w:trHeight w:val="503"/>
        </w:trPr>
        <w:tc>
          <w:tcPr>
            <w:tcW w:w="0" w:type="auto"/>
          </w:tcPr>
          <w:p w14:paraId="2AA02C99" w14:textId="327FC716" w:rsidR="00CE1B04" w:rsidRPr="00884491" w:rsidRDefault="00CE1B04" w:rsidP="00CC0135">
            <w:pPr>
              <w:widowControl w:val="0"/>
              <w:tabs>
                <w:tab w:val="clear" w:pos="567"/>
              </w:tabs>
              <w:spacing w:line="240" w:lineRule="auto"/>
              <w:rPr>
                <w:bCs/>
                <w:szCs w:val="22"/>
                <w:lang w:val="en-US"/>
              </w:rPr>
            </w:pPr>
            <w:r w:rsidRPr="00884491">
              <w:rPr>
                <w:b/>
                <w:bCs/>
                <w:szCs w:val="22"/>
                <w:lang w:val="en-US"/>
              </w:rPr>
              <w:t xml:space="preserve">Hazard ratio </w:t>
            </w:r>
          </w:p>
          <w:p w14:paraId="5DDBA034" w14:textId="3FF84BB4" w:rsidR="00CE1B04" w:rsidRPr="00884491" w:rsidRDefault="00CE1B04" w:rsidP="00CC0135">
            <w:pPr>
              <w:widowControl w:val="0"/>
              <w:tabs>
                <w:tab w:val="clear" w:pos="567"/>
              </w:tabs>
              <w:spacing w:line="240" w:lineRule="auto"/>
              <w:rPr>
                <w:b/>
                <w:bCs/>
                <w:szCs w:val="22"/>
                <w:lang w:val="en-US"/>
              </w:rPr>
            </w:pPr>
            <w:r w:rsidRPr="00884491">
              <w:rPr>
                <w:szCs w:val="22"/>
                <w:lang w:val="en-US"/>
              </w:rPr>
              <w:t>(</w:t>
            </w:r>
            <w:proofErr w:type="spellStart"/>
            <w:proofErr w:type="gramStart"/>
            <w:r w:rsidR="00C45AD8">
              <w:rPr>
                <w:szCs w:val="22"/>
                <w:lang w:val="en-US"/>
              </w:rPr>
              <w:t>Zejula</w:t>
            </w:r>
            <w:r w:rsidRPr="00884491">
              <w:rPr>
                <w:szCs w:val="22"/>
                <w:lang w:val="en-US"/>
              </w:rPr>
              <w:t>:plac</w:t>
            </w:r>
            <w:r w:rsidR="00C45AD8">
              <w:rPr>
                <w:szCs w:val="22"/>
                <w:lang w:val="en-US"/>
              </w:rPr>
              <w:t>ebo</w:t>
            </w:r>
            <w:proofErr w:type="spellEnd"/>
            <w:proofErr w:type="gramEnd"/>
            <w:r w:rsidRPr="00884491">
              <w:rPr>
                <w:szCs w:val="22"/>
                <w:lang w:val="en-US"/>
              </w:rPr>
              <w:t>) (IC al 95 %)</w:t>
            </w:r>
          </w:p>
        </w:tc>
        <w:tc>
          <w:tcPr>
            <w:tcW w:w="0" w:type="auto"/>
            <w:gridSpan w:val="2"/>
          </w:tcPr>
          <w:p w14:paraId="4D9DD4B0" w14:textId="77777777" w:rsidR="00CE1B04" w:rsidRPr="005B27A8" w:rsidRDefault="00CE1B04" w:rsidP="00CC0135">
            <w:pPr>
              <w:widowControl w:val="0"/>
              <w:tabs>
                <w:tab w:val="clear" w:pos="567"/>
              </w:tabs>
              <w:spacing w:line="240" w:lineRule="auto"/>
              <w:jc w:val="center"/>
              <w:rPr>
                <w:szCs w:val="22"/>
                <w:lang w:val="it-IT"/>
              </w:rPr>
            </w:pPr>
            <w:r w:rsidRPr="005B27A8">
              <w:rPr>
                <w:b/>
                <w:szCs w:val="22"/>
                <w:lang w:val="it-IT"/>
              </w:rPr>
              <w:t>0,27</w:t>
            </w:r>
          </w:p>
          <w:p w14:paraId="3AF5500F" w14:textId="77777777" w:rsidR="00CE1B04" w:rsidRPr="005B27A8" w:rsidRDefault="00CE1B04" w:rsidP="00CC0135">
            <w:pPr>
              <w:widowControl w:val="0"/>
              <w:tabs>
                <w:tab w:val="clear" w:pos="567"/>
              </w:tabs>
              <w:spacing w:line="240" w:lineRule="auto"/>
              <w:jc w:val="center"/>
              <w:rPr>
                <w:szCs w:val="22"/>
                <w:lang w:val="it-IT"/>
              </w:rPr>
            </w:pPr>
            <w:r w:rsidRPr="005B27A8">
              <w:rPr>
                <w:szCs w:val="22"/>
                <w:lang w:val="it-IT"/>
              </w:rPr>
              <w:t>(0,173</w:t>
            </w:r>
            <w:r>
              <w:rPr>
                <w:szCs w:val="22"/>
                <w:lang w:val="it-IT"/>
              </w:rPr>
              <w:noBreakHyphen/>
            </w:r>
            <w:r w:rsidRPr="005B27A8">
              <w:rPr>
                <w:szCs w:val="22"/>
                <w:lang w:val="it-IT"/>
              </w:rPr>
              <w:t>0,410)</w:t>
            </w:r>
          </w:p>
        </w:tc>
        <w:tc>
          <w:tcPr>
            <w:tcW w:w="0" w:type="auto"/>
            <w:gridSpan w:val="2"/>
          </w:tcPr>
          <w:p w14:paraId="700D2D68" w14:textId="77777777" w:rsidR="00CE1B04" w:rsidRPr="005B27A8" w:rsidRDefault="00CE1B04" w:rsidP="00CC0135">
            <w:pPr>
              <w:widowControl w:val="0"/>
              <w:tabs>
                <w:tab w:val="clear" w:pos="567"/>
              </w:tabs>
              <w:spacing w:line="240" w:lineRule="auto"/>
              <w:jc w:val="center"/>
              <w:rPr>
                <w:szCs w:val="22"/>
                <w:lang w:val="it-IT"/>
              </w:rPr>
            </w:pPr>
            <w:r w:rsidRPr="005B27A8">
              <w:rPr>
                <w:b/>
                <w:szCs w:val="22"/>
                <w:lang w:val="it-IT"/>
              </w:rPr>
              <w:t>0,45</w:t>
            </w:r>
          </w:p>
          <w:p w14:paraId="4493E671" w14:textId="77777777" w:rsidR="00CE1B04" w:rsidRPr="005B27A8" w:rsidRDefault="00CE1B04" w:rsidP="00CC0135">
            <w:pPr>
              <w:widowControl w:val="0"/>
              <w:tabs>
                <w:tab w:val="clear" w:pos="567"/>
              </w:tabs>
              <w:spacing w:line="240" w:lineRule="auto"/>
              <w:jc w:val="center"/>
              <w:rPr>
                <w:szCs w:val="22"/>
                <w:lang w:val="it-IT"/>
              </w:rPr>
            </w:pPr>
            <w:r w:rsidRPr="005B27A8">
              <w:rPr>
                <w:szCs w:val="22"/>
                <w:lang w:val="it-IT"/>
              </w:rPr>
              <w:t>(0,338</w:t>
            </w:r>
            <w:r>
              <w:rPr>
                <w:szCs w:val="22"/>
                <w:lang w:val="it-IT"/>
              </w:rPr>
              <w:noBreakHyphen/>
            </w:r>
            <w:r w:rsidRPr="005B27A8">
              <w:rPr>
                <w:szCs w:val="22"/>
                <w:lang w:val="it-IT"/>
              </w:rPr>
              <w:t>0,607)</w:t>
            </w:r>
          </w:p>
        </w:tc>
      </w:tr>
    </w:tbl>
    <w:p w14:paraId="0416F512" w14:textId="4AA6CE79" w:rsidR="00CE1B04" w:rsidRPr="005B0C97" w:rsidRDefault="000B13C9" w:rsidP="00CE1B04">
      <w:pPr>
        <w:widowControl w:val="0"/>
        <w:tabs>
          <w:tab w:val="clear" w:pos="567"/>
        </w:tabs>
        <w:spacing w:line="240" w:lineRule="auto"/>
        <w:rPr>
          <w:lang w:val="it-IT"/>
        </w:rPr>
      </w:pPr>
      <w:r w:rsidRPr="00005622">
        <w:rPr>
          <w:szCs w:val="22"/>
          <w:lang w:val="it-IT"/>
        </w:rPr>
        <w:t>PFS = s</w:t>
      </w:r>
      <w:r>
        <w:rPr>
          <w:szCs w:val="22"/>
          <w:lang w:val="it-IT"/>
        </w:rPr>
        <w:t xml:space="preserve">opravvivenza libera da </w:t>
      </w:r>
      <w:r w:rsidRPr="00005622">
        <w:rPr>
          <w:szCs w:val="22"/>
          <w:lang w:val="it-IT"/>
        </w:rPr>
        <w:t>progression</w:t>
      </w:r>
      <w:r>
        <w:rPr>
          <w:szCs w:val="22"/>
          <w:lang w:val="it-IT"/>
        </w:rPr>
        <w:t>e</w:t>
      </w:r>
      <w:r w:rsidRPr="00005622">
        <w:rPr>
          <w:szCs w:val="22"/>
          <w:lang w:val="it-IT"/>
        </w:rPr>
        <w:t>;</w:t>
      </w:r>
      <w:r w:rsidR="00CE1B04" w:rsidRPr="005B0C97">
        <w:rPr>
          <w:lang w:val="it-IT"/>
        </w:rPr>
        <w:t xml:space="preserve"> IC</w:t>
      </w:r>
      <w:r>
        <w:rPr>
          <w:lang w:val="it-IT"/>
        </w:rPr>
        <w:t>:</w:t>
      </w:r>
      <w:r w:rsidR="00CE1B04" w:rsidRPr="005B0C97">
        <w:rPr>
          <w:lang w:val="it-IT"/>
        </w:rPr>
        <w:t xml:space="preserve"> inte</w:t>
      </w:r>
      <w:r w:rsidR="00CE1B04">
        <w:rPr>
          <w:lang w:val="it-IT"/>
        </w:rPr>
        <w:t>r</w:t>
      </w:r>
      <w:r w:rsidR="00CE1B04" w:rsidRPr="005B0C97">
        <w:rPr>
          <w:lang w:val="it-IT"/>
        </w:rPr>
        <w:t>vallo di confidenza</w:t>
      </w:r>
      <w:r>
        <w:rPr>
          <w:lang w:val="it-IT"/>
        </w:rPr>
        <w:t>; NS: = non stimabile</w:t>
      </w:r>
      <w:r w:rsidR="00CE1B04" w:rsidRPr="005B0C97">
        <w:rPr>
          <w:lang w:val="it-IT"/>
        </w:rPr>
        <w:t>.</w:t>
      </w:r>
    </w:p>
    <w:p w14:paraId="3230507D" w14:textId="77777777" w:rsidR="00CE1B04" w:rsidRPr="005B27A8" w:rsidRDefault="00CE1B04" w:rsidP="00CE1B04">
      <w:pPr>
        <w:widowControl w:val="0"/>
        <w:tabs>
          <w:tab w:val="clear" w:pos="567"/>
        </w:tabs>
        <w:autoSpaceDE w:val="0"/>
        <w:autoSpaceDN w:val="0"/>
        <w:adjustRightInd w:val="0"/>
        <w:spacing w:line="240" w:lineRule="auto"/>
        <w:rPr>
          <w:szCs w:val="22"/>
          <w:lang w:val="it-IT"/>
        </w:rPr>
      </w:pPr>
    </w:p>
    <w:p w14:paraId="028C8FE6" w14:textId="29DC4CAC" w:rsidR="00CE1B04" w:rsidRPr="005B27A8" w:rsidRDefault="00CE1B04" w:rsidP="005550DD">
      <w:pPr>
        <w:keepNext/>
        <w:keepLines/>
        <w:tabs>
          <w:tab w:val="clear" w:pos="567"/>
        </w:tabs>
        <w:autoSpaceDE w:val="0"/>
        <w:autoSpaceDN w:val="0"/>
        <w:adjustRightInd w:val="0"/>
        <w:spacing w:line="240" w:lineRule="auto"/>
        <w:ind w:left="1134" w:hanging="1134"/>
        <w:rPr>
          <w:szCs w:val="22"/>
          <w:lang w:val="it-IT"/>
        </w:rPr>
      </w:pPr>
      <w:r w:rsidRPr="005B27A8">
        <w:rPr>
          <w:b/>
          <w:bCs/>
          <w:szCs w:val="22"/>
          <w:lang w:val="it-IT"/>
        </w:rPr>
        <w:t xml:space="preserve">Figura </w:t>
      </w:r>
      <w:r>
        <w:rPr>
          <w:b/>
          <w:bCs/>
          <w:szCs w:val="22"/>
          <w:lang w:val="it-IT"/>
        </w:rPr>
        <w:t>3:</w:t>
      </w:r>
      <w:r w:rsidRPr="005B27A8">
        <w:rPr>
          <w:b/>
          <w:bCs/>
          <w:color w:val="000000"/>
          <w:szCs w:val="22"/>
          <w:lang w:val="it-IT"/>
        </w:rPr>
        <w:tab/>
      </w:r>
      <w:r w:rsidR="00C45AD8">
        <w:rPr>
          <w:b/>
          <w:bCs/>
          <w:color w:val="000000"/>
          <w:szCs w:val="22"/>
          <w:lang w:val="it-IT"/>
        </w:rPr>
        <w:t>S</w:t>
      </w:r>
      <w:r w:rsidRPr="005B27A8">
        <w:rPr>
          <w:b/>
          <w:bCs/>
          <w:color w:val="000000"/>
          <w:szCs w:val="22"/>
          <w:lang w:val="it-IT"/>
        </w:rPr>
        <w:t>opravvivenza libera da progressione nella coorte g</w:t>
      </w:r>
      <w:r w:rsidRPr="005B27A8">
        <w:rPr>
          <w:b/>
          <w:bCs/>
          <w:i/>
          <w:color w:val="000000"/>
          <w:szCs w:val="22"/>
          <w:lang w:val="it-IT"/>
        </w:rPr>
        <w:t>BRCA</w:t>
      </w:r>
      <w:r w:rsidRPr="005B27A8">
        <w:rPr>
          <w:b/>
          <w:bCs/>
          <w:color w:val="000000"/>
          <w:szCs w:val="22"/>
          <w:lang w:val="it-IT"/>
        </w:rPr>
        <w:t xml:space="preserve">mut sulla base della valutazione dell’IRC </w:t>
      </w:r>
      <w:r w:rsidR="000B13C9">
        <w:rPr>
          <w:b/>
          <w:bCs/>
          <w:color w:val="000000"/>
          <w:szCs w:val="22"/>
          <w:lang w:val="it-IT"/>
        </w:rPr>
        <w:t xml:space="preserve">– NOVA </w:t>
      </w:r>
      <w:r w:rsidRPr="005B27A8">
        <w:rPr>
          <w:b/>
          <w:bCs/>
          <w:color w:val="000000"/>
          <w:szCs w:val="22"/>
          <w:lang w:val="it-IT"/>
        </w:rPr>
        <w:t>(ITT)</w:t>
      </w:r>
    </w:p>
    <w:p w14:paraId="729EA949" w14:textId="5C765F72" w:rsidR="00CE1B04" w:rsidRPr="005B27A8" w:rsidRDefault="00CE1B04" w:rsidP="005550DD">
      <w:pPr>
        <w:keepNext/>
        <w:keepLines/>
        <w:tabs>
          <w:tab w:val="clear" w:pos="567"/>
        </w:tabs>
        <w:autoSpaceDE w:val="0"/>
        <w:autoSpaceDN w:val="0"/>
        <w:adjustRightInd w:val="0"/>
        <w:spacing w:line="240" w:lineRule="auto"/>
        <w:rPr>
          <w:szCs w:val="22"/>
          <w:lang w:val="it-IT"/>
        </w:rPr>
      </w:pPr>
    </w:p>
    <w:p w14:paraId="4BD14310" w14:textId="6815B387" w:rsidR="00CE1B04" w:rsidRDefault="001B2253" w:rsidP="00CE1B04">
      <w:pPr>
        <w:widowControl w:val="0"/>
        <w:tabs>
          <w:tab w:val="clear" w:pos="567"/>
        </w:tabs>
        <w:autoSpaceDE w:val="0"/>
        <w:autoSpaceDN w:val="0"/>
        <w:adjustRightInd w:val="0"/>
        <w:spacing w:line="240" w:lineRule="auto"/>
        <w:rPr>
          <w:bCs/>
          <w:szCs w:val="22"/>
          <w:lang w:val="it-IT"/>
        </w:rPr>
      </w:pPr>
      <w:r w:rsidRPr="0048312C">
        <w:rPr>
          <w:noProof/>
          <w:lang w:val="it-IT" w:eastAsia="it-IT"/>
        </w:rPr>
        <mc:AlternateContent>
          <mc:Choice Requires="wps">
            <w:drawing>
              <wp:anchor distT="0" distB="0" distL="0" distR="0" simplePos="0" relativeHeight="251655168" behindDoc="0" locked="0" layoutInCell="1" allowOverlap="0" wp14:anchorId="4CC7E19D" wp14:editId="3C230602">
                <wp:simplePos x="0" y="0"/>
                <wp:positionH relativeFrom="column">
                  <wp:posOffset>909475</wp:posOffset>
                </wp:positionH>
                <wp:positionV relativeFrom="paragraph">
                  <wp:posOffset>3048617</wp:posOffset>
                </wp:positionV>
                <wp:extent cx="4433917" cy="25146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433917" cy="251460"/>
                        </a:xfrm>
                        <a:prstGeom prst="rect">
                          <a:avLst/>
                        </a:prstGeom>
                        <a:noFill/>
                        <a:ln w="6350">
                          <a:noFill/>
                        </a:ln>
                      </wps:spPr>
                      <wps:txbx>
                        <w:txbxContent>
                          <w:p w14:paraId="7DE2AC10" w14:textId="204709CB" w:rsidR="009C31C8" w:rsidRPr="00275468" w:rsidRDefault="009C31C8" w:rsidP="00885877">
                            <w:pPr>
                              <w:jc w:val="center"/>
                              <w:rPr>
                                <w:rFonts w:ascii="Arial" w:hAnsi="Arial" w:cs="Arial"/>
                                <w:b/>
                                <w:sz w:val="12"/>
                                <w:szCs w:val="12"/>
                              </w:rPr>
                            </w:pPr>
                            <w:r w:rsidRPr="007976DE">
                              <w:rPr>
                                <w:rFonts w:ascii="Arial" w:hAnsi="Arial" w:cs="Arial"/>
                                <w:b/>
                                <w:sz w:val="12"/>
                                <w:szCs w:val="12"/>
                              </w:rPr>
                              <w:t>Tempo dalla randomizzazione (mesi)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7E19D" id="Text Box 10" o:spid="_x0000_s1068" type="#_x0000_t202" style="position:absolute;margin-left:71.6pt;margin-top:240.05pt;width:349.15pt;height:19.8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" o:allowoverlap="f" filled="f" stroked="f" strokeweight=".5pt">
                <v:textbox>
                  <w:txbxContent>
                    <w:p w14:paraId="7DE2AC10" w14:textId="204709CB" w:rsidR="009C31C8" w:rsidRPr="00275468" w:rsidRDefault="009C31C8" w:rsidP="00885877">
                      <w:pPr>
                        <w:jc w:val="center"/>
                        <w:rPr>
                          <w:rFonts w:ascii="Arial" w:hAnsi="Arial" w:cs="Arial"/>
                          <w:b/>
                          <w:sz w:val="12"/>
                          <w:szCs w:val="12"/>
                        </w:rPr>
                      </w:pPr>
                      <w:r w:rsidRPr="007976DE">
                        <w:rPr>
                          <w:rFonts w:ascii="Arial" w:hAnsi="Arial" w:cs="Arial"/>
                          <w:b/>
                          <w:sz w:val="12"/>
                          <w:szCs w:val="12"/>
                        </w:rPr>
                        <w:t>Tempo dalla randomizzazione (mesi)</w:t>
                      </w:r>
                    </w:p>
                  </w:txbxContent>
                </v:textbox>
              </v:shape>
            </w:pict>
          </mc:Fallback>
        </mc:AlternateContent>
      </w:r>
      <w:r w:rsidRPr="0048312C">
        <w:rPr>
          <w:noProof/>
          <w:lang w:val="it-IT" w:eastAsia="it-IT"/>
        </w:rPr>
        <mc:AlternateContent>
          <mc:Choice Requires="wps">
            <w:drawing>
              <wp:anchor distT="0" distB="0" distL="0" distR="0" simplePos="0" relativeHeight="251657216" behindDoc="0" locked="0" layoutInCell="1" allowOverlap="0" wp14:anchorId="330C06F4" wp14:editId="2A9FB210">
                <wp:simplePos x="0" y="0"/>
                <wp:positionH relativeFrom="margin">
                  <wp:posOffset>-1286845</wp:posOffset>
                </wp:positionH>
                <wp:positionV relativeFrom="paragraph">
                  <wp:posOffset>1603129</wp:posOffset>
                </wp:positionV>
                <wp:extent cx="2734310" cy="178754"/>
                <wp:effectExtent l="1587" t="0" r="0" b="0"/>
                <wp:wrapNone/>
                <wp:docPr id="13" name="Text Box 13"/>
                <wp:cNvGraphicFramePr/>
                <a:graphic xmlns:a="http://schemas.openxmlformats.org/drawingml/2006/main">
                  <a:graphicData uri="http://schemas.microsoft.com/office/word/2010/wordprocessingShape">
                    <wps:wsp>
                      <wps:cNvSpPr txBox="1"/>
                      <wps:spPr>
                        <a:xfrm rot="16200000">
                          <a:off x="0" y="0"/>
                          <a:ext cx="2734310" cy="178754"/>
                        </a:xfrm>
                        <a:prstGeom prst="rect">
                          <a:avLst/>
                        </a:prstGeom>
                        <a:noFill/>
                        <a:ln w="6350">
                          <a:noFill/>
                        </a:ln>
                      </wps:spPr>
                      <wps:txbx>
                        <w:txbxContent>
                          <w:p w14:paraId="5E8C68DE" w14:textId="06B9DE07" w:rsidR="009C31C8" w:rsidRPr="00275468" w:rsidRDefault="009C31C8" w:rsidP="007817AE">
                            <w:pPr>
                              <w:spacing w:line="240" w:lineRule="auto"/>
                              <w:jc w:val="center"/>
                              <w:rPr>
                                <w:rFonts w:ascii="Arial" w:hAnsi="Arial" w:cs="Arial"/>
                                <w:b/>
                                <w:sz w:val="12"/>
                                <w:szCs w:val="12"/>
                              </w:rPr>
                            </w:pPr>
                            <w:r w:rsidRPr="007817AE">
                              <w:rPr>
                                <w:rFonts w:ascii="Arial" w:hAnsi="Arial" w:cs="Arial"/>
                                <w:b/>
                                <w:sz w:val="12"/>
                                <w:szCs w:val="12"/>
                              </w:rPr>
                              <w:t>Curva di sopravvivenza stimat</w:t>
                            </w:r>
                            <w:r w:rsidRPr="00275468">
                              <w:rPr>
                                <w:rFonts w:ascii="Arial" w:hAnsi="Arial" w:cs="Arial"/>
                                <w:b/>
                                <w:sz w:val="12"/>
                                <w:szCs w:val="12"/>
                                <w:lang w:val="it-IT"/>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0C06F4" id="Text Box 13" o:spid="_x0000_s1069" type="#_x0000_t202" style="position:absolute;margin-left:-101.35pt;margin-top:126.25pt;width:215.3pt;height:14.1pt;rotation:-90;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" o:allowoverlap="f" filled="f" stroked="f" strokeweight=".5pt">
                <v:textbox>
                  <w:txbxContent>
                    <w:p w14:paraId="5E8C68DE" w14:textId="06B9DE07" w:rsidR="009C31C8" w:rsidRPr="00275468" w:rsidRDefault="009C31C8" w:rsidP="007817AE">
                      <w:pPr>
                        <w:spacing w:line="240" w:lineRule="auto"/>
                        <w:jc w:val="center"/>
                        <w:rPr>
                          <w:rFonts w:ascii="Arial" w:hAnsi="Arial" w:cs="Arial"/>
                          <w:b/>
                          <w:sz w:val="12"/>
                          <w:szCs w:val="12"/>
                        </w:rPr>
                      </w:pPr>
                      <w:r w:rsidRPr="007817AE">
                        <w:rPr>
                          <w:rFonts w:ascii="Arial" w:hAnsi="Arial" w:cs="Arial"/>
                          <w:b/>
                          <w:sz w:val="12"/>
                          <w:szCs w:val="12"/>
                        </w:rPr>
                        <w:t>Curva di sopravvivenza stimat</w:t>
                      </w:r>
                      <w:r w:rsidRPr="00275468">
                        <w:rPr>
                          <w:rFonts w:ascii="Arial" w:hAnsi="Arial" w:cs="Arial"/>
                          <w:b/>
                          <w:sz w:val="12"/>
                          <w:szCs w:val="12"/>
                          <w:lang w:val="it-IT"/>
                        </w:rPr>
                        <w:t>a</w:t>
                      </w:r>
                    </w:p>
                  </w:txbxContent>
                </v:textbox>
                <w10:wrap anchorx="margin"/>
              </v:shape>
            </w:pict>
          </mc:Fallback>
        </mc:AlternateContent>
      </w:r>
      <w:r w:rsidRPr="00A0725D">
        <w:rPr>
          <w:bCs/>
          <w:noProof/>
          <w:szCs w:val="22"/>
          <w:lang w:val="it-IT" w:eastAsia="it-IT"/>
        </w:rPr>
        <mc:AlternateContent>
          <mc:Choice Requires="wps">
            <w:drawing>
              <wp:anchor distT="0" distB="0" distL="114300" distR="114300" simplePos="0" relativeHeight="251700224" behindDoc="0" locked="0" layoutInCell="1" allowOverlap="1" wp14:anchorId="05A39C41" wp14:editId="73C3DBC0">
                <wp:simplePos x="0" y="0"/>
                <wp:positionH relativeFrom="column">
                  <wp:posOffset>3592830</wp:posOffset>
                </wp:positionH>
                <wp:positionV relativeFrom="paragraph">
                  <wp:posOffset>896692</wp:posOffset>
                </wp:positionV>
                <wp:extent cx="1932940" cy="2540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932940" cy="254000"/>
                        </a:xfrm>
                        <a:prstGeom prst="rect">
                          <a:avLst/>
                        </a:prstGeom>
                        <a:noFill/>
                        <a:ln w="6350">
                          <a:noFill/>
                        </a:ln>
                      </wps:spPr>
                      <wps:txbx>
                        <w:txbxContent>
                          <w:p w14:paraId="3E1068FD" w14:textId="77777777" w:rsidR="009C31C8" w:rsidRPr="00D43D36" w:rsidRDefault="009C31C8" w:rsidP="00A0725D">
                            <w:pPr>
                              <w:ind w:left="227"/>
                              <w:jc w:val="center"/>
                              <w:rPr>
                                <w:rFonts w:ascii="Arial" w:hAnsi="Arial" w:cs="Arial"/>
                                <w:bCs/>
                                <w:sz w:val="12"/>
                                <w:szCs w:val="12"/>
                              </w:rPr>
                            </w:pPr>
                            <w:r>
                              <w:rPr>
                                <w:rFonts w:ascii="Arial" w:hAnsi="Arial" w:cs="Arial"/>
                                <w:bCs/>
                                <w:sz w:val="12"/>
                                <w:szCs w:val="12"/>
                              </w:rPr>
                              <w:t>HR (IC al 95%)</w:t>
                            </w:r>
                            <w:r>
                              <w:rPr>
                                <w:rFonts w:ascii="Arial" w:hAnsi="Arial" w:cs="Arial"/>
                                <w:bCs/>
                                <w:sz w:val="12"/>
                                <w:szCs w:val="12"/>
                              </w:rPr>
                              <w:tab/>
                              <w:t xml:space="preserve"> 0,27 (0,173-0,410)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A39C41" id="Text Box 12" o:spid="_x0000_s1070" type="#_x0000_t202" style="position:absolute;margin-left:282.9pt;margin-top:70.6pt;width:152.2pt;height:20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" filled="f" stroked="f" strokeweight=".5pt">
                <v:textbox>
                  <w:txbxContent>
                    <w:p w14:paraId="3E1068FD" w14:textId="77777777" w:rsidR="009C31C8" w:rsidRPr="00D43D36" w:rsidRDefault="009C31C8" w:rsidP="00A0725D">
                      <w:pPr>
                        <w:ind w:left="227"/>
                        <w:jc w:val="center"/>
                        <w:rPr>
                          <w:rFonts w:ascii="Arial" w:hAnsi="Arial" w:cs="Arial"/>
                          <w:bCs/>
                          <w:sz w:val="12"/>
                          <w:szCs w:val="12"/>
                        </w:rPr>
                      </w:pPr>
                      <w:r>
                        <w:rPr>
                          <w:rFonts w:ascii="Arial" w:hAnsi="Arial" w:cs="Arial"/>
                          <w:bCs/>
                          <w:sz w:val="12"/>
                          <w:szCs w:val="12"/>
                        </w:rPr>
                        <w:t>HR (IC al 95%)</w:t>
                      </w:r>
                      <w:r>
                        <w:rPr>
                          <w:rFonts w:ascii="Arial" w:hAnsi="Arial" w:cs="Arial"/>
                          <w:bCs/>
                          <w:sz w:val="12"/>
                          <w:szCs w:val="12"/>
                        </w:rPr>
                        <w:tab/>
                        <w:t xml:space="preserve"> 0,27 (0,173-0,410)</w:t>
                      </w:r>
                    </w:p>
                  </w:txbxContent>
                </v:textbox>
              </v:shape>
            </w:pict>
          </mc:Fallback>
        </mc:AlternateContent>
      </w:r>
      <w:r w:rsidRPr="00A0725D">
        <w:rPr>
          <w:bCs/>
          <w:noProof/>
          <w:szCs w:val="22"/>
          <w:lang w:val="it-IT" w:eastAsia="it-IT"/>
        </w:rPr>
        <mc:AlternateContent>
          <mc:Choice Requires="wps">
            <w:drawing>
              <wp:anchor distT="0" distB="0" distL="114300" distR="114300" simplePos="0" relativeHeight="251701248" behindDoc="0" locked="0" layoutInCell="1" allowOverlap="1" wp14:anchorId="606E463F" wp14:editId="0D657AAF">
                <wp:simplePos x="0" y="0"/>
                <wp:positionH relativeFrom="column">
                  <wp:posOffset>3667760</wp:posOffset>
                </wp:positionH>
                <wp:positionV relativeFrom="paragraph">
                  <wp:posOffset>515859</wp:posOffset>
                </wp:positionV>
                <wp:extent cx="1026160" cy="31242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026160" cy="312420"/>
                        </a:xfrm>
                        <a:prstGeom prst="rect">
                          <a:avLst/>
                        </a:prstGeom>
                        <a:noFill/>
                        <a:ln w="6350">
                          <a:noFill/>
                        </a:ln>
                      </wps:spPr>
                      <wps:txbx>
                        <w:txbxContent>
                          <w:p w14:paraId="1698962B" w14:textId="562A9C52" w:rsidR="009C31C8" w:rsidRPr="00D43D36" w:rsidRDefault="009C31C8" w:rsidP="00A0725D">
                            <w:pPr>
                              <w:ind w:left="227"/>
                              <w:rPr>
                                <w:rFonts w:ascii="Arial" w:hAnsi="Arial" w:cs="Arial"/>
                                <w:bCs/>
                                <w:sz w:val="12"/>
                                <w:szCs w:val="12"/>
                              </w:rPr>
                            </w:pPr>
                            <w:r>
                              <w:rPr>
                                <w:rFonts w:ascii="Arial" w:hAnsi="Arial" w:cs="Arial"/>
                                <w:bCs/>
                                <w:sz w:val="12"/>
                                <w:szCs w:val="12"/>
                              </w:rPr>
                              <w:t>A: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6E463F" id="Text Box 17" o:spid="_x0000_s1071" type="#_x0000_t202" style="position:absolute;margin-left:288.8pt;margin-top:40.6pt;width:80.8pt;height:24.6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" filled="f" stroked="f" strokeweight=".5pt">
                <v:textbox>
                  <w:txbxContent>
                    <w:p w14:paraId="1698962B" w14:textId="562A9C52" w:rsidR="009C31C8" w:rsidRPr="00D43D36" w:rsidRDefault="009C31C8" w:rsidP="00A0725D">
                      <w:pPr>
                        <w:ind w:left="227"/>
                        <w:rPr>
                          <w:rFonts w:ascii="Arial" w:hAnsi="Arial" w:cs="Arial"/>
                          <w:bCs/>
                          <w:sz w:val="12"/>
                          <w:szCs w:val="12"/>
                        </w:rPr>
                      </w:pPr>
                      <w:r>
                        <w:rPr>
                          <w:rFonts w:ascii="Arial" w:hAnsi="Arial" w:cs="Arial"/>
                          <w:bCs/>
                          <w:sz w:val="12"/>
                          <w:szCs w:val="12"/>
                        </w:rPr>
                        <w:t>A: Zejula</w:t>
                      </w:r>
                    </w:p>
                  </w:txbxContent>
                </v:textbox>
              </v:shape>
            </w:pict>
          </mc:Fallback>
        </mc:AlternateContent>
      </w:r>
      <w:r w:rsidRPr="00A0725D">
        <w:rPr>
          <w:bCs/>
          <w:noProof/>
          <w:szCs w:val="22"/>
          <w:lang w:val="it-IT" w:eastAsia="it-IT"/>
        </w:rPr>
        <mc:AlternateContent>
          <mc:Choice Requires="wps">
            <w:drawing>
              <wp:anchor distT="0" distB="0" distL="114300" distR="114300" simplePos="0" relativeHeight="251702272" behindDoc="0" locked="0" layoutInCell="1" allowOverlap="1" wp14:anchorId="1B248D62" wp14:editId="171F41AB">
                <wp:simplePos x="0" y="0"/>
                <wp:positionH relativeFrom="column">
                  <wp:posOffset>4908550</wp:posOffset>
                </wp:positionH>
                <wp:positionV relativeFrom="paragraph">
                  <wp:posOffset>512313</wp:posOffset>
                </wp:positionV>
                <wp:extent cx="782320" cy="262255"/>
                <wp:effectExtent l="0" t="0" r="0" b="4445"/>
                <wp:wrapNone/>
                <wp:docPr id="38" name="Text Box 38"/>
                <wp:cNvGraphicFramePr/>
                <a:graphic xmlns:a="http://schemas.openxmlformats.org/drawingml/2006/main">
                  <a:graphicData uri="http://schemas.microsoft.com/office/word/2010/wordprocessingShape">
                    <wps:wsp>
                      <wps:cNvSpPr txBox="1"/>
                      <wps:spPr>
                        <a:xfrm>
                          <a:off x="0" y="0"/>
                          <a:ext cx="782320" cy="262255"/>
                        </a:xfrm>
                        <a:prstGeom prst="rect">
                          <a:avLst/>
                        </a:prstGeom>
                        <a:noFill/>
                        <a:ln w="6350">
                          <a:noFill/>
                        </a:ln>
                      </wps:spPr>
                      <wps:txbx>
                        <w:txbxContent>
                          <w:p w14:paraId="1742856E" w14:textId="77777777" w:rsidR="009C31C8" w:rsidRPr="00D43D36" w:rsidRDefault="009C31C8" w:rsidP="00A0725D">
                            <w:pPr>
                              <w:ind w:left="227"/>
                              <w:rPr>
                                <w:rFonts w:ascii="Arial" w:hAnsi="Arial" w:cs="Arial"/>
                                <w:bCs/>
                                <w:sz w:val="12"/>
                                <w:szCs w:val="12"/>
                              </w:rPr>
                            </w:pPr>
                            <w:r>
                              <w:rPr>
                                <w:rFonts w:ascii="Arial" w:hAnsi="Arial" w:cs="Arial"/>
                                <w:bCs/>
                                <w:sz w:val="12"/>
                                <w:szCs w:val="12"/>
                              </w:rPr>
                              <w:t>B: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248D62" id="Text Box 38" o:spid="_x0000_s1072" type="#_x0000_t202" style="position:absolute;margin-left:386.5pt;margin-top:40.35pt;width:61.6pt;height:20.6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" filled="f" stroked="f" strokeweight=".5pt">
                <v:textbox>
                  <w:txbxContent>
                    <w:p w14:paraId="1742856E" w14:textId="77777777" w:rsidR="009C31C8" w:rsidRPr="00D43D36" w:rsidRDefault="009C31C8" w:rsidP="00A0725D">
                      <w:pPr>
                        <w:ind w:left="227"/>
                        <w:rPr>
                          <w:rFonts w:ascii="Arial" w:hAnsi="Arial" w:cs="Arial"/>
                          <w:bCs/>
                          <w:sz w:val="12"/>
                          <w:szCs w:val="12"/>
                        </w:rPr>
                      </w:pPr>
                      <w:r>
                        <w:rPr>
                          <w:rFonts w:ascii="Arial" w:hAnsi="Arial" w:cs="Arial"/>
                          <w:bCs/>
                          <w:sz w:val="12"/>
                          <w:szCs w:val="12"/>
                        </w:rPr>
                        <w:t>B: Placebo</w:t>
                      </w:r>
                    </w:p>
                  </w:txbxContent>
                </v:textbox>
              </v:shape>
            </w:pict>
          </mc:Fallback>
        </mc:AlternateContent>
      </w:r>
      <w:r w:rsidR="00A0725D" w:rsidRPr="00A0725D">
        <w:rPr>
          <w:bCs/>
          <w:noProof/>
          <w:szCs w:val="22"/>
          <w:lang w:val="it-IT" w:eastAsia="it-IT"/>
        </w:rPr>
        <mc:AlternateContent>
          <mc:Choice Requires="wps">
            <w:drawing>
              <wp:anchor distT="0" distB="0" distL="114300" distR="114300" simplePos="0" relativeHeight="251703296" behindDoc="0" locked="0" layoutInCell="1" allowOverlap="1" wp14:anchorId="05F32C40" wp14:editId="411C37E3">
                <wp:simplePos x="0" y="0"/>
                <wp:positionH relativeFrom="column">
                  <wp:posOffset>3228975</wp:posOffset>
                </wp:positionH>
                <wp:positionV relativeFrom="paragraph">
                  <wp:posOffset>236592</wp:posOffset>
                </wp:positionV>
                <wp:extent cx="2394585" cy="280035"/>
                <wp:effectExtent l="0" t="0" r="0" b="5715"/>
                <wp:wrapNone/>
                <wp:docPr id="39" name="Text Box 39"/>
                <wp:cNvGraphicFramePr/>
                <a:graphic xmlns:a="http://schemas.openxmlformats.org/drawingml/2006/main">
                  <a:graphicData uri="http://schemas.microsoft.com/office/word/2010/wordprocessingShape">
                    <wps:wsp>
                      <wps:cNvSpPr txBox="1"/>
                      <wps:spPr>
                        <a:xfrm>
                          <a:off x="0" y="0"/>
                          <a:ext cx="2394585" cy="280035"/>
                        </a:xfrm>
                        <a:prstGeom prst="rect">
                          <a:avLst/>
                        </a:prstGeom>
                        <a:noFill/>
                        <a:ln w="6350">
                          <a:noFill/>
                        </a:ln>
                      </wps:spPr>
                      <wps:txbx>
                        <w:txbxContent>
                          <w:p w14:paraId="646D96BD" w14:textId="77777777" w:rsidR="009C31C8" w:rsidRPr="00D43D36" w:rsidRDefault="009C31C8" w:rsidP="00A0725D">
                            <w:pPr>
                              <w:ind w:left="227"/>
                              <w:jc w:val="center"/>
                              <w:rPr>
                                <w:rFonts w:ascii="Arial" w:hAnsi="Arial" w:cs="Arial"/>
                                <w:bCs/>
                                <w:sz w:val="12"/>
                                <w:szCs w:val="12"/>
                              </w:rPr>
                            </w:pPr>
                            <w:r>
                              <w:rPr>
                                <w:rFonts w:ascii="Arial" w:hAnsi="Arial" w:cs="Arial"/>
                                <w:bCs/>
                                <w:sz w:val="12"/>
                                <w:szCs w:val="12"/>
                              </w:rPr>
                              <w:t>Trattamento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F32C40" id="Text Box 39" o:spid="_x0000_s1073" type="#_x0000_t202" style="position:absolute;margin-left:254.25pt;margin-top:18.65pt;width:188.55pt;height:22.0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" filled="f" stroked="f" strokeweight=".5pt">
                <v:textbox>
                  <w:txbxContent>
                    <w:p w14:paraId="646D96BD" w14:textId="77777777" w:rsidR="009C31C8" w:rsidRPr="00D43D36" w:rsidRDefault="009C31C8" w:rsidP="00A0725D">
                      <w:pPr>
                        <w:ind w:left="227"/>
                        <w:jc w:val="center"/>
                        <w:rPr>
                          <w:rFonts w:ascii="Arial" w:hAnsi="Arial" w:cs="Arial"/>
                          <w:bCs/>
                          <w:sz w:val="12"/>
                          <w:szCs w:val="12"/>
                        </w:rPr>
                      </w:pPr>
                      <w:r>
                        <w:rPr>
                          <w:rFonts w:ascii="Arial" w:hAnsi="Arial" w:cs="Arial"/>
                          <w:bCs/>
                          <w:sz w:val="12"/>
                          <w:szCs w:val="12"/>
                        </w:rPr>
                        <w:t>Trattamento</w:t>
                      </w:r>
                    </w:p>
                  </w:txbxContent>
                </v:textbox>
              </v:shape>
            </w:pict>
          </mc:Fallback>
        </mc:AlternateContent>
      </w:r>
      <w:r w:rsidR="00885877">
        <w:rPr>
          <w:noProof/>
          <w:lang w:val="it-IT" w:eastAsia="it-IT"/>
        </w:rPr>
        <w:drawing>
          <wp:inline distT="0" distB="0" distL="0" distR="0" wp14:anchorId="4C5BC843" wp14:editId="27C0CBEA">
            <wp:extent cx="5759735" cy="3376247"/>
            <wp:effectExtent l="0" t="0" r="0" b="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5760085" cy="3376452"/>
                    </a:xfrm>
                    <a:prstGeom prst="rect">
                      <a:avLst/>
                    </a:prstGeom>
                    <a:ln>
                      <a:noFill/>
                    </a:ln>
                    <a:extLst>
                      <a:ext uri="{53640926-AAD7-44D8-BBD7-CCE9431645EC}">
                        <a14:shadowObscured xmlns:a14="http://schemas.microsoft.com/office/drawing/2010/main"/>
                      </a:ext>
                    </a:extLst>
                  </pic:spPr>
                </pic:pic>
              </a:graphicData>
            </a:graphic>
          </wp:inline>
        </w:drawing>
      </w:r>
    </w:p>
    <w:p w14:paraId="59A364B9" w14:textId="534985BE" w:rsidR="000B13C9" w:rsidRDefault="000B13C9" w:rsidP="00CE1B04">
      <w:pPr>
        <w:widowControl w:val="0"/>
        <w:tabs>
          <w:tab w:val="clear" w:pos="567"/>
        </w:tabs>
        <w:autoSpaceDE w:val="0"/>
        <w:autoSpaceDN w:val="0"/>
        <w:adjustRightInd w:val="0"/>
        <w:spacing w:line="240" w:lineRule="auto"/>
        <w:rPr>
          <w:bCs/>
          <w:szCs w:val="22"/>
          <w:lang w:val="it-IT"/>
        </w:rPr>
      </w:pPr>
    </w:p>
    <w:p w14:paraId="55566DF2" w14:textId="769218AB" w:rsidR="000B13C9" w:rsidRPr="005B27A8" w:rsidRDefault="000B13C9" w:rsidP="00CE1B04">
      <w:pPr>
        <w:widowControl w:val="0"/>
        <w:tabs>
          <w:tab w:val="clear" w:pos="567"/>
        </w:tabs>
        <w:autoSpaceDE w:val="0"/>
        <w:autoSpaceDN w:val="0"/>
        <w:adjustRightInd w:val="0"/>
        <w:spacing w:line="240" w:lineRule="auto"/>
        <w:rPr>
          <w:bCs/>
          <w:szCs w:val="22"/>
          <w:lang w:val="it-IT"/>
        </w:rPr>
      </w:pPr>
    </w:p>
    <w:p w14:paraId="3606AC3B" w14:textId="7BC1C3BE" w:rsidR="00CE1B04" w:rsidRPr="005B27A8" w:rsidRDefault="00CE1B04" w:rsidP="005550DD">
      <w:pPr>
        <w:keepNext/>
        <w:keepLines/>
        <w:tabs>
          <w:tab w:val="clear" w:pos="567"/>
        </w:tabs>
        <w:autoSpaceDE w:val="0"/>
        <w:autoSpaceDN w:val="0"/>
        <w:adjustRightInd w:val="0"/>
        <w:spacing w:line="240" w:lineRule="auto"/>
        <w:ind w:left="1134" w:hanging="1134"/>
        <w:rPr>
          <w:szCs w:val="22"/>
          <w:lang w:val="it-IT"/>
        </w:rPr>
      </w:pPr>
      <w:r w:rsidRPr="005B27A8">
        <w:rPr>
          <w:b/>
          <w:bCs/>
          <w:szCs w:val="22"/>
          <w:lang w:val="it-IT"/>
        </w:rPr>
        <w:lastRenderedPageBreak/>
        <w:t xml:space="preserve">Figura </w:t>
      </w:r>
      <w:r>
        <w:rPr>
          <w:b/>
          <w:bCs/>
          <w:szCs w:val="22"/>
          <w:lang w:val="it-IT"/>
        </w:rPr>
        <w:t>4:</w:t>
      </w:r>
      <w:r w:rsidRPr="005B27A8">
        <w:rPr>
          <w:b/>
          <w:bCs/>
          <w:szCs w:val="22"/>
          <w:lang w:val="it-IT"/>
        </w:rPr>
        <w:tab/>
      </w:r>
      <w:r w:rsidR="00C45AD8">
        <w:rPr>
          <w:b/>
          <w:bCs/>
          <w:szCs w:val="22"/>
          <w:lang w:val="it-IT"/>
        </w:rPr>
        <w:t>S</w:t>
      </w:r>
      <w:r w:rsidRPr="005B27A8">
        <w:rPr>
          <w:b/>
          <w:bCs/>
          <w:szCs w:val="22"/>
          <w:lang w:val="it-IT"/>
        </w:rPr>
        <w:t>opravvivenza libera da progressione nella coorte non-g</w:t>
      </w:r>
      <w:r w:rsidRPr="005B27A8">
        <w:rPr>
          <w:b/>
          <w:bCs/>
          <w:i/>
          <w:szCs w:val="22"/>
          <w:lang w:val="it-IT"/>
        </w:rPr>
        <w:t>BRCA</w:t>
      </w:r>
      <w:r w:rsidRPr="005B27A8">
        <w:rPr>
          <w:b/>
          <w:bCs/>
          <w:szCs w:val="22"/>
          <w:lang w:val="it-IT"/>
        </w:rPr>
        <w:t xml:space="preserve">mut </w:t>
      </w:r>
      <w:r>
        <w:rPr>
          <w:b/>
          <w:bCs/>
          <w:szCs w:val="22"/>
          <w:lang w:val="it-IT"/>
        </w:rPr>
        <w:t xml:space="preserve">nel suo complesso </w:t>
      </w:r>
      <w:r w:rsidRPr="008F2A4A">
        <w:rPr>
          <w:b/>
          <w:bCs/>
          <w:szCs w:val="22"/>
          <w:lang w:val="it-IT"/>
        </w:rPr>
        <w:t>sulla base</w:t>
      </w:r>
      <w:r w:rsidRPr="005B27A8">
        <w:rPr>
          <w:b/>
          <w:bCs/>
          <w:szCs w:val="22"/>
          <w:lang w:val="it-IT"/>
        </w:rPr>
        <w:t xml:space="preserve"> della valutazione dell’IRC </w:t>
      </w:r>
      <w:r w:rsidR="000B13C9">
        <w:rPr>
          <w:b/>
          <w:bCs/>
          <w:szCs w:val="22"/>
          <w:lang w:val="it-IT"/>
        </w:rPr>
        <w:t xml:space="preserve">– NOVA </w:t>
      </w:r>
      <w:r w:rsidRPr="005B27A8">
        <w:rPr>
          <w:b/>
          <w:bCs/>
          <w:szCs w:val="22"/>
          <w:lang w:val="it-IT"/>
        </w:rPr>
        <w:t>(ITT)</w:t>
      </w:r>
    </w:p>
    <w:p w14:paraId="570A4181" w14:textId="61473EFA" w:rsidR="00CE1B04" w:rsidRPr="005B27A8" w:rsidRDefault="001B2253" w:rsidP="005550DD">
      <w:pPr>
        <w:keepNext/>
        <w:widowControl w:val="0"/>
        <w:tabs>
          <w:tab w:val="clear" w:pos="567"/>
        </w:tabs>
        <w:autoSpaceDE w:val="0"/>
        <w:autoSpaceDN w:val="0"/>
        <w:adjustRightInd w:val="0"/>
        <w:spacing w:line="240" w:lineRule="auto"/>
        <w:rPr>
          <w:bCs/>
          <w:szCs w:val="22"/>
          <w:lang w:val="it-IT"/>
        </w:rPr>
      </w:pPr>
      <w:r w:rsidRPr="0048312C">
        <w:rPr>
          <w:noProof/>
          <w:lang w:val="it-IT" w:eastAsia="it-IT"/>
        </w:rPr>
        <mc:AlternateContent>
          <mc:Choice Requires="wps">
            <w:drawing>
              <wp:anchor distT="0" distB="0" distL="0" distR="0" simplePos="0" relativeHeight="251661312" behindDoc="0" locked="0" layoutInCell="1" allowOverlap="0" wp14:anchorId="29B49B47" wp14:editId="59AFAFB5">
                <wp:simplePos x="0" y="0"/>
                <wp:positionH relativeFrom="margin">
                  <wp:posOffset>-880084</wp:posOffset>
                </wp:positionH>
                <wp:positionV relativeFrom="paragraph">
                  <wp:posOffset>1314245</wp:posOffset>
                </wp:positionV>
                <wp:extent cx="2157197" cy="239679"/>
                <wp:effectExtent l="0" t="0" r="1905" b="0"/>
                <wp:wrapNone/>
                <wp:docPr id="16" name="Text Box 16"/>
                <wp:cNvGraphicFramePr/>
                <a:graphic xmlns:a="http://schemas.openxmlformats.org/drawingml/2006/main">
                  <a:graphicData uri="http://schemas.microsoft.com/office/word/2010/wordprocessingShape">
                    <wps:wsp>
                      <wps:cNvSpPr txBox="1"/>
                      <wps:spPr>
                        <a:xfrm rot="16200000">
                          <a:off x="0" y="0"/>
                          <a:ext cx="2157197" cy="239679"/>
                        </a:xfrm>
                        <a:prstGeom prst="rect">
                          <a:avLst/>
                        </a:prstGeom>
                        <a:noFill/>
                        <a:ln w="6350">
                          <a:noFill/>
                        </a:ln>
                      </wps:spPr>
                      <wps:txbx>
                        <w:txbxContent>
                          <w:p w14:paraId="27E4BC3D" w14:textId="75429889" w:rsidR="009C31C8" w:rsidRPr="00275468" w:rsidRDefault="009C31C8" w:rsidP="007817AE">
                            <w:pPr>
                              <w:spacing w:line="240" w:lineRule="auto"/>
                              <w:jc w:val="center"/>
                              <w:rPr>
                                <w:rFonts w:ascii="Arial" w:hAnsi="Arial" w:cs="Arial"/>
                                <w:b/>
                                <w:sz w:val="12"/>
                                <w:szCs w:val="12"/>
                              </w:rPr>
                            </w:pPr>
                            <w:r w:rsidRPr="007817AE">
                              <w:rPr>
                                <w:rFonts w:ascii="Arial" w:hAnsi="Arial" w:cs="Arial"/>
                                <w:b/>
                                <w:sz w:val="12"/>
                                <w:szCs w:val="12"/>
                              </w:rPr>
                              <w:t>Curva di sopravvivenza stimat</w:t>
                            </w:r>
                            <w:r w:rsidRPr="00275468">
                              <w:rPr>
                                <w:rFonts w:ascii="Arial" w:hAnsi="Arial" w:cs="Arial"/>
                                <w:b/>
                                <w:sz w:val="12"/>
                                <w:szCs w:val="12"/>
                                <w:lang w:val="it-IT"/>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49B47" id="Text Box 16" o:spid="_x0000_s1074" type="#_x0000_t202" style="position:absolute;margin-left:-69.3pt;margin-top:103.5pt;width:169.85pt;height:18.85pt;rotation:-90;z-index:25166131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" o:allowoverlap="f" filled="f" stroked="f" strokeweight=".5pt">
                <v:textbox>
                  <w:txbxContent>
                    <w:p w14:paraId="27E4BC3D" w14:textId="75429889" w:rsidR="009C31C8" w:rsidRPr="00275468" w:rsidRDefault="009C31C8" w:rsidP="007817AE">
                      <w:pPr>
                        <w:spacing w:line="240" w:lineRule="auto"/>
                        <w:jc w:val="center"/>
                        <w:rPr>
                          <w:rFonts w:ascii="Arial" w:hAnsi="Arial" w:cs="Arial"/>
                          <w:b/>
                          <w:sz w:val="12"/>
                          <w:szCs w:val="12"/>
                        </w:rPr>
                      </w:pPr>
                      <w:r w:rsidRPr="007817AE">
                        <w:rPr>
                          <w:rFonts w:ascii="Arial" w:hAnsi="Arial" w:cs="Arial"/>
                          <w:b/>
                          <w:sz w:val="12"/>
                          <w:szCs w:val="12"/>
                        </w:rPr>
                        <w:t>Curva di sopravvivenza stimat</w:t>
                      </w:r>
                      <w:r w:rsidRPr="00275468">
                        <w:rPr>
                          <w:rFonts w:ascii="Arial" w:hAnsi="Arial" w:cs="Arial"/>
                          <w:b/>
                          <w:sz w:val="12"/>
                          <w:szCs w:val="12"/>
                          <w:lang w:val="it-IT"/>
                        </w:rPr>
                        <w:t>a</w:t>
                      </w:r>
                    </w:p>
                  </w:txbxContent>
                </v:textbox>
                <w10:wrap anchorx="margin"/>
              </v:shape>
            </w:pict>
          </mc:Fallback>
        </mc:AlternateContent>
      </w:r>
    </w:p>
    <w:p w14:paraId="3F7FDF42" w14:textId="60CAB320" w:rsidR="00CE1B04" w:rsidRDefault="00BB6197" w:rsidP="00CE1B04">
      <w:pPr>
        <w:widowControl w:val="0"/>
        <w:tabs>
          <w:tab w:val="clear" w:pos="567"/>
        </w:tabs>
        <w:autoSpaceDE w:val="0"/>
        <w:autoSpaceDN w:val="0"/>
        <w:adjustRightInd w:val="0"/>
        <w:spacing w:line="240" w:lineRule="auto"/>
        <w:rPr>
          <w:bCs/>
          <w:szCs w:val="22"/>
          <w:lang w:val="it-IT"/>
        </w:rPr>
      </w:pPr>
      <w:r w:rsidRPr="00A0725D">
        <w:rPr>
          <w:bCs/>
          <w:noProof/>
          <w:szCs w:val="22"/>
          <w:lang w:val="it-IT" w:eastAsia="it-IT"/>
        </w:rPr>
        <mc:AlternateContent>
          <mc:Choice Requires="wps">
            <w:drawing>
              <wp:anchor distT="0" distB="0" distL="114300" distR="114300" simplePos="0" relativeHeight="251706368" behindDoc="0" locked="0" layoutInCell="1" allowOverlap="1" wp14:anchorId="159C449E" wp14:editId="5DBDBB2F">
                <wp:simplePos x="0" y="0"/>
                <wp:positionH relativeFrom="column">
                  <wp:posOffset>5021580</wp:posOffset>
                </wp:positionH>
                <wp:positionV relativeFrom="paragraph">
                  <wp:posOffset>393065</wp:posOffset>
                </wp:positionV>
                <wp:extent cx="782320" cy="262255"/>
                <wp:effectExtent l="0" t="0" r="0" b="4445"/>
                <wp:wrapNone/>
                <wp:docPr id="41" name="Text Box 41"/>
                <wp:cNvGraphicFramePr/>
                <a:graphic xmlns:a="http://schemas.openxmlformats.org/drawingml/2006/main">
                  <a:graphicData uri="http://schemas.microsoft.com/office/word/2010/wordprocessingShape">
                    <wps:wsp>
                      <wps:cNvSpPr txBox="1"/>
                      <wps:spPr>
                        <a:xfrm>
                          <a:off x="0" y="0"/>
                          <a:ext cx="782320" cy="262255"/>
                        </a:xfrm>
                        <a:prstGeom prst="rect">
                          <a:avLst/>
                        </a:prstGeom>
                        <a:noFill/>
                        <a:ln w="6350">
                          <a:noFill/>
                        </a:ln>
                      </wps:spPr>
                      <wps:txbx>
                        <w:txbxContent>
                          <w:p w14:paraId="3D9BF70B" w14:textId="77777777" w:rsidR="009C31C8" w:rsidRPr="00D43D36" w:rsidRDefault="009C31C8" w:rsidP="00A0725D">
                            <w:pPr>
                              <w:ind w:left="227"/>
                              <w:rPr>
                                <w:rFonts w:ascii="Arial" w:hAnsi="Arial" w:cs="Arial"/>
                                <w:bCs/>
                                <w:sz w:val="12"/>
                                <w:szCs w:val="12"/>
                              </w:rPr>
                            </w:pPr>
                            <w:r>
                              <w:rPr>
                                <w:rFonts w:ascii="Arial" w:hAnsi="Arial" w:cs="Arial"/>
                                <w:bCs/>
                                <w:sz w:val="12"/>
                                <w:szCs w:val="12"/>
                              </w:rPr>
                              <w:t>B: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9C449E" id="Text Box 41" o:spid="_x0000_s1075" type="#_x0000_t202" style="position:absolute;margin-left:395.4pt;margin-top:30.95pt;width:61.6pt;height:20.6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" filled="f" stroked="f" strokeweight=".5pt">
                <v:textbox>
                  <w:txbxContent>
                    <w:p w14:paraId="3D9BF70B" w14:textId="77777777" w:rsidR="009C31C8" w:rsidRPr="00D43D36" w:rsidRDefault="009C31C8" w:rsidP="00A0725D">
                      <w:pPr>
                        <w:ind w:left="227"/>
                        <w:rPr>
                          <w:rFonts w:ascii="Arial" w:hAnsi="Arial" w:cs="Arial"/>
                          <w:bCs/>
                          <w:sz w:val="12"/>
                          <w:szCs w:val="12"/>
                        </w:rPr>
                      </w:pPr>
                      <w:r>
                        <w:rPr>
                          <w:rFonts w:ascii="Arial" w:hAnsi="Arial" w:cs="Arial"/>
                          <w:bCs/>
                          <w:sz w:val="12"/>
                          <w:szCs w:val="12"/>
                        </w:rPr>
                        <w:t>B: Placebo</w:t>
                      </w:r>
                    </w:p>
                  </w:txbxContent>
                </v:textbox>
              </v:shape>
            </w:pict>
          </mc:Fallback>
        </mc:AlternateContent>
      </w:r>
      <w:r w:rsidRPr="00A0725D">
        <w:rPr>
          <w:bCs/>
          <w:noProof/>
          <w:szCs w:val="22"/>
          <w:lang w:val="it-IT" w:eastAsia="it-IT"/>
        </w:rPr>
        <mc:AlternateContent>
          <mc:Choice Requires="wps">
            <w:drawing>
              <wp:anchor distT="0" distB="0" distL="114300" distR="114300" simplePos="0" relativeHeight="251705344" behindDoc="0" locked="0" layoutInCell="1" allowOverlap="1" wp14:anchorId="47790972" wp14:editId="4067809C">
                <wp:simplePos x="0" y="0"/>
                <wp:positionH relativeFrom="column">
                  <wp:posOffset>3764915</wp:posOffset>
                </wp:positionH>
                <wp:positionV relativeFrom="paragraph">
                  <wp:posOffset>394970</wp:posOffset>
                </wp:positionV>
                <wp:extent cx="1026160" cy="254635"/>
                <wp:effectExtent l="0" t="0" r="0" b="0"/>
                <wp:wrapNone/>
                <wp:docPr id="40" name="Text Box 40"/>
                <wp:cNvGraphicFramePr/>
                <a:graphic xmlns:a="http://schemas.openxmlformats.org/drawingml/2006/main">
                  <a:graphicData uri="http://schemas.microsoft.com/office/word/2010/wordprocessingShape">
                    <wps:wsp>
                      <wps:cNvSpPr txBox="1"/>
                      <wps:spPr>
                        <a:xfrm>
                          <a:off x="0" y="0"/>
                          <a:ext cx="1026160" cy="254635"/>
                        </a:xfrm>
                        <a:prstGeom prst="rect">
                          <a:avLst/>
                        </a:prstGeom>
                        <a:noFill/>
                        <a:ln w="6350">
                          <a:noFill/>
                        </a:ln>
                      </wps:spPr>
                      <wps:txbx>
                        <w:txbxContent>
                          <w:p w14:paraId="51536A53" w14:textId="3BBBDB2B" w:rsidR="009C31C8" w:rsidRPr="00D43D36" w:rsidRDefault="009C31C8" w:rsidP="00A0725D">
                            <w:pPr>
                              <w:ind w:left="227"/>
                              <w:rPr>
                                <w:rFonts w:ascii="Arial" w:hAnsi="Arial" w:cs="Arial"/>
                                <w:bCs/>
                                <w:sz w:val="12"/>
                                <w:szCs w:val="12"/>
                              </w:rPr>
                            </w:pPr>
                            <w:r>
                              <w:rPr>
                                <w:rFonts w:ascii="Arial" w:hAnsi="Arial" w:cs="Arial"/>
                                <w:bCs/>
                                <w:sz w:val="12"/>
                                <w:szCs w:val="12"/>
                              </w:rPr>
                              <w:t>A: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790972" id="Text Box 40" o:spid="_x0000_s1076" type="#_x0000_t202" style="position:absolute;margin-left:296.45pt;margin-top:31.1pt;width:80.8pt;height:20.0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" filled="f" stroked="f" strokeweight=".5pt">
                <v:textbox>
                  <w:txbxContent>
                    <w:p w14:paraId="51536A53" w14:textId="3BBBDB2B" w:rsidR="009C31C8" w:rsidRPr="00D43D36" w:rsidRDefault="009C31C8" w:rsidP="00A0725D">
                      <w:pPr>
                        <w:ind w:left="227"/>
                        <w:rPr>
                          <w:rFonts w:ascii="Arial" w:hAnsi="Arial" w:cs="Arial"/>
                          <w:bCs/>
                          <w:sz w:val="12"/>
                          <w:szCs w:val="12"/>
                        </w:rPr>
                      </w:pPr>
                      <w:r>
                        <w:rPr>
                          <w:rFonts w:ascii="Arial" w:hAnsi="Arial" w:cs="Arial"/>
                          <w:bCs/>
                          <w:sz w:val="12"/>
                          <w:szCs w:val="12"/>
                        </w:rPr>
                        <w:t>A: Zejula</w:t>
                      </w:r>
                    </w:p>
                  </w:txbxContent>
                </v:textbox>
              </v:shape>
            </w:pict>
          </mc:Fallback>
        </mc:AlternateContent>
      </w:r>
      <w:r w:rsidRPr="00A0725D">
        <w:rPr>
          <w:bCs/>
          <w:noProof/>
          <w:szCs w:val="22"/>
          <w:lang w:val="it-IT" w:eastAsia="it-IT"/>
        </w:rPr>
        <mc:AlternateContent>
          <mc:Choice Requires="wps">
            <w:drawing>
              <wp:anchor distT="0" distB="0" distL="0" distR="0" simplePos="0" relativeHeight="251708416" behindDoc="0" locked="0" layoutInCell="1" allowOverlap="0" wp14:anchorId="2C8F0BCB" wp14:editId="2933B9B1">
                <wp:simplePos x="0" y="0"/>
                <wp:positionH relativeFrom="column">
                  <wp:posOffset>3802751</wp:posOffset>
                </wp:positionH>
                <wp:positionV relativeFrom="paragraph">
                  <wp:posOffset>703580</wp:posOffset>
                </wp:positionV>
                <wp:extent cx="1807210" cy="254635"/>
                <wp:effectExtent l="0" t="0" r="0" b="0"/>
                <wp:wrapNone/>
                <wp:docPr id="43" name="Text Box 43"/>
                <wp:cNvGraphicFramePr/>
                <a:graphic xmlns:a="http://schemas.openxmlformats.org/drawingml/2006/main">
                  <a:graphicData uri="http://schemas.microsoft.com/office/word/2010/wordprocessingShape">
                    <wps:wsp>
                      <wps:cNvSpPr txBox="1"/>
                      <wps:spPr>
                        <a:xfrm>
                          <a:off x="0" y="0"/>
                          <a:ext cx="1807210" cy="254635"/>
                        </a:xfrm>
                        <a:prstGeom prst="rect">
                          <a:avLst/>
                        </a:prstGeom>
                        <a:noFill/>
                        <a:ln w="6350">
                          <a:noFill/>
                        </a:ln>
                      </wps:spPr>
                      <wps:txbx>
                        <w:txbxContent>
                          <w:p w14:paraId="397204D7" w14:textId="77777777" w:rsidR="009C31C8" w:rsidRPr="00D43D36" w:rsidRDefault="009C31C8" w:rsidP="00A0725D">
                            <w:pPr>
                              <w:ind w:left="227"/>
                              <w:jc w:val="center"/>
                              <w:rPr>
                                <w:rFonts w:ascii="Arial" w:hAnsi="Arial" w:cs="Arial"/>
                                <w:bCs/>
                                <w:sz w:val="12"/>
                                <w:szCs w:val="12"/>
                              </w:rPr>
                            </w:pPr>
                            <w:r>
                              <w:rPr>
                                <w:rFonts w:ascii="Arial" w:hAnsi="Arial" w:cs="Arial"/>
                                <w:bCs/>
                                <w:sz w:val="12"/>
                                <w:szCs w:val="12"/>
                              </w:rPr>
                              <w:t>HR (IC al 95%)</w:t>
                            </w:r>
                            <w:r>
                              <w:rPr>
                                <w:rFonts w:ascii="Arial" w:hAnsi="Arial" w:cs="Arial"/>
                                <w:bCs/>
                                <w:sz w:val="12"/>
                                <w:szCs w:val="12"/>
                              </w:rPr>
                              <w:tab/>
                              <w:t xml:space="preserve"> 0,45 (0,338-0,607)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F0BCB" id="Text Box 43" o:spid="_x0000_s1077" type="#_x0000_t202" style="position:absolute;margin-left:299.45pt;margin-top:55.4pt;width:142.3pt;height:20.05pt;z-index:251708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" o:allowoverlap="f" filled="f" stroked="f" strokeweight=".5pt">
                <v:textbox>
                  <w:txbxContent>
                    <w:p w14:paraId="397204D7" w14:textId="77777777" w:rsidR="009C31C8" w:rsidRPr="00D43D36" w:rsidRDefault="009C31C8" w:rsidP="00A0725D">
                      <w:pPr>
                        <w:ind w:left="227"/>
                        <w:jc w:val="center"/>
                        <w:rPr>
                          <w:rFonts w:ascii="Arial" w:hAnsi="Arial" w:cs="Arial"/>
                          <w:bCs/>
                          <w:sz w:val="12"/>
                          <w:szCs w:val="12"/>
                        </w:rPr>
                      </w:pPr>
                      <w:r>
                        <w:rPr>
                          <w:rFonts w:ascii="Arial" w:hAnsi="Arial" w:cs="Arial"/>
                          <w:bCs/>
                          <w:sz w:val="12"/>
                          <w:szCs w:val="12"/>
                        </w:rPr>
                        <w:t>HR (IC al 95%)</w:t>
                      </w:r>
                      <w:r>
                        <w:rPr>
                          <w:rFonts w:ascii="Arial" w:hAnsi="Arial" w:cs="Arial"/>
                          <w:bCs/>
                          <w:sz w:val="12"/>
                          <w:szCs w:val="12"/>
                        </w:rPr>
                        <w:tab/>
                        <w:t xml:space="preserve"> 0,45 (0,338-0,607)</w:t>
                      </w:r>
                    </w:p>
                  </w:txbxContent>
                </v:textbox>
              </v:shape>
            </w:pict>
          </mc:Fallback>
        </mc:AlternateContent>
      </w:r>
      <w:r w:rsidR="004F4024" w:rsidRPr="00A0725D">
        <w:rPr>
          <w:bCs/>
          <w:noProof/>
          <w:szCs w:val="22"/>
          <w:lang w:val="it-IT" w:eastAsia="it-IT"/>
        </w:rPr>
        <mc:AlternateContent>
          <mc:Choice Requires="wps">
            <w:drawing>
              <wp:anchor distT="0" distB="0" distL="114300" distR="114300" simplePos="0" relativeHeight="251707392" behindDoc="0" locked="0" layoutInCell="1" allowOverlap="1" wp14:anchorId="71BE0DB2" wp14:editId="7CABE7DB">
                <wp:simplePos x="0" y="0"/>
                <wp:positionH relativeFrom="column">
                  <wp:posOffset>3524921</wp:posOffset>
                </wp:positionH>
                <wp:positionV relativeFrom="paragraph">
                  <wp:posOffset>172289</wp:posOffset>
                </wp:positionV>
                <wp:extent cx="2162546" cy="280035"/>
                <wp:effectExtent l="0" t="0" r="0" b="5715"/>
                <wp:wrapNone/>
                <wp:docPr id="42" name="Text Box 42"/>
                <wp:cNvGraphicFramePr/>
                <a:graphic xmlns:a="http://schemas.openxmlformats.org/drawingml/2006/main">
                  <a:graphicData uri="http://schemas.microsoft.com/office/word/2010/wordprocessingShape">
                    <wps:wsp>
                      <wps:cNvSpPr txBox="1"/>
                      <wps:spPr>
                        <a:xfrm>
                          <a:off x="0" y="0"/>
                          <a:ext cx="2162546" cy="280035"/>
                        </a:xfrm>
                        <a:prstGeom prst="rect">
                          <a:avLst/>
                        </a:prstGeom>
                        <a:noFill/>
                        <a:ln w="6350">
                          <a:noFill/>
                        </a:ln>
                      </wps:spPr>
                      <wps:txbx>
                        <w:txbxContent>
                          <w:p w14:paraId="65292941" w14:textId="77777777" w:rsidR="009C31C8" w:rsidRPr="00D43D36" w:rsidRDefault="009C31C8" w:rsidP="00A0725D">
                            <w:pPr>
                              <w:ind w:left="227"/>
                              <w:jc w:val="center"/>
                              <w:rPr>
                                <w:rFonts w:ascii="Arial" w:hAnsi="Arial" w:cs="Arial"/>
                                <w:bCs/>
                                <w:sz w:val="12"/>
                                <w:szCs w:val="12"/>
                              </w:rPr>
                            </w:pPr>
                            <w:r>
                              <w:rPr>
                                <w:rFonts w:ascii="Arial" w:hAnsi="Arial" w:cs="Arial"/>
                                <w:bCs/>
                                <w:sz w:val="12"/>
                                <w:szCs w:val="12"/>
                              </w:rPr>
                              <w:t>Trattamento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BE0DB2" id="Text Box 42" o:spid="_x0000_s1078" type="#_x0000_t202" style="position:absolute;margin-left:277.55pt;margin-top:13.55pt;width:170.3pt;height:22.0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" filled="f" stroked="f" strokeweight=".5pt">
                <v:textbox>
                  <w:txbxContent>
                    <w:p w14:paraId="65292941" w14:textId="77777777" w:rsidR="009C31C8" w:rsidRPr="00D43D36" w:rsidRDefault="009C31C8" w:rsidP="00A0725D">
                      <w:pPr>
                        <w:ind w:left="227"/>
                        <w:jc w:val="center"/>
                        <w:rPr>
                          <w:rFonts w:ascii="Arial" w:hAnsi="Arial" w:cs="Arial"/>
                          <w:bCs/>
                          <w:sz w:val="12"/>
                          <w:szCs w:val="12"/>
                        </w:rPr>
                      </w:pPr>
                      <w:r>
                        <w:rPr>
                          <w:rFonts w:ascii="Arial" w:hAnsi="Arial" w:cs="Arial"/>
                          <w:bCs/>
                          <w:sz w:val="12"/>
                          <w:szCs w:val="12"/>
                        </w:rPr>
                        <w:t>Trattamento</w:t>
                      </w:r>
                    </w:p>
                  </w:txbxContent>
                </v:textbox>
              </v:shape>
            </w:pict>
          </mc:Fallback>
        </mc:AlternateContent>
      </w:r>
      <w:r w:rsidR="004F4024" w:rsidRPr="0048312C">
        <w:rPr>
          <w:noProof/>
          <w:lang w:val="it-IT" w:eastAsia="it-IT"/>
        </w:rPr>
        <mc:AlternateContent>
          <mc:Choice Requires="wps">
            <w:drawing>
              <wp:anchor distT="0" distB="0" distL="0" distR="0" simplePos="0" relativeHeight="251659264" behindDoc="0" locked="0" layoutInCell="1" allowOverlap="0" wp14:anchorId="47A92611" wp14:editId="69EAC500">
                <wp:simplePos x="0" y="0"/>
                <wp:positionH relativeFrom="margin">
                  <wp:posOffset>533400</wp:posOffset>
                </wp:positionH>
                <wp:positionV relativeFrom="paragraph">
                  <wp:posOffset>2836174</wp:posOffset>
                </wp:positionV>
                <wp:extent cx="4692650" cy="31051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692650" cy="310515"/>
                        </a:xfrm>
                        <a:prstGeom prst="rect">
                          <a:avLst/>
                        </a:prstGeom>
                        <a:noFill/>
                        <a:ln w="6350">
                          <a:noFill/>
                        </a:ln>
                      </wps:spPr>
                      <wps:txbx>
                        <w:txbxContent>
                          <w:p w14:paraId="6A82E245" w14:textId="77777777" w:rsidR="009C31C8" w:rsidRPr="00275468" w:rsidRDefault="009C31C8" w:rsidP="007976DE">
                            <w:pPr>
                              <w:jc w:val="center"/>
                              <w:rPr>
                                <w:rFonts w:ascii="Arial" w:hAnsi="Arial" w:cs="Arial"/>
                                <w:b/>
                                <w:sz w:val="12"/>
                                <w:szCs w:val="12"/>
                              </w:rPr>
                            </w:pPr>
                            <w:r w:rsidRPr="00275468">
                              <w:rPr>
                                <w:rFonts w:ascii="Arial" w:hAnsi="Arial" w:cs="Arial"/>
                                <w:b/>
                                <w:sz w:val="12"/>
                                <w:szCs w:val="12"/>
                              </w:rPr>
                              <w:t>Tempo dalla randomizzazione (mesi)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92611" id="Text Box 15" o:spid="_x0000_s1079" type="#_x0000_t202" style="position:absolute;margin-left:42pt;margin-top:223.3pt;width:369.5pt;height:24.45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" o:allowoverlap="f" filled="f" stroked="f" strokeweight=".5pt">
                <v:textbox>
                  <w:txbxContent>
                    <w:p w14:paraId="6A82E245" w14:textId="77777777" w:rsidR="009C31C8" w:rsidRPr="00275468" w:rsidRDefault="009C31C8" w:rsidP="007976DE">
                      <w:pPr>
                        <w:jc w:val="center"/>
                        <w:rPr>
                          <w:rFonts w:ascii="Arial" w:hAnsi="Arial" w:cs="Arial"/>
                          <w:b/>
                          <w:sz w:val="12"/>
                          <w:szCs w:val="12"/>
                        </w:rPr>
                      </w:pPr>
                      <w:r w:rsidRPr="00275468">
                        <w:rPr>
                          <w:rFonts w:ascii="Arial" w:hAnsi="Arial" w:cs="Arial"/>
                          <w:b/>
                          <w:sz w:val="12"/>
                          <w:szCs w:val="12"/>
                        </w:rPr>
                        <w:t>Tempo dalla randomizzazione (mesi)</w:t>
                      </w:r>
                    </w:p>
                  </w:txbxContent>
                </v:textbox>
                <w10:wrap anchorx="margin"/>
              </v:shape>
            </w:pict>
          </mc:Fallback>
        </mc:AlternateContent>
      </w:r>
      <w:r w:rsidR="007976DE">
        <w:rPr>
          <w:noProof/>
          <w:lang w:val="it-IT" w:eastAsia="it-IT"/>
        </w:rPr>
        <w:drawing>
          <wp:inline distT="0" distB="0" distL="0" distR="0" wp14:anchorId="11839916" wp14:editId="7C9AA95A">
            <wp:extent cx="6011805" cy="3267788"/>
            <wp:effectExtent l="0" t="0" r="8255" b="8890"/>
            <wp:docPr id="14" name="Picture 1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6020520" cy="3272525"/>
                    </a:xfrm>
                    <a:prstGeom prst="rect">
                      <a:avLst/>
                    </a:prstGeom>
                    <a:ln>
                      <a:noFill/>
                    </a:ln>
                    <a:extLst>
                      <a:ext uri="{53640926-AAD7-44D8-BBD7-CCE9431645EC}">
                        <a14:shadowObscured xmlns:a14="http://schemas.microsoft.com/office/drawing/2010/main"/>
                      </a:ext>
                    </a:extLst>
                  </pic:spPr>
                </pic:pic>
              </a:graphicData>
            </a:graphic>
          </wp:inline>
        </w:drawing>
      </w:r>
    </w:p>
    <w:p w14:paraId="7011DF81" w14:textId="43A055CA" w:rsidR="000B13C9" w:rsidRPr="000B13C9" w:rsidRDefault="000B13C9" w:rsidP="00CE1B04">
      <w:pPr>
        <w:widowControl w:val="0"/>
        <w:tabs>
          <w:tab w:val="clear" w:pos="567"/>
        </w:tabs>
        <w:autoSpaceDE w:val="0"/>
        <w:autoSpaceDN w:val="0"/>
        <w:adjustRightInd w:val="0"/>
        <w:spacing w:line="240" w:lineRule="auto"/>
        <w:rPr>
          <w:bCs/>
          <w:szCs w:val="22"/>
          <w:lang w:val="it-IT"/>
        </w:rPr>
      </w:pPr>
    </w:p>
    <w:p w14:paraId="5F9F3209" w14:textId="42918B87" w:rsidR="00201F62" w:rsidRPr="00FA65DF" w:rsidRDefault="00201F62" w:rsidP="007925E8">
      <w:pPr>
        <w:keepNext/>
        <w:widowControl w:val="0"/>
        <w:tabs>
          <w:tab w:val="clear" w:pos="567"/>
        </w:tabs>
        <w:autoSpaceDE w:val="0"/>
        <w:autoSpaceDN w:val="0"/>
        <w:adjustRightInd w:val="0"/>
        <w:spacing w:line="240" w:lineRule="auto"/>
        <w:rPr>
          <w:i/>
          <w:iCs/>
          <w:color w:val="000000"/>
          <w:szCs w:val="22"/>
          <w:u w:val="single"/>
          <w:lang w:val="it-IT"/>
        </w:rPr>
      </w:pPr>
      <w:r w:rsidRPr="007925E8">
        <w:rPr>
          <w:i/>
          <w:iCs/>
          <w:color w:val="000000"/>
          <w:szCs w:val="22"/>
          <w:u w:val="single"/>
          <w:lang w:val="it-IT"/>
        </w:rPr>
        <w:t>Endpoint secondari di efficacia nello studio NOVA</w:t>
      </w:r>
    </w:p>
    <w:p w14:paraId="045E4BA1" w14:textId="2EBD422C" w:rsidR="0028532B" w:rsidRPr="007925E8" w:rsidRDefault="0028532B" w:rsidP="007925E8">
      <w:pPr>
        <w:keepNext/>
        <w:widowControl w:val="0"/>
        <w:tabs>
          <w:tab w:val="clear" w:pos="567"/>
        </w:tabs>
        <w:autoSpaceDE w:val="0"/>
        <w:autoSpaceDN w:val="0"/>
        <w:adjustRightInd w:val="0"/>
        <w:spacing w:line="240" w:lineRule="auto"/>
        <w:rPr>
          <w:i/>
          <w:iCs/>
          <w:color w:val="000000"/>
          <w:szCs w:val="22"/>
          <w:u w:val="single"/>
          <w:lang w:val="it-IT"/>
        </w:rPr>
      </w:pPr>
    </w:p>
    <w:p w14:paraId="06CFCCEB" w14:textId="306373B7" w:rsidR="00201F62" w:rsidRPr="00005622" w:rsidRDefault="00201F62" w:rsidP="00201F62">
      <w:pPr>
        <w:widowControl w:val="0"/>
        <w:tabs>
          <w:tab w:val="clear" w:pos="567"/>
        </w:tabs>
        <w:autoSpaceDE w:val="0"/>
        <w:autoSpaceDN w:val="0"/>
        <w:adjustRightInd w:val="0"/>
        <w:spacing w:line="240" w:lineRule="auto"/>
        <w:rPr>
          <w:szCs w:val="22"/>
          <w:lang w:val="it-IT"/>
        </w:rPr>
      </w:pPr>
      <w:r w:rsidRPr="00FA65DF">
        <w:rPr>
          <w:szCs w:val="22"/>
          <w:lang w:val="it-IT"/>
        </w:rPr>
        <w:t>All’analisi finale, la PFS2 mediana nella coorte g</w:t>
      </w:r>
      <w:r w:rsidRPr="00FA65DF">
        <w:rPr>
          <w:i/>
          <w:iCs/>
          <w:szCs w:val="22"/>
          <w:lang w:val="it-IT"/>
        </w:rPr>
        <w:t>BRCA</w:t>
      </w:r>
      <w:r w:rsidRPr="00FA65DF">
        <w:rPr>
          <w:szCs w:val="22"/>
          <w:lang w:val="it-IT"/>
        </w:rPr>
        <w:t xml:space="preserve">mut è stata 29,9 mesi per le pazienti trattate con niraparib rispetto a 22,7 mesi per le pazienti in </w:t>
      </w:r>
      <w:r w:rsidR="001904F2" w:rsidRPr="00FA65DF">
        <w:rPr>
          <w:szCs w:val="22"/>
          <w:lang w:val="it-IT"/>
        </w:rPr>
        <w:t>trattamento</w:t>
      </w:r>
      <w:r w:rsidRPr="00FA65DF">
        <w:rPr>
          <w:szCs w:val="22"/>
          <w:lang w:val="it-IT"/>
        </w:rPr>
        <w:t xml:space="preserve"> con placebo (HR = 0,70; 95% CI: 0,50-0,97). La PFS2 mediana nella coorte non-g</w:t>
      </w:r>
      <w:r w:rsidRPr="00FA65DF">
        <w:rPr>
          <w:i/>
          <w:iCs/>
          <w:szCs w:val="22"/>
          <w:lang w:val="it-IT"/>
        </w:rPr>
        <w:t>BRCA</w:t>
      </w:r>
      <w:r w:rsidRPr="00FA65DF">
        <w:rPr>
          <w:szCs w:val="22"/>
          <w:lang w:val="it-IT"/>
        </w:rPr>
        <w:t>mut è stata di 19,5 mesi per le pazienti trattate con niraparib rispetto a 16,1 mesi per le pazienti in trattamento con placebo (HR</w:t>
      </w:r>
      <w:r w:rsidR="0028532B" w:rsidRPr="00FA65DF">
        <w:rPr>
          <w:szCs w:val="22"/>
          <w:lang w:val="it-IT"/>
        </w:rPr>
        <w:t> </w:t>
      </w:r>
      <w:r w:rsidRPr="00FA65DF">
        <w:rPr>
          <w:szCs w:val="22"/>
          <w:lang w:val="it-IT"/>
        </w:rPr>
        <w:t>=</w:t>
      </w:r>
      <w:r w:rsidR="0028532B" w:rsidRPr="00FA65DF">
        <w:rPr>
          <w:szCs w:val="22"/>
          <w:lang w:val="it-IT"/>
        </w:rPr>
        <w:t> </w:t>
      </w:r>
      <w:r w:rsidRPr="00FA65DF">
        <w:rPr>
          <w:szCs w:val="22"/>
          <w:lang w:val="it-IT"/>
        </w:rPr>
        <w:t>0,80; 95% CI: 0,63-1,02).</w:t>
      </w:r>
    </w:p>
    <w:p w14:paraId="6CF4F84F" w14:textId="30188589" w:rsidR="00201F62" w:rsidRPr="00005622" w:rsidRDefault="00201F62" w:rsidP="00201F62">
      <w:pPr>
        <w:widowControl w:val="0"/>
        <w:tabs>
          <w:tab w:val="clear" w:pos="567"/>
        </w:tabs>
        <w:autoSpaceDE w:val="0"/>
        <w:autoSpaceDN w:val="0"/>
        <w:adjustRightInd w:val="0"/>
        <w:spacing w:line="240" w:lineRule="auto"/>
        <w:rPr>
          <w:szCs w:val="22"/>
          <w:lang w:val="it-IT"/>
        </w:rPr>
      </w:pPr>
    </w:p>
    <w:p w14:paraId="0FCFE378" w14:textId="75FA8CDA" w:rsidR="00201F62" w:rsidRPr="00005622" w:rsidRDefault="00201F62" w:rsidP="00201F62">
      <w:pPr>
        <w:widowControl w:val="0"/>
        <w:tabs>
          <w:tab w:val="clear" w:pos="567"/>
        </w:tabs>
        <w:autoSpaceDE w:val="0"/>
        <w:autoSpaceDN w:val="0"/>
        <w:adjustRightInd w:val="0"/>
        <w:spacing w:line="240" w:lineRule="auto"/>
        <w:rPr>
          <w:szCs w:val="22"/>
          <w:lang w:val="it-IT"/>
        </w:rPr>
      </w:pPr>
      <w:r w:rsidRPr="00005622">
        <w:rPr>
          <w:szCs w:val="22"/>
          <w:lang w:val="it-IT"/>
        </w:rPr>
        <w:t>All’analisi finale di sopravvivenza globale, l’OS mediana nella coorte g</w:t>
      </w:r>
      <w:r w:rsidRPr="00005622">
        <w:rPr>
          <w:i/>
          <w:iCs/>
          <w:szCs w:val="22"/>
          <w:lang w:val="it-IT"/>
        </w:rPr>
        <w:t>BRCA</w:t>
      </w:r>
      <w:r w:rsidRPr="00005622">
        <w:rPr>
          <w:szCs w:val="22"/>
          <w:lang w:val="it-IT"/>
        </w:rPr>
        <w:t>mut (n</w:t>
      </w:r>
      <w:r w:rsidR="0028532B">
        <w:rPr>
          <w:szCs w:val="22"/>
          <w:lang w:val="it-IT"/>
        </w:rPr>
        <w:t> </w:t>
      </w:r>
      <w:r w:rsidRPr="00005622">
        <w:rPr>
          <w:szCs w:val="22"/>
          <w:lang w:val="it-IT"/>
        </w:rPr>
        <w:t>=</w:t>
      </w:r>
      <w:r w:rsidR="0028532B">
        <w:rPr>
          <w:szCs w:val="22"/>
          <w:lang w:val="it-IT"/>
        </w:rPr>
        <w:t> </w:t>
      </w:r>
      <w:r w:rsidRPr="00005622">
        <w:rPr>
          <w:szCs w:val="22"/>
          <w:lang w:val="it-IT"/>
        </w:rPr>
        <w:t>203) è stata di</w:t>
      </w:r>
      <w:r>
        <w:rPr>
          <w:szCs w:val="22"/>
          <w:lang w:val="it-IT"/>
        </w:rPr>
        <w:t xml:space="preserve"> </w:t>
      </w:r>
      <w:r w:rsidRPr="00005622">
        <w:rPr>
          <w:szCs w:val="22"/>
          <w:lang w:val="it-IT"/>
        </w:rPr>
        <w:t>40</w:t>
      </w:r>
      <w:r>
        <w:rPr>
          <w:szCs w:val="22"/>
          <w:lang w:val="it-IT"/>
        </w:rPr>
        <w:t>,</w:t>
      </w:r>
      <w:r w:rsidRPr="00005622">
        <w:rPr>
          <w:szCs w:val="22"/>
          <w:lang w:val="it-IT"/>
        </w:rPr>
        <w:t>9 mesi per le pazienti</w:t>
      </w:r>
      <w:r>
        <w:rPr>
          <w:szCs w:val="22"/>
          <w:lang w:val="it-IT"/>
        </w:rPr>
        <w:t xml:space="preserve"> trattate con niraparib rispetto a</w:t>
      </w:r>
      <w:r w:rsidRPr="00005622">
        <w:rPr>
          <w:szCs w:val="22"/>
          <w:lang w:val="it-IT"/>
        </w:rPr>
        <w:t xml:space="preserve"> 38</w:t>
      </w:r>
      <w:r>
        <w:rPr>
          <w:szCs w:val="22"/>
          <w:lang w:val="it-IT"/>
        </w:rPr>
        <w:t>,</w:t>
      </w:r>
      <w:r w:rsidRPr="00005622">
        <w:rPr>
          <w:szCs w:val="22"/>
          <w:lang w:val="it-IT"/>
        </w:rPr>
        <w:t>1 m</w:t>
      </w:r>
      <w:r>
        <w:rPr>
          <w:szCs w:val="22"/>
          <w:lang w:val="it-IT"/>
        </w:rPr>
        <w:t xml:space="preserve">esi per le pazienti in trattamento con </w:t>
      </w:r>
      <w:r w:rsidRPr="00005622">
        <w:rPr>
          <w:szCs w:val="22"/>
          <w:lang w:val="it-IT"/>
        </w:rPr>
        <w:t>placebo (HR</w:t>
      </w:r>
      <w:r w:rsidR="0028532B">
        <w:rPr>
          <w:szCs w:val="22"/>
          <w:lang w:val="it-IT"/>
        </w:rPr>
        <w:t> </w:t>
      </w:r>
      <w:r w:rsidRPr="00005622">
        <w:rPr>
          <w:szCs w:val="22"/>
          <w:lang w:val="it-IT"/>
        </w:rPr>
        <w:t>=</w:t>
      </w:r>
      <w:r w:rsidR="0028532B">
        <w:rPr>
          <w:szCs w:val="22"/>
          <w:lang w:val="it-IT"/>
        </w:rPr>
        <w:t> </w:t>
      </w:r>
      <w:r w:rsidRPr="00005622">
        <w:rPr>
          <w:szCs w:val="22"/>
          <w:lang w:val="it-IT"/>
        </w:rPr>
        <w:t>0</w:t>
      </w:r>
      <w:r>
        <w:rPr>
          <w:szCs w:val="22"/>
          <w:lang w:val="it-IT"/>
        </w:rPr>
        <w:t>,</w:t>
      </w:r>
      <w:r w:rsidRPr="00005622">
        <w:rPr>
          <w:szCs w:val="22"/>
          <w:lang w:val="it-IT"/>
        </w:rPr>
        <w:t>85; 95% CI: 0</w:t>
      </w:r>
      <w:r>
        <w:rPr>
          <w:szCs w:val="22"/>
          <w:lang w:val="it-IT"/>
        </w:rPr>
        <w:t>,</w:t>
      </w:r>
      <w:r w:rsidRPr="00005622">
        <w:rPr>
          <w:szCs w:val="22"/>
          <w:lang w:val="it-IT"/>
        </w:rPr>
        <w:t>61</w:t>
      </w:r>
      <w:r>
        <w:rPr>
          <w:szCs w:val="22"/>
          <w:lang w:val="it-IT"/>
        </w:rPr>
        <w:t>-</w:t>
      </w:r>
      <w:r w:rsidRPr="00005622">
        <w:rPr>
          <w:szCs w:val="22"/>
          <w:lang w:val="it-IT"/>
        </w:rPr>
        <w:t>1</w:t>
      </w:r>
      <w:r>
        <w:rPr>
          <w:szCs w:val="22"/>
          <w:lang w:val="it-IT"/>
        </w:rPr>
        <w:t>,</w:t>
      </w:r>
      <w:r w:rsidRPr="00005622">
        <w:rPr>
          <w:szCs w:val="22"/>
          <w:lang w:val="it-IT"/>
        </w:rPr>
        <w:t>20). La maturità per la coorte g</w:t>
      </w:r>
      <w:r w:rsidRPr="00005622">
        <w:rPr>
          <w:i/>
          <w:iCs/>
          <w:szCs w:val="22"/>
          <w:lang w:val="it-IT"/>
        </w:rPr>
        <w:t>BRCA</w:t>
      </w:r>
      <w:r w:rsidRPr="00005622">
        <w:rPr>
          <w:szCs w:val="22"/>
          <w:lang w:val="it-IT"/>
        </w:rPr>
        <w:t xml:space="preserve">mut </w:t>
      </w:r>
      <w:r>
        <w:rPr>
          <w:szCs w:val="22"/>
          <w:lang w:val="it-IT"/>
        </w:rPr>
        <w:t>era</w:t>
      </w:r>
      <w:r w:rsidRPr="00005622">
        <w:rPr>
          <w:szCs w:val="22"/>
          <w:lang w:val="it-IT"/>
        </w:rPr>
        <w:t xml:space="preserve"> </w:t>
      </w:r>
      <w:r>
        <w:rPr>
          <w:szCs w:val="22"/>
          <w:lang w:val="it-IT"/>
        </w:rPr>
        <w:t xml:space="preserve">del </w:t>
      </w:r>
      <w:r w:rsidRPr="00005622">
        <w:rPr>
          <w:szCs w:val="22"/>
          <w:lang w:val="it-IT"/>
        </w:rPr>
        <w:t>76%. L’OS mediana nella coorte non-</w:t>
      </w:r>
      <w:r w:rsidRPr="00005622">
        <w:rPr>
          <w:i/>
          <w:iCs/>
          <w:szCs w:val="22"/>
          <w:lang w:val="it-IT"/>
        </w:rPr>
        <w:t>gBRCA</w:t>
      </w:r>
      <w:r w:rsidRPr="00005622">
        <w:rPr>
          <w:szCs w:val="22"/>
          <w:lang w:val="it-IT"/>
        </w:rPr>
        <w:t>mut (n</w:t>
      </w:r>
      <w:r w:rsidR="0028532B">
        <w:rPr>
          <w:szCs w:val="22"/>
          <w:lang w:val="it-IT"/>
        </w:rPr>
        <w:t> </w:t>
      </w:r>
      <w:r w:rsidRPr="00005622">
        <w:rPr>
          <w:szCs w:val="22"/>
          <w:lang w:val="it-IT"/>
        </w:rPr>
        <w:t>=</w:t>
      </w:r>
      <w:r w:rsidR="0028532B">
        <w:rPr>
          <w:szCs w:val="22"/>
          <w:lang w:val="it-IT"/>
        </w:rPr>
        <w:t> </w:t>
      </w:r>
      <w:r w:rsidRPr="00005622">
        <w:rPr>
          <w:szCs w:val="22"/>
          <w:lang w:val="it-IT"/>
        </w:rPr>
        <w:t>350) è stata 31,0 mesi per le pazienti</w:t>
      </w:r>
      <w:r>
        <w:rPr>
          <w:szCs w:val="22"/>
          <w:lang w:val="it-IT"/>
        </w:rPr>
        <w:t xml:space="preserve"> trattate con niraparib rispetto a</w:t>
      </w:r>
      <w:r w:rsidRPr="00005622">
        <w:rPr>
          <w:szCs w:val="22"/>
          <w:lang w:val="it-IT"/>
        </w:rPr>
        <w:t xml:space="preserve"> 34,8 </w:t>
      </w:r>
      <w:r>
        <w:rPr>
          <w:szCs w:val="22"/>
          <w:lang w:val="it-IT"/>
        </w:rPr>
        <w:t>mesi per le pazienti in trattamento con</w:t>
      </w:r>
      <w:r w:rsidRPr="00005622">
        <w:rPr>
          <w:szCs w:val="22"/>
          <w:lang w:val="it-IT"/>
        </w:rPr>
        <w:t xml:space="preserve"> placebo (HR</w:t>
      </w:r>
      <w:r w:rsidR="0028532B">
        <w:rPr>
          <w:szCs w:val="22"/>
          <w:lang w:val="it-IT"/>
        </w:rPr>
        <w:t> </w:t>
      </w:r>
      <w:r w:rsidRPr="00005622">
        <w:rPr>
          <w:szCs w:val="22"/>
          <w:lang w:val="it-IT"/>
        </w:rPr>
        <w:t>=</w:t>
      </w:r>
      <w:r w:rsidR="0028532B">
        <w:rPr>
          <w:szCs w:val="22"/>
          <w:lang w:val="it-IT"/>
        </w:rPr>
        <w:t> </w:t>
      </w:r>
      <w:r w:rsidRPr="00005622">
        <w:rPr>
          <w:szCs w:val="22"/>
          <w:lang w:val="it-IT"/>
        </w:rPr>
        <w:t>1</w:t>
      </w:r>
      <w:r>
        <w:rPr>
          <w:szCs w:val="22"/>
          <w:lang w:val="it-IT"/>
        </w:rPr>
        <w:t>,</w:t>
      </w:r>
      <w:r w:rsidRPr="00005622">
        <w:rPr>
          <w:szCs w:val="22"/>
          <w:lang w:val="it-IT"/>
        </w:rPr>
        <w:t>06; 95% CI: 0</w:t>
      </w:r>
      <w:r>
        <w:rPr>
          <w:szCs w:val="22"/>
          <w:lang w:val="it-IT"/>
        </w:rPr>
        <w:t>,</w:t>
      </w:r>
      <w:r w:rsidRPr="00005622">
        <w:rPr>
          <w:szCs w:val="22"/>
          <w:lang w:val="it-IT"/>
        </w:rPr>
        <w:t>81</w:t>
      </w:r>
      <w:r>
        <w:rPr>
          <w:szCs w:val="22"/>
          <w:lang w:val="it-IT"/>
        </w:rPr>
        <w:t>-</w:t>
      </w:r>
      <w:r w:rsidRPr="00005622">
        <w:rPr>
          <w:szCs w:val="22"/>
          <w:lang w:val="it-IT"/>
        </w:rPr>
        <w:t>1</w:t>
      </w:r>
      <w:r>
        <w:rPr>
          <w:szCs w:val="22"/>
          <w:lang w:val="it-IT"/>
        </w:rPr>
        <w:t>,</w:t>
      </w:r>
      <w:r w:rsidRPr="00005622">
        <w:rPr>
          <w:szCs w:val="22"/>
          <w:lang w:val="it-IT"/>
        </w:rPr>
        <w:t>37). La maturità per la coorte non-g</w:t>
      </w:r>
      <w:r w:rsidRPr="00005622">
        <w:rPr>
          <w:i/>
          <w:iCs/>
          <w:szCs w:val="22"/>
          <w:lang w:val="it-IT"/>
        </w:rPr>
        <w:t>BRCA</w:t>
      </w:r>
      <w:r w:rsidRPr="00005622">
        <w:rPr>
          <w:szCs w:val="22"/>
          <w:lang w:val="it-IT"/>
        </w:rPr>
        <w:t xml:space="preserve">mut </w:t>
      </w:r>
      <w:r>
        <w:rPr>
          <w:szCs w:val="22"/>
          <w:lang w:val="it-IT"/>
        </w:rPr>
        <w:t>era del</w:t>
      </w:r>
      <w:r w:rsidRPr="00005622">
        <w:rPr>
          <w:szCs w:val="22"/>
          <w:lang w:val="it-IT"/>
        </w:rPr>
        <w:t xml:space="preserve"> 79%.</w:t>
      </w:r>
    </w:p>
    <w:p w14:paraId="2401FA5B" w14:textId="422EEB7B" w:rsidR="00CE1B04" w:rsidRPr="005B27A8" w:rsidRDefault="00CE1B04" w:rsidP="00CE1B04">
      <w:pPr>
        <w:widowControl w:val="0"/>
        <w:tabs>
          <w:tab w:val="clear" w:pos="567"/>
        </w:tabs>
        <w:autoSpaceDE w:val="0"/>
        <w:autoSpaceDN w:val="0"/>
        <w:adjustRightInd w:val="0"/>
        <w:spacing w:line="240" w:lineRule="auto"/>
        <w:rPr>
          <w:color w:val="000000"/>
          <w:szCs w:val="22"/>
          <w:lang w:val="it-IT"/>
        </w:rPr>
      </w:pPr>
    </w:p>
    <w:p w14:paraId="21D42576" w14:textId="611B75EE" w:rsidR="00C45AD8" w:rsidRPr="00AC2546" w:rsidRDefault="00C45AD8" w:rsidP="00C45AD8">
      <w:pPr>
        <w:keepNext/>
        <w:widowControl w:val="0"/>
        <w:numPr>
          <w:ilvl w:val="12"/>
          <w:numId w:val="0"/>
        </w:numPr>
        <w:tabs>
          <w:tab w:val="clear" w:pos="567"/>
        </w:tabs>
        <w:spacing w:line="240" w:lineRule="auto"/>
        <w:rPr>
          <w:i/>
          <w:iCs/>
          <w:szCs w:val="22"/>
          <w:u w:val="single"/>
          <w:lang w:val="it-IT"/>
        </w:rPr>
      </w:pPr>
      <w:r w:rsidRPr="00AC2546">
        <w:rPr>
          <w:i/>
          <w:iCs/>
          <w:szCs w:val="22"/>
          <w:u w:val="single"/>
          <w:lang w:val="it-IT"/>
        </w:rPr>
        <w:t>Esiti riferiti dalle pazienti</w:t>
      </w:r>
    </w:p>
    <w:p w14:paraId="62ADE792" w14:textId="46220AA9" w:rsidR="00C45AD8" w:rsidRDefault="00C45AD8" w:rsidP="00C45AD8">
      <w:pPr>
        <w:keepNext/>
        <w:widowControl w:val="0"/>
        <w:numPr>
          <w:ilvl w:val="12"/>
          <w:numId w:val="0"/>
        </w:numPr>
        <w:tabs>
          <w:tab w:val="clear" w:pos="567"/>
        </w:tabs>
        <w:spacing w:line="240" w:lineRule="auto"/>
        <w:rPr>
          <w:szCs w:val="22"/>
          <w:lang w:val="it-IT"/>
        </w:rPr>
      </w:pPr>
    </w:p>
    <w:p w14:paraId="7AEE314C" w14:textId="5446F1B8" w:rsidR="00CE1B04" w:rsidRDefault="00CE1B04" w:rsidP="00CE1B04">
      <w:pPr>
        <w:widowControl w:val="0"/>
        <w:numPr>
          <w:ilvl w:val="12"/>
          <w:numId w:val="0"/>
        </w:numPr>
        <w:tabs>
          <w:tab w:val="clear" w:pos="567"/>
        </w:tabs>
        <w:spacing w:line="240" w:lineRule="auto"/>
        <w:rPr>
          <w:szCs w:val="22"/>
          <w:lang w:val="it-IT"/>
        </w:rPr>
      </w:pPr>
      <w:r w:rsidRPr="005B27A8">
        <w:rPr>
          <w:szCs w:val="22"/>
          <w:lang w:val="it-IT"/>
        </w:rPr>
        <w:t xml:space="preserve">I dati sugli esiti riferiti dalle pazienti ottenuti con strumenti di indagine convalidati (FOSI ed EQ-5D) indicano che le pazienti trattate con niraparib non hanno riferito alcuna differenza nei parametri associati alla qualità della vita rispetto alle pazienti trattate con placebo. </w:t>
      </w:r>
    </w:p>
    <w:p w14:paraId="1EE63250" w14:textId="77777777" w:rsidR="00CE1B04" w:rsidRPr="005B27A8" w:rsidRDefault="00CE1B04" w:rsidP="00CE1B04">
      <w:pPr>
        <w:widowControl w:val="0"/>
        <w:numPr>
          <w:ilvl w:val="12"/>
          <w:numId w:val="0"/>
        </w:numPr>
        <w:tabs>
          <w:tab w:val="clear" w:pos="567"/>
        </w:tabs>
        <w:spacing w:line="240" w:lineRule="auto"/>
        <w:rPr>
          <w:iCs/>
          <w:szCs w:val="22"/>
          <w:lang w:val="it-IT"/>
        </w:rPr>
      </w:pPr>
    </w:p>
    <w:p w14:paraId="0024EABA" w14:textId="77777777" w:rsidR="00CE1B04" w:rsidRPr="005B27A8" w:rsidRDefault="00CE1B04" w:rsidP="00CE1B04">
      <w:pPr>
        <w:widowControl w:val="0"/>
        <w:numPr>
          <w:ilvl w:val="12"/>
          <w:numId w:val="0"/>
        </w:numPr>
        <w:tabs>
          <w:tab w:val="clear" w:pos="567"/>
        </w:tabs>
        <w:spacing w:line="240" w:lineRule="auto"/>
        <w:rPr>
          <w:iCs/>
          <w:szCs w:val="22"/>
          <w:lang w:val="it-IT"/>
        </w:rPr>
      </w:pPr>
      <w:r w:rsidRPr="005B27A8">
        <w:rPr>
          <w:iCs/>
          <w:szCs w:val="22"/>
          <w:u w:val="single"/>
          <w:lang w:val="it-IT"/>
        </w:rPr>
        <w:t>Popolazione pediatrica</w:t>
      </w:r>
    </w:p>
    <w:p w14:paraId="234D95DF" w14:textId="77777777" w:rsidR="00CE1B04" w:rsidRPr="005B27A8" w:rsidRDefault="00CE1B04" w:rsidP="00CE1B04">
      <w:pPr>
        <w:widowControl w:val="0"/>
        <w:tabs>
          <w:tab w:val="clear" w:pos="567"/>
        </w:tabs>
        <w:autoSpaceDE w:val="0"/>
        <w:autoSpaceDN w:val="0"/>
        <w:adjustRightInd w:val="0"/>
        <w:spacing w:line="240" w:lineRule="auto"/>
        <w:rPr>
          <w:szCs w:val="22"/>
          <w:lang w:val="it-IT"/>
        </w:rPr>
      </w:pPr>
    </w:p>
    <w:p w14:paraId="727B5D9B" w14:textId="579722FC" w:rsidR="00CE1B04" w:rsidRPr="005B27A8" w:rsidRDefault="00CE1B04" w:rsidP="00CE1B04">
      <w:pPr>
        <w:widowControl w:val="0"/>
        <w:tabs>
          <w:tab w:val="clear" w:pos="567"/>
        </w:tabs>
        <w:autoSpaceDE w:val="0"/>
        <w:autoSpaceDN w:val="0"/>
        <w:adjustRightInd w:val="0"/>
        <w:spacing w:line="240" w:lineRule="auto"/>
        <w:rPr>
          <w:color w:val="000000"/>
          <w:szCs w:val="22"/>
          <w:lang w:val="it-IT"/>
        </w:rPr>
      </w:pPr>
      <w:r w:rsidRPr="005B27A8">
        <w:rPr>
          <w:szCs w:val="22"/>
          <w:lang w:val="it-IT"/>
        </w:rPr>
        <w:t xml:space="preserve">L’Agenzia europea </w:t>
      </w:r>
      <w:r w:rsidR="004C435B">
        <w:rPr>
          <w:szCs w:val="22"/>
          <w:lang w:val="it-IT"/>
        </w:rPr>
        <w:t xml:space="preserve">per i </w:t>
      </w:r>
      <w:r w:rsidRPr="005B27A8">
        <w:rPr>
          <w:szCs w:val="22"/>
          <w:lang w:val="it-IT"/>
        </w:rPr>
        <w:t>medicinali ha previsto l’esonero dall’obbligo di presentare i risultati degli studi con Zejula in tutti i sottogruppi della popolazione pediatrica per il carcinoma ovarico</w:t>
      </w:r>
      <w:r w:rsidR="00C45AD8">
        <w:rPr>
          <w:szCs w:val="22"/>
          <w:lang w:val="it-IT"/>
        </w:rPr>
        <w:t>,</w:t>
      </w:r>
      <w:r w:rsidRPr="005B27A8">
        <w:rPr>
          <w:szCs w:val="22"/>
          <w:lang w:val="it-IT"/>
        </w:rPr>
        <w:t xml:space="preserve"> con l’esclusione del rabdomiosarcoma e dei tumori delle cellule germinali</w:t>
      </w:r>
      <w:r w:rsidR="00C45AD8">
        <w:rPr>
          <w:szCs w:val="22"/>
          <w:lang w:val="it-IT"/>
        </w:rPr>
        <w:t xml:space="preserve"> (vedere paragrafo 4.2 per informazioni sull’uso pediatrico</w:t>
      </w:r>
      <w:r w:rsidRPr="005B27A8">
        <w:rPr>
          <w:szCs w:val="22"/>
          <w:lang w:val="it-IT"/>
        </w:rPr>
        <w:t>).</w:t>
      </w:r>
    </w:p>
    <w:p w14:paraId="01C30A7C" w14:textId="77777777" w:rsidR="00CE1B04" w:rsidRPr="005B27A8" w:rsidRDefault="00CE1B04" w:rsidP="00CE1B04">
      <w:pPr>
        <w:widowControl w:val="0"/>
        <w:numPr>
          <w:ilvl w:val="12"/>
          <w:numId w:val="0"/>
        </w:numPr>
        <w:tabs>
          <w:tab w:val="clear" w:pos="567"/>
        </w:tabs>
        <w:spacing w:line="240" w:lineRule="auto"/>
        <w:rPr>
          <w:iCs/>
          <w:szCs w:val="22"/>
          <w:lang w:val="it-IT"/>
        </w:rPr>
      </w:pPr>
    </w:p>
    <w:p w14:paraId="3275DE3C" w14:textId="77777777" w:rsidR="00CE1B04" w:rsidRPr="005B27A8" w:rsidRDefault="00CE1B04" w:rsidP="005550DD">
      <w:pPr>
        <w:keepNext/>
        <w:widowControl w:val="0"/>
        <w:tabs>
          <w:tab w:val="clear" w:pos="567"/>
        </w:tabs>
        <w:spacing w:line="240" w:lineRule="auto"/>
        <w:ind w:left="567" w:hanging="567"/>
        <w:rPr>
          <w:szCs w:val="22"/>
          <w:lang w:val="it-IT"/>
        </w:rPr>
      </w:pPr>
      <w:r w:rsidRPr="005B27A8">
        <w:rPr>
          <w:b/>
          <w:szCs w:val="22"/>
          <w:lang w:val="it-IT"/>
        </w:rPr>
        <w:t>5.2</w:t>
      </w:r>
      <w:r w:rsidRPr="005B27A8">
        <w:rPr>
          <w:b/>
          <w:szCs w:val="22"/>
          <w:lang w:val="it-IT"/>
        </w:rPr>
        <w:tab/>
        <w:t>Proprietà farmacocinetiche</w:t>
      </w:r>
    </w:p>
    <w:p w14:paraId="6EDB7D90" w14:textId="77777777" w:rsidR="00CE1B04" w:rsidRPr="005B27A8" w:rsidRDefault="00CE1B04" w:rsidP="005550DD">
      <w:pPr>
        <w:keepNext/>
        <w:widowControl w:val="0"/>
        <w:tabs>
          <w:tab w:val="clear" w:pos="567"/>
        </w:tabs>
        <w:spacing w:line="240" w:lineRule="auto"/>
        <w:rPr>
          <w:szCs w:val="22"/>
          <w:lang w:val="it-IT"/>
        </w:rPr>
      </w:pPr>
    </w:p>
    <w:p w14:paraId="756CDF04" w14:textId="77777777" w:rsidR="00CE1B04" w:rsidRPr="00884491" w:rsidRDefault="00CE1B04" w:rsidP="005550DD">
      <w:pPr>
        <w:keepNext/>
        <w:widowControl w:val="0"/>
        <w:tabs>
          <w:tab w:val="clear" w:pos="567"/>
        </w:tabs>
        <w:spacing w:line="240" w:lineRule="auto"/>
        <w:rPr>
          <w:u w:val="single"/>
          <w:lang w:val="it-IT"/>
        </w:rPr>
      </w:pPr>
      <w:r w:rsidRPr="005B27A8">
        <w:rPr>
          <w:u w:val="single"/>
          <w:lang w:val="it-IT"/>
        </w:rPr>
        <w:t>Assorbimento</w:t>
      </w:r>
    </w:p>
    <w:p w14:paraId="6CB49742" w14:textId="77777777" w:rsidR="00CE1B04" w:rsidRPr="00884491" w:rsidRDefault="00CE1B04" w:rsidP="005550DD">
      <w:pPr>
        <w:keepNext/>
        <w:widowControl w:val="0"/>
        <w:tabs>
          <w:tab w:val="clear" w:pos="567"/>
        </w:tabs>
        <w:spacing w:line="240" w:lineRule="auto"/>
        <w:rPr>
          <w:lang w:val="it-IT"/>
        </w:rPr>
      </w:pPr>
    </w:p>
    <w:p w14:paraId="671BB416" w14:textId="2DD99BFD" w:rsidR="00CE1B04" w:rsidRPr="005B27A8" w:rsidRDefault="00CE1B04" w:rsidP="00CE1B04">
      <w:pPr>
        <w:widowControl w:val="0"/>
        <w:tabs>
          <w:tab w:val="clear" w:pos="567"/>
        </w:tabs>
        <w:spacing w:line="240" w:lineRule="auto"/>
        <w:rPr>
          <w:color w:val="000000"/>
          <w:szCs w:val="22"/>
          <w:lang w:val="it-IT"/>
        </w:rPr>
      </w:pPr>
      <w:r w:rsidRPr="005B27A8">
        <w:rPr>
          <w:szCs w:val="22"/>
          <w:lang w:val="it-IT"/>
        </w:rPr>
        <w:t>In seguito alla somministrazione di una singola dose di 300 mg di niraparib a digiuno, niraparib è risultato misurabile nel plasma entro 30</w:t>
      </w:r>
      <w:r>
        <w:rPr>
          <w:szCs w:val="22"/>
          <w:lang w:val="it-IT"/>
        </w:rPr>
        <w:t> </w:t>
      </w:r>
      <w:r w:rsidRPr="005B27A8">
        <w:rPr>
          <w:szCs w:val="22"/>
          <w:lang w:val="it-IT"/>
        </w:rPr>
        <w:t>minuti; il picco medio di concentrazione plasmatica (C</w:t>
      </w:r>
      <w:r w:rsidRPr="005B27A8">
        <w:rPr>
          <w:szCs w:val="22"/>
          <w:vertAlign w:val="subscript"/>
          <w:lang w:val="it-IT"/>
        </w:rPr>
        <w:t>max</w:t>
      </w:r>
      <w:r w:rsidRPr="005B27A8">
        <w:rPr>
          <w:szCs w:val="22"/>
          <w:lang w:val="it-IT"/>
        </w:rPr>
        <w:t xml:space="preserve">) di niraparib è </w:t>
      </w:r>
      <w:r w:rsidRPr="005B27A8">
        <w:rPr>
          <w:szCs w:val="22"/>
          <w:lang w:val="it-IT"/>
        </w:rPr>
        <w:lastRenderedPageBreak/>
        <w:t xml:space="preserve">stato raggiunto </w:t>
      </w:r>
      <w:del w:id="275" w:author="Author">
        <w:r w:rsidRPr="005B27A8" w:rsidDel="00686A25">
          <w:rPr>
            <w:szCs w:val="22"/>
            <w:lang w:val="it-IT"/>
          </w:rPr>
          <w:delText xml:space="preserve">in circa </w:delText>
        </w:r>
      </w:del>
      <w:ins w:id="276" w:author="Author">
        <w:r w:rsidR="00686A25">
          <w:rPr>
            <w:szCs w:val="22"/>
            <w:lang w:val="it-IT"/>
          </w:rPr>
          <w:t xml:space="preserve">entro </w:t>
        </w:r>
      </w:ins>
      <w:r w:rsidRPr="005B27A8">
        <w:rPr>
          <w:szCs w:val="22"/>
          <w:lang w:val="it-IT"/>
        </w:rPr>
        <w:t>3</w:t>
      </w:r>
      <w:r>
        <w:rPr>
          <w:szCs w:val="22"/>
          <w:lang w:val="it-IT"/>
        </w:rPr>
        <w:t> </w:t>
      </w:r>
      <w:ins w:id="277" w:author="Author">
        <w:r w:rsidR="00686A25">
          <w:rPr>
            <w:szCs w:val="22"/>
            <w:lang w:val="it-IT"/>
          </w:rPr>
          <w:t>-5 </w:t>
        </w:r>
      </w:ins>
      <w:r w:rsidRPr="005B27A8">
        <w:rPr>
          <w:szCs w:val="22"/>
          <w:lang w:val="it-IT"/>
        </w:rPr>
        <w:t>ore [</w:t>
      </w:r>
      <w:del w:id="278" w:author="Author">
        <w:r w:rsidRPr="005B27A8" w:rsidDel="00686A25">
          <w:rPr>
            <w:szCs w:val="22"/>
            <w:lang w:val="it-IT"/>
          </w:rPr>
          <w:delText>804</w:delText>
        </w:r>
      </w:del>
      <w:ins w:id="279" w:author="Author">
        <w:r w:rsidR="00686A25">
          <w:rPr>
            <w:szCs w:val="22"/>
            <w:lang w:val="it-IT"/>
          </w:rPr>
          <w:t xml:space="preserve">intervallo </w:t>
        </w:r>
        <w:r w:rsidR="00686A25" w:rsidRPr="00686A25">
          <w:rPr>
            <w:lang w:val="it-IT"/>
            <w:rPrChange w:id="280" w:author="Author">
              <w:rPr/>
            </w:rPrChange>
          </w:rPr>
          <w:t>508-875</w:t>
        </w:r>
      </w:ins>
      <w:r w:rsidRPr="005B27A8">
        <w:rPr>
          <w:szCs w:val="22"/>
          <w:lang w:val="it-IT"/>
        </w:rPr>
        <w:t xml:space="preserve"> ng/mL </w:t>
      </w:r>
      <w:ins w:id="281" w:author="Author">
        <w:r w:rsidR="00686A25">
          <w:rPr>
            <w:szCs w:val="22"/>
            <w:lang w:val="it-IT"/>
          </w:rPr>
          <w:t>nei diversi studi</w:t>
        </w:r>
      </w:ins>
      <w:del w:id="282" w:author="Author">
        <w:r w:rsidRPr="005B27A8" w:rsidDel="00686A25">
          <w:rPr>
            <w:szCs w:val="22"/>
            <w:lang w:val="it-IT"/>
          </w:rPr>
          <w:delText>(CV%: 50,2%)]</w:delText>
        </w:r>
      </w:del>
      <w:r w:rsidRPr="005B27A8">
        <w:rPr>
          <w:szCs w:val="22"/>
          <w:lang w:val="it-IT"/>
        </w:rPr>
        <w:t xml:space="preserve">. </w:t>
      </w:r>
      <w:r w:rsidRPr="005B27A8">
        <w:rPr>
          <w:color w:val="000000"/>
          <w:szCs w:val="22"/>
          <w:lang w:val="it-IT"/>
        </w:rPr>
        <w:t>In seguito a dosi multiple di niraparib per via orale, da 30</w:t>
      </w:r>
      <w:r>
        <w:rPr>
          <w:color w:val="000000"/>
          <w:szCs w:val="22"/>
          <w:lang w:val="it-IT"/>
        </w:rPr>
        <w:t> </w:t>
      </w:r>
      <w:r w:rsidRPr="005B27A8">
        <w:rPr>
          <w:color w:val="000000"/>
          <w:szCs w:val="22"/>
          <w:lang w:val="it-IT"/>
        </w:rPr>
        <w:t>mg a 400</w:t>
      </w:r>
      <w:r>
        <w:rPr>
          <w:color w:val="000000"/>
          <w:szCs w:val="22"/>
          <w:lang w:val="it-IT"/>
        </w:rPr>
        <w:t> </w:t>
      </w:r>
      <w:r w:rsidRPr="005B27A8">
        <w:rPr>
          <w:color w:val="000000"/>
          <w:szCs w:val="22"/>
          <w:lang w:val="it-IT"/>
        </w:rPr>
        <w:t>mg una volta al giorno, l’accumulo di niraparib è stato di circa 2</w:t>
      </w:r>
      <w:r>
        <w:rPr>
          <w:color w:val="000000"/>
          <w:szCs w:val="22"/>
          <w:lang w:val="it-IT"/>
        </w:rPr>
        <w:noBreakHyphen/>
      </w:r>
      <w:r w:rsidRPr="005B27A8">
        <w:rPr>
          <w:color w:val="000000"/>
          <w:szCs w:val="22"/>
          <w:lang w:val="it-IT"/>
        </w:rPr>
        <w:t>3</w:t>
      </w:r>
      <w:r>
        <w:rPr>
          <w:color w:val="000000"/>
          <w:szCs w:val="22"/>
          <w:lang w:val="it-IT"/>
        </w:rPr>
        <w:t> </w:t>
      </w:r>
      <w:r w:rsidRPr="005B27A8">
        <w:rPr>
          <w:color w:val="000000"/>
          <w:szCs w:val="22"/>
          <w:lang w:val="it-IT"/>
        </w:rPr>
        <w:t>volte.</w:t>
      </w:r>
    </w:p>
    <w:p w14:paraId="2CD8AC99" w14:textId="77777777" w:rsidR="00CE1B04" w:rsidRPr="005B27A8" w:rsidRDefault="00CE1B04" w:rsidP="00CE1B04">
      <w:pPr>
        <w:widowControl w:val="0"/>
        <w:tabs>
          <w:tab w:val="clear" w:pos="567"/>
        </w:tabs>
        <w:spacing w:line="240" w:lineRule="auto"/>
        <w:rPr>
          <w:szCs w:val="22"/>
          <w:lang w:val="it-IT"/>
        </w:rPr>
      </w:pPr>
    </w:p>
    <w:p w14:paraId="0F62460C" w14:textId="1358CB7A" w:rsidR="00CE1B04" w:rsidRPr="005B27A8" w:rsidRDefault="00CE1B04" w:rsidP="00CE1B04">
      <w:pPr>
        <w:widowControl w:val="0"/>
        <w:tabs>
          <w:tab w:val="clear" w:pos="567"/>
        </w:tabs>
        <w:spacing w:line="240" w:lineRule="auto"/>
        <w:rPr>
          <w:color w:val="000000"/>
          <w:szCs w:val="22"/>
          <w:lang w:val="it-IT"/>
        </w:rPr>
      </w:pPr>
      <w:r w:rsidRPr="005B27A8">
        <w:rPr>
          <w:szCs w:val="22"/>
          <w:lang w:val="it-IT"/>
        </w:rPr>
        <w:t>Le esposizioni sistemiche (C</w:t>
      </w:r>
      <w:r w:rsidRPr="005B27A8">
        <w:rPr>
          <w:szCs w:val="22"/>
          <w:vertAlign w:val="subscript"/>
          <w:lang w:val="it-IT"/>
        </w:rPr>
        <w:t xml:space="preserve">max </w:t>
      </w:r>
      <w:r w:rsidRPr="005B27A8">
        <w:rPr>
          <w:szCs w:val="22"/>
          <w:lang w:val="it-IT"/>
        </w:rPr>
        <w:t xml:space="preserve">e AUC) a niraparib </w:t>
      </w:r>
      <w:r>
        <w:rPr>
          <w:szCs w:val="22"/>
          <w:lang w:val="it-IT"/>
        </w:rPr>
        <w:t>aumentano</w:t>
      </w:r>
      <w:r w:rsidRPr="005B27A8">
        <w:rPr>
          <w:szCs w:val="22"/>
          <w:lang w:val="it-IT"/>
        </w:rPr>
        <w:t xml:space="preserve"> in modo proporz</w:t>
      </w:r>
      <w:r w:rsidRPr="00B40DB2">
        <w:rPr>
          <w:szCs w:val="22"/>
          <w:lang w:val="it-IT"/>
        </w:rPr>
        <w:t xml:space="preserve">ionale alla dose quando il dosaggio di niraparib viene aumentato da 30 mg a 400 mg. </w:t>
      </w:r>
      <w:r w:rsidRPr="00B40DB2">
        <w:rPr>
          <w:color w:val="000000"/>
          <w:szCs w:val="22"/>
          <w:lang w:val="it-IT"/>
        </w:rPr>
        <w:t xml:space="preserve">La biodisponibilità assoluta di niraparib è del 73% circa, il che indica che l’effetto di primo passaggio è minimo. In un’analisi farmacocinetica di popolazione di niraparib, la variabilità interindividuale della biodisponibilità è stata stimata in un coefficiente di variazione (CV) del </w:t>
      </w:r>
      <w:del w:id="283" w:author="Author">
        <w:r w:rsidRPr="00B40DB2" w:rsidDel="00686A25">
          <w:rPr>
            <w:color w:val="000000"/>
            <w:szCs w:val="22"/>
            <w:lang w:val="it-IT"/>
          </w:rPr>
          <w:delText>31</w:delText>
        </w:r>
      </w:del>
      <w:ins w:id="284" w:author="Author">
        <w:r w:rsidR="00686A25">
          <w:rPr>
            <w:color w:val="000000"/>
            <w:szCs w:val="22"/>
            <w:lang w:val="it-IT"/>
          </w:rPr>
          <w:t>33,8</w:t>
        </w:r>
      </w:ins>
      <w:r w:rsidRPr="00B40DB2">
        <w:rPr>
          <w:color w:val="000000"/>
          <w:szCs w:val="22"/>
          <w:lang w:val="it-IT"/>
        </w:rPr>
        <w:t>%.</w:t>
      </w:r>
    </w:p>
    <w:p w14:paraId="2B1A6BAF" w14:textId="713E6922" w:rsidR="005C5E23" w:rsidRPr="005B27A8" w:rsidRDefault="005C5E23" w:rsidP="00CE1B04">
      <w:pPr>
        <w:widowControl w:val="0"/>
        <w:tabs>
          <w:tab w:val="clear" w:pos="567"/>
        </w:tabs>
        <w:spacing w:line="240" w:lineRule="auto"/>
        <w:rPr>
          <w:color w:val="000000"/>
          <w:szCs w:val="22"/>
          <w:lang w:val="it-IT"/>
        </w:rPr>
      </w:pPr>
    </w:p>
    <w:p w14:paraId="610F0A10" w14:textId="1786C488" w:rsidR="00431525" w:rsidRDefault="00431525" w:rsidP="00431525">
      <w:pPr>
        <w:widowControl w:val="0"/>
        <w:tabs>
          <w:tab w:val="clear" w:pos="567"/>
        </w:tabs>
        <w:spacing w:line="240" w:lineRule="auto"/>
        <w:rPr>
          <w:color w:val="000000"/>
          <w:szCs w:val="22"/>
          <w:lang w:val="it-IT"/>
        </w:rPr>
      </w:pPr>
      <w:r w:rsidRPr="00557376">
        <w:rPr>
          <w:color w:val="000000"/>
          <w:szCs w:val="22"/>
          <w:lang w:val="it-IT"/>
        </w:rPr>
        <w:t>La somministrazione delle compresse di niraparib</w:t>
      </w:r>
      <w:r w:rsidR="0027489E">
        <w:rPr>
          <w:color w:val="000000"/>
          <w:szCs w:val="22"/>
          <w:lang w:val="it-IT"/>
        </w:rPr>
        <w:t>,</w:t>
      </w:r>
      <w:r w:rsidRPr="00557376">
        <w:rPr>
          <w:color w:val="000000"/>
          <w:szCs w:val="22"/>
          <w:lang w:val="it-IT"/>
        </w:rPr>
        <w:t xml:space="preserve"> dopo un pasto ricco di grassi, a pazienti con tumori solidi, ha portato a un aumento d</w:t>
      </w:r>
      <w:r w:rsidR="0027489E">
        <w:rPr>
          <w:color w:val="000000"/>
          <w:szCs w:val="22"/>
          <w:lang w:val="it-IT"/>
        </w:rPr>
        <w:t xml:space="preserve">ei parametri di </w:t>
      </w:r>
      <w:r w:rsidRPr="00557376">
        <w:rPr>
          <w:color w:val="000000"/>
          <w:szCs w:val="22"/>
          <w:lang w:val="it-IT"/>
        </w:rPr>
        <w:t xml:space="preserve"> C</w:t>
      </w:r>
      <w:r w:rsidRPr="008B42BA">
        <w:rPr>
          <w:color w:val="000000"/>
          <w:szCs w:val="22"/>
          <w:vertAlign w:val="subscript"/>
          <w:lang w:val="it-IT"/>
        </w:rPr>
        <w:t>max</w:t>
      </w:r>
      <w:r w:rsidRPr="00557376">
        <w:rPr>
          <w:color w:val="000000"/>
          <w:szCs w:val="22"/>
          <w:lang w:val="it-IT"/>
        </w:rPr>
        <w:t xml:space="preserve"> e AUC</w:t>
      </w:r>
      <w:r w:rsidRPr="008B42BA">
        <w:rPr>
          <w:color w:val="000000"/>
          <w:szCs w:val="22"/>
          <w:vertAlign w:val="subscript"/>
          <w:lang w:val="it-IT"/>
        </w:rPr>
        <w:t>inf</w:t>
      </w:r>
      <w:r w:rsidRPr="00557376">
        <w:rPr>
          <w:color w:val="000000"/>
          <w:szCs w:val="22"/>
          <w:lang w:val="it-IT"/>
        </w:rPr>
        <w:t xml:space="preserve">  rispetttivamente dell’11% e del 28%</w:t>
      </w:r>
      <w:r>
        <w:rPr>
          <w:color w:val="000000"/>
          <w:szCs w:val="22"/>
          <w:lang w:val="it-IT"/>
        </w:rPr>
        <w:t xml:space="preserve"> </w:t>
      </w:r>
      <w:r w:rsidR="00660661" w:rsidRPr="00557376">
        <w:rPr>
          <w:color w:val="000000"/>
          <w:szCs w:val="22"/>
          <w:lang w:val="it-IT"/>
        </w:rPr>
        <w:t>rispetto all’assunzione a digiuno</w:t>
      </w:r>
      <w:r w:rsidR="00660661">
        <w:rPr>
          <w:color w:val="000000"/>
          <w:szCs w:val="22"/>
          <w:lang w:val="it-IT"/>
        </w:rPr>
        <w:t xml:space="preserve"> </w:t>
      </w:r>
      <w:r>
        <w:rPr>
          <w:color w:val="000000"/>
          <w:szCs w:val="22"/>
          <w:lang w:val="it-IT"/>
        </w:rPr>
        <w:t>(vedere paragrafo 4.2)</w:t>
      </w:r>
      <w:r w:rsidRPr="00557376">
        <w:rPr>
          <w:color w:val="000000"/>
          <w:szCs w:val="22"/>
          <w:lang w:val="it-IT"/>
        </w:rPr>
        <w:t>.</w:t>
      </w:r>
    </w:p>
    <w:p w14:paraId="10BFD64A" w14:textId="77777777" w:rsidR="00CA6D99" w:rsidRPr="00CA6D99" w:rsidRDefault="00CA6D99" w:rsidP="00CE1B04">
      <w:pPr>
        <w:widowControl w:val="0"/>
        <w:tabs>
          <w:tab w:val="clear" w:pos="567"/>
        </w:tabs>
        <w:spacing w:line="240" w:lineRule="auto"/>
        <w:rPr>
          <w:color w:val="000000"/>
          <w:szCs w:val="22"/>
          <w:lang w:val="it-IT"/>
        </w:rPr>
      </w:pPr>
    </w:p>
    <w:p w14:paraId="642B3FDC" w14:textId="180A9322" w:rsidR="00CE1B04" w:rsidRPr="005B27A8" w:rsidRDefault="00CE1B04" w:rsidP="00CE1B04">
      <w:pPr>
        <w:widowControl w:val="0"/>
        <w:tabs>
          <w:tab w:val="clear" w:pos="567"/>
        </w:tabs>
        <w:spacing w:line="240" w:lineRule="auto"/>
        <w:rPr>
          <w:color w:val="000000"/>
          <w:szCs w:val="22"/>
          <w:lang w:val="it-IT"/>
        </w:rPr>
      </w:pPr>
      <w:r>
        <w:rPr>
          <w:color w:val="000000"/>
          <w:szCs w:val="22"/>
          <w:lang w:val="it-IT"/>
        </w:rPr>
        <w:t>Le formulazioni in compresse e capsule hanno dimostrato di essere equivalenti. A seguito della somministrazione di una</w:t>
      </w:r>
      <w:r w:rsidR="005F73C6">
        <w:rPr>
          <w:color w:val="000000"/>
          <w:szCs w:val="22"/>
          <w:lang w:val="it-IT"/>
        </w:rPr>
        <w:t> </w:t>
      </w:r>
      <w:r>
        <w:rPr>
          <w:color w:val="000000"/>
          <w:szCs w:val="22"/>
          <w:lang w:val="it-IT"/>
        </w:rPr>
        <w:t>compressa da 300 mg o di tre</w:t>
      </w:r>
      <w:r w:rsidR="005F73C6">
        <w:rPr>
          <w:color w:val="000000"/>
          <w:szCs w:val="22"/>
          <w:lang w:val="it-IT"/>
        </w:rPr>
        <w:t> </w:t>
      </w:r>
      <w:r>
        <w:rPr>
          <w:color w:val="000000"/>
          <w:szCs w:val="22"/>
          <w:lang w:val="it-IT"/>
        </w:rPr>
        <w:t>capsule da 100 mg di niraparib in 108 pazienti con tumori solidi in condizioni di digiuno, gli intervalli di confidenza al 90% dei rapporti delle medie geometriche per le compresse rispetto alle capsule per C</w:t>
      </w:r>
      <w:r w:rsidRPr="00B129F8">
        <w:rPr>
          <w:color w:val="000000"/>
          <w:szCs w:val="22"/>
          <w:vertAlign w:val="subscript"/>
          <w:lang w:val="it-IT"/>
        </w:rPr>
        <w:t>max</w:t>
      </w:r>
      <w:r>
        <w:rPr>
          <w:color w:val="000000"/>
          <w:szCs w:val="22"/>
          <w:lang w:val="it-IT"/>
        </w:rPr>
        <w:t xml:space="preserve">, </w:t>
      </w:r>
      <w:r w:rsidRPr="00B129F8">
        <w:rPr>
          <w:szCs w:val="22"/>
          <w:lang w:val="it-IT"/>
        </w:rPr>
        <w:t>AUC</w:t>
      </w:r>
      <w:r w:rsidRPr="00B129F8">
        <w:rPr>
          <w:szCs w:val="22"/>
          <w:vertAlign w:val="subscript"/>
          <w:lang w:val="it-IT"/>
        </w:rPr>
        <w:t>last</w:t>
      </w:r>
      <w:r w:rsidRPr="00B129F8">
        <w:rPr>
          <w:szCs w:val="22"/>
          <w:lang w:val="it-IT"/>
        </w:rPr>
        <w:t xml:space="preserve"> </w:t>
      </w:r>
      <w:r>
        <w:rPr>
          <w:szCs w:val="22"/>
          <w:lang w:val="it-IT"/>
        </w:rPr>
        <w:t>e</w:t>
      </w:r>
      <w:r w:rsidRPr="00B129F8">
        <w:rPr>
          <w:szCs w:val="22"/>
          <w:lang w:val="it-IT"/>
        </w:rPr>
        <w:t xml:space="preserve"> AUC</w:t>
      </w:r>
      <w:r w:rsidRPr="00B129F8">
        <w:rPr>
          <w:szCs w:val="22"/>
          <w:vertAlign w:val="subscript"/>
          <w:lang w:val="it-IT"/>
        </w:rPr>
        <w:t>∞</w:t>
      </w:r>
      <w:r>
        <w:rPr>
          <w:color w:val="000000"/>
          <w:szCs w:val="22"/>
          <w:lang w:val="it-IT"/>
        </w:rPr>
        <w:t xml:space="preserve"> sono risultati entro i limiti di bioequivalenza (0,80 e 1,25).</w:t>
      </w:r>
    </w:p>
    <w:p w14:paraId="6A3DB5A8" w14:textId="77777777" w:rsidR="00CE1B04" w:rsidRPr="00884491" w:rsidRDefault="00CE1B04" w:rsidP="00CE1B04">
      <w:pPr>
        <w:widowControl w:val="0"/>
        <w:tabs>
          <w:tab w:val="clear" w:pos="567"/>
        </w:tabs>
        <w:spacing w:line="240" w:lineRule="auto"/>
        <w:rPr>
          <w:lang w:val="it-IT"/>
        </w:rPr>
      </w:pPr>
    </w:p>
    <w:p w14:paraId="5C6EECF5" w14:textId="77777777" w:rsidR="00CE1B04" w:rsidRPr="00884491" w:rsidRDefault="00CE1B04" w:rsidP="005550DD">
      <w:pPr>
        <w:keepNext/>
        <w:widowControl w:val="0"/>
        <w:tabs>
          <w:tab w:val="clear" w:pos="567"/>
        </w:tabs>
        <w:spacing w:line="240" w:lineRule="auto"/>
        <w:rPr>
          <w:u w:val="single"/>
          <w:lang w:val="it-IT"/>
        </w:rPr>
      </w:pPr>
      <w:r w:rsidRPr="005B27A8">
        <w:rPr>
          <w:u w:val="single"/>
          <w:lang w:val="it-IT"/>
        </w:rPr>
        <w:t>Distribuzione</w:t>
      </w:r>
    </w:p>
    <w:p w14:paraId="268567AB" w14:textId="77777777" w:rsidR="00CE1B04" w:rsidRPr="005B27A8" w:rsidRDefault="00CE1B04" w:rsidP="005550DD">
      <w:pPr>
        <w:keepNext/>
        <w:widowControl w:val="0"/>
        <w:numPr>
          <w:ilvl w:val="12"/>
          <w:numId w:val="0"/>
        </w:numPr>
        <w:tabs>
          <w:tab w:val="clear" w:pos="567"/>
        </w:tabs>
        <w:spacing w:line="240" w:lineRule="auto"/>
        <w:rPr>
          <w:szCs w:val="22"/>
          <w:lang w:val="it-IT"/>
        </w:rPr>
      </w:pPr>
    </w:p>
    <w:p w14:paraId="66E6DDD7" w14:textId="7B66183A" w:rsidR="00CE1B04" w:rsidRPr="005B27A8" w:rsidRDefault="00CE1B04" w:rsidP="00CE1B04">
      <w:pPr>
        <w:widowControl w:val="0"/>
        <w:tabs>
          <w:tab w:val="clear" w:pos="567"/>
        </w:tabs>
        <w:spacing w:line="240" w:lineRule="auto"/>
        <w:rPr>
          <w:szCs w:val="22"/>
          <w:lang w:val="it-IT"/>
        </w:rPr>
      </w:pPr>
      <w:r w:rsidRPr="005B27A8">
        <w:rPr>
          <w:szCs w:val="22"/>
          <w:lang w:val="it-IT"/>
        </w:rPr>
        <w:t>Niraparib è risultato moderatamente legato alle proteine del plasma umano (83%)</w:t>
      </w:r>
      <w:r>
        <w:rPr>
          <w:szCs w:val="22"/>
          <w:lang w:val="it-IT"/>
        </w:rPr>
        <w:t>, prevalentemente all’albumina</w:t>
      </w:r>
      <w:r w:rsidRPr="005B27A8">
        <w:rPr>
          <w:szCs w:val="22"/>
          <w:lang w:val="it-IT"/>
        </w:rPr>
        <w:t xml:space="preserve">. </w:t>
      </w:r>
      <w:r w:rsidRPr="005B27A8">
        <w:rPr>
          <w:color w:val="000000"/>
          <w:szCs w:val="22"/>
          <w:lang w:val="it-IT"/>
        </w:rPr>
        <w:t>In un’a</w:t>
      </w:r>
      <w:r w:rsidRPr="00B40DB2">
        <w:rPr>
          <w:color w:val="000000"/>
          <w:szCs w:val="22"/>
          <w:lang w:val="it-IT"/>
        </w:rPr>
        <w:t>nalisi farmacocinetica di popolazione di niraparib, il volume di distribuzione apparente (V</w:t>
      </w:r>
      <w:r w:rsidRPr="00B40DB2">
        <w:rPr>
          <w:color w:val="000000"/>
          <w:szCs w:val="22"/>
          <w:vertAlign w:val="subscript"/>
          <w:lang w:val="it-IT"/>
        </w:rPr>
        <w:t>d</w:t>
      </w:r>
      <w:r w:rsidRPr="00B40DB2">
        <w:rPr>
          <w:color w:val="000000"/>
          <w:szCs w:val="22"/>
          <w:lang w:val="it-IT"/>
        </w:rPr>
        <w:t xml:space="preserve">/F) è risultato pari a </w:t>
      </w:r>
      <w:del w:id="285" w:author="Author">
        <w:r w:rsidRPr="00B40DB2" w:rsidDel="00686A25">
          <w:rPr>
            <w:color w:val="000000"/>
            <w:szCs w:val="22"/>
            <w:lang w:val="it-IT"/>
          </w:rPr>
          <w:delText>1.311</w:delText>
        </w:r>
      </w:del>
      <w:ins w:id="286" w:author="Author">
        <w:r w:rsidR="00686A25">
          <w:rPr>
            <w:color w:val="000000"/>
            <w:szCs w:val="22"/>
            <w:lang w:val="it-IT"/>
          </w:rPr>
          <w:t>1.206</w:t>
        </w:r>
      </w:ins>
      <w:r w:rsidRPr="00B40DB2">
        <w:rPr>
          <w:color w:val="000000"/>
          <w:szCs w:val="22"/>
          <w:lang w:val="it-IT"/>
        </w:rPr>
        <w:t xml:space="preserve"> L (sulla base di una paziente di </w:t>
      </w:r>
      <w:r w:rsidRPr="003A1342">
        <w:rPr>
          <w:szCs w:val="22"/>
          <w:lang w:val="it-IT"/>
        </w:rPr>
        <w:t>70 kg)</w:t>
      </w:r>
      <w:r w:rsidRPr="00B40DB2">
        <w:rPr>
          <w:color w:val="000000"/>
          <w:szCs w:val="22"/>
          <w:lang w:val="it-IT"/>
        </w:rPr>
        <w:t xml:space="preserve"> nelle pazienti oncologiche (CV </w:t>
      </w:r>
      <w:del w:id="287" w:author="Author">
        <w:r w:rsidRPr="003A1342" w:rsidDel="00686A25">
          <w:rPr>
            <w:szCs w:val="22"/>
            <w:lang w:val="it-IT"/>
          </w:rPr>
          <w:delText>116</w:delText>
        </w:r>
      </w:del>
      <w:ins w:id="288" w:author="Author">
        <w:r w:rsidR="00686A25">
          <w:rPr>
            <w:szCs w:val="22"/>
            <w:lang w:val="it-IT"/>
          </w:rPr>
          <w:t>18,4</w:t>
        </w:r>
      </w:ins>
      <w:r w:rsidRPr="003A1342">
        <w:rPr>
          <w:szCs w:val="22"/>
          <w:lang w:val="it-IT"/>
        </w:rPr>
        <w:t>%)</w:t>
      </w:r>
      <w:r w:rsidRPr="00B40DB2">
        <w:rPr>
          <w:color w:val="000000"/>
          <w:szCs w:val="22"/>
          <w:lang w:val="it-IT"/>
        </w:rPr>
        <w:t>, in</w:t>
      </w:r>
      <w:r w:rsidRPr="005B27A8">
        <w:rPr>
          <w:color w:val="000000"/>
          <w:szCs w:val="22"/>
          <w:lang w:val="it-IT"/>
        </w:rPr>
        <w:t xml:space="preserve">dicando </w:t>
      </w:r>
      <w:r>
        <w:rPr>
          <w:color w:val="000000"/>
          <w:szCs w:val="22"/>
          <w:lang w:val="it-IT"/>
        </w:rPr>
        <w:t>una elevata distribuzione tissutale</w:t>
      </w:r>
      <w:r w:rsidRPr="005B27A8">
        <w:rPr>
          <w:color w:val="000000"/>
          <w:szCs w:val="22"/>
          <w:lang w:val="it-IT"/>
        </w:rPr>
        <w:t xml:space="preserve"> di niraparib.</w:t>
      </w:r>
    </w:p>
    <w:p w14:paraId="41D96F53" w14:textId="77777777" w:rsidR="00CE1B04" w:rsidRPr="005B27A8" w:rsidRDefault="00CE1B04" w:rsidP="00CE1B04">
      <w:pPr>
        <w:widowControl w:val="0"/>
        <w:numPr>
          <w:ilvl w:val="12"/>
          <w:numId w:val="0"/>
        </w:numPr>
        <w:tabs>
          <w:tab w:val="clear" w:pos="567"/>
        </w:tabs>
        <w:spacing w:line="240" w:lineRule="auto"/>
        <w:rPr>
          <w:szCs w:val="22"/>
          <w:lang w:val="it-IT"/>
        </w:rPr>
      </w:pPr>
    </w:p>
    <w:p w14:paraId="4D90A469" w14:textId="77777777" w:rsidR="00CE1B04" w:rsidRPr="005B0C97" w:rsidRDefault="00CE1B04" w:rsidP="005550DD">
      <w:pPr>
        <w:keepNext/>
        <w:widowControl w:val="0"/>
        <w:tabs>
          <w:tab w:val="clear" w:pos="567"/>
        </w:tabs>
        <w:spacing w:line="240" w:lineRule="auto"/>
        <w:rPr>
          <w:u w:val="single"/>
          <w:lang w:val="it-IT"/>
        </w:rPr>
      </w:pPr>
      <w:r w:rsidRPr="005B27A8">
        <w:rPr>
          <w:u w:val="single"/>
          <w:lang w:val="it-IT"/>
        </w:rPr>
        <w:t>Biotrasformazione</w:t>
      </w:r>
    </w:p>
    <w:p w14:paraId="41002124" w14:textId="77777777" w:rsidR="00CE1B04" w:rsidRPr="005B27A8" w:rsidRDefault="00CE1B04" w:rsidP="005550DD">
      <w:pPr>
        <w:keepNext/>
        <w:widowControl w:val="0"/>
        <w:numPr>
          <w:ilvl w:val="12"/>
          <w:numId w:val="0"/>
        </w:numPr>
        <w:tabs>
          <w:tab w:val="clear" w:pos="567"/>
        </w:tabs>
        <w:spacing w:line="240" w:lineRule="auto"/>
        <w:rPr>
          <w:szCs w:val="22"/>
          <w:lang w:val="it-IT"/>
        </w:rPr>
      </w:pPr>
    </w:p>
    <w:p w14:paraId="3D04497B" w14:textId="77777777" w:rsidR="00CE1B04" w:rsidRPr="005B27A8" w:rsidRDefault="00CE1B04" w:rsidP="00CE1B04">
      <w:pPr>
        <w:widowControl w:val="0"/>
        <w:tabs>
          <w:tab w:val="clear" w:pos="567"/>
        </w:tabs>
        <w:spacing w:line="240" w:lineRule="auto"/>
        <w:rPr>
          <w:color w:val="000000"/>
          <w:szCs w:val="22"/>
          <w:lang w:val="it-IT"/>
        </w:rPr>
      </w:pPr>
      <w:r w:rsidRPr="005B27A8">
        <w:rPr>
          <w:szCs w:val="22"/>
          <w:lang w:val="it-IT"/>
        </w:rPr>
        <w:t xml:space="preserve">Niraparib è metabolizzato soprattutto dalle carbossilesterasi (CE) che formano un metabolita principale inattivo, M1. Secondo uno studio sull’equilibrio di massa, M1 ed M10 (i glucuronidi di M1 che si formano successivamente) </w:t>
      </w:r>
      <w:r>
        <w:rPr>
          <w:szCs w:val="22"/>
          <w:lang w:val="it-IT"/>
        </w:rPr>
        <w:t>sono</w:t>
      </w:r>
      <w:r w:rsidRPr="005B27A8">
        <w:rPr>
          <w:szCs w:val="22"/>
          <w:lang w:val="it-IT"/>
        </w:rPr>
        <w:t xml:space="preserve"> i principali metaboliti circolanti</w:t>
      </w:r>
    </w:p>
    <w:p w14:paraId="6883C0A2" w14:textId="77777777" w:rsidR="00CE1B04" w:rsidRPr="005B27A8" w:rsidRDefault="00CE1B04" w:rsidP="00CE1B04">
      <w:pPr>
        <w:widowControl w:val="0"/>
        <w:tabs>
          <w:tab w:val="clear" w:pos="567"/>
        </w:tabs>
        <w:spacing w:line="240" w:lineRule="auto"/>
        <w:rPr>
          <w:szCs w:val="22"/>
          <w:lang w:val="it-IT"/>
        </w:rPr>
      </w:pPr>
    </w:p>
    <w:p w14:paraId="2181F599" w14:textId="77777777" w:rsidR="00CE1B04" w:rsidRPr="005B27A8" w:rsidRDefault="00CE1B04" w:rsidP="005550DD">
      <w:pPr>
        <w:keepNext/>
        <w:widowControl w:val="0"/>
        <w:tabs>
          <w:tab w:val="clear" w:pos="567"/>
        </w:tabs>
        <w:spacing w:line="240" w:lineRule="auto"/>
        <w:rPr>
          <w:szCs w:val="22"/>
          <w:lang w:val="it-IT"/>
        </w:rPr>
      </w:pPr>
      <w:r w:rsidRPr="005B27A8">
        <w:rPr>
          <w:szCs w:val="22"/>
          <w:u w:val="single"/>
          <w:lang w:val="it-IT"/>
        </w:rPr>
        <w:t>Eliminazione</w:t>
      </w:r>
    </w:p>
    <w:p w14:paraId="11B7B3E5" w14:textId="77777777" w:rsidR="00CE1B04" w:rsidRPr="005B27A8" w:rsidRDefault="00CE1B04" w:rsidP="005550DD">
      <w:pPr>
        <w:keepNext/>
        <w:widowControl w:val="0"/>
        <w:numPr>
          <w:ilvl w:val="12"/>
          <w:numId w:val="0"/>
        </w:numPr>
        <w:tabs>
          <w:tab w:val="clear" w:pos="567"/>
        </w:tabs>
        <w:spacing w:line="240" w:lineRule="auto"/>
        <w:rPr>
          <w:szCs w:val="22"/>
          <w:lang w:val="it-IT"/>
        </w:rPr>
      </w:pPr>
    </w:p>
    <w:p w14:paraId="4F7D0C57" w14:textId="0CD2DD10" w:rsidR="00CE1B04" w:rsidRPr="005B27A8" w:rsidRDefault="00CE1B04" w:rsidP="00CE1B04">
      <w:pPr>
        <w:widowControl w:val="0"/>
        <w:tabs>
          <w:tab w:val="clear" w:pos="567"/>
        </w:tabs>
        <w:spacing w:line="240" w:lineRule="auto"/>
        <w:rPr>
          <w:color w:val="000000"/>
          <w:szCs w:val="22"/>
          <w:lang w:val="it-IT"/>
        </w:rPr>
      </w:pPr>
      <w:r w:rsidRPr="005B27A8">
        <w:rPr>
          <w:szCs w:val="22"/>
          <w:lang w:val="it-IT"/>
        </w:rPr>
        <w:t>In seguito a una singola dose orale di 300</w:t>
      </w:r>
      <w:r>
        <w:rPr>
          <w:szCs w:val="22"/>
          <w:lang w:val="it-IT"/>
        </w:rPr>
        <w:t> </w:t>
      </w:r>
      <w:r w:rsidRPr="005B27A8">
        <w:rPr>
          <w:szCs w:val="22"/>
          <w:lang w:val="it-IT"/>
        </w:rPr>
        <w:t>mg di niraparib, l’emivita terminale (t</w:t>
      </w:r>
      <w:r w:rsidRPr="005B27A8">
        <w:rPr>
          <w:szCs w:val="22"/>
          <w:vertAlign w:val="subscript"/>
          <w:lang w:val="it-IT"/>
        </w:rPr>
        <w:t>½</w:t>
      </w:r>
      <w:r w:rsidRPr="005B27A8">
        <w:rPr>
          <w:szCs w:val="22"/>
          <w:lang w:val="it-IT"/>
        </w:rPr>
        <w:t xml:space="preserve">) media di niraparib è risultata compresa tra </w:t>
      </w:r>
      <w:del w:id="289" w:author="Author">
        <w:r w:rsidRPr="005B27A8" w:rsidDel="00686A25">
          <w:rPr>
            <w:szCs w:val="22"/>
            <w:lang w:val="it-IT"/>
          </w:rPr>
          <w:delText xml:space="preserve">48 </w:delText>
        </w:r>
      </w:del>
      <w:ins w:id="290" w:author="Author">
        <w:r w:rsidR="00686A25">
          <w:rPr>
            <w:szCs w:val="22"/>
            <w:lang w:val="it-IT"/>
          </w:rPr>
          <w:t>44</w:t>
        </w:r>
        <w:r w:rsidR="00686A25" w:rsidRPr="005B27A8">
          <w:rPr>
            <w:szCs w:val="22"/>
            <w:lang w:val="it-IT"/>
          </w:rPr>
          <w:t xml:space="preserve"> </w:t>
        </w:r>
      </w:ins>
      <w:r w:rsidRPr="005B27A8">
        <w:rPr>
          <w:szCs w:val="22"/>
          <w:lang w:val="it-IT"/>
        </w:rPr>
        <w:t xml:space="preserve">e </w:t>
      </w:r>
      <w:del w:id="291" w:author="Author">
        <w:r w:rsidRPr="005B27A8" w:rsidDel="00686A25">
          <w:rPr>
            <w:szCs w:val="22"/>
            <w:lang w:val="it-IT"/>
          </w:rPr>
          <w:delText>51</w:delText>
        </w:r>
        <w:r w:rsidDel="00686A25">
          <w:rPr>
            <w:szCs w:val="22"/>
            <w:lang w:val="it-IT"/>
          </w:rPr>
          <w:delText> </w:delText>
        </w:r>
      </w:del>
      <w:ins w:id="292" w:author="Author">
        <w:r w:rsidR="00686A25">
          <w:rPr>
            <w:szCs w:val="22"/>
            <w:lang w:val="it-IT"/>
          </w:rPr>
          <w:t>54 </w:t>
        </w:r>
      </w:ins>
      <w:r w:rsidRPr="005B27A8">
        <w:rPr>
          <w:szCs w:val="22"/>
          <w:lang w:val="it-IT"/>
        </w:rPr>
        <w:t>ore (circa 2</w:t>
      </w:r>
      <w:r>
        <w:rPr>
          <w:szCs w:val="22"/>
          <w:lang w:val="it-IT"/>
        </w:rPr>
        <w:t> </w:t>
      </w:r>
      <w:r w:rsidRPr="005B27A8">
        <w:rPr>
          <w:szCs w:val="22"/>
          <w:lang w:val="it-IT"/>
        </w:rPr>
        <w:t>giorni)</w:t>
      </w:r>
      <w:ins w:id="293" w:author="Author">
        <w:r w:rsidR="00686A25">
          <w:rPr>
            <w:szCs w:val="22"/>
            <w:lang w:val="it-IT"/>
          </w:rPr>
          <w:t xml:space="preserve"> nei diversi studi</w:t>
        </w:r>
      </w:ins>
      <w:r w:rsidRPr="005B27A8">
        <w:rPr>
          <w:szCs w:val="22"/>
          <w:lang w:val="it-IT"/>
        </w:rPr>
        <w:t xml:space="preserve">. </w:t>
      </w:r>
      <w:r w:rsidRPr="005B27A8">
        <w:rPr>
          <w:color w:val="000000"/>
          <w:szCs w:val="22"/>
          <w:lang w:val="it-IT"/>
        </w:rPr>
        <w:t>In un’analisi farmacocinetica di popolazione</w:t>
      </w:r>
      <w:r>
        <w:rPr>
          <w:color w:val="000000"/>
          <w:szCs w:val="22"/>
          <w:lang w:val="it-IT"/>
        </w:rPr>
        <w:t xml:space="preserve"> effettuata in pazienti oncologiche</w:t>
      </w:r>
      <w:r w:rsidRPr="005B27A8">
        <w:rPr>
          <w:color w:val="000000"/>
          <w:szCs w:val="22"/>
          <w:lang w:val="it-IT"/>
        </w:rPr>
        <w:t xml:space="preserve">, la clearance totale apparente (CL/F) di niraparib era di </w:t>
      </w:r>
      <w:del w:id="294" w:author="Author">
        <w:r w:rsidRPr="005B27A8" w:rsidDel="00686A25">
          <w:rPr>
            <w:color w:val="000000"/>
            <w:szCs w:val="22"/>
            <w:lang w:val="it-IT"/>
          </w:rPr>
          <w:delText>16,</w:delText>
        </w:r>
        <w:r w:rsidDel="00686A25">
          <w:rPr>
            <w:color w:val="000000"/>
            <w:szCs w:val="22"/>
            <w:lang w:val="it-IT"/>
          </w:rPr>
          <w:delText>5</w:delText>
        </w:r>
      </w:del>
      <w:ins w:id="295" w:author="Author">
        <w:r w:rsidR="00686A25">
          <w:rPr>
            <w:color w:val="000000"/>
            <w:szCs w:val="22"/>
            <w:lang w:val="it-IT"/>
          </w:rPr>
          <w:t>15,9</w:t>
        </w:r>
      </w:ins>
      <w:r w:rsidRPr="005B27A8">
        <w:rPr>
          <w:color w:val="000000"/>
          <w:szCs w:val="22"/>
          <w:lang w:val="it-IT"/>
        </w:rPr>
        <w:t xml:space="preserve"> L/h </w:t>
      </w:r>
      <w:r w:rsidRPr="003A1342">
        <w:rPr>
          <w:szCs w:val="22"/>
          <w:lang w:val="it-IT"/>
        </w:rPr>
        <w:t xml:space="preserve">(CV </w:t>
      </w:r>
      <w:del w:id="296" w:author="Author">
        <w:r w:rsidRPr="003A1342" w:rsidDel="00686A25">
          <w:rPr>
            <w:szCs w:val="22"/>
            <w:lang w:val="it-IT"/>
          </w:rPr>
          <w:delText>23,4</w:delText>
        </w:r>
      </w:del>
      <w:ins w:id="297" w:author="Author">
        <w:r w:rsidR="00686A25">
          <w:rPr>
            <w:szCs w:val="22"/>
            <w:lang w:val="it-IT"/>
          </w:rPr>
          <w:t>24,0</w:t>
        </w:r>
      </w:ins>
      <w:r w:rsidRPr="003A1342">
        <w:rPr>
          <w:szCs w:val="22"/>
          <w:lang w:val="it-IT"/>
        </w:rPr>
        <w:t>%)</w:t>
      </w:r>
      <w:r w:rsidRPr="005B27A8">
        <w:rPr>
          <w:color w:val="000000"/>
          <w:szCs w:val="22"/>
          <w:lang w:val="it-IT"/>
        </w:rPr>
        <w:t>.</w:t>
      </w:r>
    </w:p>
    <w:p w14:paraId="0B4F4FA2" w14:textId="77777777" w:rsidR="00CE1B04" w:rsidRPr="005B27A8" w:rsidRDefault="00CE1B04" w:rsidP="00CE1B04">
      <w:pPr>
        <w:widowControl w:val="0"/>
        <w:tabs>
          <w:tab w:val="clear" w:pos="567"/>
        </w:tabs>
        <w:spacing w:line="240" w:lineRule="auto"/>
        <w:rPr>
          <w:color w:val="000000"/>
          <w:szCs w:val="22"/>
          <w:lang w:val="it-IT"/>
        </w:rPr>
      </w:pPr>
    </w:p>
    <w:p w14:paraId="7CAEAE26" w14:textId="1294540A" w:rsidR="00CE1B04" w:rsidRPr="005B27A8" w:rsidRDefault="00CE1B04" w:rsidP="00CE1B04">
      <w:pPr>
        <w:widowControl w:val="0"/>
        <w:tabs>
          <w:tab w:val="clear" w:pos="567"/>
        </w:tabs>
        <w:spacing w:line="240" w:lineRule="auto"/>
        <w:rPr>
          <w:szCs w:val="22"/>
          <w:lang w:val="it-IT"/>
        </w:rPr>
      </w:pPr>
      <w:r w:rsidRPr="005B27A8">
        <w:rPr>
          <w:color w:val="000000"/>
          <w:szCs w:val="22"/>
          <w:lang w:val="it-IT"/>
        </w:rPr>
        <w:t>Niraparib viene eliminato principalmente attraverso le vie epatobiliare e renale. In seguito alla somministrazione orale di una singola dose da 300 mg di [</w:t>
      </w:r>
      <w:r w:rsidRPr="005B27A8">
        <w:rPr>
          <w:szCs w:val="22"/>
          <w:vertAlign w:val="superscript"/>
          <w:lang w:val="it-IT"/>
        </w:rPr>
        <w:t>14</w:t>
      </w:r>
      <w:r w:rsidRPr="005B27A8">
        <w:rPr>
          <w:szCs w:val="22"/>
          <w:lang w:val="it-IT"/>
        </w:rPr>
        <w:t>C]-niraparib, nelle urine e nelle feci è stato recuperato in media l’86,2% della dose (tra il 71% il 91%) nell’arco di 21</w:t>
      </w:r>
      <w:r>
        <w:rPr>
          <w:szCs w:val="22"/>
          <w:lang w:val="it-IT"/>
        </w:rPr>
        <w:t> </w:t>
      </w:r>
      <w:r w:rsidRPr="005B27A8">
        <w:rPr>
          <w:szCs w:val="22"/>
          <w:lang w:val="it-IT"/>
        </w:rPr>
        <w:t xml:space="preserve">giorni. </w:t>
      </w:r>
      <w:r w:rsidRPr="005B27A8">
        <w:rPr>
          <w:color w:val="000000"/>
          <w:szCs w:val="22"/>
          <w:lang w:val="it-IT"/>
        </w:rPr>
        <w:t xml:space="preserve">Il recupero della </w:t>
      </w:r>
      <w:r w:rsidRPr="000C72EC">
        <w:rPr>
          <w:color w:val="000000"/>
          <w:szCs w:val="22"/>
          <w:lang w:val="it-IT"/>
        </w:rPr>
        <w:t>radioattività è risultato del 47,5%</w:t>
      </w:r>
      <w:r w:rsidRPr="005B27A8">
        <w:rPr>
          <w:color w:val="000000"/>
          <w:szCs w:val="22"/>
          <w:lang w:val="it-IT"/>
        </w:rPr>
        <w:t xml:space="preserve"> (fra il 33,4% e il 60,2%) della dose nelle urine e del 38,8% (fra i</w:t>
      </w:r>
      <w:r>
        <w:rPr>
          <w:color w:val="000000"/>
          <w:szCs w:val="22"/>
          <w:lang w:val="it-IT"/>
        </w:rPr>
        <w:t>l</w:t>
      </w:r>
      <w:r w:rsidRPr="005B27A8">
        <w:rPr>
          <w:color w:val="000000"/>
          <w:szCs w:val="22"/>
          <w:lang w:val="it-IT"/>
        </w:rPr>
        <w:t xml:space="preserve"> 28,3% </w:t>
      </w:r>
      <w:r>
        <w:rPr>
          <w:color w:val="000000"/>
          <w:szCs w:val="22"/>
          <w:lang w:val="it-IT"/>
        </w:rPr>
        <w:t xml:space="preserve">e </w:t>
      </w:r>
      <w:r w:rsidRPr="005B27A8">
        <w:rPr>
          <w:color w:val="000000"/>
          <w:szCs w:val="22"/>
          <w:lang w:val="it-IT"/>
        </w:rPr>
        <w:t>il 47,0%) nelle feci. In campioni aggregati raccolti nell’arco di 6</w:t>
      </w:r>
      <w:r>
        <w:rPr>
          <w:color w:val="000000"/>
          <w:szCs w:val="22"/>
          <w:lang w:val="it-IT"/>
        </w:rPr>
        <w:t> </w:t>
      </w:r>
      <w:r w:rsidRPr="005B27A8">
        <w:rPr>
          <w:color w:val="000000"/>
          <w:szCs w:val="22"/>
          <w:lang w:val="it-IT"/>
        </w:rPr>
        <w:t xml:space="preserve">giorni, il 40,0% della dose è stato recuperato nelle urine principalmente sotto forma di metaboliti </w:t>
      </w:r>
      <w:r>
        <w:rPr>
          <w:color w:val="000000"/>
          <w:szCs w:val="22"/>
          <w:lang w:val="it-IT"/>
        </w:rPr>
        <w:t>mentre</w:t>
      </w:r>
      <w:r w:rsidRPr="005B27A8">
        <w:rPr>
          <w:color w:val="000000"/>
          <w:szCs w:val="22"/>
          <w:lang w:val="it-IT"/>
        </w:rPr>
        <w:t xml:space="preserve"> il 31,6</w:t>
      </w:r>
      <w:r w:rsidRPr="000C72EC">
        <w:rPr>
          <w:color w:val="000000"/>
          <w:szCs w:val="22"/>
          <w:lang w:val="it-IT"/>
        </w:rPr>
        <w:t>% della dose è stato recuperato nelle feci principalmente come niraparib immodificato.</w:t>
      </w:r>
    </w:p>
    <w:p w14:paraId="35E7EA82" w14:textId="77777777" w:rsidR="00686A25" w:rsidRDefault="00686A25" w:rsidP="00686A25">
      <w:pPr>
        <w:widowControl w:val="0"/>
        <w:numPr>
          <w:ilvl w:val="12"/>
          <w:numId w:val="0"/>
        </w:numPr>
        <w:tabs>
          <w:tab w:val="clear" w:pos="567"/>
        </w:tabs>
        <w:spacing w:line="240" w:lineRule="auto"/>
        <w:rPr>
          <w:ins w:id="298" w:author="Author"/>
          <w:szCs w:val="22"/>
          <w:lang w:val="it-IT"/>
        </w:rPr>
      </w:pPr>
    </w:p>
    <w:p w14:paraId="1D1C5652" w14:textId="77777777" w:rsidR="00686A25" w:rsidRPr="005B27A8" w:rsidRDefault="00686A25" w:rsidP="00686A25">
      <w:pPr>
        <w:keepNext/>
        <w:widowControl w:val="0"/>
        <w:tabs>
          <w:tab w:val="clear" w:pos="567"/>
        </w:tabs>
        <w:spacing w:line="240" w:lineRule="auto"/>
        <w:rPr>
          <w:ins w:id="299" w:author="Author"/>
          <w:szCs w:val="22"/>
          <w:lang w:val="it-IT"/>
        </w:rPr>
      </w:pPr>
      <w:ins w:id="300" w:author="Author">
        <w:r>
          <w:rPr>
            <w:szCs w:val="22"/>
            <w:u w:val="single"/>
            <w:lang w:val="it-IT"/>
          </w:rPr>
          <w:t xml:space="preserve">Studi </w:t>
        </w:r>
        <w:r w:rsidRPr="00F517C4">
          <w:rPr>
            <w:i/>
            <w:iCs/>
            <w:szCs w:val="22"/>
            <w:u w:val="single"/>
            <w:lang w:val="it-IT"/>
          </w:rPr>
          <w:t>in vitro</w:t>
        </w:r>
      </w:ins>
    </w:p>
    <w:p w14:paraId="6328459A" w14:textId="77777777" w:rsidR="00686A25" w:rsidRPr="005B27A8" w:rsidRDefault="00686A25" w:rsidP="00686A25">
      <w:pPr>
        <w:keepNext/>
        <w:widowControl w:val="0"/>
        <w:numPr>
          <w:ilvl w:val="12"/>
          <w:numId w:val="0"/>
        </w:numPr>
        <w:tabs>
          <w:tab w:val="clear" w:pos="567"/>
        </w:tabs>
        <w:spacing w:line="240" w:lineRule="auto"/>
        <w:rPr>
          <w:ins w:id="301" w:author="Author"/>
          <w:szCs w:val="22"/>
          <w:lang w:val="it-IT"/>
        </w:rPr>
      </w:pPr>
    </w:p>
    <w:p w14:paraId="1B031F88" w14:textId="77777777" w:rsidR="00686A25" w:rsidRDefault="00686A25" w:rsidP="00686A25">
      <w:pPr>
        <w:widowControl w:val="0"/>
        <w:numPr>
          <w:ilvl w:val="12"/>
          <w:numId w:val="0"/>
        </w:numPr>
        <w:tabs>
          <w:tab w:val="clear" w:pos="567"/>
        </w:tabs>
        <w:spacing w:line="240" w:lineRule="auto"/>
        <w:rPr>
          <w:ins w:id="302" w:author="Author"/>
          <w:szCs w:val="22"/>
          <w:lang w:val="it-IT"/>
        </w:rPr>
      </w:pPr>
      <w:ins w:id="303" w:author="Author">
        <w:r w:rsidRPr="00F517C4">
          <w:rPr>
            <w:i/>
            <w:iCs/>
            <w:szCs w:val="22"/>
            <w:lang w:val="it-IT"/>
          </w:rPr>
          <w:t>In vitro</w:t>
        </w:r>
        <w:r>
          <w:rPr>
            <w:szCs w:val="22"/>
            <w:lang w:val="it-IT"/>
          </w:rPr>
          <w:t xml:space="preserve">, niraparib è un induttore del </w:t>
        </w:r>
        <w:r w:rsidRPr="004D1A67">
          <w:rPr>
            <w:szCs w:val="22"/>
            <w:lang w:val="it-IT"/>
          </w:rPr>
          <w:t>CYP1A2</w:t>
        </w:r>
        <w:r>
          <w:rPr>
            <w:szCs w:val="22"/>
            <w:lang w:val="it-IT"/>
          </w:rPr>
          <w:t xml:space="preserve"> (vedere paragrafo 4.5).</w:t>
        </w:r>
      </w:ins>
    </w:p>
    <w:p w14:paraId="61DD5E2D" w14:textId="77777777" w:rsidR="00686A25" w:rsidRDefault="00686A25" w:rsidP="00686A25">
      <w:pPr>
        <w:widowControl w:val="0"/>
        <w:numPr>
          <w:ilvl w:val="12"/>
          <w:numId w:val="0"/>
        </w:numPr>
        <w:tabs>
          <w:tab w:val="clear" w:pos="567"/>
        </w:tabs>
        <w:spacing w:line="240" w:lineRule="auto"/>
        <w:rPr>
          <w:ins w:id="304" w:author="Author"/>
          <w:szCs w:val="22"/>
          <w:lang w:val="it-IT"/>
        </w:rPr>
      </w:pPr>
    </w:p>
    <w:p w14:paraId="0472BFEA" w14:textId="4EBB85D1" w:rsidR="00686A25" w:rsidRDefault="00686A25" w:rsidP="00686A25">
      <w:pPr>
        <w:widowControl w:val="0"/>
        <w:numPr>
          <w:ilvl w:val="12"/>
          <w:numId w:val="0"/>
        </w:numPr>
        <w:tabs>
          <w:tab w:val="clear" w:pos="567"/>
        </w:tabs>
        <w:spacing w:line="240" w:lineRule="auto"/>
        <w:rPr>
          <w:ins w:id="305" w:author="Author"/>
          <w:szCs w:val="22"/>
          <w:lang w:val="it-IT"/>
        </w:rPr>
      </w:pPr>
      <w:ins w:id="306" w:author="Author">
        <w:r>
          <w:rPr>
            <w:szCs w:val="22"/>
            <w:lang w:val="it-IT"/>
          </w:rPr>
          <w:t xml:space="preserve">Niraparib è un substrato di P-gp e BCRP. Tuttavia, per effetto dell’elevata permeabilità e biodisponibilità di niraparib, il rischio di interazioni </w:t>
        </w:r>
        <w:r w:rsidR="00495F41">
          <w:rPr>
            <w:szCs w:val="22"/>
            <w:lang w:val="it-IT"/>
          </w:rPr>
          <w:t xml:space="preserve">clinicamente </w:t>
        </w:r>
        <w:r>
          <w:rPr>
            <w:szCs w:val="22"/>
            <w:lang w:val="it-IT"/>
          </w:rPr>
          <w:t>rilevanti con medicinali che inibiscono questi trasportatori è improbabile.</w:t>
        </w:r>
      </w:ins>
    </w:p>
    <w:p w14:paraId="41392623" w14:textId="77777777" w:rsidR="00686A25" w:rsidRDefault="00686A25" w:rsidP="00686A25">
      <w:pPr>
        <w:widowControl w:val="0"/>
        <w:numPr>
          <w:ilvl w:val="12"/>
          <w:numId w:val="0"/>
        </w:numPr>
        <w:tabs>
          <w:tab w:val="clear" w:pos="567"/>
        </w:tabs>
        <w:spacing w:line="240" w:lineRule="auto"/>
        <w:rPr>
          <w:ins w:id="307" w:author="Author"/>
          <w:szCs w:val="22"/>
          <w:lang w:val="it-IT"/>
        </w:rPr>
      </w:pPr>
    </w:p>
    <w:p w14:paraId="4878D40C" w14:textId="77777777" w:rsidR="00686A25" w:rsidRPr="004D1A67" w:rsidRDefault="00686A25" w:rsidP="00686A25">
      <w:pPr>
        <w:widowControl w:val="0"/>
        <w:numPr>
          <w:ilvl w:val="12"/>
          <w:numId w:val="0"/>
        </w:numPr>
        <w:tabs>
          <w:tab w:val="clear" w:pos="567"/>
        </w:tabs>
        <w:spacing w:line="240" w:lineRule="auto"/>
        <w:rPr>
          <w:ins w:id="308" w:author="Author"/>
          <w:szCs w:val="22"/>
          <w:lang w:val="it-IT"/>
        </w:rPr>
      </w:pPr>
      <w:ins w:id="309" w:author="Author">
        <w:r>
          <w:rPr>
            <w:i/>
            <w:iCs/>
            <w:szCs w:val="22"/>
            <w:lang w:val="it-IT"/>
          </w:rPr>
          <w:t>I</w:t>
        </w:r>
        <w:r w:rsidRPr="00F517C4">
          <w:rPr>
            <w:i/>
            <w:iCs/>
            <w:szCs w:val="22"/>
            <w:lang w:val="it-IT"/>
          </w:rPr>
          <w:t>n vitro</w:t>
        </w:r>
        <w:r>
          <w:rPr>
            <w:i/>
            <w:iCs/>
            <w:szCs w:val="22"/>
            <w:lang w:val="it-IT"/>
          </w:rPr>
          <w:t>,</w:t>
        </w:r>
        <w:r>
          <w:rPr>
            <w:szCs w:val="22"/>
            <w:lang w:val="it-IT"/>
          </w:rPr>
          <w:t xml:space="preserve"> niraparib è un inibitore di P-gp, BCRP, MATE1/2K e del trasportatore </w:t>
        </w:r>
        <w:r w:rsidRPr="005B27A8">
          <w:rPr>
            <w:szCs w:val="22"/>
            <w:lang w:val="it-IT"/>
          </w:rPr>
          <w:t xml:space="preserve">dei cationi organici </w:t>
        </w:r>
        <w:r>
          <w:rPr>
            <w:szCs w:val="22"/>
            <w:lang w:val="it-IT"/>
          </w:rPr>
          <w:t xml:space="preserve">1 </w:t>
        </w:r>
        <w:r>
          <w:rPr>
            <w:szCs w:val="22"/>
            <w:lang w:val="it-IT"/>
          </w:rPr>
          <w:lastRenderedPageBreak/>
          <w:t>(OCT1) (vedere paragrafo 4.5).</w:t>
        </w:r>
      </w:ins>
    </w:p>
    <w:p w14:paraId="1E5E1DDB" w14:textId="77777777" w:rsidR="00686A25" w:rsidRPr="005B27A8" w:rsidRDefault="00686A25" w:rsidP="00CE1B04">
      <w:pPr>
        <w:widowControl w:val="0"/>
        <w:numPr>
          <w:ilvl w:val="12"/>
          <w:numId w:val="0"/>
        </w:numPr>
        <w:tabs>
          <w:tab w:val="clear" w:pos="567"/>
        </w:tabs>
        <w:spacing w:line="240" w:lineRule="auto"/>
        <w:rPr>
          <w:szCs w:val="22"/>
          <w:lang w:val="it-IT"/>
        </w:rPr>
      </w:pPr>
    </w:p>
    <w:p w14:paraId="63A434B3" w14:textId="77777777" w:rsidR="00CE1B04" w:rsidRPr="00884491" w:rsidRDefault="00CE1B04" w:rsidP="005550DD">
      <w:pPr>
        <w:keepNext/>
        <w:widowControl w:val="0"/>
        <w:tabs>
          <w:tab w:val="clear" w:pos="567"/>
        </w:tabs>
        <w:spacing w:line="240" w:lineRule="auto"/>
        <w:rPr>
          <w:u w:val="single"/>
          <w:lang w:val="it-IT"/>
        </w:rPr>
      </w:pPr>
      <w:r w:rsidRPr="005B27A8">
        <w:rPr>
          <w:u w:val="single"/>
          <w:lang w:val="it-IT"/>
        </w:rPr>
        <w:t>Particolari popolazioni di pazienti</w:t>
      </w:r>
    </w:p>
    <w:p w14:paraId="2D869058" w14:textId="77777777" w:rsidR="00CE1B04" w:rsidRPr="005B27A8" w:rsidRDefault="00CE1B04" w:rsidP="005550DD">
      <w:pPr>
        <w:keepNext/>
        <w:widowControl w:val="0"/>
        <w:tabs>
          <w:tab w:val="clear" w:pos="567"/>
        </w:tabs>
        <w:spacing w:line="240" w:lineRule="auto"/>
        <w:rPr>
          <w:szCs w:val="22"/>
          <w:lang w:val="it-IT"/>
        </w:rPr>
      </w:pPr>
    </w:p>
    <w:p w14:paraId="1E5C473A" w14:textId="77777777" w:rsidR="00CE1B04" w:rsidRPr="005E7C5C" w:rsidRDefault="00CE1B04" w:rsidP="005550DD">
      <w:pPr>
        <w:keepNext/>
        <w:widowControl w:val="0"/>
        <w:tabs>
          <w:tab w:val="clear" w:pos="567"/>
        </w:tabs>
        <w:spacing w:line="240" w:lineRule="auto"/>
        <w:rPr>
          <w:i/>
          <w:szCs w:val="22"/>
          <w:lang w:val="it-IT"/>
        </w:rPr>
      </w:pPr>
      <w:r>
        <w:rPr>
          <w:i/>
          <w:szCs w:val="22"/>
          <w:lang w:val="it-IT"/>
        </w:rPr>
        <w:t>Compromissione</w:t>
      </w:r>
      <w:r w:rsidRPr="005E7C5C">
        <w:rPr>
          <w:i/>
          <w:szCs w:val="22"/>
          <w:lang w:val="it-IT"/>
        </w:rPr>
        <w:t xml:space="preserve"> renale</w:t>
      </w:r>
    </w:p>
    <w:p w14:paraId="55254BF1" w14:textId="338FBA25" w:rsidR="00CE1B04" w:rsidRPr="009B34F1" w:rsidRDefault="00CE1B04" w:rsidP="00CE1B04">
      <w:pPr>
        <w:widowControl w:val="0"/>
        <w:tabs>
          <w:tab w:val="clear" w:pos="567"/>
        </w:tabs>
        <w:spacing w:line="240" w:lineRule="auto"/>
        <w:rPr>
          <w:szCs w:val="22"/>
          <w:lang w:val="it-IT"/>
        </w:rPr>
      </w:pPr>
      <w:r w:rsidRPr="00B312B3">
        <w:rPr>
          <w:szCs w:val="22"/>
          <w:lang w:val="it-IT"/>
        </w:rPr>
        <w:t>Nell’analisi farmacocinetica di popolazione, le pazienti con compromissione renale lieve (</w:t>
      </w:r>
      <w:r>
        <w:rPr>
          <w:szCs w:val="22"/>
          <w:lang w:val="it-IT"/>
        </w:rPr>
        <w:t>c</w:t>
      </w:r>
      <w:r w:rsidRPr="00B312B3">
        <w:rPr>
          <w:szCs w:val="22"/>
          <w:lang w:val="it-IT"/>
        </w:rPr>
        <w:t>learance della creatinina 60-90 mL/min) e moderata (30-60 mL/min) hanno avuto una riduzione lieve della clearance di niraparib rispetto ai soggetti con funzione renale normale</w:t>
      </w:r>
      <w:del w:id="310" w:author="Author">
        <w:r w:rsidRPr="00B312B3" w:rsidDel="00686A25">
          <w:rPr>
            <w:szCs w:val="22"/>
            <w:lang w:val="it-IT"/>
          </w:rPr>
          <w:delText xml:space="preserve"> (maggior esposizione del </w:delText>
        </w:r>
        <w:r w:rsidRPr="003A1342" w:rsidDel="00686A25">
          <w:rPr>
            <w:szCs w:val="22"/>
            <w:lang w:val="it-IT"/>
          </w:rPr>
          <w:delText xml:space="preserve">7-17% </w:delText>
        </w:r>
        <w:r w:rsidRPr="00B312B3" w:rsidDel="00686A25">
          <w:rPr>
            <w:szCs w:val="22"/>
            <w:lang w:val="it-IT"/>
          </w:rPr>
          <w:delText xml:space="preserve">nella compromissione renale lieve e del </w:delText>
        </w:r>
        <w:r w:rsidRPr="003A1342" w:rsidDel="00686A25">
          <w:rPr>
            <w:szCs w:val="22"/>
            <w:lang w:val="it-IT"/>
          </w:rPr>
          <w:delText xml:space="preserve">17-38% </w:delText>
        </w:r>
        <w:r w:rsidRPr="00B312B3" w:rsidDel="00686A25">
          <w:rPr>
            <w:szCs w:val="22"/>
            <w:lang w:val="it-IT"/>
          </w:rPr>
          <w:delText>in quella moderata)</w:delText>
        </w:r>
      </w:del>
      <w:r w:rsidRPr="003A1342">
        <w:rPr>
          <w:szCs w:val="22"/>
          <w:lang w:val="it-IT"/>
        </w:rPr>
        <w:t>.</w:t>
      </w:r>
      <w:r w:rsidRPr="00B312B3">
        <w:rPr>
          <w:szCs w:val="22"/>
          <w:lang w:val="it-IT"/>
        </w:rPr>
        <w:t xml:space="preserve"> Non si ritiene che la differenza in esposizione giustifichi un aggiustamento della dose. Negli studi clinici non è stata individuata nessuna paziente con compromissione renale preesistente severa o con </w:t>
      </w:r>
      <w:r w:rsidRPr="00B312B3">
        <w:rPr>
          <w:lang w:val="it-IT"/>
        </w:rPr>
        <w:t xml:space="preserve">insufficienza renale terminale </w:t>
      </w:r>
      <w:r w:rsidRPr="00B312B3">
        <w:rPr>
          <w:szCs w:val="22"/>
          <w:lang w:val="it-IT"/>
        </w:rPr>
        <w:t>che è stata sottoposta a emodialisi (vedere paragrafo 4.2).</w:t>
      </w:r>
    </w:p>
    <w:p w14:paraId="12DF4E85" w14:textId="77777777" w:rsidR="00CE1B04" w:rsidRPr="005E7C5C" w:rsidRDefault="00CE1B04" w:rsidP="00CE1B04">
      <w:pPr>
        <w:widowControl w:val="0"/>
        <w:tabs>
          <w:tab w:val="clear" w:pos="567"/>
        </w:tabs>
        <w:spacing w:line="240" w:lineRule="auto"/>
        <w:rPr>
          <w:i/>
          <w:szCs w:val="22"/>
          <w:lang w:val="it-IT"/>
        </w:rPr>
      </w:pPr>
    </w:p>
    <w:p w14:paraId="1BD4025C" w14:textId="77777777" w:rsidR="00CE1B04" w:rsidRPr="005E7C5C" w:rsidRDefault="00CE1B04" w:rsidP="005550DD">
      <w:pPr>
        <w:keepNext/>
        <w:widowControl w:val="0"/>
        <w:tabs>
          <w:tab w:val="clear" w:pos="567"/>
        </w:tabs>
        <w:spacing w:line="240" w:lineRule="auto"/>
        <w:rPr>
          <w:i/>
          <w:szCs w:val="22"/>
          <w:lang w:val="it-IT"/>
        </w:rPr>
      </w:pPr>
      <w:r w:rsidRPr="005E7C5C">
        <w:rPr>
          <w:i/>
          <w:szCs w:val="22"/>
          <w:lang w:val="it-IT"/>
        </w:rPr>
        <w:t>Compromissione epatica</w:t>
      </w:r>
    </w:p>
    <w:p w14:paraId="2F6B462F" w14:textId="040C4DC7" w:rsidR="00CE1B04" w:rsidRDefault="00CE1B04" w:rsidP="00CE1B04">
      <w:pPr>
        <w:widowControl w:val="0"/>
        <w:tabs>
          <w:tab w:val="clear" w:pos="567"/>
        </w:tabs>
        <w:spacing w:line="240" w:lineRule="auto"/>
        <w:rPr>
          <w:szCs w:val="22"/>
          <w:lang w:val="it-IT"/>
        </w:rPr>
      </w:pPr>
      <w:r>
        <w:rPr>
          <w:szCs w:val="22"/>
          <w:lang w:val="it-IT"/>
        </w:rPr>
        <w:t>Nell’analisi farmacocinetica di popolazione</w:t>
      </w:r>
      <w:r w:rsidRPr="005E7C5C">
        <w:rPr>
          <w:szCs w:val="22"/>
          <w:lang w:val="it-IT"/>
        </w:rPr>
        <w:t xml:space="preserve"> </w:t>
      </w:r>
      <w:r>
        <w:rPr>
          <w:szCs w:val="22"/>
          <w:lang w:val="it-IT"/>
        </w:rPr>
        <w:t xml:space="preserve">dei dati degli studi clinici su pazienti, una preesistente compromissione epatica lieve </w:t>
      </w:r>
      <w:r w:rsidRPr="0050070F">
        <w:rPr>
          <w:szCs w:val="22"/>
          <w:lang w:val="it-IT"/>
        </w:rPr>
        <w:t>(n</w:t>
      </w:r>
      <w:r w:rsidR="000B13C9">
        <w:rPr>
          <w:szCs w:val="22"/>
          <w:lang w:val="it-IT"/>
        </w:rPr>
        <w:t> </w:t>
      </w:r>
      <w:r w:rsidRPr="0050070F">
        <w:rPr>
          <w:szCs w:val="22"/>
          <w:lang w:val="it-IT"/>
        </w:rPr>
        <w:t>=</w:t>
      </w:r>
      <w:r w:rsidR="000B13C9">
        <w:rPr>
          <w:szCs w:val="22"/>
          <w:lang w:val="it-IT"/>
        </w:rPr>
        <w:t> </w:t>
      </w:r>
      <w:r w:rsidRPr="0050070F">
        <w:rPr>
          <w:szCs w:val="22"/>
          <w:lang w:val="it-IT"/>
        </w:rPr>
        <w:t xml:space="preserve">155) </w:t>
      </w:r>
      <w:r w:rsidRPr="009B34F1">
        <w:rPr>
          <w:szCs w:val="22"/>
          <w:lang w:val="it-IT"/>
        </w:rPr>
        <w:t xml:space="preserve">non ha influito sulla clearance di niraparib. </w:t>
      </w:r>
      <w:r w:rsidRPr="0050070F">
        <w:rPr>
          <w:szCs w:val="22"/>
          <w:lang w:val="it-IT"/>
        </w:rPr>
        <w:t xml:space="preserve">In uno studio clinico </w:t>
      </w:r>
      <w:r>
        <w:rPr>
          <w:szCs w:val="22"/>
          <w:lang w:val="it-IT"/>
        </w:rPr>
        <w:t>di</w:t>
      </w:r>
      <w:r w:rsidRPr="0050070F">
        <w:rPr>
          <w:szCs w:val="22"/>
          <w:lang w:val="it-IT"/>
        </w:rPr>
        <w:t xml:space="preserve"> pazienti oncologici </w:t>
      </w:r>
      <w:r>
        <w:rPr>
          <w:szCs w:val="22"/>
          <w:lang w:val="it-IT"/>
        </w:rPr>
        <w:t xml:space="preserve">che utilizzava </w:t>
      </w:r>
      <w:r w:rsidRPr="0050070F">
        <w:rPr>
          <w:szCs w:val="22"/>
          <w:lang w:val="it-IT"/>
        </w:rPr>
        <w:t>i criteri NCI-ODWG di classificazione del gr</w:t>
      </w:r>
      <w:r>
        <w:rPr>
          <w:szCs w:val="22"/>
          <w:lang w:val="it-IT"/>
        </w:rPr>
        <w:t>ado di compromissione epatica, l’</w:t>
      </w:r>
      <w:r w:rsidRPr="0050070F">
        <w:rPr>
          <w:szCs w:val="22"/>
          <w:lang w:val="it-IT"/>
        </w:rPr>
        <w:t>AUC</w:t>
      </w:r>
      <w:r w:rsidRPr="0050070F">
        <w:rPr>
          <w:szCs w:val="22"/>
          <w:vertAlign w:val="subscript"/>
          <w:lang w:val="it-IT"/>
        </w:rPr>
        <w:t>inf</w:t>
      </w:r>
      <w:r w:rsidRPr="0050070F">
        <w:rPr>
          <w:szCs w:val="22"/>
          <w:lang w:val="it-IT"/>
        </w:rPr>
        <w:t xml:space="preserve"> </w:t>
      </w:r>
      <w:r>
        <w:rPr>
          <w:szCs w:val="22"/>
          <w:lang w:val="it-IT"/>
        </w:rPr>
        <w:t xml:space="preserve">di </w:t>
      </w:r>
      <w:r w:rsidRPr="008A7814">
        <w:rPr>
          <w:szCs w:val="22"/>
          <w:lang w:val="it-IT"/>
        </w:rPr>
        <w:t xml:space="preserve">niraparib </w:t>
      </w:r>
      <w:r>
        <w:rPr>
          <w:szCs w:val="22"/>
          <w:lang w:val="it-IT"/>
        </w:rPr>
        <w:t>nei pazienti con compromissione epatica moderata</w:t>
      </w:r>
      <w:r w:rsidRPr="0050070F">
        <w:rPr>
          <w:szCs w:val="22"/>
          <w:lang w:val="it-IT"/>
        </w:rPr>
        <w:t xml:space="preserve"> (n</w:t>
      </w:r>
      <w:r w:rsidR="000B13C9">
        <w:rPr>
          <w:szCs w:val="22"/>
          <w:lang w:val="it-IT"/>
        </w:rPr>
        <w:t> </w:t>
      </w:r>
      <w:r w:rsidRPr="0050070F">
        <w:rPr>
          <w:szCs w:val="22"/>
          <w:lang w:val="it-IT"/>
        </w:rPr>
        <w:t>=</w:t>
      </w:r>
      <w:r w:rsidR="000B13C9">
        <w:rPr>
          <w:szCs w:val="22"/>
          <w:lang w:val="it-IT"/>
        </w:rPr>
        <w:t> </w:t>
      </w:r>
      <w:r w:rsidRPr="0050070F">
        <w:rPr>
          <w:szCs w:val="22"/>
          <w:lang w:val="it-IT"/>
        </w:rPr>
        <w:t xml:space="preserve">8) </w:t>
      </w:r>
      <w:r>
        <w:rPr>
          <w:szCs w:val="22"/>
          <w:lang w:val="it-IT"/>
        </w:rPr>
        <w:t>era</w:t>
      </w:r>
      <w:r w:rsidRPr="0050070F">
        <w:rPr>
          <w:szCs w:val="22"/>
          <w:lang w:val="it-IT"/>
        </w:rPr>
        <w:t xml:space="preserve"> 1</w:t>
      </w:r>
      <w:r>
        <w:rPr>
          <w:szCs w:val="22"/>
          <w:lang w:val="it-IT"/>
        </w:rPr>
        <w:t>,</w:t>
      </w:r>
      <w:r w:rsidRPr="0050070F">
        <w:rPr>
          <w:szCs w:val="22"/>
          <w:lang w:val="it-IT"/>
        </w:rPr>
        <w:t xml:space="preserve">56 </w:t>
      </w:r>
      <w:r w:rsidRPr="004F34BB">
        <w:rPr>
          <w:szCs w:val="22"/>
          <w:lang w:val="it-IT"/>
        </w:rPr>
        <w:t xml:space="preserve">volte </w:t>
      </w:r>
      <w:r w:rsidRPr="0050070F">
        <w:rPr>
          <w:szCs w:val="22"/>
          <w:lang w:val="it-IT"/>
        </w:rPr>
        <w:t>(90% CI: 1</w:t>
      </w:r>
      <w:r>
        <w:rPr>
          <w:szCs w:val="22"/>
          <w:lang w:val="it-IT"/>
        </w:rPr>
        <w:t>,</w:t>
      </w:r>
      <w:r w:rsidRPr="0050070F">
        <w:rPr>
          <w:szCs w:val="22"/>
          <w:lang w:val="it-IT"/>
        </w:rPr>
        <w:t>06</w:t>
      </w:r>
      <w:r w:rsidR="000B13C9">
        <w:rPr>
          <w:szCs w:val="22"/>
          <w:lang w:val="it-IT"/>
        </w:rPr>
        <w:t>-</w:t>
      </w:r>
      <w:r w:rsidRPr="0050070F">
        <w:rPr>
          <w:szCs w:val="22"/>
          <w:lang w:val="it-IT"/>
        </w:rPr>
        <w:t>2</w:t>
      </w:r>
      <w:r>
        <w:rPr>
          <w:szCs w:val="22"/>
          <w:lang w:val="it-IT"/>
        </w:rPr>
        <w:t>,</w:t>
      </w:r>
      <w:r w:rsidRPr="0050070F">
        <w:rPr>
          <w:szCs w:val="22"/>
          <w:lang w:val="it-IT"/>
        </w:rPr>
        <w:t xml:space="preserve">30) </w:t>
      </w:r>
      <w:r w:rsidRPr="004F34BB">
        <w:rPr>
          <w:szCs w:val="22"/>
          <w:lang w:val="it-IT"/>
        </w:rPr>
        <w:t>l</w:t>
      </w:r>
      <w:r>
        <w:rPr>
          <w:szCs w:val="22"/>
          <w:lang w:val="it-IT"/>
        </w:rPr>
        <w:t>’</w:t>
      </w:r>
      <w:r w:rsidRPr="0050070F">
        <w:rPr>
          <w:szCs w:val="22"/>
          <w:lang w:val="it-IT"/>
        </w:rPr>
        <w:t>AUC</w:t>
      </w:r>
      <w:r w:rsidRPr="0050070F">
        <w:rPr>
          <w:szCs w:val="22"/>
          <w:vertAlign w:val="subscript"/>
          <w:lang w:val="it-IT"/>
        </w:rPr>
        <w:t>inf</w:t>
      </w:r>
      <w:r w:rsidRPr="0050070F">
        <w:rPr>
          <w:szCs w:val="22"/>
          <w:lang w:val="it-IT"/>
        </w:rPr>
        <w:t xml:space="preserve"> </w:t>
      </w:r>
      <w:r>
        <w:rPr>
          <w:szCs w:val="22"/>
          <w:lang w:val="it-IT"/>
        </w:rPr>
        <w:t xml:space="preserve">di </w:t>
      </w:r>
      <w:r w:rsidRPr="008A7814">
        <w:rPr>
          <w:szCs w:val="22"/>
          <w:lang w:val="it-IT"/>
        </w:rPr>
        <w:t xml:space="preserve">niraparib </w:t>
      </w:r>
      <w:r>
        <w:rPr>
          <w:szCs w:val="22"/>
          <w:lang w:val="it-IT"/>
        </w:rPr>
        <w:t>nei pazienti con funzionalità epatica normale</w:t>
      </w:r>
      <w:r w:rsidRPr="0050070F">
        <w:rPr>
          <w:szCs w:val="22"/>
          <w:lang w:val="it-IT"/>
        </w:rPr>
        <w:t xml:space="preserve"> (n</w:t>
      </w:r>
      <w:r w:rsidR="005F73C6">
        <w:rPr>
          <w:szCs w:val="22"/>
          <w:lang w:val="it-IT"/>
        </w:rPr>
        <w:t> </w:t>
      </w:r>
      <w:r w:rsidRPr="0050070F">
        <w:rPr>
          <w:szCs w:val="22"/>
          <w:lang w:val="it-IT"/>
        </w:rPr>
        <w:t>=</w:t>
      </w:r>
      <w:r w:rsidR="005F73C6">
        <w:rPr>
          <w:szCs w:val="22"/>
          <w:lang w:val="it-IT"/>
        </w:rPr>
        <w:t> </w:t>
      </w:r>
      <w:r w:rsidRPr="0050070F">
        <w:rPr>
          <w:szCs w:val="22"/>
          <w:lang w:val="it-IT"/>
        </w:rPr>
        <w:t xml:space="preserve">9) </w:t>
      </w:r>
      <w:r>
        <w:rPr>
          <w:szCs w:val="22"/>
          <w:lang w:val="it-IT"/>
        </w:rPr>
        <w:t xml:space="preserve">in seguito alla somministrazione di una dose singola da </w:t>
      </w:r>
      <w:r w:rsidRPr="0050070F">
        <w:rPr>
          <w:szCs w:val="22"/>
          <w:lang w:val="it-IT"/>
        </w:rPr>
        <w:t xml:space="preserve">300 mg. </w:t>
      </w:r>
      <w:r w:rsidRPr="004F34BB">
        <w:rPr>
          <w:szCs w:val="22"/>
          <w:lang w:val="it-IT"/>
        </w:rPr>
        <w:t xml:space="preserve">Si </w:t>
      </w:r>
      <w:r w:rsidRPr="0050070F">
        <w:rPr>
          <w:szCs w:val="22"/>
          <w:lang w:val="it-IT"/>
        </w:rPr>
        <w:t xml:space="preserve">raccomanda l’aggiustamento della dose di niraparib per </w:t>
      </w:r>
      <w:r>
        <w:rPr>
          <w:szCs w:val="22"/>
          <w:lang w:val="it-IT"/>
        </w:rPr>
        <w:t xml:space="preserve">i pazienti con compromissione epatica moderata </w:t>
      </w:r>
      <w:r w:rsidRPr="0050070F">
        <w:rPr>
          <w:szCs w:val="22"/>
          <w:lang w:val="it-IT"/>
        </w:rPr>
        <w:t>(</w:t>
      </w:r>
      <w:r>
        <w:rPr>
          <w:szCs w:val="22"/>
          <w:lang w:val="it-IT"/>
        </w:rPr>
        <w:t xml:space="preserve">vedere paragrafo </w:t>
      </w:r>
      <w:r w:rsidRPr="0050070F">
        <w:rPr>
          <w:szCs w:val="22"/>
          <w:lang w:val="it-IT"/>
        </w:rPr>
        <w:t xml:space="preserve">4.2). </w:t>
      </w:r>
      <w:r>
        <w:rPr>
          <w:szCs w:val="22"/>
          <w:lang w:val="it-IT"/>
        </w:rPr>
        <w:t>La c</w:t>
      </w:r>
      <w:r w:rsidRPr="004F34BB">
        <w:rPr>
          <w:szCs w:val="22"/>
          <w:lang w:val="it-IT"/>
        </w:rPr>
        <w:t xml:space="preserve">ompromissione epatica moderata </w:t>
      </w:r>
      <w:r w:rsidRPr="0050070F">
        <w:rPr>
          <w:szCs w:val="22"/>
          <w:lang w:val="it-IT"/>
        </w:rPr>
        <w:t xml:space="preserve">non ha </w:t>
      </w:r>
      <w:r>
        <w:rPr>
          <w:szCs w:val="22"/>
          <w:lang w:val="it-IT"/>
        </w:rPr>
        <w:t>influito sulla</w:t>
      </w:r>
      <w:r w:rsidRPr="0050070F">
        <w:rPr>
          <w:szCs w:val="22"/>
          <w:lang w:val="it-IT"/>
        </w:rPr>
        <w:t xml:space="preserve"> C</w:t>
      </w:r>
      <w:r w:rsidRPr="0050070F">
        <w:rPr>
          <w:szCs w:val="22"/>
          <w:vertAlign w:val="subscript"/>
          <w:lang w:val="it-IT"/>
        </w:rPr>
        <w:t>max</w:t>
      </w:r>
      <w:r w:rsidRPr="0050070F">
        <w:rPr>
          <w:szCs w:val="22"/>
          <w:lang w:val="it-IT"/>
        </w:rPr>
        <w:t xml:space="preserve"> </w:t>
      </w:r>
      <w:r>
        <w:rPr>
          <w:szCs w:val="22"/>
          <w:lang w:val="it-IT"/>
        </w:rPr>
        <w:t>di niraparib o sul legame di niraparib alle proteine</w:t>
      </w:r>
      <w:r w:rsidRPr="0050070F">
        <w:rPr>
          <w:szCs w:val="22"/>
          <w:lang w:val="it-IT"/>
        </w:rPr>
        <w:t xml:space="preserve">. </w:t>
      </w:r>
      <w:r w:rsidRPr="005B0C97">
        <w:rPr>
          <w:szCs w:val="22"/>
          <w:lang w:val="it-IT"/>
        </w:rPr>
        <w:t>La farmacocinetica di niraparib non è stata valutata in pazienti con compromissione epatica</w:t>
      </w:r>
      <w:r w:rsidRPr="009B34F1">
        <w:rPr>
          <w:szCs w:val="22"/>
          <w:lang w:val="it-IT"/>
        </w:rPr>
        <w:t xml:space="preserve"> </w:t>
      </w:r>
      <w:r>
        <w:rPr>
          <w:szCs w:val="22"/>
          <w:lang w:val="it-IT"/>
        </w:rPr>
        <w:t>severa</w:t>
      </w:r>
      <w:r w:rsidRPr="009B34F1">
        <w:rPr>
          <w:szCs w:val="22"/>
          <w:lang w:val="it-IT"/>
        </w:rPr>
        <w:t xml:space="preserve"> (vedere paragraf</w:t>
      </w:r>
      <w:r>
        <w:rPr>
          <w:szCs w:val="22"/>
          <w:lang w:val="it-IT"/>
        </w:rPr>
        <w:t>i</w:t>
      </w:r>
      <w:r w:rsidRPr="009B34F1">
        <w:rPr>
          <w:szCs w:val="22"/>
          <w:lang w:val="it-IT"/>
        </w:rPr>
        <w:t> </w:t>
      </w:r>
      <w:r>
        <w:rPr>
          <w:szCs w:val="22"/>
          <w:lang w:val="it-IT"/>
        </w:rPr>
        <w:t>4</w:t>
      </w:r>
      <w:r w:rsidRPr="009B34F1">
        <w:rPr>
          <w:szCs w:val="22"/>
          <w:lang w:val="it-IT"/>
        </w:rPr>
        <w:t>.2</w:t>
      </w:r>
      <w:r>
        <w:rPr>
          <w:szCs w:val="22"/>
          <w:lang w:val="it-IT"/>
        </w:rPr>
        <w:t xml:space="preserve"> e 4.4</w:t>
      </w:r>
      <w:r w:rsidRPr="009B34F1">
        <w:rPr>
          <w:szCs w:val="22"/>
          <w:lang w:val="it-IT"/>
        </w:rPr>
        <w:t>).</w:t>
      </w:r>
    </w:p>
    <w:p w14:paraId="41704CD8" w14:textId="77777777" w:rsidR="00CE1B04" w:rsidRPr="009B34F1" w:rsidRDefault="00CE1B04" w:rsidP="00CE1B04">
      <w:pPr>
        <w:widowControl w:val="0"/>
        <w:tabs>
          <w:tab w:val="clear" w:pos="567"/>
        </w:tabs>
        <w:spacing w:line="240" w:lineRule="auto"/>
        <w:rPr>
          <w:szCs w:val="22"/>
          <w:lang w:val="it-IT"/>
        </w:rPr>
      </w:pPr>
    </w:p>
    <w:p w14:paraId="0C40D729" w14:textId="5C25FCB4" w:rsidR="00CE1B04" w:rsidRPr="00B312B3" w:rsidRDefault="00CE1B04" w:rsidP="005550DD">
      <w:pPr>
        <w:keepNext/>
        <w:widowControl w:val="0"/>
        <w:tabs>
          <w:tab w:val="clear" w:pos="567"/>
        </w:tabs>
        <w:spacing w:line="240" w:lineRule="auto"/>
        <w:rPr>
          <w:i/>
          <w:szCs w:val="22"/>
          <w:lang w:val="it-IT"/>
        </w:rPr>
      </w:pPr>
      <w:r w:rsidRPr="00B312B3">
        <w:rPr>
          <w:i/>
          <w:szCs w:val="22"/>
          <w:lang w:val="it-IT"/>
        </w:rPr>
        <w:t xml:space="preserve">Peso, età, e </w:t>
      </w:r>
      <w:r w:rsidR="004C435B">
        <w:rPr>
          <w:i/>
          <w:szCs w:val="22"/>
          <w:lang w:val="it-IT"/>
        </w:rPr>
        <w:t>etnia</w:t>
      </w:r>
    </w:p>
    <w:p w14:paraId="2E8AE775" w14:textId="2C5F13DE" w:rsidR="00CE1B04" w:rsidRPr="00B312B3" w:rsidRDefault="00CE1B04" w:rsidP="00CE1B04">
      <w:pPr>
        <w:widowControl w:val="0"/>
        <w:tabs>
          <w:tab w:val="clear" w:pos="567"/>
        </w:tabs>
        <w:spacing w:line="240" w:lineRule="auto"/>
        <w:rPr>
          <w:szCs w:val="22"/>
          <w:lang w:val="it-IT"/>
        </w:rPr>
      </w:pPr>
      <w:r w:rsidRPr="00B312B3">
        <w:rPr>
          <w:szCs w:val="22"/>
          <w:lang w:val="it-IT"/>
        </w:rPr>
        <w:t xml:space="preserve">Nelle analisi farmacocinetiche di popolazione, è stato riscontrato che con peso crescente aumenta il volume di distribuzione di niraparib. Non è stato identificato alcun impatto del peso sulla clearance di niraparib o sull’esposizione totale. </w:t>
      </w:r>
      <w:del w:id="311" w:author="Author">
        <w:r w:rsidRPr="00B312B3" w:rsidDel="00686A25">
          <w:rPr>
            <w:szCs w:val="22"/>
            <w:lang w:val="it-IT"/>
          </w:rPr>
          <w:delText>Un aggiustamento della dose a seconda del peso corporeo non è giustificato dal punto di vista farmacocinetico.</w:delText>
        </w:r>
      </w:del>
    </w:p>
    <w:p w14:paraId="21DE49C0" w14:textId="77777777" w:rsidR="00CE1B04" w:rsidRPr="00B312B3" w:rsidRDefault="00CE1B04" w:rsidP="00CE1B04">
      <w:pPr>
        <w:widowControl w:val="0"/>
        <w:tabs>
          <w:tab w:val="clear" w:pos="567"/>
        </w:tabs>
        <w:spacing w:line="240" w:lineRule="auto"/>
        <w:rPr>
          <w:szCs w:val="22"/>
          <w:lang w:val="it-IT"/>
        </w:rPr>
      </w:pPr>
    </w:p>
    <w:p w14:paraId="67C000D9" w14:textId="76D8404C" w:rsidR="00CE1B04" w:rsidRDefault="00CE1B04" w:rsidP="00CE1B04">
      <w:pPr>
        <w:widowControl w:val="0"/>
        <w:tabs>
          <w:tab w:val="clear" w:pos="567"/>
        </w:tabs>
        <w:spacing w:line="240" w:lineRule="auto"/>
        <w:rPr>
          <w:szCs w:val="22"/>
          <w:lang w:val="it-IT"/>
        </w:rPr>
      </w:pPr>
      <w:del w:id="312" w:author="Author">
        <w:r w:rsidRPr="00B312B3" w:rsidDel="003D2EDA">
          <w:rPr>
            <w:szCs w:val="22"/>
            <w:lang w:val="it-IT"/>
          </w:rPr>
          <w:delText>Nelle analisi farmacocinetiche di popolazione, è stato riscontrato che con età crescente diminuisce la clearance di niraparib. Si prevede un’espos</w:delText>
        </w:r>
        <w:r w:rsidRPr="003A1342" w:rsidDel="003D2EDA">
          <w:rPr>
            <w:szCs w:val="22"/>
            <w:lang w:val="it-IT"/>
          </w:rPr>
          <w:delText xml:space="preserve">izione </w:delText>
        </w:r>
        <w:r w:rsidRPr="00B312B3" w:rsidDel="003D2EDA">
          <w:rPr>
            <w:szCs w:val="22"/>
            <w:lang w:val="it-IT"/>
          </w:rPr>
          <w:delText>media maggiore del 23% in una paziente di 91 anni rispetto a una paziente di 30 anni. N</w:delText>
        </w:r>
        <w:r w:rsidRPr="003A1342" w:rsidDel="003D2EDA">
          <w:rPr>
            <w:szCs w:val="22"/>
            <w:lang w:val="it-IT"/>
          </w:rPr>
          <w:delText xml:space="preserve">on </w:delText>
        </w:r>
        <w:r w:rsidRPr="00B312B3" w:rsidDel="003D2EDA">
          <w:rPr>
            <w:szCs w:val="22"/>
            <w:lang w:val="it-IT"/>
          </w:rPr>
          <w:delText>si ritiene che</w:delText>
        </w:r>
        <w:r w:rsidRPr="003A1342" w:rsidDel="003D2EDA">
          <w:rPr>
            <w:szCs w:val="22"/>
            <w:lang w:val="it-IT"/>
          </w:rPr>
          <w:delText xml:space="preserve"> </w:delText>
        </w:r>
        <w:r w:rsidRPr="00B312B3" w:rsidDel="003D2EDA">
          <w:rPr>
            <w:szCs w:val="22"/>
            <w:lang w:val="it-IT"/>
          </w:rPr>
          <w:delText xml:space="preserve">l’impatto dell’età </w:delText>
        </w:r>
        <w:r w:rsidRPr="003A1342" w:rsidDel="003D2EDA">
          <w:rPr>
            <w:szCs w:val="22"/>
            <w:lang w:val="it-IT"/>
          </w:rPr>
          <w:delText>giustific</w:delText>
        </w:r>
        <w:r w:rsidRPr="00B312B3" w:rsidDel="003D2EDA">
          <w:rPr>
            <w:szCs w:val="22"/>
            <w:lang w:val="it-IT"/>
          </w:rPr>
          <w:delText>hi</w:delText>
        </w:r>
        <w:r w:rsidRPr="003A1342" w:rsidDel="003D2EDA">
          <w:rPr>
            <w:szCs w:val="22"/>
            <w:lang w:val="it-IT"/>
          </w:rPr>
          <w:delText xml:space="preserve"> un aggiustamento della dose. </w:delText>
        </w:r>
      </w:del>
      <w:ins w:id="313" w:author="Author">
        <w:r w:rsidR="003D2EDA" w:rsidRPr="00DB5CF1">
          <w:rPr>
            <w:szCs w:val="22"/>
            <w:lang w:val="it-IT"/>
          </w:rPr>
          <w:t xml:space="preserve">L'età (intervallo da 26 a 91 anni) non è risultata un fattore significativo per la clearance o il volume di distribuzione </w:t>
        </w:r>
        <w:r w:rsidR="003D2EDA">
          <w:rPr>
            <w:szCs w:val="22"/>
            <w:lang w:val="it-IT"/>
          </w:rPr>
          <w:t xml:space="preserve">di </w:t>
        </w:r>
        <w:r w:rsidR="003D2EDA" w:rsidRPr="00DB5CF1">
          <w:rPr>
            <w:szCs w:val="22"/>
            <w:lang w:val="it-IT"/>
          </w:rPr>
          <w:t>niraparib nell'analisi farmacocinetica di popolazione.</w:t>
        </w:r>
      </w:ins>
    </w:p>
    <w:p w14:paraId="4BED6437" w14:textId="77777777" w:rsidR="00CE1B04" w:rsidRDefault="00CE1B04" w:rsidP="00CE1B04">
      <w:pPr>
        <w:widowControl w:val="0"/>
        <w:tabs>
          <w:tab w:val="clear" w:pos="567"/>
        </w:tabs>
        <w:spacing w:line="240" w:lineRule="auto"/>
        <w:rPr>
          <w:szCs w:val="22"/>
          <w:lang w:val="it-IT"/>
        </w:rPr>
      </w:pPr>
    </w:p>
    <w:p w14:paraId="6D2A7495" w14:textId="40F3A6EE" w:rsidR="00CE1B04" w:rsidRPr="00395974" w:rsidRDefault="00CE1B04" w:rsidP="00CE1B04">
      <w:pPr>
        <w:widowControl w:val="0"/>
        <w:tabs>
          <w:tab w:val="clear" w:pos="567"/>
        </w:tabs>
        <w:spacing w:line="240" w:lineRule="auto"/>
        <w:rPr>
          <w:color w:val="000000"/>
          <w:szCs w:val="22"/>
          <w:lang w:val="it-IT"/>
        </w:rPr>
      </w:pPr>
      <w:r w:rsidRPr="003A1342">
        <w:rPr>
          <w:lang w:val="it-IT"/>
        </w:rPr>
        <w:t xml:space="preserve">Vi sono dati insufficienti tra le </w:t>
      </w:r>
      <w:r w:rsidR="004C435B">
        <w:rPr>
          <w:lang w:val="it-IT"/>
        </w:rPr>
        <w:t>etnie</w:t>
      </w:r>
      <w:r w:rsidR="004C435B" w:rsidRPr="003A1342">
        <w:rPr>
          <w:lang w:val="it-IT"/>
        </w:rPr>
        <w:t xml:space="preserve"> </w:t>
      </w:r>
      <w:r w:rsidRPr="003A1342">
        <w:rPr>
          <w:lang w:val="it-IT"/>
        </w:rPr>
        <w:t xml:space="preserve">per </w:t>
      </w:r>
      <w:r>
        <w:rPr>
          <w:lang w:val="it-IT"/>
        </w:rPr>
        <w:t>trarre conclusioni sull’impatto dell</w:t>
      </w:r>
      <w:r w:rsidR="004C435B">
        <w:rPr>
          <w:lang w:val="it-IT"/>
        </w:rPr>
        <w:t>’etnia</w:t>
      </w:r>
      <w:r>
        <w:rPr>
          <w:lang w:val="it-IT"/>
        </w:rPr>
        <w:t xml:space="preserve"> sulla farmacocinetica di n</w:t>
      </w:r>
      <w:r w:rsidRPr="003A1342">
        <w:rPr>
          <w:lang w:val="it-IT"/>
        </w:rPr>
        <w:t>iraparib</w:t>
      </w:r>
      <w:r w:rsidRPr="003A1342">
        <w:rPr>
          <w:szCs w:val="22"/>
          <w:lang w:val="it-IT"/>
        </w:rPr>
        <w:t>.</w:t>
      </w:r>
    </w:p>
    <w:p w14:paraId="10C779D5" w14:textId="77777777" w:rsidR="00CE1B04" w:rsidRPr="00395974" w:rsidRDefault="00CE1B04" w:rsidP="00CE1B04">
      <w:pPr>
        <w:widowControl w:val="0"/>
        <w:numPr>
          <w:ilvl w:val="12"/>
          <w:numId w:val="0"/>
        </w:numPr>
        <w:tabs>
          <w:tab w:val="clear" w:pos="567"/>
        </w:tabs>
        <w:spacing w:line="240" w:lineRule="auto"/>
        <w:rPr>
          <w:szCs w:val="22"/>
          <w:lang w:val="it-IT"/>
        </w:rPr>
      </w:pPr>
    </w:p>
    <w:p w14:paraId="4F99A40A" w14:textId="77777777" w:rsidR="00CE1B04" w:rsidRPr="00884491" w:rsidRDefault="00CE1B04" w:rsidP="005550DD">
      <w:pPr>
        <w:keepNext/>
        <w:widowControl w:val="0"/>
        <w:tabs>
          <w:tab w:val="clear" w:pos="567"/>
        </w:tabs>
        <w:spacing w:line="240" w:lineRule="auto"/>
        <w:rPr>
          <w:i/>
          <w:lang w:val="it-IT"/>
        </w:rPr>
      </w:pPr>
      <w:r w:rsidRPr="005B27A8">
        <w:rPr>
          <w:i/>
          <w:lang w:val="it-IT"/>
        </w:rPr>
        <w:t xml:space="preserve">Popolazione </w:t>
      </w:r>
      <w:r w:rsidRPr="00B622DA">
        <w:rPr>
          <w:i/>
          <w:szCs w:val="22"/>
          <w:lang w:val="it-IT"/>
        </w:rPr>
        <w:t>pediatrica</w:t>
      </w:r>
    </w:p>
    <w:p w14:paraId="5436EE4C" w14:textId="77777777" w:rsidR="00CE1B04" w:rsidRPr="005B27A8" w:rsidRDefault="00CE1B04" w:rsidP="00CE1B04">
      <w:pPr>
        <w:widowControl w:val="0"/>
        <w:tabs>
          <w:tab w:val="clear" w:pos="567"/>
        </w:tabs>
        <w:spacing w:line="240" w:lineRule="auto"/>
        <w:rPr>
          <w:iCs/>
          <w:szCs w:val="22"/>
          <w:u w:val="single"/>
          <w:lang w:val="it-IT"/>
        </w:rPr>
      </w:pPr>
      <w:r w:rsidRPr="005B27A8">
        <w:rPr>
          <w:szCs w:val="22"/>
          <w:lang w:val="it-IT"/>
        </w:rPr>
        <w:t>Non sono stati condotti studi per esaminare la farmacocinetica di niraparib nelle pazienti pediatriche.</w:t>
      </w:r>
    </w:p>
    <w:p w14:paraId="5A60AB34" w14:textId="77777777" w:rsidR="00CE1B04" w:rsidRPr="005B27A8" w:rsidRDefault="00CE1B04" w:rsidP="00CE1B04">
      <w:pPr>
        <w:widowControl w:val="0"/>
        <w:tabs>
          <w:tab w:val="clear" w:pos="567"/>
        </w:tabs>
        <w:spacing w:line="240" w:lineRule="auto"/>
        <w:rPr>
          <w:szCs w:val="22"/>
          <w:lang w:val="it-IT"/>
        </w:rPr>
      </w:pPr>
    </w:p>
    <w:p w14:paraId="4994E2AD" w14:textId="77777777" w:rsidR="00CE1B04" w:rsidRPr="005B27A8" w:rsidRDefault="00CE1B04" w:rsidP="005550DD">
      <w:pPr>
        <w:keepNext/>
        <w:widowControl w:val="0"/>
        <w:tabs>
          <w:tab w:val="clear" w:pos="567"/>
        </w:tabs>
        <w:spacing w:line="240" w:lineRule="auto"/>
        <w:ind w:left="567" w:hanging="567"/>
        <w:rPr>
          <w:szCs w:val="22"/>
          <w:lang w:val="it-IT"/>
        </w:rPr>
      </w:pPr>
      <w:r w:rsidRPr="005B27A8">
        <w:rPr>
          <w:b/>
          <w:szCs w:val="22"/>
          <w:lang w:val="it-IT"/>
        </w:rPr>
        <w:t>5.3</w:t>
      </w:r>
      <w:r w:rsidRPr="005B27A8">
        <w:rPr>
          <w:b/>
          <w:szCs w:val="22"/>
          <w:lang w:val="it-IT"/>
        </w:rPr>
        <w:tab/>
        <w:t>Dati preclinici di sicurezza</w:t>
      </w:r>
    </w:p>
    <w:p w14:paraId="6FC8D931" w14:textId="77777777" w:rsidR="00CE1B04" w:rsidRPr="005B27A8" w:rsidRDefault="00CE1B04" w:rsidP="005550DD">
      <w:pPr>
        <w:keepNext/>
        <w:widowControl w:val="0"/>
        <w:tabs>
          <w:tab w:val="clear" w:pos="567"/>
        </w:tabs>
        <w:spacing w:line="240" w:lineRule="auto"/>
        <w:rPr>
          <w:szCs w:val="22"/>
          <w:lang w:val="it-IT"/>
        </w:rPr>
      </w:pPr>
    </w:p>
    <w:p w14:paraId="07411E8C" w14:textId="77777777" w:rsidR="00CE1B04" w:rsidRPr="005B27A8" w:rsidRDefault="00CE1B04" w:rsidP="005550DD">
      <w:pPr>
        <w:keepNext/>
        <w:widowControl w:val="0"/>
        <w:tabs>
          <w:tab w:val="clear" w:pos="567"/>
        </w:tabs>
        <w:spacing w:line="240" w:lineRule="auto"/>
        <w:rPr>
          <w:szCs w:val="22"/>
          <w:u w:val="single"/>
          <w:lang w:val="it-IT"/>
        </w:rPr>
      </w:pPr>
      <w:r w:rsidRPr="005B27A8">
        <w:rPr>
          <w:szCs w:val="22"/>
          <w:u w:val="single"/>
          <w:lang w:val="it-IT"/>
        </w:rPr>
        <w:t xml:space="preserve">Farmacologia </w:t>
      </w:r>
      <w:r>
        <w:rPr>
          <w:szCs w:val="22"/>
          <w:u w:val="single"/>
          <w:lang w:val="it-IT"/>
        </w:rPr>
        <w:t>di sicurezza</w:t>
      </w:r>
    </w:p>
    <w:p w14:paraId="683D8A25" w14:textId="77777777" w:rsidR="00CE1B04" w:rsidRPr="005B27A8" w:rsidRDefault="00CE1B04" w:rsidP="005550DD">
      <w:pPr>
        <w:keepNext/>
        <w:widowControl w:val="0"/>
        <w:tabs>
          <w:tab w:val="clear" w:pos="567"/>
        </w:tabs>
        <w:spacing w:line="240" w:lineRule="auto"/>
        <w:rPr>
          <w:szCs w:val="22"/>
          <w:lang w:val="it-IT"/>
        </w:rPr>
      </w:pPr>
    </w:p>
    <w:p w14:paraId="1BE98A81" w14:textId="77777777" w:rsidR="00CE1B04" w:rsidRDefault="00CE1B04" w:rsidP="00CE1B04">
      <w:pPr>
        <w:widowControl w:val="0"/>
        <w:tabs>
          <w:tab w:val="clear" w:pos="567"/>
        </w:tabs>
        <w:spacing w:line="240" w:lineRule="auto"/>
        <w:rPr>
          <w:szCs w:val="22"/>
          <w:lang w:val="it-IT"/>
        </w:rPr>
      </w:pPr>
      <w:r w:rsidRPr="005B27A8">
        <w:rPr>
          <w:i/>
          <w:szCs w:val="22"/>
          <w:lang w:val="it-IT"/>
        </w:rPr>
        <w:t>In</w:t>
      </w:r>
      <w:r>
        <w:rPr>
          <w:i/>
          <w:szCs w:val="22"/>
          <w:lang w:val="it-IT"/>
        </w:rPr>
        <w:t> </w:t>
      </w:r>
      <w:r w:rsidRPr="005B27A8">
        <w:rPr>
          <w:i/>
          <w:szCs w:val="22"/>
          <w:lang w:val="it-IT"/>
        </w:rPr>
        <w:t>vitro</w:t>
      </w:r>
      <w:r w:rsidRPr="005B27A8">
        <w:rPr>
          <w:szCs w:val="22"/>
          <w:lang w:val="it-IT"/>
        </w:rPr>
        <w:t xml:space="preserve">, niraparib </w:t>
      </w:r>
      <w:r>
        <w:rPr>
          <w:szCs w:val="22"/>
          <w:lang w:val="it-IT"/>
        </w:rPr>
        <w:t>inibisce</w:t>
      </w:r>
      <w:r w:rsidRPr="005B27A8">
        <w:rPr>
          <w:szCs w:val="22"/>
          <w:lang w:val="it-IT"/>
        </w:rPr>
        <w:t xml:space="preserve"> il trasportatore della dopamina </w:t>
      </w:r>
      <w:r>
        <w:rPr>
          <w:szCs w:val="22"/>
          <w:lang w:val="it-IT"/>
        </w:rPr>
        <w:t>(</w:t>
      </w:r>
      <w:r w:rsidRPr="005B27A8">
        <w:rPr>
          <w:szCs w:val="22"/>
          <w:lang w:val="it-IT"/>
        </w:rPr>
        <w:t>DAT</w:t>
      </w:r>
      <w:r>
        <w:rPr>
          <w:szCs w:val="22"/>
          <w:lang w:val="it-IT"/>
        </w:rPr>
        <w:t>)</w:t>
      </w:r>
      <w:r w:rsidRPr="005B27A8">
        <w:rPr>
          <w:szCs w:val="22"/>
          <w:lang w:val="it-IT"/>
        </w:rPr>
        <w:t xml:space="preserve"> a concentrazione inferiori a quelli dell’esposizione nell’uomo. </w:t>
      </w:r>
      <w:r w:rsidRPr="005B27A8">
        <w:rPr>
          <w:color w:val="000000"/>
          <w:szCs w:val="22"/>
          <w:lang w:val="it-IT"/>
        </w:rPr>
        <w:t xml:space="preserve">Nel topo, dosi singole di niraparib </w:t>
      </w:r>
      <w:r>
        <w:rPr>
          <w:color w:val="000000"/>
          <w:szCs w:val="22"/>
          <w:lang w:val="it-IT"/>
        </w:rPr>
        <w:t>aumentano</w:t>
      </w:r>
      <w:r w:rsidRPr="005B27A8">
        <w:rPr>
          <w:color w:val="000000"/>
          <w:szCs w:val="22"/>
          <w:lang w:val="it-IT"/>
        </w:rPr>
        <w:t xml:space="preserve"> i livelli intracellulari di </w:t>
      </w:r>
      <w:r>
        <w:rPr>
          <w:color w:val="000000"/>
          <w:szCs w:val="22"/>
          <w:lang w:val="it-IT"/>
        </w:rPr>
        <w:t>dopamina</w:t>
      </w:r>
      <w:r w:rsidRPr="005B27A8">
        <w:rPr>
          <w:color w:val="000000"/>
          <w:szCs w:val="22"/>
          <w:lang w:val="it-IT"/>
        </w:rPr>
        <w:t xml:space="preserve"> e dei metaboliti nella corteccia</w:t>
      </w:r>
      <w:r>
        <w:rPr>
          <w:color w:val="000000"/>
          <w:szCs w:val="22"/>
          <w:lang w:val="it-IT"/>
        </w:rPr>
        <w:t>. In uno dei due studi a dose singola nel topo è stata osservata una riduzione dell’attività locomotoria. La rilevanza clinica di questi risultati non è nota.</w:t>
      </w:r>
      <w:r w:rsidRPr="005B27A8">
        <w:rPr>
          <w:color w:val="000000"/>
          <w:szCs w:val="22"/>
          <w:lang w:val="it-IT"/>
        </w:rPr>
        <w:t xml:space="preserve"> </w:t>
      </w:r>
      <w:r>
        <w:rPr>
          <w:color w:val="000000"/>
          <w:szCs w:val="22"/>
          <w:lang w:val="it-IT"/>
        </w:rPr>
        <w:t xml:space="preserve">Nessun </w:t>
      </w:r>
      <w:r w:rsidRPr="005B27A8">
        <w:rPr>
          <w:color w:val="000000"/>
          <w:szCs w:val="22"/>
          <w:lang w:val="it-IT"/>
        </w:rPr>
        <w:t xml:space="preserve">effetto </w:t>
      </w:r>
      <w:r>
        <w:rPr>
          <w:color w:val="000000"/>
          <w:szCs w:val="22"/>
          <w:lang w:val="it-IT"/>
        </w:rPr>
        <w:t xml:space="preserve">sul comportamento e/o </w:t>
      </w:r>
      <w:r w:rsidRPr="005B27A8">
        <w:rPr>
          <w:color w:val="000000"/>
          <w:szCs w:val="22"/>
          <w:lang w:val="it-IT"/>
        </w:rPr>
        <w:t>su</w:t>
      </w:r>
      <w:r>
        <w:rPr>
          <w:color w:val="000000"/>
          <w:szCs w:val="22"/>
          <w:lang w:val="it-IT"/>
        </w:rPr>
        <w:t>i parametri</w:t>
      </w:r>
      <w:r w:rsidRPr="005B27A8">
        <w:rPr>
          <w:color w:val="000000"/>
          <w:szCs w:val="22"/>
          <w:lang w:val="it-IT"/>
        </w:rPr>
        <w:t xml:space="preserve"> neurologic</w:t>
      </w:r>
      <w:r>
        <w:rPr>
          <w:color w:val="000000"/>
          <w:szCs w:val="22"/>
          <w:lang w:val="it-IT"/>
        </w:rPr>
        <w:t>i è stato osservato negli studi di tossicità a dosi ripetute nel ratto e nel cane a livelli di esposizione stimati nel sistema nervoso centrale simili o inferiori ai livelli di esposizione terapeutici attesi.</w:t>
      </w:r>
    </w:p>
    <w:p w14:paraId="69734144" w14:textId="77777777" w:rsidR="00CE1B04" w:rsidRPr="005B27A8" w:rsidRDefault="00CE1B04" w:rsidP="00CE1B04">
      <w:pPr>
        <w:widowControl w:val="0"/>
        <w:tabs>
          <w:tab w:val="clear" w:pos="567"/>
        </w:tabs>
        <w:spacing w:line="240" w:lineRule="auto"/>
        <w:rPr>
          <w:szCs w:val="22"/>
          <w:lang w:val="it-IT"/>
        </w:rPr>
      </w:pPr>
    </w:p>
    <w:p w14:paraId="059BB5B5" w14:textId="77777777" w:rsidR="00CE1B04" w:rsidRPr="005B27A8" w:rsidRDefault="00CE1B04" w:rsidP="005550DD">
      <w:pPr>
        <w:keepNext/>
        <w:widowControl w:val="0"/>
        <w:tabs>
          <w:tab w:val="clear" w:pos="567"/>
        </w:tabs>
        <w:spacing w:line="240" w:lineRule="auto"/>
        <w:rPr>
          <w:color w:val="000000"/>
          <w:szCs w:val="22"/>
          <w:lang w:val="it-IT"/>
        </w:rPr>
      </w:pPr>
      <w:r w:rsidRPr="005B27A8">
        <w:rPr>
          <w:szCs w:val="22"/>
          <w:u w:val="single"/>
          <w:lang w:val="it-IT"/>
        </w:rPr>
        <w:lastRenderedPageBreak/>
        <w:t>Tossicità a dosi ripetute</w:t>
      </w:r>
    </w:p>
    <w:p w14:paraId="419698BA" w14:textId="77777777" w:rsidR="00CE1B04" w:rsidRPr="005B27A8" w:rsidRDefault="00CE1B04" w:rsidP="005550DD">
      <w:pPr>
        <w:keepNext/>
        <w:widowControl w:val="0"/>
        <w:tabs>
          <w:tab w:val="clear" w:pos="567"/>
        </w:tabs>
        <w:spacing w:line="240" w:lineRule="auto"/>
        <w:rPr>
          <w:szCs w:val="22"/>
          <w:lang w:val="it-IT"/>
        </w:rPr>
      </w:pPr>
    </w:p>
    <w:p w14:paraId="496DE558" w14:textId="187E4660" w:rsidR="00CE1B04" w:rsidRPr="005B27A8" w:rsidRDefault="00CE1B04" w:rsidP="00CE1B04">
      <w:pPr>
        <w:widowControl w:val="0"/>
        <w:tabs>
          <w:tab w:val="clear" w:pos="567"/>
        </w:tabs>
        <w:spacing w:line="240" w:lineRule="auto"/>
        <w:rPr>
          <w:color w:val="000000"/>
          <w:szCs w:val="22"/>
          <w:lang w:val="it-IT"/>
        </w:rPr>
      </w:pPr>
      <w:r>
        <w:rPr>
          <w:color w:val="000000"/>
          <w:szCs w:val="22"/>
          <w:lang w:val="it-IT"/>
        </w:rPr>
        <w:t>Nel ratto e nel cane</w:t>
      </w:r>
      <w:r w:rsidRPr="005B27A8">
        <w:rPr>
          <w:color w:val="000000"/>
          <w:szCs w:val="22"/>
          <w:lang w:val="it-IT"/>
        </w:rPr>
        <w:t xml:space="preserve"> è stata osservata una riduzione della spermatogenesi</w:t>
      </w:r>
      <w:r>
        <w:rPr>
          <w:color w:val="000000"/>
          <w:szCs w:val="22"/>
          <w:lang w:val="it-IT"/>
        </w:rPr>
        <w:t xml:space="preserve"> </w:t>
      </w:r>
      <w:r w:rsidRPr="005B27A8">
        <w:rPr>
          <w:color w:val="000000"/>
          <w:szCs w:val="22"/>
          <w:lang w:val="it-IT"/>
        </w:rPr>
        <w:t xml:space="preserve">a livelli di esposizione inferiori a quelli </w:t>
      </w:r>
      <w:r>
        <w:rPr>
          <w:color w:val="000000"/>
          <w:szCs w:val="22"/>
          <w:lang w:val="it-IT"/>
        </w:rPr>
        <w:t>che si verificano in clinica; questa</w:t>
      </w:r>
      <w:r w:rsidRPr="005B27A8">
        <w:rPr>
          <w:color w:val="000000"/>
          <w:szCs w:val="22"/>
          <w:lang w:val="it-IT"/>
        </w:rPr>
        <w:t xml:space="preserve"> </w:t>
      </w:r>
      <w:r>
        <w:rPr>
          <w:color w:val="000000"/>
          <w:szCs w:val="22"/>
          <w:lang w:val="it-IT"/>
        </w:rPr>
        <w:t xml:space="preserve">è </w:t>
      </w:r>
      <w:r w:rsidRPr="005B27A8">
        <w:rPr>
          <w:color w:val="000000"/>
          <w:szCs w:val="22"/>
          <w:lang w:val="it-IT"/>
        </w:rPr>
        <w:t>risultat</w:t>
      </w:r>
      <w:r>
        <w:rPr>
          <w:color w:val="000000"/>
          <w:szCs w:val="22"/>
          <w:lang w:val="it-IT"/>
        </w:rPr>
        <w:t>a</w:t>
      </w:r>
      <w:r w:rsidRPr="005B27A8">
        <w:rPr>
          <w:color w:val="000000"/>
          <w:szCs w:val="22"/>
          <w:lang w:val="it-IT"/>
        </w:rPr>
        <w:t xml:space="preserve"> ampiamente reversibil</w:t>
      </w:r>
      <w:r>
        <w:rPr>
          <w:color w:val="000000"/>
          <w:szCs w:val="22"/>
          <w:lang w:val="it-IT"/>
        </w:rPr>
        <w:t>e</w:t>
      </w:r>
      <w:r w:rsidRPr="005B27A8">
        <w:rPr>
          <w:color w:val="000000"/>
          <w:szCs w:val="22"/>
          <w:lang w:val="it-IT"/>
        </w:rPr>
        <w:t xml:space="preserve"> entro 4</w:t>
      </w:r>
      <w:r>
        <w:rPr>
          <w:color w:val="000000"/>
          <w:szCs w:val="22"/>
          <w:lang w:val="it-IT"/>
        </w:rPr>
        <w:t> </w:t>
      </w:r>
      <w:r w:rsidRPr="005B27A8">
        <w:rPr>
          <w:color w:val="000000"/>
          <w:szCs w:val="22"/>
          <w:lang w:val="it-IT"/>
        </w:rPr>
        <w:t>settimane dalla cessazione della somministrazione.</w:t>
      </w:r>
    </w:p>
    <w:p w14:paraId="18044FA4" w14:textId="77777777" w:rsidR="00CE1B04" w:rsidRPr="005B27A8" w:rsidRDefault="00CE1B04" w:rsidP="00CE1B04">
      <w:pPr>
        <w:widowControl w:val="0"/>
        <w:tabs>
          <w:tab w:val="clear" w:pos="567"/>
        </w:tabs>
        <w:spacing w:line="240" w:lineRule="auto"/>
        <w:rPr>
          <w:color w:val="000000"/>
          <w:szCs w:val="22"/>
          <w:lang w:val="it-IT"/>
        </w:rPr>
      </w:pPr>
    </w:p>
    <w:p w14:paraId="787004EA" w14:textId="77777777" w:rsidR="00CE1B04" w:rsidRPr="005B27A8" w:rsidRDefault="00CE1B04" w:rsidP="005550DD">
      <w:pPr>
        <w:keepNext/>
        <w:widowControl w:val="0"/>
        <w:tabs>
          <w:tab w:val="clear" w:pos="567"/>
        </w:tabs>
        <w:spacing w:line="240" w:lineRule="auto"/>
        <w:rPr>
          <w:color w:val="000000"/>
          <w:szCs w:val="22"/>
          <w:lang w:val="it-IT"/>
        </w:rPr>
      </w:pPr>
      <w:r w:rsidRPr="005B27A8">
        <w:rPr>
          <w:color w:val="000000"/>
          <w:szCs w:val="22"/>
          <w:u w:val="single"/>
          <w:lang w:val="it-IT"/>
        </w:rPr>
        <w:t>Genotossicità</w:t>
      </w:r>
    </w:p>
    <w:p w14:paraId="7C798A01" w14:textId="77777777" w:rsidR="00CE1B04" w:rsidRPr="005B27A8" w:rsidRDefault="00CE1B04" w:rsidP="005550DD">
      <w:pPr>
        <w:keepNext/>
        <w:widowControl w:val="0"/>
        <w:tabs>
          <w:tab w:val="clear" w:pos="567"/>
        </w:tabs>
        <w:spacing w:line="240" w:lineRule="auto"/>
        <w:rPr>
          <w:szCs w:val="22"/>
          <w:lang w:val="it-IT"/>
        </w:rPr>
      </w:pPr>
    </w:p>
    <w:p w14:paraId="5DB03216" w14:textId="77777777" w:rsidR="00CE1B04" w:rsidRPr="005B27A8" w:rsidRDefault="00CE1B04" w:rsidP="00CE1B04">
      <w:pPr>
        <w:widowControl w:val="0"/>
        <w:tabs>
          <w:tab w:val="clear" w:pos="567"/>
        </w:tabs>
        <w:spacing w:line="240" w:lineRule="auto"/>
        <w:rPr>
          <w:color w:val="000000"/>
          <w:szCs w:val="22"/>
          <w:lang w:val="it-IT"/>
        </w:rPr>
      </w:pPr>
      <w:r w:rsidRPr="005B27A8">
        <w:rPr>
          <w:szCs w:val="22"/>
          <w:lang w:val="it-IT"/>
        </w:rPr>
        <w:t xml:space="preserve">Niraparib non è risultato mutageno </w:t>
      </w:r>
      <w:r>
        <w:rPr>
          <w:szCs w:val="22"/>
          <w:lang w:val="it-IT"/>
        </w:rPr>
        <w:t>nel</w:t>
      </w:r>
      <w:r w:rsidRPr="005B27A8">
        <w:rPr>
          <w:szCs w:val="22"/>
          <w:lang w:val="it-IT"/>
        </w:rPr>
        <w:t xml:space="preserve"> test della mutazione </w:t>
      </w:r>
      <w:r>
        <w:rPr>
          <w:szCs w:val="22"/>
          <w:lang w:val="it-IT"/>
        </w:rPr>
        <w:t xml:space="preserve">batterica </w:t>
      </w:r>
      <w:r w:rsidRPr="005B27A8">
        <w:rPr>
          <w:szCs w:val="22"/>
          <w:lang w:val="it-IT"/>
        </w:rPr>
        <w:t xml:space="preserve">inversa (Ames), ma è apparso clastogeno </w:t>
      </w:r>
      <w:r>
        <w:rPr>
          <w:szCs w:val="22"/>
          <w:lang w:val="it-IT"/>
        </w:rPr>
        <w:t>nel</w:t>
      </w:r>
      <w:r w:rsidRPr="005B27A8">
        <w:rPr>
          <w:szCs w:val="22"/>
          <w:lang w:val="it-IT"/>
        </w:rPr>
        <w:t xml:space="preserve"> test </w:t>
      </w:r>
      <w:r w:rsidRPr="005B27A8">
        <w:rPr>
          <w:i/>
          <w:szCs w:val="22"/>
          <w:lang w:val="it-IT"/>
        </w:rPr>
        <w:t>in vitro</w:t>
      </w:r>
      <w:r w:rsidRPr="005B27A8">
        <w:rPr>
          <w:szCs w:val="22"/>
          <w:lang w:val="it-IT"/>
        </w:rPr>
        <w:t xml:space="preserve"> di aberrazione cromosomica nei mammiferi e </w:t>
      </w:r>
      <w:r>
        <w:rPr>
          <w:szCs w:val="22"/>
          <w:lang w:val="it-IT"/>
        </w:rPr>
        <w:t>nel</w:t>
      </w:r>
      <w:r w:rsidRPr="005B27A8">
        <w:rPr>
          <w:szCs w:val="22"/>
          <w:lang w:val="it-IT"/>
        </w:rPr>
        <w:t xml:space="preserve"> test </w:t>
      </w:r>
      <w:r w:rsidRPr="005B27A8">
        <w:rPr>
          <w:i/>
          <w:szCs w:val="22"/>
          <w:lang w:val="it-IT"/>
        </w:rPr>
        <w:t>in vivo</w:t>
      </w:r>
      <w:r w:rsidRPr="005B27A8">
        <w:rPr>
          <w:szCs w:val="22"/>
          <w:lang w:val="it-IT"/>
        </w:rPr>
        <w:t xml:space="preserve"> del micronucleo sul midollo osseo di ratto</w:t>
      </w:r>
      <w:r w:rsidRPr="005B27A8">
        <w:rPr>
          <w:i/>
          <w:szCs w:val="22"/>
          <w:lang w:val="it-IT"/>
        </w:rPr>
        <w:t>.</w:t>
      </w:r>
      <w:r>
        <w:rPr>
          <w:i/>
          <w:szCs w:val="22"/>
          <w:lang w:val="it-IT"/>
        </w:rPr>
        <w:t xml:space="preserve"> </w:t>
      </w:r>
      <w:r w:rsidRPr="005B27A8">
        <w:rPr>
          <w:color w:val="000000"/>
          <w:szCs w:val="22"/>
          <w:lang w:val="it-IT"/>
        </w:rPr>
        <w:t>Questa clastogenicità è compatibile con l’instabilità genomica derivante dalla farmacologia primaria di niraparib e indica la possibile genotossicità nell’uomo.</w:t>
      </w:r>
    </w:p>
    <w:p w14:paraId="4B7E5B38" w14:textId="77777777" w:rsidR="00CE1B04" w:rsidRPr="005B27A8" w:rsidRDefault="00CE1B04" w:rsidP="00CE1B04">
      <w:pPr>
        <w:widowControl w:val="0"/>
        <w:tabs>
          <w:tab w:val="clear" w:pos="567"/>
        </w:tabs>
        <w:spacing w:line="240" w:lineRule="auto"/>
        <w:rPr>
          <w:szCs w:val="22"/>
          <w:lang w:val="it-IT"/>
        </w:rPr>
      </w:pPr>
    </w:p>
    <w:p w14:paraId="497E5C65" w14:textId="77777777" w:rsidR="00CE1B04" w:rsidRPr="005B27A8" w:rsidRDefault="00CE1B04" w:rsidP="005550DD">
      <w:pPr>
        <w:keepNext/>
        <w:widowControl w:val="0"/>
        <w:tabs>
          <w:tab w:val="clear" w:pos="567"/>
        </w:tabs>
        <w:spacing w:line="240" w:lineRule="auto"/>
        <w:rPr>
          <w:szCs w:val="22"/>
          <w:lang w:val="it-IT"/>
        </w:rPr>
      </w:pPr>
      <w:r w:rsidRPr="005B27A8">
        <w:rPr>
          <w:szCs w:val="22"/>
          <w:u w:val="single"/>
          <w:lang w:val="it-IT"/>
        </w:rPr>
        <w:t>Tossicità della riproduzione</w:t>
      </w:r>
    </w:p>
    <w:p w14:paraId="0FAB5B7F" w14:textId="77777777" w:rsidR="00CE1B04" w:rsidRPr="005B27A8" w:rsidRDefault="00CE1B04" w:rsidP="005550DD">
      <w:pPr>
        <w:keepNext/>
        <w:widowControl w:val="0"/>
        <w:tabs>
          <w:tab w:val="clear" w:pos="567"/>
        </w:tabs>
        <w:spacing w:line="240" w:lineRule="auto"/>
        <w:rPr>
          <w:szCs w:val="22"/>
          <w:lang w:val="it-IT"/>
        </w:rPr>
      </w:pPr>
    </w:p>
    <w:p w14:paraId="3BE1D195" w14:textId="77777777" w:rsidR="00CE1B04" w:rsidRPr="005B27A8" w:rsidRDefault="00CE1B04" w:rsidP="00CE1B04">
      <w:pPr>
        <w:widowControl w:val="0"/>
        <w:tabs>
          <w:tab w:val="clear" w:pos="567"/>
        </w:tabs>
        <w:spacing w:line="240" w:lineRule="auto"/>
        <w:rPr>
          <w:color w:val="000000"/>
          <w:szCs w:val="22"/>
          <w:lang w:val="it-IT"/>
        </w:rPr>
      </w:pPr>
      <w:r w:rsidRPr="005B27A8">
        <w:rPr>
          <w:szCs w:val="22"/>
          <w:lang w:val="it-IT"/>
        </w:rPr>
        <w:t>Non sono stati condotti studi di tossicità della riproduzione e dello sviluppo con niraparib.</w:t>
      </w:r>
    </w:p>
    <w:p w14:paraId="61320EAE" w14:textId="77777777" w:rsidR="00CE1B04" w:rsidRPr="005B27A8" w:rsidRDefault="00CE1B04" w:rsidP="00CE1B04">
      <w:pPr>
        <w:widowControl w:val="0"/>
        <w:tabs>
          <w:tab w:val="clear" w:pos="567"/>
        </w:tabs>
        <w:spacing w:line="240" w:lineRule="auto"/>
        <w:rPr>
          <w:szCs w:val="22"/>
          <w:lang w:val="it-IT"/>
        </w:rPr>
      </w:pPr>
    </w:p>
    <w:p w14:paraId="586A02F9" w14:textId="77777777" w:rsidR="00CE1B04" w:rsidRPr="005B27A8" w:rsidRDefault="00CE1B04" w:rsidP="005550DD">
      <w:pPr>
        <w:keepNext/>
        <w:widowControl w:val="0"/>
        <w:tabs>
          <w:tab w:val="clear" w:pos="567"/>
        </w:tabs>
        <w:spacing w:line="240" w:lineRule="auto"/>
        <w:rPr>
          <w:szCs w:val="22"/>
          <w:lang w:val="it-IT"/>
        </w:rPr>
      </w:pPr>
      <w:r w:rsidRPr="005B27A8">
        <w:rPr>
          <w:szCs w:val="22"/>
          <w:u w:val="single"/>
          <w:lang w:val="it-IT"/>
        </w:rPr>
        <w:t>Cancerogenicità</w:t>
      </w:r>
    </w:p>
    <w:p w14:paraId="7600FB85" w14:textId="77777777" w:rsidR="00CE1B04" w:rsidRPr="005B27A8" w:rsidRDefault="00CE1B04" w:rsidP="005550DD">
      <w:pPr>
        <w:keepNext/>
        <w:widowControl w:val="0"/>
        <w:tabs>
          <w:tab w:val="clear" w:pos="567"/>
        </w:tabs>
        <w:spacing w:line="240" w:lineRule="auto"/>
        <w:rPr>
          <w:szCs w:val="22"/>
          <w:lang w:val="it-IT"/>
        </w:rPr>
      </w:pPr>
    </w:p>
    <w:p w14:paraId="1EBE2131" w14:textId="77777777" w:rsidR="00CE1B04" w:rsidRPr="005B27A8" w:rsidRDefault="00CE1B04" w:rsidP="00CE1B04">
      <w:pPr>
        <w:widowControl w:val="0"/>
        <w:tabs>
          <w:tab w:val="clear" w:pos="567"/>
        </w:tabs>
        <w:spacing w:line="240" w:lineRule="auto"/>
        <w:rPr>
          <w:szCs w:val="22"/>
          <w:u w:val="single"/>
          <w:lang w:val="it-IT"/>
        </w:rPr>
      </w:pPr>
      <w:r w:rsidRPr="005B27A8">
        <w:rPr>
          <w:szCs w:val="22"/>
          <w:lang w:val="it-IT"/>
        </w:rPr>
        <w:t>Non sono stati condotti studi sulla cancerogenicità con niraparib.</w:t>
      </w:r>
    </w:p>
    <w:p w14:paraId="7F0C22A6" w14:textId="77777777" w:rsidR="00CE1B04" w:rsidRPr="005B27A8" w:rsidRDefault="00CE1B04" w:rsidP="00CE1B04">
      <w:pPr>
        <w:widowControl w:val="0"/>
        <w:tabs>
          <w:tab w:val="clear" w:pos="567"/>
        </w:tabs>
        <w:spacing w:line="240" w:lineRule="auto"/>
        <w:rPr>
          <w:szCs w:val="22"/>
          <w:lang w:val="it-IT"/>
        </w:rPr>
      </w:pPr>
    </w:p>
    <w:p w14:paraId="0F9A2FF2" w14:textId="77777777" w:rsidR="00CE1B04" w:rsidRPr="005B27A8" w:rsidRDefault="00CE1B04" w:rsidP="00CE1B04">
      <w:pPr>
        <w:widowControl w:val="0"/>
        <w:tabs>
          <w:tab w:val="clear" w:pos="567"/>
        </w:tabs>
        <w:spacing w:line="240" w:lineRule="auto"/>
        <w:rPr>
          <w:szCs w:val="22"/>
          <w:lang w:val="it-IT"/>
        </w:rPr>
      </w:pPr>
    </w:p>
    <w:p w14:paraId="292E1149" w14:textId="77777777" w:rsidR="00CE1B04" w:rsidRPr="005B27A8" w:rsidRDefault="00CE1B04" w:rsidP="005550DD">
      <w:pPr>
        <w:keepNext/>
        <w:widowControl w:val="0"/>
        <w:tabs>
          <w:tab w:val="clear" w:pos="567"/>
        </w:tabs>
        <w:spacing w:line="240" w:lineRule="auto"/>
        <w:ind w:left="567" w:hanging="567"/>
        <w:rPr>
          <w:szCs w:val="22"/>
          <w:lang w:val="it-IT"/>
        </w:rPr>
      </w:pPr>
      <w:r w:rsidRPr="005B27A8">
        <w:rPr>
          <w:b/>
          <w:szCs w:val="22"/>
          <w:lang w:val="it-IT"/>
        </w:rPr>
        <w:t>6.</w:t>
      </w:r>
      <w:r w:rsidRPr="005B27A8">
        <w:rPr>
          <w:b/>
          <w:szCs w:val="22"/>
          <w:lang w:val="it-IT"/>
        </w:rPr>
        <w:tab/>
        <w:t>INFORMAZIONI FARMACEUTICHE</w:t>
      </w:r>
    </w:p>
    <w:p w14:paraId="6759E41A" w14:textId="77777777" w:rsidR="00CE1B04" w:rsidRPr="005B27A8" w:rsidRDefault="00CE1B04" w:rsidP="005550DD">
      <w:pPr>
        <w:keepNext/>
        <w:widowControl w:val="0"/>
        <w:tabs>
          <w:tab w:val="clear" w:pos="567"/>
        </w:tabs>
        <w:spacing w:line="240" w:lineRule="auto"/>
        <w:rPr>
          <w:szCs w:val="22"/>
          <w:lang w:val="it-IT"/>
        </w:rPr>
      </w:pPr>
    </w:p>
    <w:p w14:paraId="7E909754" w14:textId="77777777" w:rsidR="00CE1B04" w:rsidRPr="005B27A8" w:rsidRDefault="00CE1B04" w:rsidP="005550DD">
      <w:pPr>
        <w:keepNext/>
        <w:widowControl w:val="0"/>
        <w:tabs>
          <w:tab w:val="clear" w:pos="567"/>
        </w:tabs>
        <w:spacing w:line="240" w:lineRule="auto"/>
        <w:ind w:left="567" w:hanging="567"/>
        <w:rPr>
          <w:szCs w:val="22"/>
          <w:lang w:val="it-IT"/>
        </w:rPr>
      </w:pPr>
      <w:r w:rsidRPr="005B27A8">
        <w:rPr>
          <w:b/>
          <w:szCs w:val="22"/>
          <w:lang w:val="it-IT"/>
        </w:rPr>
        <w:t>6.1</w:t>
      </w:r>
      <w:r w:rsidRPr="005B27A8">
        <w:rPr>
          <w:b/>
          <w:szCs w:val="22"/>
          <w:lang w:val="it-IT"/>
        </w:rPr>
        <w:tab/>
        <w:t>Elenco degli eccipienti</w:t>
      </w:r>
    </w:p>
    <w:p w14:paraId="0C0A6236" w14:textId="77777777" w:rsidR="00CE1B04" w:rsidRPr="005B27A8" w:rsidRDefault="00CE1B04" w:rsidP="005550DD">
      <w:pPr>
        <w:keepNext/>
        <w:widowControl w:val="0"/>
        <w:tabs>
          <w:tab w:val="clear" w:pos="567"/>
        </w:tabs>
        <w:spacing w:line="240" w:lineRule="auto"/>
        <w:rPr>
          <w:szCs w:val="22"/>
          <w:lang w:val="it-IT"/>
        </w:rPr>
      </w:pPr>
    </w:p>
    <w:p w14:paraId="342118F9" w14:textId="77777777" w:rsidR="00CC0135" w:rsidRDefault="00CC0135" w:rsidP="00CC0135">
      <w:pPr>
        <w:widowControl w:val="0"/>
        <w:tabs>
          <w:tab w:val="clear" w:pos="567"/>
        </w:tabs>
        <w:spacing w:line="240" w:lineRule="auto"/>
        <w:rPr>
          <w:lang w:val="it-IT"/>
        </w:rPr>
      </w:pPr>
      <w:r>
        <w:rPr>
          <w:lang w:val="it-IT"/>
        </w:rPr>
        <w:t>Nucleo della compressa</w:t>
      </w:r>
    </w:p>
    <w:p w14:paraId="156344EE" w14:textId="77777777" w:rsidR="00CC0135" w:rsidRDefault="00CC0135" w:rsidP="00CC0135">
      <w:pPr>
        <w:widowControl w:val="0"/>
        <w:tabs>
          <w:tab w:val="clear" w:pos="567"/>
        </w:tabs>
        <w:spacing w:line="240" w:lineRule="auto"/>
        <w:rPr>
          <w:lang w:val="it-IT"/>
        </w:rPr>
      </w:pPr>
      <w:r>
        <w:rPr>
          <w:lang w:val="it-IT"/>
        </w:rPr>
        <w:t>crospovidone</w:t>
      </w:r>
    </w:p>
    <w:p w14:paraId="1B87A3CC" w14:textId="4D95E4CE" w:rsidR="00CC0135" w:rsidRDefault="00E27D7A" w:rsidP="00CC0135">
      <w:pPr>
        <w:widowControl w:val="0"/>
        <w:tabs>
          <w:tab w:val="clear" w:pos="567"/>
        </w:tabs>
        <w:spacing w:line="240" w:lineRule="auto"/>
        <w:rPr>
          <w:lang w:val="it-IT"/>
        </w:rPr>
      </w:pPr>
      <w:r>
        <w:rPr>
          <w:lang w:val="it-IT"/>
        </w:rPr>
        <w:t>l</w:t>
      </w:r>
      <w:r w:rsidR="00CC0135" w:rsidRPr="005B27A8">
        <w:rPr>
          <w:lang w:val="it-IT"/>
        </w:rPr>
        <w:t>attosio monoidrato</w:t>
      </w:r>
    </w:p>
    <w:p w14:paraId="64B4A85A" w14:textId="77777777" w:rsidR="00CC0135" w:rsidRDefault="00CC0135" w:rsidP="00CC0135">
      <w:pPr>
        <w:widowControl w:val="0"/>
        <w:tabs>
          <w:tab w:val="clear" w:pos="567"/>
        </w:tabs>
        <w:spacing w:line="240" w:lineRule="auto"/>
        <w:rPr>
          <w:lang w:val="it-IT"/>
        </w:rPr>
      </w:pPr>
      <w:r>
        <w:rPr>
          <w:lang w:val="it-IT"/>
        </w:rPr>
        <w:t>magnesio stearato</w:t>
      </w:r>
    </w:p>
    <w:p w14:paraId="70A26F55" w14:textId="68BB3F30" w:rsidR="00CC0135" w:rsidRDefault="00CC0135" w:rsidP="00CC0135">
      <w:pPr>
        <w:widowControl w:val="0"/>
        <w:tabs>
          <w:tab w:val="clear" w:pos="567"/>
        </w:tabs>
        <w:spacing w:line="240" w:lineRule="auto"/>
        <w:rPr>
          <w:lang w:val="it-IT"/>
        </w:rPr>
      </w:pPr>
      <w:r>
        <w:rPr>
          <w:lang w:val="it-IT"/>
        </w:rPr>
        <w:t>cellulosa microcristallina (E</w:t>
      </w:r>
      <w:r w:rsidR="005F73C6">
        <w:rPr>
          <w:lang w:val="it-IT"/>
        </w:rPr>
        <w:t> </w:t>
      </w:r>
      <w:r>
        <w:rPr>
          <w:lang w:val="it-IT"/>
        </w:rPr>
        <w:t>460)</w:t>
      </w:r>
    </w:p>
    <w:p w14:paraId="16ECE11C" w14:textId="43198D00" w:rsidR="00CC0135" w:rsidRDefault="00CC0135" w:rsidP="00CC0135">
      <w:pPr>
        <w:widowControl w:val="0"/>
        <w:tabs>
          <w:tab w:val="clear" w:pos="567"/>
        </w:tabs>
        <w:spacing w:line="240" w:lineRule="auto"/>
        <w:rPr>
          <w:lang w:val="it-IT"/>
        </w:rPr>
      </w:pPr>
      <w:r>
        <w:rPr>
          <w:lang w:val="it-IT"/>
        </w:rPr>
        <w:t>povidone (E</w:t>
      </w:r>
      <w:r w:rsidR="005F73C6">
        <w:rPr>
          <w:lang w:val="it-IT"/>
        </w:rPr>
        <w:t> </w:t>
      </w:r>
      <w:r>
        <w:rPr>
          <w:lang w:val="it-IT"/>
        </w:rPr>
        <w:t>1201)</w:t>
      </w:r>
    </w:p>
    <w:p w14:paraId="1FD77AA1" w14:textId="0525D1C3" w:rsidR="00CC0135" w:rsidRPr="00884491" w:rsidRDefault="00CC0135" w:rsidP="00C35557">
      <w:pPr>
        <w:widowControl w:val="0"/>
        <w:tabs>
          <w:tab w:val="clear" w:pos="567"/>
        </w:tabs>
        <w:spacing w:line="240" w:lineRule="auto"/>
        <w:rPr>
          <w:color w:val="000000"/>
          <w:lang w:val="it-IT"/>
        </w:rPr>
      </w:pPr>
      <w:r>
        <w:rPr>
          <w:lang w:val="it-IT"/>
        </w:rPr>
        <w:t>silice colloidale idrata</w:t>
      </w:r>
    </w:p>
    <w:p w14:paraId="3745FF1A" w14:textId="77777777" w:rsidR="00CC0135" w:rsidRDefault="00CC0135" w:rsidP="00CC0135">
      <w:pPr>
        <w:widowControl w:val="0"/>
        <w:tabs>
          <w:tab w:val="clear" w:pos="567"/>
        </w:tabs>
        <w:spacing w:line="240" w:lineRule="auto"/>
        <w:rPr>
          <w:color w:val="000000"/>
          <w:lang w:val="it-IT"/>
        </w:rPr>
      </w:pPr>
    </w:p>
    <w:p w14:paraId="4D092138" w14:textId="77777777" w:rsidR="00CC0135" w:rsidRDefault="00CC0135" w:rsidP="00CC0135">
      <w:pPr>
        <w:widowControl w:val="0"/>
        <w:tabs>
          <w:tab w:val="clear" w:pos="567"/>
        </w:tabs>
        <w:spacing w:line="240" w:lineRule="auto"/>
        <w:rPr>
          <w:color w:val="000000"/>
          <w:lang w:val="it-IT"/>
        </w:rPr>
      </w:pPr>
      <w:r>
        <w:rPr>
          <w:color w:val="000000"/>
          <w:lang w:val="it-IT"/>
        </w:rPr>
        <w:t>Rivestimento della compressa</w:t>
      </w:r>
    </w:p>
    <w:p w14:paraId="720758A4" w14:textId="72740B59" w:rsidR="00CC0135" w:rsidRDefault="00CC0135" w:rsidP="00CC0135">
      <w:pPr>
        <w:widowControl w:val="0"/>
        <w:tabs>
          <w:tab w:val="clear" w:pos="567"/>
        </w:tabs>
        <w:spacing w:line="240" w:lineRule="auto"/>
        <w:rPr>
          <w:color w:val="000000"/>
          <w:lang w:val="it-IT"/>
        </w:rPr>
      </w:pPr>
      <w:r>
        <w:rPr>
          <w:color w:val="000000"/>
          <w:lang w:val="it-IT"/>
        </w:rPr>
        <w:t>polivinil alcol (E</w:t>
      </w:r>
      <w:r w:rsidR="005F73C6">
        <w:rPr>
          <w:color w:val="000000"/>
          <w:lang w:val="it-IT"/>
        </w:rPr>
        <w:t> </w:t>
      </w:r>
      <w:r>
        <w:rPr>
          <w:color w:val="000000"/>
          <w:lang w:val="it-IT"/>
        </w:rPr>
        <w:t>1203)</w:t>
      </w:r>
    </w:p>
    <w:p w14:paraId="2E8945A2" w14:textId="77777777" w:rsidR="00CC0135" w:rsidRDefault="00CC0135" w:rsidP="00CC0135">
      <w:pPr>
        <w:widowControl w:val="0"/>
        <w:tabs>
          <w:tab w:val="clear" w:pos="567"/>
        </w:tabs>
        <w:spacing w:line="240" w:lineRule="auto"/>
        <w:rPr>
          <w:lang w:val="it-IT"/>
        </w:rPr>
      </w:pPr>
      <w:r>
        <w:rPr>
          <w:lang w:val="it-IT"/>
        </w:rPr>
        <w:t>titanio biossido (E 171)</w:t>
      </w:r>
    </w:p>
    <w:p w14:paraId="607DF31E" w14:textId="68E43949" w:rsidR="00CC0135" w:rsidRDefault="00CC0135" w:rsidP="00CC0135">
      <w:pPr>
        <w:widowControl w:val="0"/>
        <w:tabs>
          <w:tab w:val="clear" w:pos="567"/>
        </w:tabs>
        <w:spacing w:line="240" w:lineRule="auto"/>
        <w:rPr>
          <w:lang w:val="it-IT"/>
        </w:rPr>
      </w:pPr>
      <w:r>
        <w:rPr>
          <w:lang w:val="it-IT"/>
        </w:rPr>
        <w:t>macrogol (E</w:t>
      </w:r>
      <w:r w:rsidR="005F73C6">
        <w:rPr>
          <w:lang w:val="it-IT"/>
        </w:rPr>
        <w:t> </w:t>
      </w:r>
      <w:r>
        <w:rPr>
          <w:lang w:val="it-IT"/>
        </w:rPr>
        <w:t>1521)</w:t>
      </w:r>
    </w:p>
    <w:p w14:paraId="40E31A96" w14:textId="16768B5A" w:rsidR="00CC0135" w:rsidRDefault="00CC0135" w:rsidP="00CC0135">
      <w:pPr>
        <w:widowControl w:val="0"/>
        <w:tabs>
          <w:tab w:val="clear" w:pos="567"/>
        </w:tabs>
        <w:spacing w:line="240" w:lineRule="auto"/>
        <w:rPr>
          <w:lang w:val="it-IT"/>
        </w:rPr>
      </w:pPr>
      <w:r>
        <w:rPr>
          <w:lang w:val="it-IT"/>
        </w:rPr>
        <w:t>talco (E</w:t>
      </w:r>
      <w:r w:rsidR="005F73C6">
        <w:rPr>
          <w:lang w:val="it-IT"/>
        </w:rPr>
        <w:t> </w:t>
      </w:r>
      <w:r>
        <w:rPr>
          <w:lang w:val="it-IT"/>
        </w:rPr>
        <w:t>553b)</w:t>
      </w:r>
    </w:p>
    <w:p w14:paraId="28883BE9" w14:textId="5CCCA966" w:rsidR="00CC0135" w:rsidRPr="00884491" w:rsidRDefault="00CC0135" w:rsidP="00C35557">
      <w:pPr>
        <w:widowControl w:val="0"/>
        <w:tabs>
          <w:tab w:val="clear" w:pos="567"/>
        </w:tabs>
        <w:spacing w:line="240" w:lineRule="auto"/>
        <w:rPr>
          <w:lang w:val="it-IT"/>
        </w:rPr>
      </w:pPr>
      <w:r>
        <w:rPr>
          <w:lang w:val="it-IT"/>
        </w:rPr>
        <w:t>ossido di ferro nero (E</w:t>
      </w:r>
      <w:r w:rsidR="005F73C6">
        <w:rPr>
          <w:lang w:val="it-IT"/>
        </w:rPr>
        <w:t> </w:t>
      </w:r>
      <w:r>
        <w:rPr>
          <w:lang w:val="it-IT"/>
        </w:rPr>
        <w:t>172)</w:t>
      </w:r>
    </w:p>
    <w:p w14:paraId="539F00FA" w14:textId="77777777" w:rsidR="00CC0135" w:rsidRDefault="00CC0135" w:rsidP="00CE1B04">
      <w:pPr>
        <w:widowControl w:val="0"/>
        <w:tabs>
          <w:tab w:val="clear" w:pos="567"/>
        </w:tabs>
        <w:spacing w:line="240" w:lineRule="auto"/>
        <w:rPr>
          <w:u w:val="single"/>
          <w:lang w:val="it-IT"/>
        </w:rPr>
      </w:pPr>
    </w:p>
    <w:p w14:paraId="5AB272BE" w14:textId="77777777" w:rsidR="00CE1B04" w:rsidRPr="005B27A8" w:rsidRDefault="00CE1B04" w:rsidP="005550DD">
      <w:pPr>
        <w:keepNext/>
        <w:widowControl w:val="0"/>
        <w:tabs>
          <w:tab w:val="clear" w:pos="567"/>
        </w:tabs>
        <w:spacing w:line="240" w:lineRule="auto"/>
        <w:ind w:left="567" w:hanging="567"/>
        <w:rPr>
          <w:szCs w:val="22"/>
          <w:lang w:val="it-IT"/>
        </w:rPr>
      </w:pPr>
      <w:r w:rsidRPr="005B27A8">
        <w:rPr>
          <w:b/>
          <w:szCs w:val="22"/>
          <w:lang w:val="it-IT"/>
        </w:rPr>
        <w:t>6.2</w:t>
      </w:r>
      <w:r w:rsidRPr="005B27A8">
        <w:rPr>
          <w:b/>
          <w:szCs w:val="22"/>
          <w:lang w:val="it-IT"/>
        </w:rPr>
        <w:tab/>
        <w:t>Incompatibilità</w:t>
      </w:r>
    </w:p>
    <w:p w14:paraId="0AE8C209" w14:textId="77777777" w:rsidR="00CE1B04" w:rsidRPr="005B27A8" w:rsidRDefault="00CE1B04" w:rsidP="005550DD">
      <w:pPr>
        <w:keepNext/>
        <w:widowControl w:val="0"/>
        <w:tabs>
          <w:tab w:val="clear" w:pos="567"/>
        </w:tabs>
        <w:spacing w:line="240" w:lineRule="auto"/>
        <w:rPr>
          <w:szCs w:val="22"/>
          <w:lang w:val="it-IT"/>
        </w:rPr>
      </w:pPr>
    </w:p>
    <w:p w14:paraId="1E689309" w14:textId="77777777" w:rsidR="00CE1B04" w:rsidRPr="005B27A8" w:rsidRDefault="00CE1B04" w:rsidP="00CE1B04">
      <w:pPr>
        <w:widowControl w:val="0"/>
        <w:tabs>
          <w:tab w:val="clear" w:pos="567"/>
        </w:tabs>
        <w:spacing w:line="240" w:lineRule="auto"/>
        <w:rPr>
          <w:szCs w:val="22"/>
          <w:lang w:val="it-IT"/>
        </w:rPr>
      </w:pPr>
      <w:r w:rsidRPr="005B27A8">
        <w:rPr>
          <w:szCs w:val="22"/>
          <w:lang w:val="it-IT"/>
        </w:rPr>
        <w:t>Non pertinente.</w:t>
      </w:r>
    </w:p>
    <w:p w14:paraId="2CDD89DA" w14:textId="77777777" w:rsidR="00CE1B04" w:rsidRPr="005B27A8" w:rsidRDefault="00CE1B04" w:rsidP="00CE1B04">
      <w:pPr>
        <w:widowControl w:val="0"/>
        <w:tabs>
          <w:tab w:val="clear" w:pos="567"/>
        </w:tabs>
        <w:spacing w:line="240" w:lineRule="auto"/>
        <w:rPr>
          <w:szCs w:val="22"/>
          <w:lang w:val="it-IT"/>
        </w:rPr>
      </w:pPr>
    </w:p>
    <w:p w14:paraId="49FE31E8" w14:textId="77777777" w:rsidR="00CE1B04" w:rsidRPr="005B27A8" w:rsidRDefault="00CE1B04" w:rsidP="005550DD">
      <w:pPr>
        <w:keepNext/>
        <w:widowControl w:val="0"/>
        <w:tabs>
          <w:tab w:val="clear" w:pos="567"/>
        </w:tabs>
        <w:spacing w:line="240" w:lineRule="auto"/>
        <w:ind w:left="567" w:hanging="567"/>
        <w:rPr>
          <w:szCs w:val="22"/>
          <w:lang w:val="it-IT"/>
        </w:rPr>
      </w:pPr>
      <w:r w:rsidRPr="005B27A8">
        <w:rPr>
          <w:b/>
          <w:szCs w:val="22"/>
          <w:lang w:val="it-IT"/>
        </w:rPr>
        <w:t>6.3</w:t>
      </w:r>
      <w:r w:rsidRPr="005B27A8">
        <w:rPr>
          <w:b/>
          <w:szCs w:val="22"/>
          <w:lang w:val="it-IT"/>
        </w:rPr>
        <w:tab/>
        <w:t>Periodo di validità</w:t>
      </w:r>
    </w:p>
    <w:p w14:paraId="37CD7696" w14:textId="77777777" w:rsidR="00CE1B04" w:rsidRPr="005B27A8" w:rsidRDefault="00CE1B04" w:rsidP="005550DD">
      <w:pPr>
        <w:keepNext/>
        <w:widowControl w:val="0"/>
        <w:tabs>
          <w:tab w:val="clear" w:pos="567"/>
        </w:tabs>
        <w:spacing w:line="240" w:lineRule="auto"/>
        <w:rPr>
          <w:szCs w:val="22"/>
          <w:lang w:val="it-IT"/>
        </w:rPr>
      </w:pPr>
    </w:p>
    <w:p w14:paraId="604B2225" w14:textId="328BA69E" w:rsidR="00CE1B04" w:rsidRPr="005B27A8" w:rsidRDefault="005F73C6" w:rsidP="00CE1B04">
      <w:pPr>
        <w:widowControl w:val="0"/>
        <w:tabs>
          <w:tab w:val="clear" w:pos="567"/>
        </w:tabs>
        <w:spacing w:line="240" w:lineRule="auto"/>
        <w:rPr>
          <w:szCs w:val="22"/>
          <w:lang w:val="it-IT"/>
        </w:rPr>
      </w:pPr>
      <w:r>
        <w:rPr>
          <w:szCs w:val="22"/>
          <w:lang w:val="it-IT"/>
        </w:rPr>
        <w:t>4</w:t>
      </w:r>
      <w:r w:rsidR="00CE1B04" w:rsidRPr="005B27A8">
        <w:rPr>
          <w:szCs w:val="22"/>
          <w:lang w:val="it-IT"/>
        </w:rPr>
        <w:t> anni.</w:t>
      </w:r>
    </w:p>
    <w:p w14:paraId="3D69D47C" w14:textId="77777777" w:rsidR="00CE1B04" w:rsidRPr="005B27A8" w:rsidRDefault="00CE1B04" w:rsidP="00CE1B04">
      <w:pPr>
        <w:widowControl w:val="0"/>
        <w:tabs>
          <w:tab w:val="clear" w:pos="567"/>
        </w:tabs>
        <w:spacing w:line="240" w:lineRule="auto"/>
        <w:rPr>
          <w:szCs w:val="22"/>
          <w:lang w:val="it-IT"/>
        </w:rPr>
      </w:pPr>
    </w:p>
    <w:p w14:paraId="20097A3B" w14:textId="77777777" w:rsidR="00CE1B04" w:rsidRPr="005B27A8" w:rsidRDefault="00CE1B04" w:rsidP="005550DD">
      <w:pPr>
        <w:keepNext/>
        <w:widowControl w:val="0"/>
        <w:tabs>
          <w:tab w:val="clear" w:pos="567"/>
        </w:tabs>
        <w:spacing w:line="240" w:lineRule="auto"/>
        <w:ind w:left="567" w:hanging="567"/>
        <w:rPr>
          <w:szCs w:val="22"/>
          <w:lang w:val="it-IT"/>
        </w:rPr>
      </w:pPr>
      <w:r w:rsidRPr="005B27A8">
        <w:rPr>
          <w:b/>
          <w:szCs w:val="22"/>
          <w:lang w:val="it-IT"/>
        </w:rPr>
        <w:t>6.4</w:t>
      </w:r>
      <w:r w:rsidRPr="005B27A8">
        <w:rPr>
          <w:b/>
          <w:szCs w:val="22"/>
          <w:lang w:val="it-IT"/>
        </w:rPr>
        <w:tab/>
        <w:t>Precauzioni particolari per la conservazione</w:t>
      </w:r>
    </w:p>
    <w:p w14:paraId="26A2F377" w14:textId="77777777" w:rsidR="00CE1B04" w:rsidRPr="005B27A8" w:rsidRDefault="00CE1B04" w:rsidP="005550DD">
      <w:pPr>
        <w:keepNext/>
        <w:widowControl w:val="0"/>
        <w:tabs>
          <w:tab w:val="clear" w:pos="567"/>
        </w:tabs>
        <w:spacing w:line="240" w:lineRule="auto"/>
        <w:rPr>
          <w:lang w:val="it-IT"/>
        </w:rPr>
      </w:pPr>
    </w:p>
    <w:p w14:paraId="5462E163" w14:textId="0A5BCD4E" w:rsidR="00CE1B04" w:rsidRPr="00C35557" w:rsidRDefault="00386CF4" w:rsidP="00CE1B04">
      <w:pPr>
        <w:widowControl w:val="0"/>
        <w:tabs>
          <w:tab w:val="clear" w:pos="567"/>
        </w:tabs>
        <w:spacing w:line="240" w:lineRule="auto"/>
        <w:rPr>
          <w:szCs w:val="22"/>
          <w:lang w:val="it-IT"/>
        </w:rPr>
      </w:pPr>
      <w:r>
        <w:rPr>
          <w:szCs w:val="22"/>
          <w:lang w:val="it-IT"/>
        </w:rPr>
        <w:t>Questo medicinale non richiede alcuna temperatura particolare di conservazione</w:t>
      </w:r>
      <w:r w:rsidR="00F172D3">
        <w:rPr>
          <w:szCs w:val="22"/>
          <w:lang w:val="it-IT"/>
        </w:rPr>
        <w:t>. C</w:t>
      </w:r>
      <w:r w:rsidR="00C8362B" w:rsidRPr="00386CF4">
        <w:rPr>
          <w:bCs/>
          <w:lang w:val="it-IT"/>
        </w:rPr>
        <w:t>onservare nel</w:t>
      </w:r>
      <w:r w:rsidRPr="00C35557">
        <w:rPr>
          <w:bCs/>
          <w:lang w:val="it-IT"/>
        </w:rPr>
        <w:t>la</w:t>
      </w:r>
      <w:r w:rsidR="00C8362B" w:rsidRPr="00386CF4">
        <w:rPr>
          <w:bCs/>
          <w:lang w:val="it-IT"/>
        </w:rPr>
        <w:t xml:space="preserve"> confezion</w:t>
      </w:r>
      <w:r w:rsidRPr="00C35557">
        <w:rPr>
          <w:bCs/>
          <w:lang w:val="it-IT"/>
        </w:rPr>
        <w:t>e</w:t>
      </w:r>
      <w:r w:rsidR="00C8362B" w:rsidRPr="00386CF4">
        <w:rPr>
          <w:bCs/>
          <w:lang w:val="it-IT"/>
        </w:rPr>
        <w:t xml:space="preserve"> originale per proteggere le compresse dall’assorbimento di acqua in condizioni di elevata umidità.</w:t>
      </w:r>
      <w:r w:rsidR="00C8362B" w:rsidRPr="00C35557">
        <w:rPr>
          <w:szCs w:val="22"/>
          <w:lang w:val="it-IT"/>
        </w:rPr>
        <w:t xml:space="preserve"> </w:t>
      </w:r>
    </w:p>
    <w:p w14:paraId="706D85E7" w14:textId="77777777" w:rsidR="00CE1B04" w:rsidRPr="005B27A8" w:rsidRDefault="00CE1B04" w:rsidP="00CE1B04">
      <w:pPr>
        <w:widowControl w:val="0"/>
        <w:tabs>
          <w:tab w:val="clear" w:pos="567"/>
        </w:tabs>
        <w:spacing w:line="240" w:lineRule="auto"/>
        <w:rPr>
          <w:szCs w:val="22"/>
          <w:lang w:val="it-IT"/>
        </w:rPr>
      </w:pPr>
    </w:p>
    <w:p w14:paraId="34B6E12F" w14:textId="77777777" w:rsidR="00CE1B04" w:rsidRPr="005B27A8" w:rsidRDefault="00CE1B04" w:rsidP="005550DD">
      <w:pPr>
        <w:keepNext/>
        <w:widowControl w:val="0"/>
        <w:tabs>
          <w:tab w:val="clear" w:pos="567"/>
        </w:tabs>
        <w:spacing w:line="240" w:lineRule="auto"/>
        <w:ind w:left="567" w:hanging="567"/>
        <w:rPr>
          <w:b/>
          <w:szCs w:val="22"/>
          <w:lang w:val="it-IT"/>
        </w:rPr>
      </w:pPr>
      <w:r w:rsidRPr="005B27A8">
        <w:rPr>
          <w:b/>
          <w:szCs w:val="22"/>
          <w:lang w:val="it-IT"/>
        </w:rPr>
        <w:lastRenderedPageBreak/>
        <w:t>6.5</w:t>
      </w:r>
      <w:r w:rsidRPr="005B27A8">
        <w:rPr>
          <w:b/>
          <w:szCs w:val="22"/>
          <w:lang w:val="it-IT"/>
        </w:rPr>
        <w:tab/>
        <w:t>Natura e contenuto del contenitore</w:t>
      </w:r>
    </w:p>
    <w:p w14:paraId="66E9A210" w14:textId="77777777" w:rsidR="00CE1B04" w:rsidRPr="005B27A8" w:rsidRDefault="00CE1B04" w:rsidP="005550DD">
      <w:pPr>
        <w:keepNext/>
        <w:widowControl w:val="0"/>
        <w:tabs>
          <w:tab w:val="clear" w:pos="567"/>
        </w:tabs>
        <w:spacing w:line="240" w:lineRule="auto"/>
        <w:rPr>
          <w:szCs w:val="22"/>
          <w:lang w:val="it-IT"/>
        </w:rPr>
      </w:pPr>
    </w:p>
    <w:p w14:paraId="2BFB1F6C" w14:textId="0619034A" w:rsidR="00CE1B04" w:rsidRPr="00390234" w:rsidRDefault="007F1D5D" w:rsidP="00CE1B04">
      <w:pPr>
        <w:widowControl w:val="0"/>
        <w:tabs>
          <w:tab w:val="clear" w:pos="567"/>
        </w:tabs>
        <w:spacing w:line="240" w:lineRule="auto"/>
        <w:rPr>
          <w:color w:val="000000"/>
          <w:szCs w:val="22"/>
          <w:lang w:val="it-IT"/>
        </w:rPr>
      </w:pPr>
      <w:r w:rsidRPr="00C35557">
        <w:rPr>
          <w:szCs w:val="22"/>
          <w:lang w:val="it-IT" w:eastAsia="en-GB"/>
        </w:rPr>
        <w:t>B</w:t>
      </w:r>
      <w:r w:rsidRPr="003E2DBD">
        <w:rPr>
          <w:szCs w:val="22"/>
          <w:lang w:val="it-IT" w:eastAsia="en-GB"/>
        </w:rPr>
        <w:t xml:space="preserve">lister </w:t>
      </w:r>
      <w:r w:rsidRPr="00C35557">
        <w:rPr>
          <w:szCs w:val="22"/>
          <w:lang w:val="it-IT" w:eastAsia="en-GB"/>
        </w:rPr>
        <w:t>OPA/</w:t>
      </w:r>
      <w:r w:rsidRPr="003E2DBD">
        <w:rPr>
          <w:szCs w:val="22"/>
          <w:lang w:val="it-IT" w:eastAsia="en-GB"/>
        </w:rPr>
        <w:t>alluminio</w:t>
      </w:r>
      <w:r w:rsidRPr="00C35557">
        <w:rPr>
          <w:szCs w:val="22"/>
          <w:lang w:val="it-IT" w:eastAsia="en-GB"/>
        </w:rPr>
        <w:t>/PVC/</w:t>
      </w:r>
      <w:r w:rsidRPr="003E2DBD">
        <w:rPr>
          <w:szCs w:val="22"/>
          <w:lang w:val="it-IT" w:eastAsia="en-GB"/>
        </w:rPr>
        <w:t>alluminio</w:t>
      </w:r>
      <w:r w:rsidRPr="00C35557">
        <w:rPr>
          <w:szCs w:val="22"/>
          <w:lang w:val="it-IT" w:eastAsia="en-GB"/>
        </w:rPr>
        <w:t>/vin</w:t>
      </w:r>
      <w:r w:rsidRPr="003E2DBD">
        <w:rPr>
          <w:szCs w:val="22"/>
          <w:lang w:val="it-IT" w:eastAsia="en-GB"/>
        </w:rPr>
        <w:t>ile</w:t>
      </w:r>
      <w:r w:rsidRPr="00C35557">
        <w:rPr>
          <w:szCs w:val="22"/>
          <w:lang w:val="it-IT" w:eastAsia="en-GB"/>
        </w:rPr>
        <w:t>/acr</w:t>
      </w:r>
      <w:r w:rsidRPr="003E2DBD">
        <w:rPr>
          <w:szCs w:val="22"/>
          <w:lang w:val="it-IT" w:eastAsia="en-GB"/>
        </w:rPr>
        <w:t>ilico</w:t>
      </w:r>
      <w:r w:rsidRPr="00C35557" w:rsidDel="007F1D5D">
        <w:rPr>
          <w:szCs w:val="22"/>
          <w:lang w:val="it-IT"/>
        </w:rPr>
        <w:t xml:space="preserve"> </w:t>
      </w:r>
      <w:r w:rsidR="00C8362B" w:rsidRPr="00C35557">
        <w:rPr>
          <w:szCs w:val="22"/>
          <w:lang w:val="it-IT"/>
        </w:rPr>
        <w:t xml:space="preserve">in scatole da </w:t>
      </w:r>
      <w:r w:rsidR="00CE1B04" w:rsidRPr="00CC0135">
        <w:rPr>
          <w:szCs w:val="22"/>
          <w:lang w:val="it-IT"/>
        </w:rPr>
        <w:t>84</w:t>
      </w:r>
      <w:r w:rsidR="00C8362B" w:rsidRPr="00C35557">
        <w:rPr>
          <w:szCs w:val="22"/>
          <w:lang w:val="it-IT"/>
        </w:rPr>
        <w:t xml:space="preserve"> e </w:t>
      </w:r>
      <w:r w:rsidR="00CE1B04" w:rsidRPr="00CC0135">
        <w:rPr>
          <w:szCs w:val="22"/>
          <w:lang w:val="it-IT"/>
        </w:rPr>
        <w:t xml:space="preserve">56 </w:t>
      </w:r>
      <w:r w:rsidR="00C8362B" w:rsidRPr="00C35557">
        <w:rPr>
          <w:szCs w:val="22"/>
          <w:lang w:val="it-IT"/>
        </w:rPr>
        <w:t>compresse rivestite con film</w:t>
      </w:r>
      <w:r w:rsidR="00B0602F">
        <w:rPr>
          <w:szCs w:val="22"/>
          <w:lang w:val="it-IT"/>
        </w:rPr>
        <w:t xml:space="preserve"> oppure </w:t>
      </w:r>
      <w:r w:rsidR="00B0602F" w:rsidRPr="00C35557">
        <w:rPr>
          <w:szCs w:val="22"/>
          <w:lang w:val="it-IT" w:eastAsia="en-GB"/>
        </w:rPr>
        <w:t>b</w:t>
      </w:r>
      <w:r w:rsidR="00B0602F" w:rsidRPr="003E2DBD">
        <w:rPr>
          <w:szCs w:val="22"/>
          <w:lang w:val="it-IT" w:eastAsia="en-GB"/>
        </w:rPr>
        <w:t xml:space="preserve">lister </w:t>
      </w:r>
      <w:r w:rsidR="00B0602F" w:rsidRPr="00C35557">
        <w:rPr>
          <w:szCs w:val="22"/>
          <w:lang w:val="it-IT" w:eastAsia="en-GB"/>
        </w:rPr>
        <w:t>OPA/</w:t>
      </w:r>
      <w:r w:rsidR="00B0602F" w:rsidRPr="003E2DBD">
        <w:rPr>
          <w:szCs w:val="22"/>
          <w:lang w:val="it-IT" w:eastAsia="en-GB"/>
        </w:rPr>
        <w:t>alluminio</w:t>
      </w:r>
      <w:r w:rsidR="00B0602F" w:rsidRPr="00C35557">
        <w:rPr>
          <w:szCs w:val="22"/>
          <w:lang w:val="it-IT" w:eastAsia="en-GB"/>
        </w:rPr>
        <w:t>/PVC/</w:t>
      </w:r>
      <w:r w:rsidR="00B0602F" w:rsidRPr="003E2DBD">
        <w:rPr>
          <w:szCs w:val="22"/>
          <w:lang w:val="it-IT" w:eastAsia="en-GB"/>
        </w:rPr>
        <w:t>alluminio</w:t>
      </w:r>
      <w:r w:rsidR="00B0602F" w:rsidRPr="00C35557">
        <w:rPr>
          <w:szCs w:val="22"/>
          <w:lang w:val="it-IT" w:eastAsia="en-GB"/>
        </w:rPr>
        <w:t>/vin</w:t>
      </w:r>
      <w:r w:rsidR="00B0602F" w:rsidRPr="003E2DBD">
        <w:rPr>
          <w:szCs w:val="22"/>
          <w:lang w:val="it-IT" w:eastAsia="en-GB"/>
        </w:rPr>
        <w:t>ile</w:t>
      </w:r>
      <w:r w:rsidR="00B0602F" w:rsidRPr="00C35557">
        <w:rPr>
          <w:szCs w:val="22"/>
          <w:lang w:val="it-IT" w:eastAsia="en-GB"/>
        </w:rPr>
        <w:t>/acr</w:t>
      </w:r>
      <w:r w:rsidR="00B0602F" w:rsidRPr="003E2DBD">
        <w:rPr>
          <w:szCs w:val="22"/>
          <w:lang w:val="it-IT" w:eastAsia="en-GB"/>
        </w:rPr>
        <w:t>ilico</w:t>
      </w:r>
      <w:r w:rsidR="00B0602F">
        <w:rPr>
          <w:szCs w:val="22"/>
          <w:lang w:val="it-IT" w:eastAsia="en-GB"/>
        </w:rPr>
        <w:t>/carta a prova di bambino in scatole da 84  e da 56 compresse rivestite con film</w:t>
      </w:r>
      <w:r w:rsidR="00CE1B04" w:rsidRPr="00CC0135">
        <w:rPr>
          <w:szCs w:val="22"/>
          <w:lang w:val="it-IT"/>
        </w:rPr>
        <w:t>.</w:t>
      </w:r>
    </w:p>
    <w:p w14:paraId="5BF14361" w14:textId="77777777" w:rsidR="00CE1B04" w:rsidRPr="00390234" w:rsidRDefault="00CE1B04" w:rsidP="00CE1B04">
      <w:pPr>
        <w:widowControl w:val="0"/>
        <w:tabs>
          <w:tab w:val="clear" w:pos="567"/>
        </w:tabs>
        <w:spacing w:line="240" w:lineRule="auto"/>
        <w:rPr>
          <w:color w:val="000000"/>
          <w:szCs w:val="22"/>
          <w:lang w:val="it-IT"/>
        </w:rPr>
      </w:pPr>
    </w:p>
    <w:p w14:paraId="51B2D593" w14:textId="77777777" w:rsidR="00CE1B04" w:rsidRPr="00390234" w:rsidRDefault="00CE1B04" w:rsidP="00CE1B04">
      <w:pPr>
        <w:widowControl w:val="0"/>
        <w:tabs>
          <w:tab w:val="clear" w:pos="567"/>
        </w:tabs>
        <w:spacing w:line="240" w:lineRule="auto"/>
        <w:rPr>
          <w:szCs w:val="22"/>
          <w:lang w:val="it-IT"/>
        </w:rPr>
      </w:pPr>
      <w:r w:rsidRPr="00390234">
        <w:rPr>
          <w:color w:val="000000"/>
          <w:szCs w:val="22"/>
          <w:lang w:val="it-IT"/>
        </w:rPr>
        <w:t>È possibile che non tutte le confezioni siano commercializzate.</w:t>
      </w:r>
    </w:p>
    <w:p w14:paraId="54B85379" w14:textId="77777777" w:rsidR="00CE1B04" w:rsidRPr="00390234" w:rsidRDefault="00CE1B04" w:rsidP="00CE1B04">
      <w:pPr>
        <w:widowControl w:val="0"/>
        <w:tabs>
          <w:tab w:val="clear" w:pos="567"/>
        </w:tabs>
        <w:spacing w:line="240" w:lineRule="auto"/>
        <w:rPr>
          <w:szCs w:val="22"/>
          <w:lang w:val="it-IT"/>
        </w:rPr>
      </w:pPr>
    </w:p>
    <w:p w14:paraId="3E673873" w14:textId="77777777" w:rsidR="00CE1B04" w:rsidRPr="00390234" w:rsidRDefault="00CE1B04" w:rsidP="005550DD">
      <w:pPr>
        <w:keepNext/>
        <w:widowControl w:val="0"/>
        <w:tabs>
          <w:tab w:val="clear" w:pos="567"/>
        </w:tabs>
        <w:spacing w:line="240" w:lineRule="auto"/>
        <w:ind w:left="567" w:hanging="567"/>
        <w:rPr>
          <w:szCs w:val="22"/>
          <w:lang w:val="it-IT"/>
        </w:rPr>
      </w:pPr>
      <w:r w:rsidRPr="00390234">
        <w:rPr>
          <w:b/>
          <w:szCs w:val="22"/>
          <w:lang w:val="it-IT"/>
        </w:rPr>
        <w:t>6.6</w:t>
      </w:r>
      <w:r w:rsidRPr="00390234">
        <w:rPr>
          <w:b/>
          <w:szCs w:val="22"/>
          <w:lang w:val="it-IT"/>
        </w:rPr>
        <w:tab/>
        <w:t>Precauzioni particolari per lo smaltimento e la manipolazione</w:t>
      </w:r>
    </w:p>
    <w:p w14:paraId="18ED7869" w14:textId="77777777" w:rsidR="00CE1B04" w:rsidRPr="00390234" w:rsidRDefault="00CE1B04" w:rsidP="005550DD">
      <w:pPr>
        <w:keepNext/>
        <w:widowControl w:val="0"/>
        <w:tabs>
          <w:tab w:val="clear" w:pos="567"/>
        </w:tabs>
        <w:spacing w:line="240" w:lineRule="auto"/>
        <w:rPr>
          <w:szCs w:val="22"/>
          <w:lang w:val="it-IT"/>
        </w:rPr>
      </w:pPr>
    </w:p>
    <w:p w14:paraId="69310572" w14:textId="77777777" w:rsidR="00CE1B04" w:rsidRPr="005B27A8" w:rsidRDefault="00CE1B04" w:rsidP="00CE1B04">
      <w:pPr>
        <w:widowControl w:val="0"/>
        <w:tabs>
          <w:tab w:val="clear" w:pos="567"/>
        </w:tabs>
        <w:spacing w:line="240" w:lineRule="auto"/>
        <w:rPr>
          <w:szCs w:val="22"/>
          <w:lang w:val="it-IT"/>
        </w:rPr>
      </w:pPr>
      <w:r w:rsidRPr="005B27A8">
        <w:rPr>
          <w:szCs w:val="22"/>
          <w:lang w:val="it-IT"/>
        </w:rPr>
        <w:t>Il medicinale non utilizzato e i rifiuti derivati da tale medicinale devono essere smaltiti in conformità alla normativa locale vigente.</w:t>
      </w:r>
    </w:p>
    <w:p w14:paraId="18AAD430" w14:textId="77777777" w:rsidR="00CE1B04" w:rsidRPr="005B27A8" w:rsidRDefault="00CE1B04" w:rsidP="00CE1B04">
      <w:pPr>
        <w:widowControl w:val="0"/>
        <w:tabs>
          <w:tab w:val="clear" w:pos="567"/>
        </w:tabs>
        <w:spacing w:line="240" w:lineRule="auto"/>
        <w:rPr>
          <w:szCs w:val="22"/>
          <w:lang w:val="it-IT"/>
        </w:rPr>
      </w:pPr>
    </w:p>
    <w:p w14:paraId="6C9AECE2" w14:textId="77777777" w:rsidR="00CE1B04" w:rsidRPr="005B27A8" w:rsidRDefault="00CE1B04" w:rsidP="00CE1B04">
      <w:pPr>
        <w:widowControl w:val="0"/>
        <w:tabs>
          <w:tab w:val="clear" w:pos="567"/>
        </w:tabs>
        <w:spacing w:line="240" w:lineRule="auto"/>
        <w:rPr>
          <w:szCs w:val="22"/>
          <w:lang w:val="it-IT"/>
        </w:rPr>
      </w:pPr>
    </w:p>
    <w:p w14:paraId="0E7E83D4" w14:textId="77777777" w:rsidR="00CE1B04" w:rsidRPr="005B27A8" w:rsidRDefault="00CE1B04" w:rsidP="005550DD">
      <w:pPr>
        <w:keepNext/>
        <w:widowControl w:val="0"/>
        <w:tabs>
          <w:tab w:val="clear" w:pos="567"/>
        </w:tabs>
        <w:spacing w:line="240" w:lineRule="auto"/>
        <w:ind w:left="567" w:hanging="567"/>
        <w:rPr>
          <w:szCs w:val="22"/>
          <w:lang w:val="it-IT"/>
        </w:rPr>
      </w:pPr>
      <w:r w:rsidRPr="005B27A8">
        <w:rPr>
          <w:b/>
          <w:szCs w:val="22"/>
          <w:lang w:val="it-IT"/>
        </w:rPr>
        <w:t>7.</w:t>
      </w:r>
      <w:r w:rsidRPr="005B27A8">
        <w:rPr>
          <w:b/>
          <w:szCs w:val="22"/>
          <w:lang w:val="it-IT"/>
        </w:rPr>
        <w:tab/>
        <w:t>TITOLARE DELL’AUTORIZZAZIONE ALL’IMMISSIONE IN COMMERCIO</w:t>
      </w:r>
    </w:p>
    <w:p w14:paraId="26941AE2" w14:textId="77777777" w:rsidR="00CE1B04" w:rsidRPr="005B27A8" w:rsidRDefault="00CE1B04" w:rsidP="005550DD">
      <w:pPr>
        <w:keepNext/>
        <w:widowControl w:val="0"/>
        <w:tabs>
          <w:tab w:val="clear" w:pos="567"/>
        </w:tabs>
        <w:spacing w:line="240" w:lineRule="auto"/>
        <w:rPr>
          <w:szCs w:val="22"/>
          <w:lang w:val="it-IT"/>
        </w:rPr>
      </w:pPr>
    </w:p>
    <w:p w14:paraId="1AD812CA" w14:textId="77777777" w:rsidR="00CE1B04" w:rsidRPr="00082792" w:rsidRDefault="00CE1B04" w:rsidP="00CE1B04">
      <w:pPr>
        <w:rPr>
          <w:lang w:val="it-IT"/>
        </w:rPr>
      </w:pPr>
      <w:r w:rsidRPr="00082792">
        <w:rPr>
          <w:lang w:val="it-IT"/>
        </w:rPr>
        <w:t>GlaxoSmithKline (Ireland) Limited</w:t>
      </w:r>
    </w:p>
    <w:p w14:paraId="6E559C2F" w14:textId="77777777" w:rsidR="00CE1B04" w:rsidRPr="005E5C30" w:rsidRDefault="00CE1B04" w:rsidP="00CE1B04">
      <w:r w:rsidRPr="005E5C30">
        <w:t>12 Riverwalk</w:t>
      </w:r>
    </w:p>
    <w:p w14:paraId="655597E1" w14:textId="77777777" w:rsidR="00CE1B04" w:rsidRPr="005E5C30" w:rsidRDefault="00CE1B04" w:rsidP="00CE1B04">
      <w:r w:rsidRPr="005E5C30">
        <w:t>Citywest Business Campus</w:t>
      </w:r>
    </w:p>
    <w:p w14:paraId="1FB086A8" w14:textId="77777777" w:rsidR="00CE1B04" w:rsidRPr="005E5C30" w:rsidRDefault="00CE1B04" w:rsidP="00CE1B04">
      <w:r w:rsidRPr="005E5C30">
        <w:t>Dublin 24</w:t>
      </w:r>
    </w:p>
    <w:p w14:paraId="522A8E6E" w14:textId="77777777" w:rsidR="00CE1B04" w:rsidRPr="00082792" w:rsidRDefault="00CE1B04" w:rsidP="00CE1B04">
      <w:pPr>
        <w:rPr>
          <w:lang w:val="it-IT"/>
        </w:rPr>
      </w:pPr>
      <w:r w:rsidRPr="00082792">
        <w:rPr>
          <w:lang w:val="it-IT"/>
        </w:rPr>
        <w:t>Irlanda</w:t>
      </w:r>
    </w:p>
    <w:p w14:paraId="45A70307" w14:textId="77777777" w:rsidR="00CE1B04" w:rsidRDefault="00CE1B04" w:rsidP="00CE1B04">
      <w:pPr>
        <w:widowControl w:val="0"/>
        <w:tabs>
          <w:tab w:val="clear" w:pos="567"/>
        </w:tabs>
        <w:spacing w:line="240" w:lineRule="auto"/>
        <w:rPr>
          <w:szCs w:val="22"/>
          <w:lang w:val="nl-NL"/>
        </w:rPr>
      </w:pPr>
    </w:p>
    <w:p w14:paraId="332C010E" w14:textId="77777777" w:rsidR="00CE1B04" w:rsidRPr="00A954A0" w:rsidRDefault="00CE1B04" w:rsidP="00CE1B04">
      <w:pPr>
        <w:widowControl w:val="0"/>
        <w:tabs>
          <w:tab w:val="clear" w:pos="567"/>
        </w:tabs>
        <w:spacing w:line="240" w:lineRule="auto"/>
        <w:rPr>
          <w:szCs w:val="22"/>
          <w:lang w:val="nl-NL"/>
        </w:rPr>
      </w:pPr>
    </w:p>
    <w:p w14:paraId="3A3143F0" w14:textId="77777777" w:rsidR="00CE1B04" w:rsidRDefault="00CE1B04" w:rsidP="005550DD">
      <w:pPr>
        <w:keepNext/>
        <w:widowControl w:val="0"/>
        <w:tabs>
          <w:tab w:val="clear" w:pos="567"/>
        </w:tabs>
        <w:spacing w:line="240" w:lineRule="auto"/>
        <w:ind w:left="567" w:hanging="567"/>
        <w:rPr>
          <w:b/>
          <w:szCs w:val="22"/>
          <w:lang w:val="it-IT"/>
        </w:rPr>
      </w:pPr>
      <w:r w:rsidRPr="005B27A8">
        <w:rPr>
          <w:b/>
          <w:szCs w:val="22"/>
          <w:lang w:val="it-IT"/>
        </w:rPr>
        <w:t>8.</w:t>
      </w:r>
      <w:r w:rsidRPr="005B27A8">
        <w:rPr>
          <w:b/>
          <w:szCs w:val="22"/>
          <w:lang w:val="it-IT"/>
        </w:rPr>
        <w:tab/>
        <w:t>NUMERO(I) DELL’AUTORIZZAZIONE ALL’IMMISSIONE IN COMMERCIO</w:t>
      </w:r>
    </w:p>
    <w:p w14:paraId="0F081D77" w14:textId="77777777" w:rsidR="00CE1B04" w:rsidRPr="005B27A8" w:rsidRDefault="00CE1B04" w:rsidP="005550DD">
      <w:pPr>
        <w:keepNext/>
        <w:widowControl w:val="0"/>
        <w:tabs>
          <w:tab w:val="clear" w:pos="567"/>
        </w:tabs>
        <w:spacing w:line="240" w:lineRule="auto"/>
        <w:ind w:left="567" w:hanging="567"/>
        <w:rPr>
          <w:szCs w:val="22"/>
          <w:lang w:val="it-IT"/>
        </w:rPr>
      </w:pPr>
    </w:p>
    <w:p w14:paraId="66DF7D24" w14:textId="77777777" w:rsidR="00851214" w:rsidRPr="00535CAE" w:rsidRDefault="00851214" w:rsidP="00851214">
      <w:pPr>
        <w:widowControl w:val="0"/>
        <w:spacing w:line="240" w:lineRule="auto"/>
        <w:rPr>
          <w:noProof/>
          <w:szCs w:val="22"/>
          <w:lang w:val="it-IT"/>
        </w:rPr>
      </w:pPr>
      <w:r w:rsidRPr="00535CAE">
        <w:rPr>
          <w:noProof/>
          <w:szCs w:val="22"/>
          <w:lang w:val="it-IT"/>
        </w:rPr>
        <w:t>EU/1/17/1235/004</w:t>
      </w:r>
    </w:p>
    <w:p w14:paraId="26D0AA3E" w14:textId="77777777" w:rsidR="00851214" w:rsidRPr="00535CAE" w:rsidRDefault="00851214" w:rsidP="00851214">
      <w:pPr>
        <w:widowControl w:val="0"/>
        <w:spacing w:line="240" w:lineRule="auto"/>
        <w:rPr>
          <w:noProof/>
          <w:szCs w:val="22"/>
          <w:lang w:val="it-IT"/>
        </w:rPr>
      </w:pPr>
      <w:r w:rsidRPr="00535CAE">
        <w:rPr>
          <w:noProof/>
          <w:szCs w:val="22"/>
          <w:lang w:val="it-IT"/>
        </w:rPr>
        <w:t>EU/1/17/1235/005</w:t>
      </w:r>
    </w:p>
    <w:p w14:paraId="0B6B8295" w14:textId="77777777" w:rsidR="00B0602F" w:rsidRDefault="00B0602F" w:rsidP="00B0602F">
      <w:pPr>
        <w:widowControl w:val="0"/>
        <w:tabs>
          <w:tab w:val="clear" w:pos="567"/>
        </w:tabs>
        <w:spacing w:line="240" w:lineRule="auto"/>
        <w:rPr>
          <w:noProof/>
          <w:szCs w:val="22"/>
          <w:lang w:val="it-IT"/>
        </w:rPr>
      </w:pPr>
      <w:r w:rsidRPr="00535CAE">
        <w:rPr>
          <w:noProof/>
          <w:szCs w:val="22"/>
          <w:lang w:val="it-IT"/>
        </w:rPr>
        <w:t>EU/1/17/1235/00</w:t>
      </w:r>
      <w:r>
        <w:rPr>
          <w:noProof/>
          <w:szCs w:val="22"/>
          <w:lang w:val="it-IT"/>
        </w:rPr>
        <w:t>6</w:t>
      </w:r>
    </w:p>
    <w:p w14:paraId="367D4E6B" w14:textId="77777777" w:rsidR="00B0602F" w:rsidRDefault="00B0602F" w:rsidP="00B0602F">
      <w:pPr>
        <w:widowControl w:val="0"/>
        <w:tabs>
          <w:tab w:val="clear" w:pos="567"/>
        </w:tabs>
        <w:spacing w:line="240" w:lineRule="auto"/>
        <w:rPr>
          <w:noProof/>
          <w:szCs w:val="22"/>
          <w:lang w:val="it-IT"/>
        </w:rPr>
      </w:pPr>
      <w:r w:rsidRPr="00535CAE">
        <w:rPr>
          <w:noProof/>
          <w:szCs w:val="22"/>
          <w:lang w:val="it-IT"/>
        </w:rPr>
        <w:t>EU/1/17/1235/00</w:t>
      </w:r>
      <w:r>
        <w:rPr>
          <w:noProof/>
          <w:szCs w:val="22"/>
          <w:lang w:val="it-IT"/>
        </w:rPr>
        <w:t>7</w:t>
      </w:r>
    </w:p>
    <w:p w14:paraId="33E12E76" w14:textId="77777777" w:rsidR="00CE1B04" w:rsidRDefault="00CE1B04" w:rsidP="00CE1B04">
      <w:pPr>
        <w:widowControl w:val="0"/>
        <w:tabs>
          <w:tab w:val="clear" w:pos="567"/>
        </w:tabs>
        <w:spacing w:line="240" w:lineRule="auto"/>
        <w:rPr>
          <w:szCs w:val="22"/>
          <w:lang w:val="it-IT"/>
        </w:rPr>
      </w:pPr>
    </w:p>
    <w:p w14:paraId="60C02D8C" w14:textId="77777777" w:rsidR="00CE1B04" w:rsidRPr="005B27A8" w:rsidRDefault="00CE1B04" w:rsidP="00CE1B04">
      <w:pPr>
        <w:widowControl w:val="0"/>
        <w:tabs>
          <w:tab w:val="clear" w:pos="567"/>
        </w:tabs>
        <w:spacing w:line="240" w:lineRule="auto"/>
        <w:rPr>
          <w:szCs w:val="22"/>
          <w:lang w:val="it-IT"/>
        </w:rPr>
      </w:pPr>
    </w:p>
    <w:p w14:paraId="47A0408B" w14:textId="77777777" w:rsidR="00CE1B04" w:rsidRPr="005B27A8" w:rsidRDefault="00CE1B04" w:rsidP="005550DD">
      <w:pPr>
        <w:keepNext/>
        <w:widowControl w:val="0"/>
        <w:tabs>
          <w:tab w:val="clear" w:pos="567"/>
        </w:tabs>
        <w:spacing w:line="240" w:lineRule="auto"/>
        <w:ind w:left="567" w:hanging="567"/>
        <w:rPr>
          <w:szCs w:val="22"/>
          <w:lang w:val="it-IT"/>
        </w:rPr>
      </w:pPr>
      <w:r w:rsidRPr="005B27A8">
        <w:rPr>
          <w:b/>
          <w:szCs w:val="22"/>
          <w:lang w:val="it-IT"/>
        </w:rPr>
        <w:t>9.</w:t>
      </w:r>
      <w:r w:rsidRPr="005B27A8">
        <w:rPr>
          <w:b/>
          <w:szCs w:val="22"/>
          <w:lang w:val="it-IT"/>
        </w:rPr>
        <w:tab/>
        <w:t>DATA DELLA PRIMA AUTORIZZAZIONE/RINNOVO DELL’AUTORIZZAZIONE</w:t>
      </w:r>
    </w:p>
    <w:p w14:paraId="69D8ED35" w14:textId="77777777" w:rsidR="00CE1B04" w:rsidRPr="005B27A8" w:rsidRDefault="00CE1B04" w:rsidP="005550DD">
      <w:pPr>
        <w:keepNext/>
        <w:widowControl w:val="0"/>
        <w:tabs>
          <w:tab w:val="clear" w:pos="567"/>
        </w:tabs>
        <w:spacing w:line="240" w:lineRule="auto"/>
        <w:rPr>
          <w:szCs w:val="22"/>
          <w:lang w:val="it-IT"/>
        </w:rPr>
      </w:pPr>
    </w:p>
    <w:p w14:paraId="42110CDB" w14:textId="6862ABFD" w:rsidR="00CE1B04" w:rsidRPr="005B27A8" w:rsidRDefault="00CE1B04" w:rsidP="00CE1B04">
      <w:pPr>
        <w:widowControl w:val="0"/>
        <w:tabs>
          <w:tab w:val="clear" w:pos="567"/>
        </w:tabs>
        <w:spacing w:line="240" w:lineRule="auto"/>
        <w:rPr>
          <w:szCs w:val="22"/>
          <w:lang w:val="it-IT"/>
        </w:rPr>
      </w:pPr>
      <w:r w:rsidRPr="00851214">
        <w:rPr>
          <w:szCs w:val="22"/>
          <w:lang w:val="it-IT"/>
        </w:rPr>
        <w:t xml:space="preserve">Data della prima autorizzazione: </w:t>
      </w:r>
      <w:r w:rsidR="00851214" w:rsidRPr="00851214">
        <w:rPr>
          <w:szCs w:val="22"/>
          <w:lang w:val="it-IT"/>
        </w:rPr>
        <w:t>16 no</w:t>
      </w:r>
      <w:r w:rsidR="00851214">
        <w:rPr>
          <w:szCs w:val="22"/>
          <w:lang w:val="it-IT"/>
        </w:rPr>
        <w:t>vembre</w:t>
      </w:r>
      <w:r w:rsidR="00851214" w:rsidRPr="005B27A8">
        <w:rPr>
          <w:szCs w:val="22"/>
          <w:lang w:val="it-IT"/>
        </w:rPr>
        <w:t xml:space="preserve"> </w:t>
      </w:r>
      <w:r w:rsidR="00851214">
        <w:rPr>
          <w:szCs w:val="22"/>
          <w:lang w:val="it-IT"/>
        </w:rPr>
        <w:t>2017</w:t>
      </w:r>
    </w:p>
    <w:p w14:paraId="2326F80A" w14:textId="78E3FB4F" w:rsidR="00CE1B04" w:rsidRPr="008C0B69" w:rsidRDefault="00EF649C" w:rsidP="00CE1B04">
      <w:pPr>
        <w:widowControl w:val="0"/>
        <w:tabs>
          <w:tab w:val="clear" w:pos="567"/>
        </w:tabs>
        <w:spacing w:line="240" w:lineRule="auto"/>
        <w:rPr>
          <w:szCs w:val="22"/>
          <w:lang w:val="it-IT"/>
        </w:rPr>
      </w:pPr>
      <w:r w:rsidRPr="008C0B69">
        <w:rPr>
          <w:lang w:val="it-IT"/>
        </w:rPr>
        <w:t>Data del rinnovo più recente:</w:t>
      </w:r>
      <w:r w:rsidR="002477CA">
        <w:rPr>
          <w:lang w:val="it-IT"/>
        </w:rPr>
        <w:t xml:space="preserve"> </w:t>
      </w:r>
      <w:r w:rsidR="002477CA" w:rsidRPr="002477CA">
        <w:rPr>
          <w:szCs w:val="22"/>
          <w:lang w:val="it-IT"/>
        </w:rPr>
        <w:t xml:space="preserve">18 </w:t>
      </w:r>
      <w:r w:rsidR="002477CA">
        <w:rPr>
          <w:szCs w:val="22"/>
          <w:lang w:val="it-IT"/>
        </w:rPr>
        <w:t>luglio</w:t>
      </w:r>
      <w:r w:rsidR="002477CA" w:rsidRPr="002477CA">
        <w:rPr>
          <w:szCs w:val="22"/>
          <w:lang w:val="it-IT"/>
        </w:rPr>
        <w:t xml:space="preserve"> 2022</w:t>
      </w:r>
    </w:p>
    <w:p w14:paraId="561BEA95" w14:textId="77777777" w:rsidR="00EF649C" w:rsidRPr="00EF649C" w:rsidRDefault="00EF649C" w:rsidP="00CE1B04">
      <w:pPr>
        <w:widowControl w:val="0"/>
        <w:tabs>
          <w:tab w:val="clear" w:pos="567"/>
        </w:tabs>
        <w:spacing w:line="240" w:lineRule="auto"/>
        <w:rPr>
          <w:szCs w:val="22"/>
          <w:lang w:val="it-IT"/>
        </w:rPr>
      </w:pPr>
    </w:p>
    <w:p w14:paraId="2906603D" w14:textId="77777777" w:rsidR="00CE1B04" w:rsidRPr="005B27A8" w:rsidRDefault="00CE1B04" w:rsidP="00CE1B04">
      <w:pPr>
        <w:widowControl w:val="0"/>
        <w:tabs>
          <w:tab w:val="clear" w:pos="567"/>
        </w:tabs>
        <w:spacing w:line="240" w:lineRule="auto"/>
        <w:rPr>
          <w:szCs w:val="22"/>
          <w:lang w:val="it-IT"/>
        </w:rPr>
      </w:pPr>
    </w:p>
    <w:p w14:paraId="74A6DE5F" w14:textId="77777777" w:rsidR="00CE1B04" w:rsidRPr="005B27A8" w:rsidRDefault="00CE1B04" w:rsidP="005550DD">
      <w:pPr>
        <w:keepNext/>
        <w:widowControl w:val="0"/>
        <w:tabs>
          <w:tab w:val="clear" w:pos="567"/>
        </w:tabs>
        <w:spacing w:line="240" w:lineRule="auto"/>
        <w:ind w:left="567" w:hanging="567"/>
        <w:rPr>
          <w:szCs w:val="22"/>
          <w:lang w:val="it-IT"/>
        </w:rPr>
      </w:pPr>
      <w:r w:rsidRPr="005B27A8">
        <w:rPr>
          <w:b/>
          <w:szCs w:val="22"/>
          <w:lang w:val="it-IT"/>
        </w:rPr>
        <w:t>10.</w:t>
      </w:r>
      <w:r w:rsidRPr="005B27A8">
        <w:rPr>
          <w:b/>
          <w:szCs w:val="22"/>
          <w:lang w:val="it-IT"/>
        </w:rPr>
        <w:tab/>
        <w:t>DATA DI REVISIONE DEL TESTO</w:t>
      </w:r>
    </w:p>
    <w:p w14:paraId="0560027D" w14:textId="7A3EFA74" w:rsidR="00CE1B04" w:rsidRPr="00FD0BAC" w:rsidRDefault="00CE1B04" w:rsidP="005550DD">
      <w:pPr>
        <w:keepNext/>
        <w:widowControl w:val="0"/>
        <w:tabs>
          <w:tab w:val="clear" w:pos="567"/>
        </w:tabs>
        <w:spacing w:line="240" w:lineRule="auto"/>
        <w:rPr>
          <w:lang w:val="it-IT"/>
        </w:rPr>
      </w:pPr>
    </w:p>
    <w:p w14:paraId="4F4C2B6F" w14:textId="77777777" w:rsidR="00CE1B04" w:rsidRPr="005B27A8" w:rsidRDefault="00CE1B04" w:rsidP="005550DD">
      <w:pPr>
        <w:keepNext/>
        <w:widowControl w:val="0"/>
        <w:tabs>
          <w:tab w:val="clear" w:pos="567"/>
        </w:tabs>
        <w:spacing w:line="240" w:lineRule="auto"/>
        <w:rPr>
          <w:szCs w:val="22"/>
          <w:lang w:val="it-IT"/>
        </w:rPr>
      </w:pPr>
    </w:p>
    <w:p w14:paraId="396BA257" w14:textId="5E57D6B8" w:rsidR="00DA0F98" w:rsidRPr="00DA0F98" w:rsidRDefault="00CE1B04" w:rsidP="00460DEC">
      <w:pPr>
        <w:numPr>
          <w:ilvl w:val="12"/>
          <w:numId w:val="0"/>
        </w:numPr>
        <w:spacing w:line="240" w:lineRule="auto"/>
        <w:ind w:right="-2"/>
        <w:rPr>
          <w:noProof/>
          <w:szCs w:val="22"/>
          <w:lang w:val="it-IT" w:eastAsia="it-IT" w:bidi="it-IT"/>
        </w:rPr>
      </w:pPr>
      <w:r w:rsidRPr="005B27A8">
        <w:rPr>
          <w:szCs w:val="22"/>
          <w:lang w:val="it-IT"/>
        </w:rPr>
        <w:t xml:space="preserve">Informazioni più dettagliate su questo medicinale sono disponibili sul sito web dell’Agenzia europea </w:t>
      </w:r>
      <w:r w:rsidR="00EB7EF0">
        <w:rPr>
          <w:szCs w:val="22"/>
          <w:lang w:val="it-IT"/>
        </w:rPr>
        <w:t xml:space="preserve">per </w:t>
      </w:r>
      <w:r w:rsidR="00EB7EF0" w:rsidRPr="005B27A8">
        <w:rPr>
          <w:szCs w:val="22"/>
          <w:lang w:val="it-IT"/>
        </w:rPr>
        <w:t xml:space="preserve">i </w:t>
      </w:r>
      <w:r w:rsidRPr="005B27A8">
        <w:rPr>
          <w:szCs w:val="22"/>
          <w:lang w:val="it-IT"/>
        </w:rPr>
        <w:t xml:space="preserve">medicinali: </w:t>
      </w:r>
      <w:r>
        <w:fldChar w:fldCharType="begin"/>
      </w:r>
      <w:r w:rsidRPr="004524DE">
        <w:rPr>
          <w:lang w:val="it-IT"/>
          <w:rPrChange w:id="314" w:author="Author">
            <w:rPr/>
          </w:rPrChange>
        </w:rPr>
        <w:instrText xml:space="preserve"> HYPERLINK "http://www.ema.europa.eu"</w:instrText>
      </w:r>
      <w:r>
        <w:fldChar w:fldCharType="separate"/>
      </w:r>
      <w:r w:rsidRPr="005B27A8">
        <w:rPr>
          <w:rStyle w:val="Hyperlink"/>
          <w:szCs w:val="22"/>
          <w:lang w:val="it-IT"/>
        </w:rPr>
        <w:t>http</w:t>
      </w:r>
      <w:r w:rsidR="006127B4">
        <w:rPr>
          <w:rStyle w:val="Hyperlink"/>
          <w:szCs w:val="22"/>
          <w:lang w:val="it-IT"/>
        </w:rPr>
        <w:t>s</w:t>
      </w:r>
      <w:r w:rsidRPr="005B27A8">
        <w:rPr>
          <w:rStyle w:val="Hyperlink"/>
          <w:szCs w:val="22"/>
          <w:lang w:val="it-IT"/>
        </w:rPr>
        <w:t>://www.ema.europa.eu</w:t>
      </w:r>
      <w:r>
        <w:fldChar w:fldCharType="end"/>
      </w:r>
      <w:r w:rsidRPr="005B27A8">
        <w:rPr>
          <w:szCs w:val="22"/>
          <w:lang w:val="it-IT"/>
        </w:rPr>
        <w:t>.</w:t>
      </w:r>
      <w:r w:rsidR="00EB67A6" w:rsidRPr="005B27A8">
        <w:rPr>
          <w:szCs w:val="22"/>
          <w:lang w:val="it-IT"/>
        </w:rPr>
        <w:br w:type="page"/>
      </w:r>
    </w:p>
    <w:p w14:paraId="396BA258" w14:textId="77777777" w:rsidR="00DA0F98" w:rsidRPr="00DA0F98" w:rsidRDefault="00DA0F98" w:rsidP="00460DEC">
      <w:pPr>
        <w:spacing w:line="240" w:lineRule="auto"/>
        <w:rPr>
          <w:lang w:val="it-IT" w:eastAsia="it-IT" w:bidi="it-IT"/>
        </w:rPr>
      </w:pPr>
    </w:p>
    <w:p w14:paraId="396BA259" w14:textId="77777777" w:rsidR="00DA0F98" w:rsidRPr="00DA0F98" w:rsidRDefault="00DA0F98" w:rsidP="00460DEC">
      <w:pPr>
        <w:spacing w:line="240" w:lineRule="auto"/>
        <w:rPr>
          <w:lang w:val="it-IT" w:eastAsia="it-IT" w:bidi="it-IT"/>
        </w:rPr>
      </w:pPr>
    </w:p>
    <w:p w14:paraId="396BA25A" w14:textId="77777777" w:rsidR="00DA0F98" w:rsidRPr="00DA0F98" w:rsidRDefault="00DA0F98" w:rsidP="00460DEC">
      <w:pPr>
        <w:spacing w:line="240" w:lineRule="auto"/>
        <w:rPr>
          <w:lang w:val="it-IT" w:eastAsia="it-IT" w:bidi="it-IT"/>
        </w:rPr>
      </w:pPr>
    </w:p>
    <w:p w14:paraId="396BA25B" w14:textId="77777777" w:rsidR="00DA0F98" w:rsidRPr="00DA0F98" w:rsidRDefault="00DA0F98" w:rsidP="00460DEC">
      <w:pPr>
        <w:spacing w:line="240" w:lineRule="auto"/>
        <w:rPr>
          <w:lang w:val="it-IT" w:eastAsia="it-IT" w:bidi="it-IT"/>
        </w:rPr>
      </w:pPr>
    </w:p>
    <w:p w14:paraId="396BA25C" w14:textId="77777777" w:rsidR="00DA0F98" w:rsidRPr="00DA0F98" w:rsidRDefault="00DA0F98" w:rsidP="00460DEC">
      <w:pPr>
        <w:spacing w:line="240" w:lineRule="auto"/>
        <w:rPr>
          <w:lang w:val="it-IT" w:eastAsia="it-IT" w:bidi="it-IT"/>
        </w:rPr>
      </w:pPr>
    </w:p>
    <w:p w14:paraId="396BA25D" w14:textId="77777777" w:rsidR="00DA0F98" w:rsidRPr="00DA0F98" w:rsidRDefault="00DA0F98" w:rsidP="00460DEC">
      <w:pPr>
        <w:spacing w:line="240" w:lineRule="auto"/>
        <w:rPr>
          <w:lang w:val="it-IT" w:eastAsia="it-IT" w:bidi="it-IT"/>
        </w:rPr>
      </w:pPr>
    </w:p>
    <w:p w14:paraId="396BA25E" w14:textId="77777777" w:rsidR="00DA0F98" w:rsidRPr="00DA0F98" w:rsidRDefault="00DA0F98" w:rsidP="00460DEC">
      <w:pPr>
        <w:spacing w:line="240" w:lineRule="auto"/>
        <w:rPr>
          <w:lang w:val="it-IT" w:eastAsia="it-IT" w:bidi="it-IT"/>
        </w:rPr>
      </w:pPr>
    </w:p>
    <w:p w14:paraId="396BA25F" w14:textId="77777777" w:rsidR="00DA0F98" w:rsidRPr="00DA0F98" w:rsidRDefault="00DA0F98" w:rsidP="00460DEC">
      <w:pPr>
        <w:spacing w:line="240" w:lineRule="auto"/>
        <w:rPr>
          <w:lang w:val="it-IT" w:eastAsia="it-IT" w:bidi="it-IT"/>
        </w:rPr>
      </w:pPr>
    </w:p>
    <w:p w14:paraId="396BA260" w14:textId="77777777" w:rsidR="00DA0F98" w:rsidRPr="00DA0F98" w:rsidRDefault="00DA0F98" w:rsidP="00460DEC">
      <w:pPr>
        <w:spacing w:line="240" w:lineRule="auto"/>
        <w:rPr>
          <w:lang w:val="it-IT" w:eastAsia="it-IT" w:bidi="it-IT"/>
        </w:rPr>
      </w:pPr>
    </w:p>
    <w:p w14:paraId="396BA261" w14:textId="77777777" w:rsidR="00DA0F98" w:rsidRPr="00DA0F98" w:rsidRDefault="00DA0F98" w:rsidP="00460DEC">
      <w:pPr>
        <w:spacing w:line="240" w:lineRule="auto"/>
        <w:rPr>
          <w:lang w:val="it-IT" w:eastAsia="it-IT" w:bidi="it-IT"/>
        </w:rPr>
      </w:pPr>
    </w:p>
    <w:p w14:paraId="396BA262" w14:textId="77777777" w:rsidR="00DA0F98" w:rsidRPr="00DA0F98" w:rsidRDefault="00DA0F98" w:rsidP="00460DEC">
      <w:pPr>
        <w:spacing w:line="240" w:lineRule="auto"/>
        <w:rPr>
          <w:lang w:val="it-IT" w:eastAsia="it-IT" w:bidi="it-IT"/>
        </w:rPr>
      </w:pPr>
    </w:p>
    <w:p w14:paraId="396BA263" w14:textId="77777777" w:rsidR="00DA0F98" w:rsidRPr="00DA0F98" w:rsidRDefault="00DA0F98" w:rsidP="00460DEC">
      <w:pPr>
        <w:spacing w:line="240" w:lineRule="auto"/>
        <w:rPr>
          <w:lang w:val="it-IT" w:eastAsia="it-IT" w:bidi="it-IT"/>
        </w:rPr>
      </w:pPr>
    </w:p>
    <w:p w14:paraId="396BA264" w14:textId="77777777" w:rsidR="00DA0F98" w:rsidRPr="00DA0F98" w:rsidRDefault="00DA0F98" w:rsidP="00460DEC">
      <w:pPr>
        <w:spacing w:line="240" w:lineRule="auto"/>
        <w:rPr>
          <w:lang w:val="it-IT" w:eastAsia="it-IT" w:bidi="it-IT"/>
        </w:rPr>
      </w:pPr>
    </w:p>
    <w:p w14:paraId="396BA265" w14:textId="77777777" w:rsidR="00DA0F98" w:rsidRPr="00DA0F98" w:rsidRDefault="00DA0F98" w:rsidP="00460DEC">
      <w:pPr>
        <w:spacing w:line="240" w:lineRule="auto"/>
        <w:rPr>
          <w:lang w:val="it-IT" w:eastAsia="it-IT" w:bidi="it-IT"/>
        </w:rPr>
      </w:pPr>
    </w:p>
    <w:p w14:paraId="396BA266" w14:textId="77777777" w:rsidR="00DA0F98" w:rsidRPr="00DA0F98" w:rsidRDefault="00DA0F98" w:rsidP="00460DEC">
      <w:pPr>
        <w:spacing w:line="240" w:lineRule="auto"/>
        <w:rPr>
          <w:lang w:val="it-IT" w:eastAsia="it-IT" w:bidi="it-IT"/>
        </w:rPr>
      </w:pPr>
    </w:p>
    <w:p w14:paraId="396BA267" w14:textId="77777777" w:rsidR="00DA0F98" w:rsidRPr="00DA0F98" w:rsidRDefault="00DA0F98" w:rsidP="00460DEC">
      <w:pPr>
        <w:spacing w:line="240" w:lineRule="auto"/>
        <w:rPr>
          <w:lang w:val="it-IT" w:eastAsia="it-IT" w:bidi="it-IT"/>
        </w:rPr>
      </w:pPr>
    </w:p>
    <w:p w14:paraId="396BA268" w14:textId="77777777" w:rsidR="00DA0F98" w:rsidRPr="00DA0F98" w:rsidRDefault="00DA0F98" w:rsidP="00460DEC">
      <w:pPr>
        <w:spacing w:line="240" w:lineRule="auto"/>
        <w:rPr>
          <w:lang w:val="it-IT" w:eastAsia="it-IT" w:bidi="it-IT"/>
        </w:rPr>
      </w:pPr>
    </w:p>
    <w:p w14:paraId="396BA269" w14:textId="77777777" w:rsidR="00DA0F98" w:rsidRPr="00DA0F98" w:rsidRDefault="00DA0F98" w:rsidP="00460DEC">
      <w:pPr>
        <w:spacing w:line="240" w:lineRule="auto"/>
        <w:rPr>
          <w:lang w:val="it-IT" w:eastAsia="it-IT" w:bidi="it-IT"/>
        </w:rPr>
      </w:pPr>
    </w:p>
    <w:p w14:paraId="396BA26A" w14:textId="77777777" w:rsidR="00DA0F98" w:rsidRPr="00DA0F98" w:rsidRDefault="00DA0F98" w:rsidP="00460DEC">
      <w:pPr>
        <w:spacing w:line="240" w:lineRule="auto"/>
        <w:rPr>
          <w:lang w:val="it-IT" w:eastAsia="it-IT" w:bidi="it-IT"/>
        </w:rPr>
      </w:pPr>
    </w:p>
    <w:p w14:paraId="396BA26B" w14:textId="77777777" w:rsidR="00DA0F98" w:rsidRPr="00DA0F98" w:rsidRDefault="00DA0F98" w:rsidP="00460DEC">
      <w:pPr>
        <w:spacing w:line="240" w:lineRule="auto"/>
        <w:rPr>
          <w:lang w:val="it-IT" w:eastAsia="it-IT" w:bidi="it-IT"/>
        </w:rPr>
      </w:pPr>
    </w:p>
    <w:p w14:paraId="396BA26C" w14:textId="77777777" w:rsidR="00DA0F98" w:rsidRPr="00DA0F98" w:rsidRDefault="00DA0F98" w:rsidP="00460DEC">
      <w:pPr>
        <w:spacing w:line="240" w:lineRule="auto"/>
        <w:rPr>
          <w:lang w:val="it-IT" w:eastAsia="it-IT" w:bidi="it-IT"/>
        </w:rPr>
      </w:pPr>
    </w:p>
    <w:p w14:paraId="396BA26D" w14:textId="77777777" w:rsidR="00DA0F98" w:rsidRPr="00DA0F98" w:rsidRDefault="00DA0F98" w:rsidP="00460DEC">
      <w:pPr>
        <w:spacing w:line="240" w:lineRule="auto"/>
        <w:rPr>
          <w:lang w:val="it-IT" w:eastAsia="it-IT" w:bidi="it-IT"/>
        </w:rPr>
      </w:pPr>
    </w:p>
    <w:p w14:paraId="396BA26E" w14:textId="77777777" w:rsidR="00DA0F98" w:rsidRPr="00DA0F98" w:rsidRDefault="00DA0F98" w:rsidP="00460DEC">
      <w:pPr>
        <w:spacing w:line="240" w:lineRule="auto"/>
        <w:jc w:val="center"/>
        <w:rPr>
          <w:lang w:val="it-IT" w:eastAsia="it-IT" w:bidi="it-IT"/>
        </w:rPr>
      </w:pPr>
      <w:r w:rsidRPr="00DA0F98">
        <w:rPr>
          <w:b/>
          <w:lang w:val="it-IT" w:eastAsia="it-IT" w:bidi="it-IT"/>
        </w:rPr>
        <w:t>ALLEGATO II</w:t>
      </w:r>
    </w:p>
    <w:p w14:paraId="396BA26F" w14:textId="77777777" w:rsidR="00DA0F98" w:rsidRPr="00DA0F98" w:rsidRDefault="00DA0F98" w:rsidP="00460DEC">
      <w:pPr>
        <w:spacing w:line="240" w:lineRule="auto"/>
        <w:ind w:right="1416"/>
        <w:rPr>
          <w:lang w:val="it-IT" w:eastAsia="it-IT" w:bidi="it-IT"/>
        </w:rPr>
      </w:pPr>
    </w:p>
    <w:p w14:paraId="396BA270" w14:textId="77777777" w:rsidR="00DA0F98" w:rsidRPr="00DA0F98" w:rsidRDefault="00DA0F98" w:rsidP="00460DEC">
      <w:pPr>
        <w:numPr>
          <w:ilvl w:val="0"/>
          <w:numId w:val="23"/>
        </w:numPr>
        <w:tabs>
          <w:tab w:val="left" w:pos="1701"/>
        </w:tabs>
        <w:spacing w:line="240" w:lineRule="auto"/>
        <w:ind w:right="1418"/>
        <w:rPr>
          <w:b/>
          <w:lang w:val="it-IT" w:eastAsia="it-IT" w:bidi="it-IT"/>
        </w:rPr>
      </w:pPr>
      <w:r w:rsidRPr="00DA0F98">
        <w:rPr>
          <w:b/>
          <w:lang w:val="it-IT" w:eastAsia="it-IT" w:bidi="it-IT"/>
        </w:rPr>
        <w:t>PRODUTTORE(I) RESPONSABILE(I) DEL RILASCIO DEI LOTTI</w:t>
      </w:r>
    </w:p>
    <w:p w14:paraId="396BA271" w14:textId="77777777" w:rsidR="00DA0F98" w:rsidRPr="00DA0F98" w:rsidRDefault="00DA0F98" w:rsidP="00460DEC">
      <w:pPr>
        <w:spacing w:line="240" w:lineRule="auto"/>
        <w:ind w:left="567" w:hanging="1701"/>
        <w:rPr>
          <w:lang w:val="it-IT" w:eastAsia="it-IT" w:bidi="it-IT"/>
        </w:rPr>
      </w:pPr>
    </w:p>
    <w:p w14:paraId="396BA272" w14:textId="77777777" w:rsidR="00DA0F98" w:rsidRPr="00DA0F98" w:rsidRDefault="00DA0F98" w:rsidP="00460DEC">
      <w:pPr>
        <w:numPr>
          <w:ilvl w:val="0"/>
          <w:numId w:val="23"/>
        </w:numPr>
        <w:tabs>
          <w:tab w:val="left" w:pos="1701"/>
        </w:tabs>
        <w:spacing w:line="240" w:lineRule="auto"/>
        <w:ind w:right="1418"/>
        <w:rPr>
          <w:b/>
          <w:lang w:val="it-IT" w:eastAsia="it-IT" w:bidi="it-IT"/>
        </w:rPr>
      </w:pPr>
      <w:r w:rsidRPr="00DA0F98">
        <w:rPr>
          <w:b/>
          <w:lang w:val="it-IT" w:eastAsia="it-IT" w:bidi="it-IT"/>
        </w:rPr>
        <w:t>CONDIZIONI O LIMITAZIONI DI FORNITURA E UTILIZZO</w:t>
      </w:r>
    </w:p>
    <w:p w14:paraId="396BA273" w14:textId="77777777" w:rsidR="00DA0F98" w:rsidRPr="00DA0F98" w:rsidRDefault="00DA0F98" w:rsidP="00460DEC">
      <w:pPr>
        <w:spacing w:line="240" w:lineRule="auto"/>
        <w:ind w:left="567" w:hanging="567"/>
        <w:rPr>
          <w:lang w:val="it-IT" w:eastAsia="it-IT" w:bidi="it-IT"/>
        </w:rPr>
      </w:pPr>
    </w:p>
    <w:p w14:paraId="396BA274" w14:textId="77777777" w:rsidR="00DA0F98" w:rsidRPr="00DA0F98" w:rsidRDefault="00DA0F98" w:rsidP="00460DEC">
      <w:pPr>
        <w:numPr>
          <w:ilvl w:val="0"/>
          <w:numId w:val="23"/>
        </w:numPr>
        <w:tabs>
          <w:tab w:val="left" w:pos="1701"/>
        </w:tabs>
        <w:spacing w:line="240" w:lineRule="auto"/>
        <w:ind w:right="1418"/>
        <w:rPr>
          <w:b/>
          <w:lang w:val="it-IT" w:eastAsia="it-IT" w:bidi="it-IT"/>
        </w:rPr>
      </w:pPr>
      <w:r w:rsidRPr="00DA0F98">
        <w:rPr>
          <w:b/>
          <w:lang w:val="it-IT" w:eastAsia="it-IT" w:bidi="it-IT"/>
        </w:rPr>
        <w:t>ALTRE CONDIZIONI E REQUISITI DELL’AUTORIZZAZIONE ALL’IMMISSIONE IN COMMERCIO</w:t>
      </w:r>
    </w:p>
    <w:p w14:paraId="396BA275" w14:textId="77777777" w:rsidR="00DA0F98" w:rsidRPr="00DA0F98" w:rsidRDefault="00DA0F98" w:rsidP="00460DEC">
      <w:pPr>
        <w:spacing w:line="240" w:lineRule="auto"/>
        <w:ind w:right="1558"/>
        <w:rPr>
          <w:b/>
          <w:lang w:val="it-IT" w:eastAsia="it-IT" w:bidi="it-IT"/>
        </w:rPr>
      </w:pPr>
    </w:p>
    <w:p w14:paraId="396BA276" w14:textId="77777777" w:rsidR="00DA0F98" w:rsidRPr="00DA0F98" w:rsidRDefault="00DA0F98" w:rsidP="00460DEC">
      <w:pPr>
        <w:numPr>
          <w:ilvl w:val="0"/>
          <w:numId w:val="23"/>
        </w:numPr>
        <w:tabs>
          <w:tab w:val="left" w:pos="1701"/>
        </w:tabs>
        <w:spacing w:line="240" w:lineRule="auto"/>
        <w:ind w:right="1418"/>
        <w:rPr>
          <w:b/>
          <w:lang w:val="it-IT" w:eastAsia="it-IT" w:bidi="it-IT"/>
        </w:rPr>
      </w:pPr>
      <w:r w:rsidRPr="00DA0F98">
        <w:rPr>
          <w:b/>
          <w:caps/>
          <w:lang w:val="it-IT" w:eastAsia="it-IT" w:bidi="it-IT"/>
        </w:rPr>
        <w:t>CONDIZIONI O LIMITAZIONI PER QUANTO RIGUARDA L’USO SICURO ED EFFICACE DEL MEDICINALE</w:t>
      </w:r>
    </w:p>
    <w:p w14:paraId="396BA277" w14:textId="77777777" w:rsidR="00DA0F98" w:rsidRPr="00DA0F98" w:rsidRDefault="00DA0F98" w:rsidP="00460DEC">
      <w:pPr>
        <w:pStyle w:val="TitleB"/>
        <w:numPr>
          <w:ilvl w:val="0"/>
          <w:numId w:val="0"/>
        </w:numPr>
        <w:tabs>
          <w:tab w:val="clear" w:pos="567"/>
        </w:tabs>
        <w:ind w:left="567" w:hanging="567"/>
      </w:pPr>
      <w:r w:rsidRPr="00DA0F98">
        <w:br w:type="page"/>
      </w:r>
      <w:r w:rsidR="00460DEC">
        <w:lastRenderedPageBreak/>
        <w:t>A.</w:t>
      </w:r>
      <w:r w:rsidR="00460DEC">
        <w:tab/>
      </w:r>
      <w:r w:rsidRPr="00DA0F98">
        <w:t>PRODUTTORE(I) RESPONSABILE(I) DEL RILASCIO DEI LOTTI</w:t>
      </w:r>
    </w:p>
    <w:p w14:paraId="396BA278" w14:textId="77777777" w:rsidR="00DA0F98" w:rsidRPr="00DA0F98" w:rsidRDefault="00DA0F98" w:rsidP="00460DEC">
      <w:pPr>
        <w:keepNext/>
        <w:spacing w:line="240" w:lineRule="auto"/>
        <w:ind w:right="1416"/>
        <w:rPr>
          <w:lang w:val="it-IT" w:eastAsia="it-IT" w:bidi="it-IT"/>
        </w:rPr>
      </w:pPr>
    </w:p>
    <w:p w14:paraId="396BA279" w14:textId="77777777" w:rsidR="00DA0F98" w:rsidRPr="00DA0F98" w:rsidRDefault="00DA0F98" w:rsidP="00460DEC">
      <w:pPr>
        <w:spacing w:line="240" w:lineRule="auto"/>
        <w:rPr>
          <w:lang w:val="it-IT" w:eastAsia="it-IT" w:bidi="it-IT"/>
        </w:rPr>
      </w:pPr>
      <w:r w:rsidRPr="00DA0F98">
        <w:rPr>
          <w:u w:val="single"/>
          <w:lang w:val="it-IT" w:eastAsia="it-IT" w:bidi="it-IT"/>
        </w:rPr>
        <w:t>Nome e indirizzo del(dei) produttore(i) responsabile(i) del rilascio dei lotti</w:t>
      </w:r>
    </w:p>
    <w:p w14:paraId="396BA27A" w14:textId="77777777" w:rsidR="00DA0F98" w:rsidRPr="00DA0F98" w:rsidRDefault="00DA0F98" w:rsidP="00460DEC">
      <w:pPr>
        <w:spacing w:line="240" w:lineRule="auto"/>
        <w:rPr>
          <w:lang w:val="it-IT" w:eastAsia="it-IT" w:bidi="it-IT"/>
        </w:rPr>
      </w:pPr>
    </w:p>
    <w:p w14:paraId="015CD472" w14:textId="77777777" w:rsidR="00AA6775" w:rsidRDefault="00AA6775" w:rsidP="00AA6775">
      <w:pPr>
        <w:tabs>
          <w:tab w:val="clear" w:pos="567"/>
        </w:tabs>
        <w:spacing w:line="240" w:lineRule="auto"/>
        <w:rPr>
          <w:rFonts w:eastAsia="SimSun"/>
          <w:szCs w:val="22"/>
          <w:lang w:val="nl-NL" w:eastAsia="en-GB"/>
        </w:rPr>
      </w:pPr>
      <w:r>
        <w:rPr>
          <w:rFonts w:eastAsia="SimSun"/>
          <w:szCs w:val="22"/>
          <w:lang w:val="nl-NL" w:eastAsia="en-GB"/>
        </w:rPr>
        <w:t>Capsule rigide e compresse rivestite con film:</w:t>
      </w:r>
    </w:p>
    <w:p w14:paraId="396BA285" w14:textId="77777777" w:rsidR="00AA0A72" w:rsidRDefault="00AA0A72" w:rsidP="00AA0A72">
      <w:pPr>
        <w:tabs>
          <w:tab w:val="clear" w:pos="567"/>
        </w:tabs>
        <w:spacing w:line="240" w:lineRule="auto"/>
        <w:rPr>
          <w:rFonts w:eastAsia="SimSun"/>
          <w:szCs w:val="22"/>
          <w:lang w:val="nl-NL" w:eastAsia="en-GB"/>
        </w:rPr>
      </w:pPr>
      <w:r>
        <w:rPr>
          <w:rFonts w:eastAsia="SimSun"/>
          <w:szCs w:val="22"/>
          <w:lang w:val="nl-NL" w:eastAsia="en-GB"/>
        </w:rPr>
        <w:t>GlaxoSmithKline Trading Services Ltd.</w:t>
      </w:r>
    </w:p>
    <w:p w14:paraId="396BA286" w14:textId="77777777" w:rsidR="00AA0A72" w:rsidRDefault="00AA0A72" w:rsidP="00AA0A72">
      <w:pPr>
        <w:tabs>
          <w:tab w:val="clear" w:pos="567"/>
        </w:tabs>
        <w:spacing w:line="240" w:lineRule="auto"/>
        <w:rPr>
          <w:rFonts w:eastAsia="SimSun"/>
          <w:szCs w:val="22"/>
          <w:lang w:val="nl-NL" w:eastAsia="en-GB"/>
        </w:rPr>
      </w:pPr>
      <w:r>
        <w:rPr>
          <w:rFonts w:eastAsia="SimSun"/>
          <w:szCs w:val="22"/>
          <w:lang w:val="nl-NL" w:eastAsia="en-GB"/>
        </w:rPr>
        <w:t>12 Riverwalk</w:t>
      </w:r>
    </w:p>
    <w:p w14:paraId="396BA287" w14:textId="77777777" w:rsidR="00AA0A72" w:rsidRDefault="00AA0A72" w:rsidP="00AA0A72">
      <w:pPr>
        <w:tabs>
          <w:tab w:val="clear" w:pos="567"/>
        </w:tabs>
        <w:spacing w:line="240" w:lineRule="auto"/>
        <w:rPr>
          <w:rFonts w:eastAsia="SimSun"/>
          <w:szCs w:val="22"/>
          <w:lang w:val="nl-NL" w:eastAsia="en-GB"/>
        </w:rPr>
      </w:pPr>
      <w:r>
        <w:rPr>
          <w:rFonts w:eastAsia="SimSun"/>
          <w:szCs w:val="22"/>
          <w:lang w:val="nl-NL" w:eastAsia="en-GB"/>
        </w:rPr>
        <w:t>Citywest Business Campus</w:t>
      </w:r>
    </w:p>
    <w:p w14:paraId="396BA288" w14:textId="77777777" w:rsidR="00AA0A72" w:rsidRDefault="00AA0A72" w:rsidP="00AA0A72">
      <w:pPr>
        <w:tabs>
          <w:tab w:val="clear" w:pos="567"/>
        </w:tabs>
        <w:spacing w:line="240" w:lineRule="auto"/>
        <w:rPr>
          <w:rFonts w:eastAsia="SimSun"/>
          <w:szCs w:val="22"/>
          <w:lang w:val="nl-NL" w:eastAsia="en-GB"/>
        </w:rPr>
      </w:pPr>
      <w:r>
        <w:rPr>
          <w:rFonts w:eastAsia="SimSun"/>
          <w:szCs w:val="22"/>
          <w:lang w:val="nl-NL" w:eastAsia="en-GB"/>
        </w:rPr>
        <w:t>Dublin 24</w:t>
      </w:r>
    </w:p>
    <w:p w14:paraId="396BA289" w14:textId="77777777" w:rsidR="00AA0A72" w:rsidRPr="00B068FD" w:rsidRDefault="00AA0A72" w:rsidP="00B068FD">
      <w:pPr>
        <w:tabs>
          <w:tab w:val="clear" w:pos="567"/>
        </w:tabs>
        <w:spacing w:line="240" w:lineRule="auto"/>
        <w:rPr>
          <w:rFonts w:eastAsia="SimSun"/>
          <w:szCs w:val="22"/>
          <w:lang w:val="nl-NL" w:eastAsia="en-GB"/>
        </w:rPr>
      </w:pPr>
      <w:r>
        <w:rPr>
          <w:rFonts w:eastAsia="SimSun"/>
          <w:szCs w:val="22"/>
          <w:lang w:val="nl-NL" w:eastAsia="en-GB"/>
        </w:rPr>
        <w:t>Irlanda</w:t>
      </w:r>
    </w:p>
    <w:p w14:paraId="38BA7055" w14:textId="77777777" w:rsidR="00AA6775" w:rsidRPr="00057DCC" w:rsidRDefault="00AA6775" w:rsidP="00AA6775">
      <w:pPr>
        <w:tabs>
          <w:tab w:val="clear" w:pos="567"/>
        </w:tabs>
        <w:spacing w:line="240" w:lineRule="auto"/>
        <w:rPr>
          <w:rFonts w:eastAsia="SimSun"/>
          <w:szCs w:val="22"/>
          <w:lang w:val="it-IT" w:eastAsia="en-GB"/>
        </w:rPr>
      </w:pPr>
    </w:p>
    <w:p w14:paraId="63744AB0" w14:textId="77777777" w:rsidR="00AA6775" w:rsidRPr="00057DCC" w:rsidRDefault="00AA6775" w:rsidP="00AA6775">
      <w:pPr>
        <w:tabs>
          <w:tab w:val="clear" w:pos="567"/>
        </w:tabs>
        <w:spacing w:line="240" w:lineRule="auto"/>
        <w:rPr>
          <w:rFonts w:eastAsia="SimSun"/>
          <w:szCs w:val="22"/>
          <w:lang w:val="it-IT" w:eastAsia="en-GB"/>
        </w:rPr>
      </w:pPr>
      <w:r>
        <w:rPr>
          <w:rFonts w:eastAsia="SimSun"/>
          <w:szCs w:val="22"/>
          <w:lang w:val="nl-NL" w:eastAsia="en-GB"/>
        </w:rPr>
        <w:t>Compresse rivestite con film:</w:t>
      </w:r>
    </w:p>
    <w:p w14:paraId="7F622BA8" w14:textId="77777777" w:rsidR="00AA6775" w:rsidRPr="00775D5E" w:rsidRDefault="00AA6775" w:rsidP="00AA6775">
      <w:pPr>
        <w:pStyle w:val="C-TableText"/>
        <w:spacing w:before="0" w:after="0"/>
      </w:pPr>
      <w:proofErr w:type="spellStart"/>
      <w:r w:rsidRPr="00775D5E">
        <w:t>Millmount</w:t>
      </w:r>
      <w:proofErr w:type="spellEnd"/>
      <w:r w:rsidRPr="00775D5E">
        <w:t xml:space="preserve"> Healthcare Ltd.</w:t>
      </w:r>
    </w:p>
    <w:p w14:paraId="7431D78B" w14:textId="77777777" w:rsidR="00AA6775" w:rsidRPr="00775D5E" w:rsidRDefault="00AA6775" w:rsidP="00AA6775">
      <w:pPr>
        <w:pStyle w:val="C-TableText"/>
        <w:spacing w:before="0" w:after="0"/>
      </w:pPr>
      <w:r w:rsidRPr="00775D5E">
        <w:t>Block 7, City North Business Campus,</w:t>
      </w:r>
    </w:p>
    <w:p w14:paraId="3726F817" w14:textId="77777777" w:rsidR="00AA6775" w:rsidRPr="00AA6775" w:rsidRDefault="00AA6775" w:rsidP="00AA6775">
      <w:pPr>
        <w:pStyle w:val="C-TableText"/>
        <w:spacing w:before="0" w:after="0"/>
        <w:rPr>
          <w:lang w:val="it-IT"/>
        </w:rPr>
      </w:pPr>
      <w:r w:rsidRPr="00AA6775">
        <w:rPr>
          <w:lang w:val="it-IT"/>
        </w:rPr>
        <w:t>Stamullen, Co Meath</w:t>
      </w:r>
    </w:p>
    <w:p w14:paraId="6D08694A" w14:textId="77777777" w:rsidR="00AA6775" w:rsidRPr="00AA6775" w:rsidRDefault="00AA6775" w:rsidP="00AA6775">
      <w:pPr>
        <w:spacing w:line="240" w:lineRule="auto"/>
        <w:rPr>
          <w:lang w:val="it-IT"/>
        </w:rPr>
      </w:pPr>
      <w:r w:rsidRPr="00AA6775">
        <w:rPr>
          <w:lang w:val="it-IT"/>
        </w:rPr>
        <w:t>Irlanda</w:t>
      </w:r>
    </w:p>
    <w:p w14:paraId="76BC1B0A" w14:textId="77777777" w:rsidR="00AA6775" w:rsidRPr="00AA6775" w:rsidRDefault="00AA6775" w:rsidP="00AA6775">
      <w:pPr>
        <w:spacing w:line="240" w:lineRule="auto"/>
        <w:rPr>
          <w:lang w:val="it-IT"/>
        </w:rPr>
      </w:pPr>
    </w:p>
    <w:p w14:paraId="296642D9" w14:textId="77777777" w:rsidR="00AA6775" w:rsidRPr="00AA6775" w:rsidRDefault="00AA6775" w:rsidP="00AA6775">
      <w:pPr>
        <w:spacing w:line="240" w:lineRule="auto"/>
        <w:rPr>
          <w:lang w:val="it-IT"/>
        </w:rPr>
      </w:pPr>
      <w:r w:rsidRPr="00AA6775">
        <w:rPr>
          <w:lang w:val="it-IT"/>
        </w:rPr>
        <w:t>oppure</w:t>
      </w:r>
    </w:p>
    <w:p w14:paraId="531F4E2E" w14:textId="77777777" w:rsidR="00AA6775" w:rsidRPr="00AA6775" w:rsidRDefault="00AA6775" w:rsidP="00AA6775">
      <w:pPr>
        <w:tabs>
          <w:tab w:val="clear" w:pos="567"/>
        </w:tabs>
        <w:spacing w:line="240" w:lineRule="auto"/>
        <w:rPr>
          <w:rFonts w:eastAsia="SimSun"/>
          <w:szCs w:val="22"/>
          <w:lang w:val="it-IT" w:eastAsia="en-GB"/>
        </w:rPr>
      </w:pPr>
    </w:p>
    <w:p w14:paraId="73072242" w14:textId="77777777" w:rsidR="00AA6775" w:rsidRPr="00D50878" w:rsidRDefault="00AA6775" w:rsidP="00AA6775">
      <w:pPr>
        <w:rPr>
          <w:lang w:val="it-IT" w:eastAsia="en-GB"/>
        </w:rPr>
      </w:pPr>
      <w:r w:rsidRPr="00AA6775">
        <w:rPr>
          <w:lang w:val="it-IT"/>
        </w:rPr>
        <w:t xml:space="preserve">Glaxo Wellcome, S.A. </w:t>
      </w:r>
      <w:r w:rsidRPr="00AA6775">
        <w:rPr>
          <w:lang w:val="it-IT"/>
        </w:rPr>
        <w:br/>
      </w:r>
      <w:r w:rsidRPr="001A2859">
        <w:rPr>
          <w:lang w:val="it-IT"/>
        </w:rPr>
        <w:t xml:space="preserve">Avda. </w:t>
      </w:r>
      <w:r w:rsidRPr="001B1797">
        <w:rPr>
          <w:lang w:val="fr-FR"/>
        </w:rPr>
        <w:t>Extremadura, 3</w:t>
      </w:r>
      <w:r w:rsidRPr="001B1797">
        <w:rPr>
          <w:lang w:val="fr-FR"/>
        </w:rPr>
        <w:br/>
        <w:t xml:space="preserve">09400 Aranda de </w:t>
      </w:r>
      <w:proofErr w:type="spellStart"/>
      <w:r w:rsidRPr="001B1797">
        <w:rPr>
          <w:lang w:val="fr-FR"/>
        </w:rPr>
        <w:t>Duero</w:t>
      </w:r>
      <w:proofErr w:type="spellEnd"/>
      <w:r w:rsidRPr="001B1797">
        <w:rPr>
          <w:lang w:val="fr-FR"/>
        </w:rPr>
        <w:br/>
        <w:t>Burgos</w:t>
      </w:r>
      <w:r w:rsidRPr="001B1797">
        <w:rPr>
          <w:lang w:val="fr-FR"/>
        </w:rPr>
        <w:br/>
      </w:r>
      <w:proofErr w:type="spellStart"/>
      <w:r w:rsidRPr="001B1797">
        <w:rPr>
          <w:lang w:val="fr-FR"/>
        </w:rPr>
        <w:t>Sp</w:t>
      </w:r>
      <w:r>
        <w:rPr>
          <w:lang w:val="fr-FR"/>
        </w:rPr>
        <w:t>agna</w:t>
      </w:r>
      <w:proofErr w:type="spellEnd"/>
    </w:p>
    <w:p w14:paraId="396BA294" w14:textId="77777777" w:rsidR="00DA0F98" w:rsidRPr="00DA0F98" w:rsidRDefault="00DA0F98" w:rsidP="00460DEC">
      <w:pPr>
        <w:spacing w:line="240" w:lineRule="auto"/>
        <w:rPr>
          <w:lang w:val="it-IT" w:eastAsia="it-IT" w:bidi="it-IT"/>
        </w:rPr>
      </w:pPr>
    </w:p>
    <w:p w14:paraId="396BA295" w14:textId="77777777" w:rsidR="00DA0F98" w:rsidRPr="00DA0F98" w:rsidRDefault="00DA0F98" w:rsidP="00460DEC">
      <w:pPr>
        <w:spacing w:line="240" w:lineRule="auto"/>
        <w:rPr>
          <w:lang w:val="it-IT" w:eastAsia="it-IT" w:bidi="it-IT"/>
        </w:rPr>
      </w:pPr>
    </w:p>
    <w:p w14:paraId="396BA296" w14:textId="77777777" w:rsidR="00DA0F98" w:rsidRPr="00DA0F98" w:rsidRDefault="00460DEC" w:rsidP="00460DEC">
      <w:pPr>
        <w:pStyle w:val="TitleB"/>
        <w:numPr>
          <w:ilvl w:val="0"/>
          <w:numId w:val="0"/>
        </w:numPr>
        <w:tabs>
          <w:tab w:val="clear" w:pos="567"/>
        </w:tabs>
        <w:ind w:left="567" w:hanging="567"/>
      </w:pPr>
      <w:r>
        <w:t>B.</w:t>
      </w:r>
      <w:r>
        <w:tab/>
      </w:r>
      <w:r w:rsidR="00DA0F98" w:rsidRPr="00DA0F98">
        <w:t>CONDIZIONI O LIMITAZIONI DI FORNITURA E UTILIZZO</w:t>
      </w:r>
      <w:r w:rsidR="00DA0F98" w:rsidRPr="00DA0F98">
        <w:rPr>
          <w:noProof/>
        </w:rPr>
        <w:t xml:space="preserve"> </w:t>
      </w:r>
    </w:p>
    <w:p w14:paraId="396BA297" w14:textId="77777777" w:rsidR="00DA0F98" w:rsidRPr="00DA0F98" w:rsidRDefault="00DA0F98" w:rsidP="00460DEC">
      <w:pPr>
        <w:keepNext/>
        <w:spacing w:line="240" w:lineRule="auto"/>
        <w:rPr>
          <w:lang w:val="it-IT" w:eastAsia="it-IT" w:bidi="it-IT"/>
        </w:rPr>
      </w:pPr>
    </w:p>
    <w:p w14:paraId="396BA298" w14:textId="77777777" w:rsidR="00DA0F98" w:rsidRPr="00DA0F98" w:rsidRDefault="00DA0F98" w:rsidP="00460DEC">
      <w:pPr>
        <w:numPr>
          <w:ilvl w:val="12"/>
          <w:numId w:val="0"/>
        </w:numPr>
        <w:spacing w:line="240" w:lineRule="auto"/>
        <w:rPr>
          <w:lang w:val="it-IT" w:eastAsia="it-IT" w:bidi="it-IT"/>
        </w:rPr>
      </w:pPr>
      <w:r w:rsidRPr="00DA0F98">
        <w:rPr>
          <w:lang w:val="it-IT" w:eastAsia="it-IT" w:bidi="it-IT"/>
        </w:rPr>
        <w:t>Medicinale soggetto a prescrizione medica limitativa (vedere allegato I: riassunto delle caratteristiche del prodotto, paragrafo 4.2).</w:t>
      </w:r>
    </w:p>
    <w:p w14:paraId="396BA299" w14:textId="77777777" w:rsidR="00DA0F98" w:rsidRPr="00DA0F98" w:rsidRDefault="00DA0F98" w:rsidP="00460DEC">
      <w:pPr>
        <w:numPr>
          <w:ilvl w:val="12"/>
          <w:numId w:val="0"/>
        </w:numPr>
        <w:spacing w:line="240" w:lineRule="auto"/>
        <w:rPr>
          <w:lang w:val="it-IT" w:eastAsia="it-IT" w:bidi="it-IT"/>
        </w:rPr>
      </w:pPr>
    </w:p>
    <w:p w14:paraId="396BA29A" w14:textId="77777777" w:rsidR="00DA0F98" w:rsidRPr="00DA0F98" w:rsidRDefault="00DA0F98" w:rsidP="00460DEC">
      <w:pPr>
        <w:numPr>
          <w:ilvl w:val="12"/>
          <w:numId w:val="0"/>
        </w:numPr>
        <w:spacing w:line="240" w:lineRule="auto"/>
        <w:rPr>
          <w:lang w:val="it-IT" w:eastAsia="it-IT" w:bidi="it-IT"/>
        </w:rPr>
      </w:pPr>
    </w:p>
    <w:p w14:paraId="396BA29B" w14:textId="77777777" w:rsidR="00DA0F98" w:rsidRPr="00DA0F98" w:rsidRDefault="00460DEC" w:rsidP="00460DEC">
      <w:pPr>
        <w:pStyle w:val="TitleB"/>
        <w:numPr>
          <w:ilvl w:val="0"/>
          <w:numId w:val="0"/>
        </w:numPr>
        <w:tabs>
          <w:tab w:val="clear" w:pos="567"/>
        </w:tabs>
        <w:ind w:left="567" w:hanging="567"/>
      </w:pPr>
      <w:r>
        <w:t>C.</w:t>
      </w:r>
      <w:r>
        <w:tab/>
      </w:r>
      <w:r w:rsidR="00DA0F98" w:rsidRPr="00DA0F98">
        <w:t>ALTRE CONDIZIONI E REQUISITI DELL’AUTORIZZAZIONE ALL’IMMISSIONE IN COMMERCIO</w:t>
      </w:r>
    </w:p>
    <w:p w14:paraId="396BA29C" w14:textId="77777777" w:rsidR="00DA0F98" w:rsidRPr="00DA0F98" w:rsidRDefault="00DA0F98" w:rsidP="00460DEC">
      <w:pPr>
        <w:keepNext/>
        <w:spacing w:line="240" w:lineRule="auto"/>
        <w:ind w:right="-1"/>
        <w:rPr>
          <w:u w:val="single"/>
          <w:lang w:val="it-IT" w:eastAsia="it-IT" w:bidi="it-IT"/>
        </w:rPr>
      </w:pPr>
    </w:p>
    <w:p w14:paraId="396BA29D" w14:textId="77777777" w:rsidR="00DA0F98" w:rsidRPr="00DA0F98" w:rsidRDefault="00DA0F98" w:rsidP="00460DEC">
      <w:pPr>
        <w:keepNext/>
        <w:numPr>
          <w:ilvl w:val="0"/>
          <w:numId w:val="22"/>
        </w:numPr>
        <w:spacing w:line="240" w:lineRule="auto"/>
        <w:ind w:right="-1" w:hanging="720"/>
        <w:rPr>
          <w:b/>
          <w:lang w:val="it-IT" w:eastAsia="it-IT" w:bidi="it-IT"/>
        </w:rPr>
      </w:pPr>
      <w:r w:rsidRPr="00DA0F98">
        <w:rPr>
          <w:b/>
          <w:lang w:val="it-IT" w:eastAsia="it-IT" w:bidi="it-IT"/>
        </w:rPr>
        <w:t>Rapporti periodici di aggiornamento sulla sicurezza (PSUR)</w:t>
      </w:r>
    </w:p>
    <w:p w14:paraId="396BA29E" w14:textId="77777777" w:rsidR="00DA0F98" w:rsidRPr="00DA0F98" w:rsidRDefault="00DA0F98" w:rsidP="00460DEC">
      <w:pPr>
        <w:keepNext/>
        <w:tabs>
          <w:tab w:val="left" w:pos="0"/>
        </w:tabs>
        <w:spacing w:line="240" w:lineRule="auto"/>
        <w:ind w:right="567"/>
        <w:rPr>
          <w:lang w:val="it-IT" w:eastAsia="it-IT" w:bidi="it-IT"/>
        </w:rPr>
      </w:pPr>
    </w:p>
    <w:p w14:paraId="396BA29F" w14:textId="6AD53E03" w:rsidR="00DA0F98" w:rsidRPr="00DA0F98" w:rsidRDefault="00DA0F98" w:rsidP="00460DEC">
      <w:pPr>
        <w:tabs>
          <w:tab w:val="left" w:pos="0"/>
        </w:tabs>
        <w:spacing w:line="240" w:lineRule="auto"/>
        <w:ind w:right="567"/>
        <w:rPr>
          <w:lang w:val="it-IT" w:eastAsia="it-IT" w:bidi="it-IT"/>
        </w:rPr>
      </w:pPr>
      <w:r w:rsidRPr="00DA0F98">
        <w:rPr>
          <w:lang w:val="it-IT" w:eastAsia="it-IT" w:bidi="it-IT"/>
        </w:rPr>
        <w:t xml:space="preserve">I requisiti per la presentazione degli PSUR per questo medicinale sono definiti nell’elenco delle date di riferimento per l’Unione europea (elenco EURD) di cui all’articolo 107 </w:t>
      </w:r>
      <w:r w:rsidRPr="00DA0F98">
        <w:rPr>
          <w:i/>
          <w:lang w:val="it-IT" w:eastAsia="it-IT" w:bidi="it-IT"/>
        </w:rPr>
        <w:t>quater</w:t>
      </w:r>
      <w:r w:rsidRPr="00DA0F98">
        <w:rPr>
          <w:lang w:val="it-IT" w:eastAsia="it-IT" w:bidi="it-IT"/>
        </w:rPr>
        <w:t xml:space="preserve">, paragrafo 7, della </w:t>
      </w:r>
      <w:r w:rsidR="0027489E">
        <w:rPr>
          <w:lang w:val="it-IT" w:eastAsia="it-IT" w:bidi="it-IT"/>
        </w:rPr>
        <w:t>d</w:t>
      </w:r>
      <w:r w:rsidRPr="00DA0F98">
        <w:rPr>
          <w:lang w:val="it-IT" w:eastAsia="it-IT" w:bidi="it-IT"/>
        </w:rPr>
        <w:t xml:space="preserve">irettiva 2001/83/CE e successive modifiche, pubblicato sul sito web dell'Agenzia europea </w:t>
      </w:r>
      <w:r w:rsidR="003860F1">
        <w:rPr>
          <w:lang w:val="it-IT" w:eastAsia="it-IT" w:bidi="it-IT"/>
        </w:rPr>
        <w:t>per i</w:t>
      </w:r>
      <w:r w:rsidR="003860F1" w:rsidRPr="00DA0F98">
        <w:rPr>
          <w:lang w:val="it-IT" w:eastAsia="it-IT" w:bidi="it-IT"/>
        </w:rPr>
        <w:t xml:space="preserve"> </w:t>
      </w:r>
      <w:r w:rsidRPr="00DA0F98">
        <w:rPr>
          <w:lang w:val="it-IT" w:eastAsia="it-IT" w:bidi="it-IT"/>
        </w:rPr>
        <w:t>medicinali.</w:t>
      </w:r>
    </w:p>
    <w:p w14:paraId="396BA2A0" w14:textId="77777777" w:rsidR="00DA0F98" w:rsidRPr="00DA0F98" w:rsidRDefault="00DA0F98" w:rsidP="00460DEC">
      <w:pPr>
        <w:tabs>
          <w:tab w:val="left" w:pos="0"/>
        </w:tabs>
        <w:spacing w:line="240" w:lineRule="auto"/>
        <w:ind w:right="567"/>
        <w:rPr>
          <w:lang w:val="it-IT" w:eastAsia="it-IT" w:bidi="it-IT"/>
        </w:rPr>
      </w:pPr>
    </w:p>
    <w:p w14:paraId="396BA2A3" w14:textId="77777777" w:rsidR="00DA0F98" w:rsidRPr="00DA0F98" w:rsidRDefault="00DA0F98" w:rsidP="00460DEC">
      <w:pPr>
        <w:spacing w:line="240" w:lineRule="auto"/>
        <w:ind w:right="-1"/>
        <w:rPr>
          <w:u w:val="single"/>
          <w:lang w:val="it-IT" w:eastAsia="it-IT" w:bidi="it-IT"/>
        </w:rPr>
      </w:pPr>
    </w:p>
    <w:p w14:paraId="396BA2A4" w14:textId="77777777" w:rsidR="00DA0F98" w:rsidRPr="00DA0F98" w:rsidRDefault="00460DEC" w:rsidP="00460DEC">
      <w:pPr>
        <w:pStyle w:val="TitleB"/>
        <w:numPr>
          <w:ilvl w:val="0"/>
          <w:numId w:val="0"/>
        </w:numPr>
        <w:tabs>
          <w:tab w:val="clear" w:pos="567"/>
        </w:tabs>
        <w:ind w:left="567" w:hanging="567"/>
      </w:pPr>
      <w:r>
        <w:t>D.</w:t>
      </w:r>
      <w:r>
        <w:tab/>
      </w:r>
      <w:r w:rsidR="00DA0F98" w:rsidRPr="00DA0F98">
        <w:t>CONDIZIONI O LIMITAZIONI PER QUANTO RIGUARDA L’USO SICURO ED EFFICACE DEL MEDICINALE</w:t>
      </w:r>
    </w:p>
    <w:p w14:paraId="396BA2A5" w14:textId="77777777" w:rsidR="00DA0F98" w:rsidRPr="00DA0F98" w:rsidRDefault="00DA0F98" w:rsidP="00460DEC">
      <w:pPr>
        <w:keepNext/>
        <w:spacing w:line="240" w:lineRule="auto"/>
        <w:ind w:right="-1"/>
        <w:rPr>
          <w:u w:val="single"/>
          <w:lang w:val="it-IT" w:eastAsia="it-IT" w:bidi="it-IT"/>
        </w:rPr>
      </w:pPr>
    </w:p>
    <w:p w14:paraId="396BA2A6" w14:textId="77777777" w:rsidR="00DA0F98" w:rsidRPr="00DA0F98" w:rsidRDefault="00DA0F98" w:rsidP="00460DEC">
      <w:pPr>
        <w:keepNext/>
        <w:numPr>
          <w:ilvl w:val="0"/>
          <w:numId w:val="22"/>
        </w:numPr>
        <w:spacing w:line="240" w:lineRule="auto"/>
        <w:ind w:right="-1" w:hanging="720"/>
        <w:rPr>
          <w:b/>
          <w:lang w:val="it-IT" w:eastAsia="it-IT" w:bidi="it-IT"/>
        </w:rPr>
      </w:pPr>
      <w:r w:rsidRPr="00DA0F98">
        <w:rPr>
          <w:b/>
          <w:lang w:val="it-IT" w:eastAsia="it-IT" w:bidi="it-IT"/>
        </w:rPr>
        <w:t>Piano di gestione del rischio (RMP)</w:t>
      </w:r>
    </w:p>
    <w:p w14:paraId="396BA2A7" w14:textId="77777777" w:rsidR="00DA0F98" w:rsidRPr="00DA0F98" w:rsidRDefault="00DA0F98" w:rsidP="00460DEC">
      <w:pPr>
        <w:keepNext/>
        <w:spacing w:line="240" w:lineRule="auto"/>
        <w:ind w:left="720" w:right="-1"/>
        <w:rPr>
          <w:b/>
          <w:lang w:val="it-IT" w:eastAsia="it-IT" w:bidi="it-IT"/>
        </w:rPr>
      </w:pPr>
      <w:bookmarkStart w:id="315" w:name="OLE_LINK3"/>
    </w:p>
    <w:p w14:paraId="396BA2A8" w14:textId="77777777" w:rsidR="00DA0F98" w:rsidRPr="00DA0F98" w:rsidRDefault="00DA0F98" w:rsidP="00460DEC">
      <w:pPr>
        <w:tabs>
          <w:tab w:val="left" w:pos="0"/>
        </w:tabs>
        <w:spacing w:line="240" w:lineRule="auto"/>
        <w:ind w:right="567"/>
        <w:rPr>
          <w:lang w:val="it-IT" w:eastAsia="it-IT" w:bidi="it-IT"/>
        </w:rPr>
      </w:pPr>
      <w:r w:rsidRPr="00DA0F98">
        <w:rPr>
          <w:lang w:val="it-IT" w:eastAsia="it-IT" w:bidi="it-IT"/>
        </w:rPr>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bookmarkEnd w:id="315"/>
    </w:p>
    <w:p w14:paraId="396BA2A9" w14:textId="77777777" w:rsidR="00DA0F98" w:rsidRPr="00DA0F98" w:rsidRDefault="00DA0F98" w:rsidP="00460DEC">
      <w:pPr>
        <w:spacing w:line="240" w:lineRule="auto"/>
        <w:ind w:left="142" w:right="-1"/>
        <w:rPr>
          <w:lang w:val="it-IT" w:eastAsia="it-IT" w:bidi="it-IT"/>
        </w:rPr>
      </w:pPr>
      <w:r w:rsidRPr="00DA0F98">
        <w:rPr>
          <w:lang w:val="it-IT" w:eastAsia="it-IT" w:bidi="it-IT"/>
        </w:rPr>
        <w:t>Il RMP aggiornato deve essere presentato:</w:t>
      </w:r>
    </w:p>
    <w:p w14:paraId="396BA2AA" w14:textId="11B8EBE2" w:rsidR="00DA0F98" w:rsidRPr="00DA0F98" w:rsidRDefault="00DA0F98" w:rsidP="00460DEC">
      <w:pPr>
        <w:numPr>
          <w:ilvl w:val="0"/>
          <w:numId w:val="21"/>
        </w:numPr>
        <w:spacing w:line="240" w:lineRule="auto"/>
        <w:ind w:left="567" w:hanging="567"/>
        <w:rPr>
          <w:lang w:val="it-IT" w:eastAsia="it-IT" w:bidi="it-IT"/>
        </w:rPr>
      </w:pPr>
      <w:r w:rsidRPr="00DA0F98">
        <w:rPr>
          <w:lang w:val="it-IT" w:eastAsia="it-IT" w:bidi="it-IT"/>
        </w:rPr>
        <w:t xml:space="preserve">su richiesta dell’Agenzia europea </w:t>
      </w:r>
      <w:r w:rsidR="003860F1">
        <w:rPr>
          <w:lang w:val="it-IT" w:eastAsia="it-IT" w:bidi="it-IT"/>
        </w:rPr>
        <w:t>per i</w:t>
      </w:r>
      <w:r w:rsidR="003860F1" w:rsidRPr="00DA0F98">
        <w:rPr>
          <w:lang w:val="it-IT" w:eastAsia="it-IT" w:bidi="it-IT"/>
        </w:rPr>
        <w:t xml:space="preserve"> </w:t>
      </w:r>
      <w:r w:rsidRPr="00DA0F98">
        <w:rPr>
          <w:lang w:val="it-IT" w:eastAsia="it-IT" w:bidi="it-IT"/>
        </w:rPr>
        <w:t>medicinali;</w:t>
      </w:r>
    </w:p>
    <w:p w14:paraId="396BA2AB" w14:textId="77777777" w:rsidR="00DA0F98" w:rsidRPr="00DA0F98" w:rsidRDefault="00DA0F98" w:rsidP="00460DEC">
      <w:pPr>
        <w:numPr>
          <w:ilvl w:val="0"/>
          <w:numId w:val="21"/>
        </w:numPr>
        <w:tabs>
          <w:tab w:val="clear" w:pos="567"/>
          <w:tab w:val="clear" w:pos="720"/>
        </w:tabs>
        <w:spacing w:line="240" w:lineRule="auto"/>
        <w:ind w:left="567" w:hanging="567"/>
        <w:rPr>
          <w:lang w:val="it-IT" w:eastAsia="it-IT" w:bidi="it-IT"/>
        </w:rPr>
      </w:pPr>
      <w:r w:rsidRPr="00DA0F98">
        <w:rPr>
          <w:lang w:val="it-IT" w:eastAsia="it-IT" w:bidi="it-IT"/>
        </w:rPr>
        <w:t xml:space="preserve">ogni volta che il sistema di gestione del rischio è modificato, in particolare a seguito del ricevimento di nuove informazioni che possono portare a un cambiamento significativo del profilo </w:t>
      </w:r>
      <w:r w:rsidRPr="00DA0F98">
        <w:rPr>
          <w:lang w:val="it-IT" w:eastAsia="it-IT" w:bidi="it-IT"/>
        </w:rPr>
        <w:lastRenderedPageBreak/>
        <w:t>beneficio/rischio o a seguito del raggiungimento di un importante obiettivo (di farmacovigilanza o di minimizzazione del rischio).</w:t>
      </w:r>
    </w:p>
    <w:p w14:paraId="251CC364" w14:textId="77777777" w:rsidR="003554B9" w:rsidRPr="003A1342" w:rsidRDefault="003554B9" w:rsidP="003554B9">
      <w:pPr>
        <w:widowControl w:val="0"/>
        <w:tabs>
          <w:tab w:val="clear" w:pos="567"/>
          <w:tab w:val="left" w:pos="-1843"/>
        </w:tabs>
        <w:autoSpaceDE w:val="0"/>
        <w:autoSpaceDN w:val="0"/>
        <w:adjustRightInd w:val="0"/>
        <w:spacing w:line="240" w:lineRule="auto"/>
        <w:rPr>
          <w:rFonts w:eastAsia="SimSun"/>
          <w:color w:val="000000"/>
          <w:szCs w:val="22"/>
          <w:lang w:val="it-IT" w:eastAsia="en-GB"/>
        </w:rPr>
      </w:pPr>
    </w:p>
    <w:p w14:paraId="096CC654" w14:textId="77777777" w:rsidR="003554B9" w:rsidRPr="005550DD" w:rsidRDefault="003554B9" w:rsidP="003554B9">
      <w:pPr>
        <w:rPr>
          <w:lang w:val="it-IT"/>
        </w:rPr>
      </w:pPr>
    </w:p>
    <w:p w14:paraId="396BA2AC" w14:textId="045F7884" w:rsidR="00EB67A6" w:rsidRPr="005B27A8" w:rsidRDefault="00DA0F98" w:rsidP="00460DEC">
      <w:pPr>
        <w:widowControl w:val="0"/>
        <w:spacing w:line="240" w:lineRule="auto"/>
        <w:jc w:val="center"/>
        <w:rPr>
          <w:szCs w:val="22"/>
          <w:lang w:val="it-IT"/>
        </w:rPr>
      </w:pPr>
      <w:r w:rsidRPr="00DA0F98">
        <w:rPr>
          <w:lang w:val="it-IT" w:eastAsia="it-IT" w:bidi="it-IT"/>
        </w:rPr>
        <w:br w:type="page"/>
      </w:r>
    </w:p>
    <w:p w14:paraId="396BA2AD" w14:textId="77777777" w:rsidR="00EB67A6" w:rsidRPr="005B27A8" w:rsidRDefault="00EB67A6" w:rsidP="00460DEC">
      <w:pPr>
        <w:widowControl w:val="0"/>
        <w:spacing w:line="240" w:lineRule="auto"/>
        <w:jc w:val="center"/>
        <w:rPr>
          <w:szCs w:val="22"/>
          <w:lang w:val="it-IT"/>
        </w:rPr>
      </w:pPr>
    </w:p>
    <w:p w14:paraId="396BA2AE" w14:textId="77777777" w:rsidR="00EB67A6" w:rsidRPr="005B27A8" w:rsidRDefault="00EB67A6" w:rsidP="00460DEC">
      <w:pPr>
        <w:widowControl w:val="0"/>
        <w:spacing w:line="240" w:lineRule="auto"/>
        <w:jc w:val="center"/>
        <w:rPr>
          <w:szCs w:val="22"/>
          <w:lang w:val="it-IT"/>
        </w:rPr>
      </w:pPr>
    </w:p>
    <w:p w14:paraId="396BA2AF" w14:textId="77777777" w:rsidR="00EB67A6" w:rsidRPr="005B27A8" w:rsidRDefault="00EB67A6" w:rsidP="00460DEC">
      <w:pPr>
        <w:widowControl w:val="0"/>
        <w:spacing w:line="240" w:lineRule="auto"/>
        <w:jc w:val="center"/>
        <w:rPr>
          <w:szCs w:val="22"/>
          <w:lang w:val="it-IT"/>
        </w:rPr>
      </w:pPr>
    </w:p>
    <w:p w14:paraId="396BA2B0" w14:textId="77777777" w:rsidR="00EB67A6" w:rsidRPr="005B27A8" w:rsidRDefault="00EB67A6" w:rsidP="00460DEC">
      <w:pPr>
        <w:widowControl w:val="0"/>
        <w:spacing w:line="240" w:lineRule="auto"/>
        <w:jc w:val="center"/>
        <w:rPr>
          <w:szCs w:val="22"/>
          <w:lang w:val="it-IT"/>
        </w:rPr>
      </w:pPr>
    </w:p>
    <w:p w14:paraId="396BA2B1" w14:textId="77777777" w:rsidR="00EB67A6" w:rsidRPr="005B27A8" w:rsidRDefault="00EB67A6" w:rsidP="00460DEC">
      <w:pPr>
        <w:widowControl w:val="0"/>
        <w:spacing w:line="240" w:lineRule="auto"/>
        <w:jc w:val="center"/>
        <w:rPr>
          <w:szCs w:val="22"/>
          <w:lang w:val="it-IT"/>
        </w:rPr>
      </w:pPr>
    </w:p>
    <w:p w14:paraId="396BA2B2" w14:textId="77777777" w:rsidR="00EB67A6" w:rsidRPr="005B27A8" w:rsidRDefault="00EB67A6" w:rsidP="00460DEC">
      <w:pPr>
        <w:widowControl w:val="0"/>
        <w:spacing w:line="240" w:lineRule="auto"/>
        <w:jc w:val="center"/>
        <w:rPr>
          <w:szCs w:val="22"/>
          <w:lang w:val="it-IT"/>
        </w:rPr>
      </w:pPr>
    </w:p>
    <w:p w14:paraId="396BA2B3" w14:textId="77777777" w:rsidR="00EB67A6" w:rsidRPr="005B27A8" w:rsidRDefault="00EB67A6" w:rsidP="00460DEC">
      <w:pPr>
        <w:widowControl w:val="0"/>
        <w:spacing w:line="240" w:lineRule="auto"/>
        <w:jc w:val="center"/>
        <w:rPr>
          <w:szCs w:val="22"/>
          <w:lang w:val="it-IT"/>
        </w:rPr>
      </w:pPr>
    </w:p>
    <w:p w14:paraId="396BA2B4" w14:textId="77777777" w:rsidR="00EB67A6" w:rsidRPr="005B27A8" w:rsidRDefault="00EB67A6" w:rsidP="00460DEC">
      <w:pPr>
        <w:widowControl w:val="0"/>
        <w:spacing w:line="240" w:lineRule="auto"/>
        <w:jc w:val="center"/>
        <w:rPr>
          <w:szCs w:val="22"/>
          <w:lang w:val="it-IT"/>
        </w:rPr>
      </w:pPr>
    </w:p>
    <w:p w14:paraId="396BA2B5" w14:textId="77777777" w:rsidR="00EB67A6" w:rsidRPr="005B27A8" w:rsidRDefault="00EB67A6" w:rsidP="00460DEC">
      <w:pPr>
        <w:widowControl w:val="0"/>
        <w:spacing w:line="240" w:lineRule="auto"/>
        <w:jc w:val="center"/>
        <w:rPr>
          <w:szCs w:val="22"/>
          <w:lang w:val="it-IT"/>
        </w:rPr>
      </w:pPr>
    </w:p>
    <w:p w14:paraId="396BA2B6" w14:textId="77777777" w:rsidR="00EB67A6" w:rsidRPr="005B27A8" w:rsidRDefault="00EB67A6" w:rsidP="00460DEC">
      <w:pPr>
        <w:widowControl w:val="0"/>
        <w:spacing w:line="240" w:lineRule="auto"/>
        <w:jc w:val="center"/>
        <w:rPr>
          <w:szCs w:val="22"/>
          <w:lang w:val="it-IT"/>
        </w:rPr>
      </w:pPr>
    </w:p>
    <w:p w14:paraId="396BA2B7" w14:textId="77777777" w:rsidR="00EB67A6" w:rsidRPr="005B27A8" w:rsidRDefault="00EB67A6" w:rsidP="00460DEC">
      <w:pPr>
        <w:widowControl w:val="0"/>
        <w:spacing w:line="240" w:lineRule="auto"/>
        <w:jc w:val="center"/>
        <w:rPr>
          <w:szCs w:val="22"/>
          <w:lang w:val="it-IT"/>
        </w:rPr>
      </w:pPr>
    </w:p>
    <w:p w14:paraId="396BA2B8" w14:textId="77777777" w:rsidR="00EB67A6" w:rsidRPr="005B27A8" w:rsidRDefault="00EB67A6" w:rsidP="00460DEC">
      <w:pPr>
        <w:widowControl w:val="0"/>
        <w:spacing w:line="240" w:lineRule="auto"/>
        <w:jc w:val="center"/>
        <w:rPr>
          <w:szCs w:val="22"/>
          <w:lang w:val="it-IT"/>
        </w:rPr>
      </w:pPr>
    </w:p>
    <w:p w14:paraId="396BA2B9" w14:textId="77777777" w:rsidR="00EB67A6" w:rsidRPr="005B27A8" w:rsidRDefault="00EB67A6" w:rsidP="00460DEC">
      <w:pPr>
        <w:widowControl w:val="0"/>
        <w:spacing w:line="240" w:lineRule="auto"/>
        <w:jc w:val="center"/>
        <w:rPr>
          <w:szCs w:val="22"/>
          <w:lang w:val="it-IT"/>
        </w:rPr>
      </w:pPr>
    </w:p>
    <w:p w14:paraId="396BA2BA" w14:textId="77777777" w:rsidR="00EB67A6" w:rsidRPr="005B27A8" w:rsidRDefault="00EB67A6" w:rsidP="00460DEC">
      <w:pPr>
        <w:widowControl w:val="0"/>
        <w:spacing w:line="240" w:lineRule="auto"/>
        <w:jc w:val="center"/>
        <w:rPr>
          <w:szCs w:val="22"/>
          <w:lang w:val="it-IT"/>
        </w:rPr>
      </w:pPr>
    </w:p>
    <w:p w14:paraId="396BA2BB" w14:textId="77777777" w:rsidR="00EB67A6" w:rsidRPr="005B27A8" w:rsidRDefault="00EB67A6" w:rsidP="00460DEC">
      <w:pPr>
        <w:widowControl w:val="0"/>
        <w:spacing w:line="240" w:lineRule="auto"/>
        <w:jc w:val="center"/>
        <w:rPr>
          <w:szCs w:val="22"/>
          <w:lang w:val="it-IT"/>
        </w:rPr>
      </w:pPr>
    </w:p>
    <w:p w14:paraId="396BA2BC" w14:textId="77777777" w:rsidR="00EB67A6" w:rsidRPr="005B27A8" w:rsidRDefault="00EB67A6" w:rsidP="00460DEC">
      <w:pPr>
        <w:widowControl w:val="0"/>
        <w:spacing w:line="240" w:lineRule="auto"/>
        <w:jc w:val="center"/>
        <w:rPr>
          <w:szCs w:val="22"/>
          <w:lang w:val="it-IT"/>
        </w:rPr>
      </w:pPr>
    </w:p>
    <w:p w14:paraId="396BA2BD" w14:textId="77777777" w:rsidR="00EB67A6" w:rsidRPr="005B27A8" w:rsidRDefault="00EB67A6" w:rsidP="00460DEC">
      <w:pPr>
        <w:widowControl w:val="0"/>
        <w:spacing w:line="240" w:lineRule="auto"/>
        <w:jc w:val="center"/>
        <w:rPr>
          <w:szCs w:val="22"/>
          <w:lang w:val="it-IT"/>
        </w:rPr>
      </w:pPr>
    </w:p>
    <w:p w14:paraId="396BA2BE" w14:textId="77777777" w:rsidR="00EB67A6" w:rsidRPr="005B27A8" w:rsidRDefault="00EB67A6" w:rsidP="00460DEC">
      <w:pPr>
        <w:widowControl w:val="0"/>
        <w:spacing w:line="240" w:lineRule="auto"/>
        <w:jc w:val="center"/>
        <w:rPr>
          <w:szCs w:val="22"/>
          <w:lang w:val="it-IT"/>
        </w:rPr>
      </w:pPr>
    </w:p>
    <w:p w14:paraId="396BA2BF" w14:textId="77777777" w:rsidR="00EB67A6" w:rsidRPr="005B27A8" w:rsidRDefault="00EB67A6" w:rsidP="00460DEC">
      <w:pPr>
        <w:widowControl w:val="0"/>
        <w:spacing w:line="240" w:lineRule="auto"/>
        <w:jc w:val="center"/>
        <w:rPr>
          <w:szCs w:val="22"/>
          <w:lang w:val="it-IT"/>
        </w:rPr>
      </w:pPr>
    </w:p>
    <w:p w14:paraId="396BA2C0" w14:textId="77777777" w:rsidR="00EB67A6" w:rsidRPr="005B27A8" w:rsidRDefault="00EB67A6" w:rsidP="00460DEC">
      <w:pPr>
        <w:widowControl w:val="0"/>
        <w:spacing w:line="240" w:lineRule="auto"/>
        <w:jc w:val="center"/>
        <w:rPr>
          <w:szCs w:val="22"/>
          <w:lang w:val="it-IT"/>
        </w:rPr>
      </w:pPr>
    </w:p>
    <w:p w14:paraId="396BA2C1" w14:textId="77777777" w:rsidR="00EB67A6" w:rsidRPr="005B27A8" w:rsidRDefault="00EB67A6" w:rsidP="00460DEC">
      <w:pPr>
        <w:widowControl w:val="0"/>
        <w:spacing w:line="240" w:lineRule="auto"/>
        <w:jc w:val="center"/>
        <w:rPr>
          <w:szCs w:val="22"/>
          <w:lang w:val="it-IT"/>
        </w:rPr>
      </w:pPr>
    </w:p>
    <w:p w14:paraId="396BA2C2" w14:textId="77777777" w:rsidR="00EB67A6" w:rsidRPr="005B27A8" w:rsidRDefault="00EB67A6" w:rsidP="00460DEC">
      <w:pPr>
        <w:widowControl w:val="0"/>
        <w:spacing w:line="240" w:lineRule="auto"/>
        <w:jc w:val="center"/>
        <w:rPr>
          <w:szCs w:val="22"/>
          <w:lang w:val="it-IT"/>
        </w:rPr>
      </w:pPr>
    </w:p>
    <w:p w14:paraId="396BA2C3" w14:textId="77777777" w:rsidR="00EB67A6" w:rsidRPr="005B27A8" w:rsidRDefault="00EB67A6" w:rsidP="00460DEC">
      <w:pPr>
        <w:widowControl w:val="0"/>
        <w:spacing w:line="240" w:lineRule="auto"/>
        <w:jc w:val="center"/>
        <w:rPr>
          <w:szCs w:val="22"/>
          <w:lang w:val="it-IT"/>
        </w:rPr>
      </w:pPr>
      <w:r w:rsidRPr="005B27A8">
        <w:rPr>
          <w:b/>
          <w:szCs w:val="22"/>
          <w:lang w:val="it-IT"/>
        </w:rPr>
        <w:t>ALLEGATO III</w:t>
      </w:r>
    </w:p>
    <w:p w14:paraId="396BA2C4" w14:textId="77777777" w:rsidR="00EB67A6" w:rsidRPr="005B27A8" w:rsidRDefault="00EB67A6" w:rsidP="00460DEC">
      <w:pPr>
        <w:widowControl w:val="0"/>
        <w:spacing w:line="240" w:lineRule="auto"/>
        <w:jc w:val="center"/>
        <w:rPr>
          <w:b/>
          <w:szCs w:val="22"/>
          <w:lang w:val="it-IT"/>
        </w:rPr>
      </w:pPr>
    </w:p>
    <w:p w14:paraId="396BA2C5" w14:textId="77777777" w:rsidR="00EB67A6" w:rsidRPr="005B27A8" w:rsidRDefault="00EB67A6" w:rsidP="00460DEC">
      <w:pPr>
        <w:widowControl w:val="0"/>
        <w:spacing w:line="240" w:lineRule="auto"/>
        <w:jc w:val="center"/>
        <w:rPr>
          <w:szCs w:val="22"/>
          <w:lang w:val="it-IT"/>
        </w:rPr>
      </w:pPr>
      <w:r w:rsidRPr="005B27A8">
        <w:rPr>
          <w:b/>
          <w:szCs w:val="22"/>
          <w:lang w:val="it-IT"/>
        </w:rPr>
        <w:t>ETICHETTATURA E FOGLIO ILLUSTRATIVO</w:t>
      </w:r>
    </w:p>
    <w:p w14:paraId="396BA2C6" w14:textId="77777777" w:rsidR="00EB67A6" w:rsidRPr="005B27A8" w:rsidRDefault="00EB67A6" w:rsidP="00460DEC">
      <w:pPr>
        <w:widowControl w:val="0"/>
        <w:spacing w:line="240" w:lineRule="auto"/>
        <w:jc w:val="center"/>
        <w:rPr>
          <w:b/>
          <w:szCs w:val="22"/>
          <w:lang w:val="it-IT"/>
        </w:rPr>
      </w:pPr>
    </w:p>
    <w:p w14:paraId="396BA2C7" w14:textId="77777777" w:rsidR="00EB67A6" w:rsidRPr="005B27A8" w:rsidRDefault="00EB67A6" w:rsidP="00460DEC">
      <w:pPr>
        <w:widowControl w:val="0"/>
        <w:tabs>
          <w:tab w:val="clear" w:pos="567"/>
        </w:tabs>
        <w:spacing w:line="240" w:lineRule="auto"/>
        <w:jc w:val="center"/>
        <w:rPr>
          <w:szCs w:val="22"/>
          <w:lang w:val="it-IT"/>
        </w:rPr>
      </w:pPr>
      <w:r w:rsidRPr="005B27A8">
        <w:rPr>
          <w:b/>
          <w:szCs w:val="22"/>
          <w:lang w:val="it-IT"/>
        </w:rPr>
        <w:br w:type="page"/>
      </w:r>
    </w:p>
    <w:p w14:paraId="396BA2C8" w14:textId="77777777" w:rsidR="00EB67A6" w:rsidRPr="005B27A8" w:rsidRDefault="00EB67A6" w:rsidP="00460DEC">
      <w:pPr>
        <w:widowControl w:val="0"/>
        <w:tabs>
          <w:tab w:val="clear" w:pos="567"/>
        </w:tabs>
        <w:spacing w:line="240" w:lineRule="auto"/>
        <w:jc w:val="center"/>
        <w:rPr>
          <w:szCs w:val="22"/>
          <w:lang w:val="it-IT"/>
        </w:rPr>
      </w:pPr>
    </w:p>
    <w:p w14:paraId="396BA2C9" w14:textId="77777777" w:rsidR="00EB67A6" w:rsidRPr="005B27A8" w:rsidRDefault="00EB67A6" w:rsidP="00460DEC">
      <w:pPr>
        <w:widowControl w:val="0"/>
        <w:tabs>
          <w:tab w:val="clear" w:pos="567"/>
        </w:tabs>
        <w:spacing w:line="240" w:lineRule="auto"/>
        <w:jc w:val="center"/>
        <w:rPr>
          <w:szCs w:val="22"/>
          <w:lang w:val="it-IT"/>
        </w:rPr>
      </w:pPr>
    </w:p>
    <w:p w14:paraId="396BA2CA" w14:textId="77777777" w:rsidR="00EB67A6" w:rsidRPr="005B27A8" w:rsidRDefault="00EB67A6" w:rsidP="00460DEC">
      <w:pPr>
        <w:widowControl w:val="0"/>
        <w:tabs>
          <w:tab w:val="clear" w:pos="567"/>
        </w:tabs>
        <w:spacing w:line="240" w:lineRule="auto"/>
        <w:jc w:val="center"/>
        <w:rPr>
          <w:szCs w:val="22"/>
          <w:lang w:val="it-IT"/>
        </w:rPr>
      </w:pPr>
    </w:p>
    <w:p w14:paraId="396BA2CB" w14:textId="77777777" w:rsidR="00EB67A6" w:rsidRPr="005B27A8" w:rsidRDefault="00EB67A6" w:rsidP="00460DEC">
      <w:pPr>
        <w:widowControl w:val="0"/>
        <w:tabs>
          <w:tab w:val="clear" w:pos="567"/>
        </w:tabs>
        <w:spacing w:line="240" w:lineRule="auto"/>
        <w:jc w:val="center"/>
        <w:rPr>
          <w:szCs w:val="22"/>
          <w:lang w:val="it-IT"/>
        </w:rPr>
      </w:pPr>
    </w:p>
    <w:p w14:paraId="396BA2CC" w14:textId="77777777" w:rsidR="00EB67A6" w:rsidRPr="005B27A8" w:rsidRDefault="00EB67A6" w:rsidP="00460DEC">
      <w:pPr>
        <w:widowControl w:val="0"/>
        <w:tabs>
          <w:tab w:val="clear" w:pos="567"/>
        </w:tabs>
        <w:spacing w:line="240" w:lineRule="auto"/>
        <w:jc w:val="center"/>
        <w:rPr>
          <w:szCs w:val="22"/>
          <w:lang w:val="it-IT"/>
        </w:rPr>
      </w:pPr>
    </w:p>
    <w:p w14:paraId="396BA2CD" w14:textId="77777777" w:rsidR="00EB67A6" w:rsidRPr="005B27A8" w:rsidRDefault="00EB67A6" w:rsidP="00460DEC">
      <w:pPr>
        <w:widowControl w:val="0"/>
        <w:tabs>
          <w:tab w:val="clear" w:pos="567"/>
        </w:tabs>
        <w:spacing w:line="240" w:lineRule="auto"/>
        <w:jc w:val="center"/>
        <w:rPr>
          <w:szCs w:val="22"/>
          <w:lang w:val="it-IT"/>
        </w:rPr>
      </w:pPr>
    </w:p>
    <w:p w14:paraId="396BA2CE" w14:textId="77777777" w:rsidR="00EB67A6" w:rsidRPr="005B27A8" w:rsidRDefault="00EB67A6" w:rsidP="00460DEC">
      <w:pPr>
        <w:widowControl w:val="0"/>
        <w:tabs>
          <w:tab w:val="clear" w:pos="567"/>
        </w:tabs>
        <w:spacing w:line="240" w:lineRule="auto"/>
        <w:jc w:val="center"/>
        <w:rPr>
          <w:szCs w:val="22"/>
          <w:lang w:val="it-IT"/>
        </w:rPr>
      </w:pPr>
    </w:p>
    <w:p w14:paraId="396BA2CF" w14:textId="77777777" w:rsidR="00EB67A6" w:rsidRPr="005B27A8" w:rsidRDefault="00EB67A6" w:rsidP="00460DEC">
      <w:pPr>
        <w:widowControl w:val="0"/>
        <w:tabs>
          <w:tab w:val="clear" w:pos="567"/>
        </w:tabs>
        <w:spacing w:line="240" w:lineRule="auto"/>
        <w:jc w:val="center"/>
        <w:rPr>
          <w:szCs w:val="22"/>
          <w:lang w:val="it-IT"/>
        </w:rPr>
      </w:pPr>
    </w:p>
    <w:p w14:paraId="396BA2D0" w14:textId="77777777" w:rsidR="00EB67A6" w:rsidRPr="005B27A8" w:rsidRDefault="00EB67A6" w:rsidP="00460DEC">
      <w:pPr>
        <w:widowControl w:val="0"/>
        <w:tabs>
          <w:tab w:val="clear" w:pos="567"/>
        </w:tabs>
        <w:spacing w:line="240" w:lineRule="auto"/>
        <w:jc w:val="center"/>
        <w:rPr>
          <w:szCs w:val="22"/>
          <w:lang w:val="it-IT"/>
        </w:rPr>
      </w:pPr>
    </w:p>
    <w:p w14:paraId="396BA2D1" w14:textId="77777777" w:rsidR="00EB67A6" w:rsidRPr="005B27A8" w:rsidRDefault="00EB67A6" w:rsidP="00460DEC">
      <w:pPr>
        <w:widowControl w:val="0"/>
        <w:tabs>
          <w:tab w:val="clear" w:pos="567"/>
        </w:tabs>
        <w:spacing w:line="240" w:lineRule="auto"/>
        <w:jc w:val="center"/>
        <w:rPr>
          <w:szCs w:val="22"/>
          <w:lang w:val="it-IT"/>
        </w:rPr>
      </w:pPr>
    </w:p>
    <w:p w14:paraId="396BA2D2" w14:textId="77777777" w:rsidR="00EB67A6" w:rsidRPr="005B27A8" w:rsidRDefault="00EB67A6" w:rsidP="00460DEC">
      <w:pPr>
        <w:widowControl w:val="0"/>
        <w:tabs>
          <w:tab w:val="clear" w:pos="567"/>
        </w:tabs>
        <w:spacing w:line="240" w:lineRule="auto"/>
        <w:jc w:val="center"/>
        <w:rPr>
          <w:szCs w:val="22"/>
          <w:lang w:val="it-IT"/>
        </w:rPr>
      </w:pPr>
    </w:p>
    <w:p w14:paraId="396BA2D3" w14:textId="77777777" w:rsidR="00EB67A6" w:rsidRPr="005B27A8" w:rsidRDefault="00EB67A6" w:rsidP="00460DEC">
      <w:pPr>
        <w:widowControl w:val="0"/>
        <w:tabs>
          <w:tab w:val="clear" w:pos="567"/>
        </w:tabs>
        <w:spacing w:line="240" w:lineRule="auto"/>
        <w:jc w:val="center"/>
        <w:rPr>
          <w:szCs w:val="22"/>
          <w:lang w:val="it-IT"/>
        </w:rPr>
      </w:pPr>
    </w:p>
    <w:p w14:paraId="396BA2D4" w14:textId="77777777" w:rsidR="00EB67A6" w:rsidRPr="005B27A8" w:rsidRDefault="00EB67A6" w:rsidP="00460DEC">
      <w:pPr>
        <w:widowControl w:val="0"/>
        <w:tabs>
          <w:tab w:val="clear" w:pos="567"/>
        </w:tabs>
        <w:spacing w:line="240" w:lineRule="auto"/>
        <w:jc w:val="center"/>
        <w:rPr>
          <w:szCs w:val="22"/>
          <w:lang w:val="it-IT"/>
        </w:rPr>
      </w:pPr>
    </w:p>
    <w:p w14:paraId="396BA2D5" w14:textId="77777777" w:rsidR="00EB67A6" w:rsidRPr="005B27A8" w:rsidRDefault="00EB67A6" w:rsidP="00460DEC">
      <w:pPr>
        <w:widowControl w:val="0"/>
        <w:tabs>
          <w:tab w:val="clear" w:pos="567"/>
        </w:tabs>
        <w:spacing w:line="240" w:lineRule="auto"/>
        <w:jc w:val="center"/>
        <w:rPr>
          <w:szCs w:val="22"/>
          <w:lang w:val="it-IT"/>
        </w:rPr>
      </w:pPr>
    </w:p>
    <w:p w14:paraId="396BA2D6" w14:textId="77777777" w:rsidR="00EB67A6" w:rsidRPr="005B27A8" w:rsidRDefault="00EB67A6" w:rsidP="00460DEC">
      <w:pPr>
        <w:widowControl w:val="0"/>
        <w:tabs>
          <w:tab w:val="clear" w:pos="567"/>
        </w:tabs>
        <w:spacing w:line="240" w:lineRule="auto"/>
        <w:jc w:val="center"/>
        <w:rPr>
          <w:szCs w:val="22"/>
          <w:lang w:val="it-IT"/>
        </w:rPr>
      </w:pPr>
    </w:p>
    <w:p w14:paraId="396BA2D7" w14:textId="77777777" w:rsidR="00EB67A6" w:rsidRPr="005B27A8" w:rsidRDefault="00EB67A6" w:rsidP="00460DEC">
      <w:pPr>
        <w:widowControl w:val="0"/>
        <w:tabs>
          <w:tab w:val="clear" w:pos="567"/>
        </w:tabs>
        <w:spacing w:line="240" w:lineRule="auto"/>
        <w:jc w:val="center"/>
        <w:rPr>
          <w:szCs w:val="22"/>
          <w:lang w:val="it-IT"/>
        </w:rPr>
      </w:pPr>
    </w:p>
    <w:p w14:paraId="396BA2D8" w14:textId="77777777" w:rsidR="00EB67A6" w:rsidRPr="005B27A8" w:rsidRDefault="00EB67A6" w:rsidP="00460DEC">
      <w:pPr>
        <w:widowControl w:val="0"/>
        <w:tabs>
          <w:tab w:val="clear" w:pos="567"/>
        </w:tabs>
        <w:spacing w:line="240" w:lineRule="auto"/>
        <w:jc w:val="center"/>
        <w:rPr>
          <w:szCs w:val="22"/>
          <w:lang w:val="it-IT"/>
        </w:rPr>
      </w:pPr>
    </w:p>
    <w:p w14:paraId="396BA2D9" w14:textId="77777777" w:rsidR="00EB67A6" w:rsidRPr="005B27A8" w:rsidRDefault="00EB67A6" w:rsidP="00460DEC">
      <w:pPr>
        <w:widowControl w:val="0"/>
        <w:tabs>
          <w:tab w:val="clear" w:pos="567"/>
        </w:tabs>
        <w:spacing w:line="240" w:lineRule="auto"/>
        <w:jc w:val="center"/>
        <w:rPr>
          <w:szCs w:val="22"/>
          <w:lang w:val="it-IT"/>
        </w:rPr>
      </w:pPr>
    </w:p>
    <w:p w14:paraId="396BA2DA" w14:textId="77777777" w:rsidR="00EB67A6" w:rsidRPr="005B27A8" w:rsidRDefault="00EB67A6" w:rsidP="00460DEC">
      <w:pPr>
        <w:widowControl w:val="0"/>
        <w:tabs>
          <w:tab w:val="clear" w:pos="567"/>
        </w:tabs>
        <w:spacing w:line="240" w:lineRule="auto"/>
        <w:jc w:val="center"/>
        <w:rPr>
          <w:szCs w:val="22"/>
          <w:lang w:val="it-IT"/>
        </w:rPr>
      </w:pPr>
    </w:p>
    <w:p w14:paraId="396BA2DB" w14:textId="77777777" w:rsidR="00EB67A6" w:rsidRPr="005B27A8" w:rsidRDefault="00EB67A6" w:rsidP="00460DEC">
      <w:pPr>
        <w:widowControl w:val="0"/>
        <w:tabs>
          <w:tab w:val="clear" w:pos="567"/>
        </w:tabs>
        <w:spacing w:line="240" w:lineRule="auto"/>
        <w:jc w:val="center"/>
        <w:rPr>
          <w:szCs w:val="22"/>
          <w:lang w:val="it-IT"/>
        </w:rPr>
      </w:pPr>
    </w:p>
    <w:p w14:paraId="396BA2DC" w14:textId="77777777" w:rsidR="00EB67A6" w:rsidRPr="005B27A8" w:rsidRDefault="00EB67A6" w:rsidP="00460DEC">
      <w:pPr>
        <w:widowControl w:val="0"/>
        <w:tabs>
          <w:tab w:val="clear" w:pos="567"/>
        </w:tabs>
        <w:spacing w:line="240" w:lineRule="auto"/>
        <w:jc w:val="center"/>
        <w:rPr>
          <w:szCs w:val="22"/>
          <w:lang w:val="it-IT"/>
        </w:rPr>
      </w:pPr>
    </w:p>
    <w:p w14:paraId="396BA2DD" w14:textId="77777777" w:rsidR="00EB67A6" w:rsidRPr="005B27A8" w:rsidRDefault="00EB67A6" w:rsidP="00460DEC">
      <w:pPr>
        <w:widowControl w:val="0"/>
        <w:tabs>
          <w:tab w:val="clear" w:pos="567"/>
        </w:tabs>
        <w:spacing w:line="240" w:lineRule="auto"/>
        <w:jc w:val="center"/>
        <w:rPr>
          <w:szCs w:val="22"/>
          <w:lang w:val="it-IT"/>
        </w:rPr>
      </w:pPr>
    </w:p>
    <w:p w14:paraId="396BA2DE" w14:textId="77777777" w:rsidR="00EB67A6" w:rsidRPr="005B27A8" w:rsidRDefault="00EB67A6" w:rsidP="00460DEC">
      <w:pPr>
        <w:pStyle w:val="TitleA"/>
        <w:widowControl w:val="0"/>
        <w:tabs>
          <w:tab w:val="clear" w:pos="567"/>
        </w:tabs>
        <w:outlineLvl w:val="9"/>
        <w:rPr>
          <w:b w:val="0"/>
          <w:noProof w:val="0"/>
          <w:lang w:val="it-IT"/>
        </w:rPr>
      </w:pPr>
      <w:r w:rsidRPr="005B27A8">
        <w:rPr>
          <w:noProof w:val="0"/>
          <w:lang w:val="it-IT"/>
        </w:rPr>
        <w:t>A. ETICHETTATURA</w:t>
      </w:r>
    </w:p>
    <w:p w14:paraId="396BA2DF" w14:textId="77777777" w:rsidR="00EB67A6" w:rsidRPr="005B27A8" w:rsidRDefault="00EB67A6" w:rsidP="00460DEC">
      <w:pPr>
        <w:pBdr>
          <w:top w:val="single" w:sz="4" w:space="1" w:color="auto"/>
          <w:left w:val="single" w:sz="4" w:space="4" w:color="auto"/>
          <w:bottom w:val="single" w:sz="4" w:space="1" w:color="auto"/>
          <w:right w:val="single" w:sz="4" w:space="4" w:color="auto"/>
        </w:pBdr>
        <w:spacing w:line="240" w:lineRule="auto"/>
        <w:rPr>
          <w:b/>
          <w:lang w:val="it-IT"/>
        </w:rPr>
      </w:pPr>
      <w:r w:rsidRPr="005B27A8">
        <w:rPr>
          <w:b/>
          <w:lang w:val="it-IT"/>
        </w:rPr>
        <w:br w:type="page"/>
      </w:r>
      <w:r w:rsidRPr="005B27A8">
        <w:rPr>
          <w:b/>
          <w:lang w:val="it-IT"/>
        </w:rPr>
        <w:lastRenderedPageBreak/>
        <w:t>INFORMAZIONI DA APPORRE SUL CONFEZIONAMENTO SECONDARIO</w:t>
      </w:r>
    </w:p>
    <w:p w14:paraId="396BA2E0" w14:textId="77777777" w:rsidR="00EB67A6" w:rsidRPr="005B27A8" w:rsidRDefault="00EB67A6" w:rsidP="00460DEC">
      <w:pPr>
        <w:pBdr>
          <w:top w:val="single" w:sz="4" w:space="1" w:color="auto"/>
          <w:left w:val="single" w:sz="4" w:space="4" w:color="auto"/>
          <w:bottom w:val="single" w:sz="4" w:space="1" w:color="auto"/>
          <w:right w:val="single" w:sz="4" w:space="4" w:color="auto"/>
        </w:pBdr>
        <w:spacing w:line="240" w:lineRule="auto"/>
        <w:rPr>
          <w:b/>
          <w:bCs/>
          <w:lang w:val="it-IT"/>
        </w:rPr>
      </w:pPr>
    </w:p>
    <w:p w14:paraId="396BA2E1" w14:textId="48983A97" w:rsidR="00EB67A6" w:rsidRPr="005B27A8" w:rsidRDefault="00EB67A6" w:rsidP="00460DEC">
      <w:pPr>
        <w:pBdr>
          <w:top w:val="single" w:sz="4" w:space="1" w:color="auto"/>
          <w:left w:val="single" w:sz="4" w:space="4" w:color="auto"/>
          <w:bottom w:val="single" w:sz="4" w:space="1" w:color="auto"/>
          <w:right w:val="single" w:sz="4" w:space="4" w:color="auto"/>
        </w:pBdr>
        <w:spacing w:line="240" w:lineRule="auto"/>
        <w:rPr>
          <w:b/>
          <w:bCs/>
          <w:lang w:val="it-IT"/>
        </w:rPr>
      </w:pPr>
      <w:r w:rsidRPr="005B27A8">
        <w:rPr>
          <w:b/>
          <w:lang w:val="it-IT"/>
        </w:rPr>
        <w:t>SCATOLA</w:t>
      </w:r>
      <w:r w:rsidR="00DE093A">
        <w:rPr>
          <w:b/>
          <w:lang w:val="it-IT"/>
        </w:rPr>
        <w:t xml:space="preserve"> DELLE CAPSULE</w:t>
      </w:r>
    </w:p>
    <w:p w14:paraId="396BA2E2" w14:textId="77777777" w:rsidR="00EB67A6" w:rsidRPr="005B27A8" w:rsidRDefault="00EB67A6" w:rsidP="00460DEC">
      <w:pPr>
        <w:widowControl w:val="0"/>
        <w:spacing w:line="240" w:lineRule="auto"/>
        <w:rPr>
          <w:szCs w:val="22"/>
          <w:lang w:val="it-IT"/>
        </w:rPr>
      </w:pPr>
    </w:p>
    <w:p w14:paraId="396BA2E3" w14:textId="77777777" w:rsidR="00EB67A6" w:rsidRPr="005B27A8" w:rsidRDefault="00EB67A6" w:rsidP="00460DEC">
      <w:pPr>
        <w:widowControl w:val="0"/>
        <w:spacing w:line="240" w:lineRule="auto"/>
        <w:rPr>
          <w:szCs w:val="22"/>
          <w:lang w:val="it-IT"/>
        </w:rPr>
      </w:pPr>
    </w:p>
    <w:p w14:paraId="396BA2E4" w14:textId="77777777" w:rsidR="00EB67A6" w:rsidRPr="005B27A8" w:rsidRDefault="00EB67A6" w:rsidP="00460D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1.</w:t>
      </w:r>
      <w:r w:rsidRPr="005B27A8">
        <w:rPr>
          <w:b/>
          <w:lang w:val="it-IT"/>
        </w:rPr>
        <w:tab/>
        <w:t>DENOMINAZIONE DEL MEDICINALE</w:t>
      </w:r>
    </w:p>
    <w:p w14:paraId="396BA2E5" w14:textId="77777777" w:rsidR="00EB67A6" w:rsidRPr="005B27A8" w:rsidRDefault="00EB67A6" w:rsidP="00460DEC">
      <w:pPr>
        <w:widowControl w:val="0"/>
        <w:spacing w:line="240" w:lineRule="auto"/>
        <w:rPr>
          <w:szCs w:val="22"/>
          <w:lang w:val="it-IT"/>
        </w:rPr>
      </w:pPr>
    </w:p>
    <w:p w14:paraId="396BA2E6" w14:textId="77777777" w:rsidR="00EB67A6" w:rsidRPr="005B27A8" w:rsidRDefault="00EB67A6" w:rsidP="00460DEC">
      <w:pPr>
        <w:widowControl w:val="0"/>
        <w:spacing w:line="240" w:lineRule="auto"/>
        <w:rPr>
          <w:szCs w:val="22"/>
          <w:lang w:val="it-IT"/>
        </w:rPr>
      </w:pPr>
      <w:r w:rsidRPr="005B27A8">
        <w:rPr>
          <w:szCs w:val="22"/>
          <w:lang w:val="it-IT"/>
        </w:rPr>
        <w:t>Zejula 100</w:t>
      </w:r>
      <w:r w:rsidR="005E01EF">
        <w:rPr>
          <w:szCs w:val="22"/>
          <w:lang w:val="it-IT"/>
        </w:rPr>
        <w:t> </w:t>
      </w:r>
      <w:r w:rsidRPr="005B27A8">
        <w:rPr>
          <w:szCs w:val="22"/>
          <w:lang w:val="it-IT"/>
        </w:rPr>
        <w:t>mg capsule rigide</w:t>
      </w:r>
    </w:p>
    <w:p w14:paraId="396BA2E7" w14:textId="77777777" w:rsidR="00EB67A6" w:rsidRPr="005B27A8" w:rsidRDefault="00EB67A6" w:rsidP="00460DEC">
      <w:pPr>
        <w:widowControl w:val="0"/>
        <w:spacing w:line="240" w:lineRule="auto"/>
        <w:rPr>
          <w:b/>
          <w:szCs w:val="22"/>
          <w:lang w:val="it-IT"/>
        </w:rPr>
      </w:pPr>
      <w:r w:rsidRPr="005B27A8">
        <w:rPr>
          <w:szCs w:val="22"/>
          <w:lang w:val="it-IT"/>
        </w:rPr>
        <w:t>niraparib</w:t>
      </w:r>
    </w:p>
    <w:p w14:paraId="396BA2E8" w14:textId="77777777" w:rsidR="00EB67A6" w:rsidRPr="005B27A8" w:rsidRDefault="00EB67A6" w:rsidP="00460DEC">
      <w:pPr>
        <w:widowControl w:val="0"/>
        <w:spacing w:line="240" w:lineRule="auto"/>
        <w:rPr>
          <w:szCs w:val="22"/>
          <w:lang w:val="it-IT"/>
        </w:rPr>
      </w:pPr>
    </w:p>
    <w:p w14:paraId="396BA2E9" w14:textId="77777777" w:rsidR="00EB67A6" w:rsidRPr="005B27A8" w:rsidRDefault="00EB67A6" w:rsidP="00460DEC">
      <w:pPr>
        <w:widowControl w:val="0"/>
        <w:spacing w:line="240" w:lineRule="auto"/>
        <w:rPr>
          <w:szCs w:val="22"/>
          <w:lang w:val="it-IT"/>
        </w:rPr>
      </w:pPr>
    </w:p>
    <w:p w14:paraId="396BA2EA" w14:textId="77777777" w:rsidR="00EB67A6" w:rsidRPr="005B27A8" w:rsidRDefault="00EB67A6" w:rsidP="00460D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2.</w:t>
      </w:r>
      <w:r w:rsidRPr="005B27A8">
        <w:rPr>
          <w:b/>
          <w:lang w:val="it-IT"/>
        </w:rPr>
        <w:tab/>
        <w:t>COMPOSIZIONE QUALITATIVA E QUANTITATIVA IN TERMINI DI PRINCIPIO(I) ATTIVO(I)</w:t>
      </w:r>
    </w:p>
    <w:p w14:paraId="396BA2EB" w14:textId="77777777" w:rsidR="00EB67A6" w:rsidRPr="005B27A8" w:rsidRDefault="00EB67A6" w:rsidP="00460DEC">
      <w:pPr>
        <w:widowControl w:val="0"/>
        <w:spacing w:line="240" w:lineRule="auto"/>
        <w:rPr>
          <w:szCs w:val="22"/>
          <w:lang w:val="it-IT"/>
        </w:rPr>
      </w:pPr>
    </w:p>
    <w:p w14:paraId="396BA2EC" w14:textId="77777777" w:rsidR="00EB67A6" w:rsidRPr="005B27A8" w:rsidRDefault="00EB67A6" w:rsidP="00460DEC">
      <w:pPr>
        <w:widowControl w:val="0"/>
        <w:spacing w:line="240" w:lineRule="auto"/>
        <w:rPr>
          <w:szCs w:val="22"/>
          <w:lang w:val="it-IT"/>
        </w:rPr>
      </w:pPr>
      <w:r w:rsidRPr="005B27A8">
        <w:rPr>
          <w:szCs w:val="22"/>
          <w:lang w:val="it-IT"/>
        </w:rPr>
        <w:t>Ogni capsula rigida contiene niraparib tosilato monoidrato equivalente a 100</w:t>
      </w:r>
      <w:r w:rsidR="005E01EF">
        <w:rPr>
          <w:szCs w:val="22"/>
          <w:lang w:val="it-IT"/>
        </w:rPr>
        <w:t> </w:t>
      </w:r>
      <w:r w:rsidRPr="005B27A8">
        <w:rPr>
          <w:szCs w:val="22"/>
          <w:lang w:val="it-IT"/>
        </w:rPr>
        <w:t>mg di niraparib.</w:t>
      </w:r>
    </w:p>
    <w:p w14:paraId="396BA2ED" w14:textId="77777777" w:rsidR="00EB67A6" w:rsidRPr="005B27A8" w:rsidRDefault="00EB67A6" w:rsidP="00460DEC">
      <w:pPr>
        <w:widowControl w:val="0"/>
        <w:spacing w:line="240" w:lineRule="auto"/>
        <w:rPr>
          <w:szCs w:val="22"/>
          <w:lang w:val="it-IT"/>
        </w:rPr>
      </w:pPr>
    </w:p>
    <w:p w14:paraId="396BA2EE" w14:textId="77777777" w:rsidR="00EB67A6" w:rsidRPr="005B27A8" w:rsidRDefault="00EB67A6" w:rsidP="00460DEC">
      <w:pPr>
        <w:widowControl w:val="0"/>
        <w:spacing w:line="240" w:lineRule="auto"/>
        <w:rPr>
          <w:szCs w:val="22"/>
          <w:lang w:val="it-IT"/>
        </w:rPr>
      </w:pPr>
    </w:p>
    <w:p w14:paraId="396BA2EF" w14:textId="77777777" w:rsidR="00EB67A6" w:rsidRPr="005B27A8" w:rsidRDefault="00EB67A6" w:rsidP="00460D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3.</w:t>
      </w:r>
      <w:r w:rsidRPr="005B27A8">
        <w:rPr>
          <w:b/>
          <w:lang w:val="it-IT"/>
        </w:rPr>
        <w:tab/>
        <w:t>ELENCO DEGLI ECCIPIENTI</w:t>
      </w:r>
    </w:p>
    <w:p w14:paraId="396BA2F0" w14:textId="77777777" w:rsidR="00EB67A6" w:rsidRPr="005B27A8" w:rsidRDefault="00EB67A6" w:rsidP="00460DEC">
      <w:pPr>
        <w:widowControl w:val="0"/>
        <w:spacing w:line="240" w:lineRule="auto"/>
        <w:rPr>
          <w:szCs w:val="22"/>
          <w:lang w:val="it-IT"/>
        </w:rPr>
      </w:pPr>
    </w:p>
    <w:p w14:paraId="396BA2F1" w14:textId="77777777" w:rsidR="00EB67A6" w:rsidRPr="005B27A8" w:rsidRDefault="00EB67A6" w:rsidP="00460DEC">
      <w:pPr>
        <w:widowControl w:val="0"/>
        <w:spacing w:line="240" w:lineRule="auto"/>
        <w:rPr>
          <w:szCs w:val="22"/>
          <w:lang w:val="it-IT"/>
        </w:rPr>
      </w:pPr>
      <w:r w:rsidRPr="005B27A8">
        <w:rPr>
          <w:szCs w:val="22"/>
          <w:lang w:val="it-IT"/>
        </w:rPr>
        <w:t xml:space="preserve">Contiene anche lattosio e tartrazina (E 102). </w:t>
      </w:r>
      <w:r w:rsidRPr="0056573B">
        <w:rPr>
          <w:szCs w:val="22"/>
          <w:highlight w:val="lightGray"/>
          <w:lang w:val="it-IT"/>
        </w:rPr>
        <w:t>Per ulteriori informazioni vedere il foglio illustrativo.</w:t>
      </w:r>
    </w:p>
    <w:p w14:paraId="396BA2F2" w14:textId="77777777" w:rsidR="00EB67A6" w:rsidRPr="005B27A8" w:rsidRDefault="00EB67A6" w:rsidP="00460DEC">
      <w:pPr>
        <w:widowControl w:val="0"/>
        <w:spacing w:line="240" w:lineRule="auto"/>
        <w:rPr>
          <w:szCs w:val="22"/>
          <w:lang w:val="it-IT"/>
        </w:rPr>
      </w:pPr>
    </w:p>
    <w:p w14:paraId="396BA2F3" w14:textId="77777777" w:rsidR="00EB67A6" w:rsidRPr="005B27A8" w:rsidRDefault="00EB67A6" w:rsidP="00460DEC">
      <w:pPr>
        <w:widowControl w:val="0"/>
        <w:spacing w:line="240" w:lineRule="auto"/>
        <w:rPr>
          <w:szCs w:val="22"/>
          <w:lang w:val="it-IT"/>
        </w:rPr>
      </w:pPr>
    </w:p>
    <w:p w14:paraId="396BA2F4" w14:textId="77777777" w:rsidR="00EB67A6" w:rsidRPr="005B27A8" w:rsidRDefault="00EB67A6" w:rsidP="00460D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4.</w:t>
      </w:r>
      <w:r w:rsidRPr="005B27A8">
        <w:rPr>
          <w:b/>
          <w:lang w:val="it-IT"/>
        </w:rPr>
        <w:tab/>
        <w:t>FORMA FARMACEUTICA E CONTENUTO</w:t>
      </w:r>
    </w:p>
    <w:p w14:paraId="396BA2F5" w14:textId="77777777" w:rsidR="00EB67A6" w:rsidRPr="005B27A8" w:rsidRDefault="00EB67A6" w:rsidP="00460DEC">
      <w:pPr>
        <w:widowControl w:val="0"/>
        <w:spacing w:line="240" w:lineRule="auto"/>
        <w:rPr>
          <w:szCs w:val="22"/>
          <w:lang w:val="it-IT"/>
        </w:rPr>
      </w:pPr>
    </w:p>
    <w:p w14:paraId="396BA2F6" w14:textId="77777777" w:rsidR="00EB67A6" w:rsidRPr="005B27A8" w:rsidRDefault="00EB67A6" w:rsidP="00460DEC">
      <w:pPr>
        <w:widowControl w:val="0"/>
        <w:spacing w:line="240" w:lineRule="auto"/>
        <w:rPr>
          <w:szCs w:val="22"/>
          <w:lang w:val="it-IT"/>
        </w:rPr>
      </w:pPr>
      <w:r w:rsidRPr="0056573B">
        <w:rPr>
          <w:szCs w:val="22"/>
          <w:highlight w:val="lightGray"/>
          <w:lang w:val="it-IT"/>
        </w:rPr>
        <w:t>Capsula rigida</w:t>
      </w:r>
    </w:p>
    <w:p w14:paraId="396BA2F7" w14:textId="77777777" w:rsidR="00EB67A6" w:rsidRPr="005B27A8" w:rsidRDefault="00EB67A6" w:rsidP="00460DEC">
      <w:pPr>
        <w:widowControl w:val="0"/>
        <w:spacing w:line="240" w:lineRule="auto"/>
        <w:rPr>
          <w:szCs w:val="22"/>
          <w:lang w:val="it-IT"/>
        </w:rPr>
      </w:pPr>
      <w:r w:rsidRPr="005B27A8">
        <w:rPr>
          <w:szCs w:val="22"/>
          <w:lang w:val="it-IT"/>
        </w:rPr>
        <w:t>84</w:t>
      </w:r>
      <w:r w:rsidR="00612588">
        <w:rPr>
          <w:szCs w:val="22"/>
          <w:lang w:val="it-IT"/>
        </w:rPr>
        <w:t> </w:t>
      </w:r>
      <w:r w:rsidRPr="005B27A8">
        <w:rPr>
          <w:szCs w:val="22"/>
          <w:lang w:val="it-IT"/>
        </w:rPr>
        <w:t>×</w:t>
      </w:r>
      <w:r w:rsidR="00612588">
        <w:rPr>
          <w:szCs w:val="22"/>
          <w:lang w:val="it-IT"/>
        </w:rPr>
        <w:t> </w:t>
      </w:r>
      <w:r w:rsidRPr="005B27A8">
        <w:rPr>
          <w:szCs w:val="22"/>
          <w:lang w:val="it-IT"/>
        </w:rPr>
        <w:t>1</w:t>
      </w:r>
      <w:r w:rsidR="005E01EF">
        <w:rPr>
          <w:szCs w:val="22"/>
          <w:lang w:val="it-IT"/>
        </w:rPr>
        <w:t> </w:t>
      </w:r>
      <w:r w:rsidRPr="005B27A8">
        <w:rPr>
          <w:szCs w:val="22"/>
          <w:lang w:val="it-IT"/>
        </w:rPr>
        <w:t>capsule rigide</w:t>
      </w:r>
    </w:p>
    <w:p w14:paraId="396BA2F8" w14:textId="77777777" w:rsidR="00706A25" w:rsidRPr="005B27A8" w:rsidRDefault="00706A25" w:rsidP="00460DEC">
      <w:pPr>
        <w:widowControl w:val="0"/>
        <w:spacing w:line="240" w:lineRule="auto"/>
        <w:rPr>
          <w:szCs w:val="22"/>
          <w:lang w:val="it-IT"/>
        </w:rPr>
      </w:pPr>
      <w:r>
        <w:rPr>
          <w:szCs w:val="22"/>
          <w:lang w:val="it-IT"/>
        </w:rPr>
        <w:t>56 </w:t>
      </w:r>
      <w:r w:rsidRPr="005B27A8">
        <w:rPr>
          <w:szCs w:val="22"/>
          <w:lang w:val="it-IT"/>
        </w:rPr>
        <w:t>×</w:t>
      </w:r>
      <w:r>
        <w:rPr>
          <w:szCs w:val="22"/>
          <w:lang w:val="it-IT"/>
        </w:rPr>
        <w:t> </w:t>
      </w:r>
      <w:r w:rsidRPr="005B27A8">
        <w:rPr>
          <w:szCs w:val="22"/>
          <w:lang w:val="it-IT"/>
        </w:rPr>
        <w:t>1</w:t>
      </w:r>
      <w:r>
        <w:rPr>
          <w:szCs w:val="22"/>
          <w:lang w:val="it-IT"/>
        </w:rPr>
        <w:t> </w:t>
      </w:r>
      <w:r w:rsidRPr="005B27A8">
        <w:rPr>
          <w:szCs w:val="22"/>
          <w:lang w:val="it-IT"/>
        </w:rPr>
        <w:t>capsule rigide</w:t>
      </w:r>
    </w:p>
    <w:p w14:paraId="396BA2F9" w14:textId="77777777" w:rsidR="00706A25" w:rsidRPr="005B27A8" w:rsidRDefault="00706A25" w:rsidP="00460DEC">
      <w:pPr>
        <w:widowControl w:val="0"/>
        <w:spacing w:line="240" w:lineRule="auto"/>
        <w:rPr>
          <w:szCs w:val="22"/>
          <w:lang w:val="it-IT"/>
        </w:rPr>
      </w:pPr>
      <w:r>
        <w:rPr>
          <w:szCs w:val="22"/>
          <w:lang w:val="it-IT"/>
        </w:rPr>
        <w:t>28 </w:t>
      </w:r>
      <w:r w:rsidRPr="005B27A8">
        <w:rPr>
          <w:szCs w:val="22"/>
          <w:lang w:val="it-IT"/>
        </w:rPr>
        <w:t>×</w:t>
      </w:r>
      <w:r>
        <w:rPr>
          <w:szCs w:val="22"/>
          <w:lang w:val="it-IT"/>
        </w:rPr>
        <w:t> </w:t>
      </w:r>
      <w:r w:rsidRPr="005B27A8">
        <w:rPr>
          <w:szCs w:val="22"/>
          <w:lang w:val="it-IT"/>
        </w:rPr>
        <w:t>1</w:t>
      </w:r>
      <w:r>
        <w:rPr>
          <w:szCs w:val="22"/>
          <w:lang w:val="it-IT"/>
        </w:rPr>
        <w:t> </w:t>
      </w:r>
      <w:r w:rsidRPr="005B27A8">
        <w:rPr>
          <w:szCs w:val="22"/>
          <w:lang w:val="it-IT"/>
        </w:rPr>
        <w:t>capsule rigide</w:t>
      </w:r>
    </w:p>
    <w:p w14:paraId="396BA2FA" w14:textId="77777777" w:rsidR="00EB67A6" w:rsidRPr="005B27A8" w:rsidRDefault="00EB67A6" w:rsidP="00460DEC">
      <w:pPr>
        <w:widowControl w:val="0"/>
        <w:spacing w:line="240" w:lineRule="auto"/>
        <w:rPr>
          <w:szCs w:val="22"/>
          <w:lang w:val="it-IT"/>
        </w:rPr>
      </w:pPr>
    </w:p>
    <w:p w14:paraId="396BA2FB" w14:textId="77777777" w:rsidR="00EB67A6" w:rsidRPr="005B27A8" w:rsidRDefault="00EB67A6" w:rsidP="00460DEC">
      <w:pPr>
        <w:widowControl w:val="0"/>
        <w:spacing w:line="240" w:lineRule="auto"/>
        <w:rPr>
          <w:szCs w:val="22"/>
          <w:lang w:val="it-IT"/>
        </w:rPr>
      </w:pPr>
    </w:p>
    <w:p w14:paraId="396BA2FC" w14:textId="77777777" w:rsidR="00EB67A6" w:rsidRPr="005B27A8" w:rsidRDefault="00EB67A6" w:rsidP="00460D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5.</w:t>
      </w:r>
      <w:r w:rsidRPr="005B27A8">
        <w:rPr>
          <w:b/>
          <w:lang w:val="it-IT"/>
        </w:rPr>
        <w:tab/>
        <w:t>MODO E VIA(E) DI SOMMINISTRAZIONE</w:t>
      </w:r>
    </w:p>
    <w:p w14:paraId="396BA2FD" w14:textId="77777777" w:rsidR="00EB67A6" w:rsidRPr="005B27A8" w:rsidRDefault="00EB67A6" w:rsidP="00460DEC">
      <w:pPr>
        <w:widowControl w:val="0"/>
        <w:spacing w:line="240" w:lineRule="auto"/>
        <w:rPr>
          <w:szCs w:val="22"/>
          <w:lang w:val="it-IT"/>
        </w:rPr>
      </w:pPr>
    </w:p>
    <w:p w14:paraId="396BA2FE" w14:textId="77777777" w:rsidR="00EB67A6" w:rsidRPr="005B27A8" w:rsidRDefault="00EB67A6" w:rsidP="00460DEC">
      <w:pPr>
        <w:widowControl w:val="0"/>
        <w:spacing w:line="240" w:lineRule="auto"/>
        <w:rPr>
          <w:szCs w:val="22"/>
          <w:lang w:val="it-IT"/>
        </w:rPr>
      </w:pPr>
      <w:r w:rsidRPr="005B27A8">
        <w:rPr>
          <w:szCs w:val="22"/>
          <w:lang w:val="it-IT"/>
        </w:rPr>
        <w:t>Leggere il foglio illustrativo prima dell</w:t>
      </w:r>
      <w:r w:rsidR="00DE0997" w:rsidRPr="005B27A8">
        <w:rPr>
          <w:szCs w:val="22"/>
          <w:lang w:val="it-IT"/>
        </w:rPr>
        <w:t>’</w:t>
      </w:r>
      <w:r w:rsidRPr="005B27A8">
        <w:rPr>
          <w:szCs w:val="22"/>
          <w:lang w:val="it-IT"/>
        </w:rPr>
        <w:t>uso.</w:t>
      </w:r>
    </w:p>
    <w:p w14:paraId="396BA2FF" w14:textId="77777777" w:rsidR="00EB67A6" w:rsidRPr="005B27A8" w:rsidRDefault="00EB67A6" w:rsidP="00460DEC">
      <w:pPr>
        <w:widowControl w:val="0"/>
        <w:spacing w:line="240" w:lineRule="auto"/>
        <w:rPr>
          <w:szCs w:val="22"/>
          <w:lang w:val="it-IT"/>
        </w:rPr>
      </w:pPr>
      <w:r w:rsidRPr="005B27A8">
        <w:rPr>
          <w:szCs w:val="22"/>
          <w:lang w:val="it-IT"/>
        </w:rPr>
        <w:t>Uso orale.</w:t>
      </w:r>
    </w:p>
    <w:p w14:paraId="396BA300" w14:textId="77777777" w:rsidR="00EB67A6" w:rsidRPr="005B27A8" w:rsidRDefault="00EB67A6" w:rsidP="00460DEC">
      <w:pPr>
        <w:widowControl w:val="0"/>
        <w:spacing w:line="240" w:lineRule="auto"/>
        <w:rPr>
          <w:szCs w:val="22"/>
          <w:lang w:val="it-IT"/>
        </w:rPr>
      </w:pPr>
    </w:p>
    <w:p w14:paraId="396BA301" w14:textId="77777777" w:rsidR="00EB67A6" w:rsidRPr="005B27A8" w:rsidRDefault="00EB67A6" w:rsidP="00460DEC">
      <w:pPr>
        <w:widowControl w:val="0"/>
        <w:spacing w:line="240" w:lineRule="auto"/>
        <w:rPr>
          <w:szCs w:val="22"/>
          <w:lang w:val="it-IT"/>
        </w:rPr>
      </w:pPr>
    </w:p>
    <w:p w14:paraId="396BA302" w14:textId="77777777" w:rsidR="00EB67A6" w:rsidRPr="005B27A8" w:rsidRDefault="00EB67A6" w:rsidP="00460D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6.</w:t>
      </w:r>
      <w:r w:rsidRPr="005B27A8">
        <w:rPr>
          <w:b/>
          <w:lang w:val="it-IT"/>
        </w:rPr>
        <w:tab/>
        <w:t>AVVERTENZA PARTICOLARE CHE PRESCRIVA DI TENERE IL MEDICINALE FUORI DALLA VISTA E DALLA PORTATA DEI BAMBINI</w:t>
      </w:r>
    </w:p>
    <w:p w14:paraId="396BA303" w14:textId="77777777" w:rsidR="00EB67A6" w:rsidRPr="005B27A8" w:rsidRDefault="00EB67A6" w:rsidP="00460DEC">
      <w:pPr>
        <w:widowControl w:val="0"/>
        <w:spacing w:line="240" w:lineRule="auto"/>
        <w:rPr>
          <w:szCs w:val="22"/>
          <w:lang w:val="it-IT"/>
        </w:rPr>
      </w:pPr>
    </w:p>
    <w:p w14:paraId="396BA304" w14:textId="77777777" w:rsidR="00EB67A6" w:rsidRPr="005B27A8" w:rsidRDefault="00EB67A6" w:rsidP="00460DEC">
      <w:pPr>
        <w:widowControl w:val="0"/>
        <w:spacing w:line="240" w:lineRule="auto"/>
        <w:rPr>
          <w:szCs w:val="22"/>
          <w:lang w:val="it-IT"/>
        </w:rPr>
      </w:pPr>
      <w:r w:rsidRPr="005B27A8">
        <w:rPr>
          <w:szCs w:val="22"/>
          <w:lang w:val="it-IT"/>
        </w:rPr>
        <w:t>Tenere fuori dalla vista e dalla portata dei bambini.</w:t>
      </w:r>
    </w:p>
    <w:p w14:paraId="396BA305" w14:textId="77777777" w:rsidR="00EB67A6" w:rsidRPr="005B27A8" w:rsidRDefault="00EB67A6" w:rsidP="00460DEC">
      <w:pPr>
        <w:widowControl w:val="0"/>
        <w:spacing w:line="240" w:lineRule="auto"/>
        <w:rPr>
          <w:szCs w:val="22"/>
          <w:lang w:val="it-IT"/>
        </w:rPr>
      </w:pPr>
    </w:p>
    <w:p w14:paraId="396BA306" w14:textId="77777777" w:rsidR="00EB67A6" w:rsidRPr="005B27A8" w:rsidRDefault="00EB67A6" w:rsidP="00460DEC">
      <w:pPr>
        <w:widowControl w:val="0"/>
        <w:spacing w:line="240" w:lineRule="auto"/>
        <w:rPr>
          <w:szCs w:val="22"/>
          <w:lang w:val="it-IT"/>
        </w:rPr>
      </w:pPr>
    </w:p>
    <w:p w14:paraId="396BA307" w14:textId="77777777" w:rsidR="00EB67A6" w:rsidRPr="005B27A8" w:rsidRDefault="00EB67A6" w:rsidP="00460D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7.</w:t>
      </w:r>
      <w:r w:rsidRPr="005B27A8">
        <w:rPr>
          <w:b/>
          <w:lang w:val="it-IT"/>
        </w:rPr>
        <w:tab/>
        <w:t>ALTRA(E) AVVERTENZA(E) PARTICOLARE(I), SE NECESSARIO</w:t>
      </w:r>
    </w:p>
    <w:p w14:paraId="396BA308" w14:textId="77777777" w:rsidR="00EB67A6" w:rsidRPr="005B27A8" w:rsidRDefault="00EB67A6" w:rsidP="00460DEC">
      <w:pPr>
        <w:widowControl w:val="0"/>
        <w:tabs>
          <w:tab w:val="left" w:pos="749"/>
        </w:tabs>
        <w:spacing w:line="240" w:lineRule="auto"/>
        <w:rPr>
          <w:szCs w:val="22"/>
          <w:lang w:val="it-IT"/>
        </w:rPr>
      </w:pPr>
    </w:p>
    <w:p w14:paraId="396BA309" w14:textId="77777777" w:rsidR="00EB67A6" w:rsidRPr="005B27A8" w:rsidRDefault="00EB67A6" w:rsidP="00460DEC">
      <w:pPr>
        <w:widowControl w:val="0"/>
        <w:tabs>
          <w:tab w:val="left" w:pos="749"/>
        </w:tabs>
        <w:spacing w:line="240" w:lineRule="auto"/>
        <w:rPr>
          <w:szCs w:val="22"/>
          <w:lang w:val="it-IT"/>
        </w:rPr>
      </w:pPr>
    </w:p>
    <w:p w14:paraId="396BA30A" w14:textId="77777777" w:rsidR="00EB67A6" w:rsidRPr="005B27A8" w:rsidRDefault="00EB67A6" w:rsidP="00460D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8.</w:t>
      </w:r>
      <w:r w:rsidRPr="005B27A8">
        <w:rPr>
          <w:b/>
          <w:lang w:val="it-IT"/>
        </w:rPr>
        <w:tab/>
        <w:t>DATA DI SCADENZA</w:t>
      </w:r>
    </w:p>
    <w:p w14:paraId="396BA30B" w14:textId="77777777" w:rsidR="00EB67A6" w:rsidRPr="005B27A8" w:rsidRDefault="00EB67A6" w:rsidP="00460DEC">
      <w:pPr>
        <w:widowControl w:val="0"/>
        <w:spacing w:line="240" w:lineRule="auto"/>
        <w:rPr>
          <w:szCs w:val="22"/>
          <w:lang w:val="it-IT"/>
        </w:rPr>
      </w:pPr>
    </w:p>
    <w:p w14:paraId="396BA30C" w14:textId="77777777" w:rsidR="00EB67A6" w:rsidRPr="005B27A8" w:rsidRDefault="00EB67A6" w:rsidP="00460DEC">
      <w:pPr>
        <w:widowControl w:val="0"/>
        <w:spacing w:line="240" w:lineRule="auto"/>
        <w:rPr>
          <w:szCs w:val="22"/>
          <w:lang w:val="it-IT"/>
        </w:rPr>
      </w:pPr>
      <w:r w:rsidRPr="005B27A8">
        <w:rPr>
          <w:szCs w:val="22"/>
          <w:lang w:val="it-IT"/>
        </w:rPr>
        <w:t>Scad.</w:t>
      </w:r>
    </w:p>
    <w:p w14:paraId="396BA30D" w14:textId="77777777" w:rsidR="00EB67A6" w:rsidRPr="005B27A8" w:rsidRDefault="00EB67A6" w:rsidP="00460DEC">
      <w:pPr>
        <w:widowControl w:val="0"/>
        <w:spacing w:line="240" w:lineRule="auto"/>
        <w:rPr>
          <w:szCs w:val="22"/>
          <w:lang w:val="it-IT"/>
        </w:rPr>
      </w:pPr>
    </w:p>
    <w:p w14:paraId="396BA30E" w14:textId="77777777" w:rsidR="00EB67A6" w:rsidRPr="005B27A8" w:rsidRDefault="00EB67A6" w:rsidP="00460DEC">
      <w:pPr>
        <w:widowControl w:val="0"/>
        <w:spacing w:line="240" w:lineRule="auto"/>
        <w:rPr>
          <w:szCs w:val="22"/>
          <w:lang w:val="it-IT"/>
        </w:rPr>
      </w:pPr>
    </w:p>
    <w:p w14:paraId="396BA30F" w14:textId="77777777" w:rsidR="00EB67A6" w:rsidRPr="005B27A8" w:rsidRDefault="00EB67A6" w:rsidP="00460D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9.</w:t>
      </w:r>
      <w:r w:rsidRPr="005B27A8">
        <w:rPr>
          <w:b/>
          <w:lang w:val="it-IT"/>
        </w:rPr>
        <w:tab/>
        <w:t>PRECAUZIONI PARTICOLARI PER LA CONSERVAZIONE</w:t>
      </w:r>
    </w:p>
    <w:p w14:paraId="396BA310" w14:textId="77777777" w:rsidR="00EB67A6" w:rsidRPr="005B27A8" w:rsidRDefault="00EB67A6" w:rsidP="00460DEC">
      <w:pPr>
        <w:widowControl w:val="0"/>
        <w:spacing w:line="240" w:lineRule="auto"/>
        <w:rPr>
          <w:szCs w:val="22"/>
          <w:lang w:val="it-IT"/>
        </w:rPr>
      </w:pPr>
    </w:p>
    <w:p w14:paraId="396BA311" w14:textId="1F8AB713" w:rsidR="00EB67A6" w:rsidRPr="005B27A8" w:rsidRDefault="00EB67A6" w:rsidP="00460DEC">
      <w:pPr>
        <w:widowControl w:val="0"/>
        <w:spacing w:line="240" w:lineRule="auto"/>
        <w:rPr>
          <w:szCs w:val="22"/>
          <w:lang w:val="it-IT"/>
        </w:rPr>
      </w:pPr>
      <w:r w:rsidRPr="005B27A8">
        <w:rPr>
          <w:szCs w:val="22"/>
          <w:lang w:val="it-IT"/>
        </w:rPr>
        <w:t>Non conservare a temperatura superiore ai 30°C.</w:t>
      </w:r>
    </w:p>
    <w:p w14:paraId="396BA312" w14:textId="77777777" w:rsidR="00EB67A6" w:rsidRPr="005B27A8" w:rsidRDefault="00EB67A6" w:rsidP="00460DEC">
      <w:pPr>
        <w:widowControl w:val="0"/>
        <w:spacing w:line="240" w:lineRule="auto"/>
        <w:rPr>
          <w:szCs w:val="22"/>
          <w:lang w:val="it-IT"/>
        </w:rPr>
      </w:pPr>
    </w:p>
    <w:p w14:paraId="396BA313" w14:textId="77777777" w:rsidR="00EB67A6" w:rsidRPr="005B27A8" w:rsidRDefault="00EB67A6" w:rsidP="00460DEC">
      <w:pPr>
        <w:widowControl w:val="0"/>
        <w:spacing w:line="240" w:lineRule="auto"/>
        <w:rPr>
          <w:szCs w:val="22"/>
          <w:lang w:val="it-IT"/>
        </w:rPr>
      </w:pPr>
    </w:p>
    <w:p w14:paraId="396BA314" w14:textId="77777777" w:rsidR="00EB67A6" w:rsidRPr="005B27A8" w:rsidRDefault="00EB67A6" w:rsidP="00460D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lastRenderedPageBreak/>
        <w:t>10.</w:t>
      </w:r>
      <w:r w:rsidRPr="005B27A8">
        <w:rPr>
          <w:b/>
          <w:lang w:val="it-IT"/>
        </w:rPr>
        <w:tab/>
        <w:t>PRECAUZIONI PARTICOLARI PER LO SMALTIMENTO DEL MEDICINALE NON UTILIZZATO O DEI RIFIUTI DERIVATI DA TALE MEDICINALE, SE NECESSARIO</w:t>
      </w:r>
    </w:p>
    <w:p w14:paraId="396BA315" w14:textId="77777777" w:rsidR="00EB67A6" w:rsidRPr="005B27A8" w:rsidRDefault="00EB67A6" w:rsidP="00460DEC">
      <w:pPr>
        <w:widowControl w:val="0"/>
        <w:spacing w:line="240" w:lineRule="auto"/>
        <w:rPr>
          <w:szCs w:val="22"/>
          <w:lang w:val="it-IT"/>
        </w:rPr>
      </w:pPr>
    </w:p>
    <w:p w14:paraId="396BA316" w14:textId="77777777" w:rsidR="00EB67A6" w:rsidRPr="005B27A8" w:rsidRDefault="00EB67A6" w:rsidP="00460DEC">
      <w:pPr>
        <w:widowControl w:val="0"/>
        <w:spacing w:line="240" w:lineRule="auto"/>
        <w:rPr>
          <w:szCs w:val="22"/>
          <w:lang w:val="it-IT"/>
        </w:rPr>
      </w:pPr>
      <w:r w:rsidRPr="005B27A8">
        <w:rPr>
          <w:szCs w:val="22"/>
          <w:lang w:val="it-IT"/>
        </w:rPr>
        <w:t>Il medicinale non utilizzato e i rifiuti derivati da tale medicinale devono essere smaltiti in conformità alla normativa locale</w:t>
      </w:r>
      <w:r w:rsidR="009F6AC9" w:rsidRPr="005B27A8">
        <w:rPr>
          <w:szCs w:val="22"/>
          <w:lang w:val="it-IT"/>
        </w:rPr>
        <w:t xml:space="preserve"> </w:t>
      </w:r>
      <w:r w:rsidRPr="005B27A8">
        <w:rPr>
          <w:szCs w:val="22"/>
          <w:lang w:val="it-IT"/>
        </w:rPr>
        <w:t>vigente.</w:t>
      </w:r>
    </w:p>
    <w:p w14:paraId="396BA317" w14:textId="77777777" w:rsidR="00EB67A6" w:rsidRPr="005B27A8" w:rsidRDefault="00EB67A6" w:rsidP="00460DEC">
      <w:pPr>
        <w:widowControl w:val="0"/>
        <w:spacing w:line="240" w:lineRule="auto"/>
        <w:rPr>
          <w:szCs w:val="22"/>
          <w:lang w:val="it-IT"/>
        </w:rPr>
      </w:pPr>
    </w:p>
    <w:p w14:paraId="396BA318" w14:textId="77777777" w:rsidR="00EB67A6" w:rsidRPr="005B27A8" w:rsidRDefault="00EB67A6" w:rsidP="00460DEC">
      <w:pPr>
        <w:widowControl w:val="0"/>
        <w:spacing w:line="240" w:lineRule="auto"/>
        <w:rPr>
          <w:szCs w:val="22"/>
          <w:lang w:val="it-IT"/>
        </w:rPr>
      </w:pPr>
    </w:p>
    <w:p w14:paraId="396BA319" w14:textId="77777777" w:rsidR="00EB67A6" w:rsidRPr="005B27A8" w:rsidRDefault="00EB67A6" w:rsidP="00460D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11.</w:t>
      </w:r>
      <w:r w:rsidRPr="005B27A8">
        <w:rPr>
          <w:b/>
          <w:lang w:val="it-IT"/>
        </w:rPr>
        <w:tab/>
        <w:t>NOME E INDIRIZZO DEL TITOLARE DELL</w:t>
      </w:r>
      <w:r w:rsidR="00DE0997" w:rsidRPr="005B27A8">
        <w:rPr>
          <w:b/>
          <w:lang w:val="it-IT"/>
        </w:rPr>
        <w:t>’</w:t>
      </w:r>
      <w:r w:rsidRPr="005B27A8">
        <w:rPr>
          <w:b/>
          <w:lang w:val="it-IT"/>
        </w:rPr>
        <w:t>AUTORIZZAZIONE ALL</w:t>
      </w:r>
      <w:r w:rsidR="00DE0997" w:rsidRPr="005B27A8">
        <w:rPr>
          <w:b/>
          <w:lang w:val="it-IT"/>
        </w:rPr>
        <w:t>’</w:t>
      </w:r>
      <w:r w:rsidRPr="005B27A8">
        <w:rPr>
          <w:b/>
          <w:lang w:val="it-IT"/>
        </w:rPr>
        <w:t>IMMISSIONE IN COMMERCIO</w:t>
      </w:r>
    </w:p>
    <w:p w14:paraId="396BA31A" w14:textId="77777777" w:rsidR="00EB67A6" w:rsidRPr="005B27A8" w:rsidRDefault="00EB67A6" w:rsidP="00460DEC">
      <w:pPr>
        <w:widowControl w:val="0"/>
        <w:spacing w:line="240" w:lineRule="auto"/>
        <w:rPr>
          <w:szCs w:val="22"/>
          <w:lang w:val="it-IT"/>
        </w:rPr>
      </w:pPr>
    </w:p>
    <w:p w14:paraId="396BA31B" w14:textId="77777777" w:rsidR="005E5C30" w:rsidRPr="005E5C30" w:rsidRDefault="005E5C30" w:rsidP="005E5C30">
      <w:r w:rsidRPr="005E5C30">
        <w:t>GlaxoSmithKline (Ireland) Limited</w:t>
      </w:r>
    </w:p>
    <w:p w14:paraId="396BA31C" w14:textId="77777777" w:rsidR="005E5C30" w:rsidRPr="005E5C30" w:rsidRDefault="005E5C30" w:rsidP="005E5C30">
      <w:r w:rsidRPr="005E5C30">
        <w:t>12 Riverwalk</w:t>
      </w:r>
    </w:p>
    <w:p w14:paraId="396BA31D" w14:textId="77777777" w:rsidR="005E5C30" w:rsidRPr="005E5C30" w:rsidRDefault="005E5C30" w:rsidP="005E5C30">
      <w:r w:rsidRPr="005E5C30">
        <w:t>Citywest Business Campus</w:t>
      </w:r>
    </w:p>
    <w:p w14:paraId="396BA31E" w14:textId="77777777" w:rsidR="005E5C30" w:rsidRPr="00B068FD" w:rsidRDefault="005E5C30" w:rsidP="005E5C30">
      <w:pPr>
        <w:rPr>
          <w:lang w:val="it-IT"/>
        </w:rPr>
      </w:pPr>
      <w:r w:rsidRPr="00B068FD">
        <w:rPr>
          <w:lang w:val="it-IT"/>
        </w:rPr>
        <w:t>Dublin 24</w:t>
      </w:r>
    </w:p>
    <w:p w14:paraId="396BA31F" w14:textId="77777777" w:rsidR="005E5C30" w:rsidRPr="00B068FD" w:rsidRDefault="009A4118" w:rsidP="005E5C30">
      <w:pPr>
        <w:rPr>
          <w:lang w:val="it-IT"/>
        </w:rPr>
      </w:pPr>
      <w:r w:rsidRPr="00B068FD">
        <w:rPr>
          <w:lang w:val="it-IT"/>
        </w:rPr>
        <w:t>Irlanda</w:t>
      </w:r>
      <w:r w:rsidR="005E5C30" w:rsidRPr="00B068FD">
        <w:rPr>
          <w:lang w:val="it-IT"/>
        </w:rPr>
        <w:t xml:space="preserve"> </w:t>
      </w:r>
    </w:p>
    <w:p w14:paraId="396BA320" w14:textId="77777777" w:rsidR="00EB67A6" w:rsidRDefault="00EB67A6" w:rsidP="00460DEC">
      <w:pPr>
        <w:widowControl w:val="0"/>
        <w:spacing w:line="240" w:lineRule="auto"/>
        <w:rPr>
          <w:szCs w:val="22"/>
          <w:lang w:val="nl-NL"/>
        </w:rPr>
      </w:pPr>
    </w:p>
    <w:p w14:paraId="396BA321" w14:textId="77777777" w:rsidR="00321AC9" w:rsidRPr="00A954A0" w:rsidRDefault="00321AC9" w:rsidP="00460DEC">
      <w:pPr>
        <w:widowControl w:val="0"/>
        <w:spacing w:line="240" w:lineRule="auto"/>
        <w:rPr>
          <w:szCs w:val="22"/>
          <w:lang w:val="nl-NL"/>
        </w:rPr>
      </w:pPr>
    </w:p>
    <w:p w14:paraId="396BA322" w14:textId="77777777" w:rsidR="00EB67A6" w:rsidRPr="005B27A8" w:rsidRDefault="00EB67A6" w:rsidP="00460D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12.</w:t>
      </w:r>
      <w:r w:rsidRPr="005B27A8">
        <w:rPr>
          <w:b/>
          <w:lang w:val="it-IT"/>
        </w:rPr>
        <w:tab/>
        <w:t>NUMERO(I) DELL</w:t>
      </w:r>
      <w:r w:rsidR="00DE0997" w:rsidRPr="005B27A8">
        <w:rPr>
          <w:b/>
          <w:lang w:val="it-IT"/>
        </w:rPr>
        <w:t>’</w:t>
      </w:r>
      <w:r w:rsidRPr="005B27A8">
        <w:rPr>
          <w:b/>
          <w:lang w:val="it-IT"/>
        </w:rPr>
        <w:t>AUTORIZZAZIONE ALL</w:t>
      </w:r>
      <w:r w:rsidR="00DE0997" w:rsidRPr="005B27A8">
        <w:rPr>
          <w:b/>
          <w:lang w:val="it-IT"/>
        </w:rPr>
        <w:t>’</w:t>
      </w:r>
      <w:r w:rsidRPr="005B27A8">
        <w:rPr>
          <w:b/>
          <w:lang w:val="it-IT"/>
        </w:rPr>
        <w:t>IMMISSIONE IN COMMERCIO</w:t>
      </w:r>
    </w:p>
    <w:p w14:paraId="396BA323" w14:textId="77777777" w:rsidR="00EB67A6" w:rsidRPr="005B27A8" w:rsidRDefault="00EB67A6" w:rsidP="00460DEC">
      <w:pPr>
        <w:widowControl w:val="0"/>
        <w:spacing w:line="240" w:lineRule="auto"/>
        <w:rPr>
          <w:szCs w:val="22"/>
          <w:lang w:val="it-IT"/>
        </w:rPr>
      </w:pPr>
    </w:p>
    <w:p w14:paraId="396BA324" w14:textId="26F99331" w:rsidR="00954C64" w:rsidRPr="00C35557" w:rsidRDefault="00954C64" w:rsidP="00460DEC">
      <w:pPr>
        <w:widowControl w:val="0"/>
        <w:spacing w:line="240" w:lineRule="auto"/>
        <w:rPr>
          <w:szCs w:val="22"/>
          <w:highlight w:val="lightGray"/>
          <w:lang w:val="pt-PT"/>
        </w:rPr>
      </w:pPr>
      <w:r w:rsidRPr="004A76E4">
        <w:rPr>
          <w:szCs w:val="22"/>
          <w:lang w:val="pt-PT"/>
        </w:rPr>
        <w:t>EU/1/17/1235/001</w:t>
      </w:r>
      <w:r w:rsidR="00D5319E">
        <w:rPr>
          <w:szCs w:val="22"/>
          <w:lang w:val="pt-PT"/>
        </w:rPr>
        <w:t xml:space="preserve"> </w:t>
      </w:r>
      <w:r w:rsidR="00D5319E" w:rsidRPr="00C35557">
        <w:rPr>
          <w:szCs w:val="22"/>
          <w:highlight w:val="lightGray"/>
          <w:lang w:val="pt-PT"/>
        </w:rPr>
        <w:t>84 capsule rigide</w:t>
      </w:r>
    </w:p>
    <w:p w14:paraId="396BA325" w14:textId="17430F8B" w:rsidR="00706A25" w:rsidRPr="00C35557" w:rsidRDefault="00706A25" w:rsidP="00460DEC">
      <w:pPr>
        <w:widowControl w:val="0"/>
        <w:spacing w:line="240" w:lineRule="auto"/>
        <w:rPr>
          <w:szCs w:val="22"/>
          <w:highlight w:val="lightGray"/>
          <w:lang w:val="pt-PT"/>
        </w:rPr>
      </w:pPr>
      <w:r w:rsidRPr="00C35557">
        <w:rPr>
          <w:szCs w:val="22"/>
          <w:highlight w:val="lightGray"/>
          <w:lang w:val="pt-PT"/>
        </w:rPr>
        <w:t>EU/1/17/1235/002</w:t>
      </w:r>
      <w:r w:rsidR="00D5319E" w:rsidRPr="00C35557">
        <w:rPr>
          <w:szCs w:val="22"/>
          <w:highlight w:val="lightGray"/>
          <w:lang w:val="pt-PT"/>
        </w:rPr>
        <w:t xml:space="preserve"> 56 capsule rigide</w:t>
      </w:r>
    </w:p>
    <w:p w14:paraId="396BA326" w14:textId="6235846E" w:rsidR="00706A25" w:rsidRPr="004A76E4" w:rsidRDefault="00706A25" w:rsidP="00460DEC">
      <w:pPr>
        <w:widowControl w:val="0"/>
        <w:spacing w:line="240" w:lineRule="auto"/>
        <w:rPr>
          <w:szCs w:val="22"/>
          <w:lang w:val="pt-PT"/>
        </w:rPr>
      </w:pPr>
      <w:r w:rsidRPr="00C35557">
        <w:rPr>
          <w:szCs w:val="22"/>
          <w:highlight w:val="lightGray"/>
          <w:lang w:val="pt-PT"/>
        </w:rPr>
        <w:t>EU/1/17/1235/003</w:t>
      </w:r>
      <w:r w:rsidR="00D5319E" w:rsidRPr="00C35557">
        <w:rPr>
          <w:szCs w:val="22"/>
          <w:highlight w:val="lightGray"/>
          <w:lang w:val="pt-PT"/>
        </w:rPr>
        <w:t xml:space="preserve"> 28 capsule rigide</w:t>
      </w:r>
    </w:p>
    <w:p w14:paraId="396BA327" w14:textId="77777777" w:rsidR="00EB67A6" w:rsidRPr="004A76E4" w:rsidRDefault="00EB67A6" w:rsidP="00460DEC">
      <w:pPr>
        <w:widowControl w:val="0"/>
        <w:spacing w:line="240" w:lineRule="auto"/>
        <w:rPr>
          <w:szCs w:val="22"/>
          <w:lang w:val="pt-PT"/>
        </w:rPr>
      </w:pPr>
    </w:p>
    <w:p w14:paraId="396BA328" w14:textId="77777777" w:rsidR="00EB67A6" w:rsidRPr="004A76E4" w:rsidRDefault="00EB67A6" w:rsidP="00460DEC">
      <w:pPr>
        <w:widowControl w:val="0"/>
        <w:spacing w:line="240" w:lineRule="auto"/>
        <w:rPr>
          <w:szCs w:val="22"/>
          <w:lang w:val="pt-PT"/>
        </w:rPr>
      </w:pPr>
    </w:p>
    <w:p w14:paraId="396BA329" w14:textId="77777777" w:rsidR="00EB67A6" w:rsidRPr="004A76E4" w:rsidRDefault="00EB67A6" w:rsidP="00460D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pt-PT"/>
        </w:rPr>
      </w:pPr>
      <w:r w:rsidRPr="004A76E4">
        <w:rPr>
          <w:b/>
          <w:lang w:val="pt-PT"/>
        </w:rPr>
        <w:t>13.</w:t>
      </w:r>
      <w:r w:rsidRPr="004A76E4">
        <w:rPr>
          <w:b/>
          <w:lang w:val="pt-PT"/>
        </w:rPr>
        <w:tab/>
        <w:t>NUMERO DI LOTTO</w:t>
      </w:r>
    </w:p>
    <w:p w14:paraId="396BA32A" w14:textId="77777777" w:rsidR="00EB67A6" w:rsidRPr="004A76E4" w:rsidRDefault="00EB67A6" w:rsidP="00460DEC">
      <w:pPr>
        <w:widowControl w:val="0"/>
        <w:spacing w:line="240" w:lineRule="auto"/>
        <w:rPr>
          <w:szCs w:val="22"/>
          <w:lang w:val="pt-PT"/>
        </w:rPr>
      </w:pPr>
    </w:p>
    <w:p w14:paraId="396BA32B" w14:textId="77777777" w:rsidR="00EB67A6" w:rsidRPr="005B27A8" w:rsidRDefault="00EB67A6" w:rsidP="00460DEC">
      <w:pPr>
        <w:widowControl w:val="0"/>
        <w:spacing w:line="240" w:lineRule="auto"/>
        <w:rPr>
          <w:szCs w:val="22"/>
          <w:lang w:val="it-IT"/>
        </w:rPr>
      </w:pPr>
      <w:r w:rsidRPr="005B27A8">
        <w:rPr>
          <w:szCs w:val="22"/>
          <w:lang w:val="it-IT"/>
        </w:rPr>
        <w:t>Lotto</w:t>
      </w:r>
    </w:p>
    <w:p w14:paraId="396BA32C" w14:textId="77777777" w:rsidR="00EB67A6" w:rsidRPr="005B27A8" w:rsidRDefault="00EB67A6" w:rsidP="00460DEC">
      <w:pPr>
        <w:widowControl w:val="0"/>
        <w:spacing w:line="240" w:lineRule="auto"/>
        <w:rPr>
          <w:szCs w:val="22"/>
          <w:lang w:val="it-IT"/>
        </w:rPr>
      </w:pPr>
    </w:p>
    <w:p w14:paraId="396BA32D" w14:textId="77777777" w:rsidR="00EB67A6" w:rsidRPr="005B27A8" w:rsidRDefault="00EB67A6" w:rsidP="00460DEC">
      <w:pPr>
        <w:widowControl w:val="0"/>
        <w:spacing w:line="240" w:lineRule="auto"/>
        <w:rPr>
          <w:szCs w:val="22"/>
          <w:lang w:val="it-IT"/>
        </w:rPr>
      </w:pPr>
    </w:p>
    <w:p w14:paraId="396BA32E" w14:textId="77777777" w:rsidR="00EB67A6" w:rsidRPr="005B27A8" w:rsidRDefault="00EB67A6" w:rsidP="00460D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14.</w:t>
      </w:r>
      <w:r w:rsidRPr="005B27A8">
        <w:rPr>
          <w:b/>
          <w:lang w:val="it-IT"/>
        </w:rPr>
        <w:tab/>
        <w:t>CONDIZIONE GENERALE DI FORNITURA</w:t>
      </w:r>
    </w:p>
    <w:p w14:paraId="396BA32F" w14:textId="77777777" w:rsidR="00EB67A6" w:rsidRPr="005B27A8" w:rsidRDefault="00EB67A6" w:rsidP="00460DEC">
      <w:pPr>
        <w:widowControl w:val="0"/>
        <w:spacing w:line="240" w:lineRule="auto"/>
        <w:rPr>
          <w:szCs w:val="22"/>
          <w:lang w:val="it-IT"/>
        </w:rPr>
      </w:pPr>
    </w:p>
    <w:p w14:paraId="396BA330" w14:textId="77777777" w:rsidR="00EB67A6" w:rsidRPr="005B27A8" w:rsidRDefault="00EB67A6" w:rsidP="00460DEC">
      <w:pPr>
        <w:widowControl w:val="0"/>
        <w:spacing w:line="240" w:lineRule="auto"/>
        <w:rPr>
          <w:szCs w:val="22"/>
          <w:lang w:val="it-IT"/>
        </w:rPr>
      </w:pPr>
    </w:p>
    <w:p w14:paraId="396BA331" w14:textId="77777777" w:rsidR="00EB67A6" w:rsidRPr="005B27A8" w:rsidRDefault="00EB67A6" w:rsidP="00460D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15.</w:t>
      </w:r>
      <w:r w:rsidRPr="005B27A8">
        <w:rPr>
          <w:b/>
          <w:lang w:val="it-IT"/>
        </w:rPr>
        <w:tab/>
        <w:t>ISTRUZIONI PER L</w:t>
      </w:r>
      <w:r w:rsidR="00DE0997" w:rsidRPr="005B27A8">
        <w:rPr>
          <w:b/>
          <w:lang w:val="it-IT"/>
        </w:rPr>
        <w:t>’</w:t>
      </w:r>
      <w:r w:rsidRPr="005B27A8">
        <w:rPr>
          <w:b/>
          <w:lang w:val="it-IT"/>
        </w:rPr>
        <w:t>USO</w:t>
      </w:r>
    </w:p>
    <w:p w14:paraId="396BA332" w14:textId="77777777" w:rsidR="00EB67A6" w:rsidRPr="005B27A8" w:rsidRDefault="00EB67A6" w:rsidP="00460DEC">
      <w:pPr>
        <w:widowControl w:val="0"/>
        <w:spacing w:line="240" w:lineRule="auto"/>
        <w:rPr>
          <w:szCs w:val="22"/>
          <w:lang w:val="it-IT"/>
        </w:rPr>
      </w:pPr>
    </w:p>
    <w:p w14:paraId="396BA333" w14:textId="77777777" w:rsidR="00EB67A6" w:rsidRPr="005B27A8" w:rsidRDefault="00EB67A6" w:rsidP="00460DEC">
      <w:pPr>
        <w:widowControl w:val="0"/>
        <w:spacing w:line="240" w:lineRule="auto"/>
        <w:rPr>
          <w:szCs w:val="22"/>
          <w:lang w:val="it-IT"/>
        </w:rPr>
      </w:pPr>
    </w:p>
    <w:p w14:paraId="396BA334" w14:textId="77777777" w:rsidR="00EB67A6" w:rsidRPr="005B27A8" w:rsidRDefault="00EB67A6" w:rsidP="00460D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16.</w:t>
      </w:r>
      <w:r w:rsidRPr="005B27A8">
        <w:rPr>
          <w:b/>
          <w:lang w:val="it-IT"/>
        </w:rPr>
        <w:tab/>
        <w:t>INFORMAZIONI IN BRAILLE</w:t>
      </w:r>
    </w:p>
    <w:p w14:paraId="396BA335" w14:textId="77777777" w:rsidR="00EB67A6" w:rsidRPr="005B27A8" w:rsidRDefault="00EB67A6" w:rsidP="00460DEC">
      <w:pPr>
        <w:widowControl w:val="0"/>
        <w:spacing w:line="240" w:lineRule="auto"/>
        <w:rPr>
          <w:szCs w:val="22"/>
          <w:lang w:val="it-IT"/>
        </w:rPr>
      </w:pPr>
    </w:p>
    <w:p w14:paraId="396BA336" w14:textId="3F5E9BE1" w:rsidR="00EB67A6" w:rsidRPr="005B27A8" w:rsidRDefault="0035477D" w:rsidP="00460DEC">
      <w:pPr>
        <w:widowControl w:val="0"/>
        <w:spacing w:line="240" w:lineRule="auto"/>
        <w:rPr>
          <w:szCs w:val="22"/>
          <w:lang w:val="it-IT"/>
        </w:rPr>
      </w:pPr>
      <w:r w:rsidRPr="003E2DBD">
        <w:rPr>
          <w:szCs w:val="22"/>
          <w:lang w:val="it-IT"/>
        </w:rPr>
        <w:t>zejula</w:t>
      </w:r>
    </w:p>
    <w:p w14:paraId="396BA337" w14:textId="77777777" w:rsidR="00EB67A6" w:rsidRPr="005B27A8" w:rsidRDefault="00EB67A6" w:rsidP="00460DEC">
      <w:pPr>
        <w:widowControl w:val="0"/>
        <w:spacing w:line="240" w:lineRule="auto"/>
        <w:rPr>
          <w:szCs w:val="22"/>
          <w:lang w:val="it-IT"/>
        </w:rPr>
      </w:pPr>
    </w:p>
    <w:p w14:paraId="396BA338" w14:textId="77777777" w:rsidR="00EB67A6" w:rsidRPr="005B27A8" w:rsidRDefault="00EB67A6" w:rsidP="00460DEC">
      <w:pPr>
        <w:widowControl w:val="0"/>
        <w:spacing w:line="240" w:lineRule="auto"/>
        <w:rPr>
          <w:szCs w:val="22"/>
          <w:shd w:val="clear" w:color="auto" w:fill="CCCCCC"/>
          <w:lang w:val="it-IT"/>
        </w:rPr>
      </w:pPr>
    </w:p>
    <w:p w14:paraId="396BA339" w14:textId="77777777" w:rsidR="00EB67A6" w:rsidRPr="005B27A8" w:rsidRDefault="00EB67A6" w:rsidP="00460D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i/>
          <w:lang w:val="it-IT"/>
        </w:rPr>
      </w:pPr>
      <w:r w:rsidRPr="005B27A8">
        <w:rPr>
          <w:b/>
          <w:lang w:val="it-IT"/>
        </w:rPr>
        <w:t>17.</w:t>
      </w:r>
      <w:r w:rsidRPr="005B27A8">
        <w:rPr>
          <w:b/>
          <w:lang w:val="it-IT"/>
        </w:rPr>
        <w:tab/>
        <w:t>IDENTIFICATIVO UNICO – CODICE A BARRE BIDIMENSIONALE</w:t>
      </w:r>
    </w:p>
    <w:p w14:paraId="396BA33A" w14:textId="77777777" w:rsidR="00EB67A6" w:rsidRPr="005B27A8" w:rsidRDefault="00EB67A6" w:rsidP="00460DEC">
      <w:pPr>
        <w:widowControl w:val="0"/>
        <w:tabs>
          <w:tab w:val="clear" w:pos="567"/>
        </w:tabs>
        <w:spacing w:line="240" w:lineRule="auto"/>
        <w:rPr>
          <w:szCs w:val="22"/>
          <w:lang w:val="it-IT"/>
        </w:rPr>
      </w:pPr>
    </w:p>
    <w:p w14:paraId="396BA33B" w14:textId="77777777" w:rsidR="00EB67A6" w:rsidRPr="005B27A8" w:rsidRDefault="00EB67A6" w:rsidP="00460DEC">
      <w:pPr>
        <w:widowControl w:val="0"/>
        <w:spacing w:line="240" w:lineRule="auto"/>
        <w:rPr>
          <w:vanish/>
          <w:szCs w:val="22"/>
          <w:lang w:val="it-IT"/>
        </w:rPr>
      </w:pPr>
      <w:r w:rsidRPr="0056573B">
        <w:rPr>
          <w:szCs w:val="22"/>
          <w:highlight w:val="lightGray"/>
          <w:lang w:val="it-IT"/>
        </w:rPr>
        <w:t>Codice a barre bidimensionale con identificativo unico incluso.</w:t>
      </w:r>
    </w:p>
    <w:p w14:paraId="396BA33C" w14:textId="77777777" w:rsidR="00EB67A6" w:rsidRPr="005B27A8" w:rsidRDefault="00EB67A6" w:rsidP="00460DEC">
      <w:pPr>
        <w:widowControl w:val="0"/>
        <w:tabs>
          <w:tab w:val="clear" w:pos="567"/>
        </w:tabs>
        <w:spacing w:line="240" w:lineRule="auto"/>
        <w:rPr>
          <w:szCs w:val="22"/>
          <w:lang w:val="it-IT"/>
        </w:rPr>
      </w:pPr>
    </w:p>
    <w:p w14:paraId="396BA33D" w14:textId="77777777" w:rsidR="00EB67A6" w:rsidRDefault="00EB67A6" w:rsidP="00460DEC">
      <w:pPr>
        <w:widowControl w:val="0"/>
        <w:tabs>
          <w:tab w:val="clear" w:pos="567"/>
        </w:tabs>
        <w:spacing w:line="240" w:lineRule="auto"/>
        <w:rPr>
          <w:szCs w:val="22"/>
          <w:lang w:val="it-IT"/>
        </w:rPr>
      </w:pPr>
    </w:p>
    <w:p w14:paraId="396BA33E" w14:textId="77777777" w:rsidR="00321AC9" w:rsidRPr="005B27A8" w:rsidRDefault="00321AC9" w:rsidP="00460DEC">
      <w:pPr>
        <w:widowControl w:val="0"/>
        <w:tabs>
          <w:tab w:val="clear" w:pos="567"/>
        </w:tabs>
        <w:spacing w:line="240" w:lineRule="auto"/>
        <w:rPr>
          <w:szCs w:val="22"/>
          <w:lang w:val="it-IT"/>
        </w:rPr>
      </w:pPr>
    </w:p>
    <w:p w14:paraId="396BA33F" w14:textId="77777777" w:rsidR="00EB67A6" w:rsidRPr="005B27A8" w:rsidRDefault="00EB67A6" w:rsidP="00460D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i/>
          <w:lang w:val="it-IT"/>
        </w:rPr>
      </w:pPr>
      <w:r w:rsidRPr="005B27A8">
        <w:rPr>
          <w:b/>
          <w:lang w:val="it-IT"/>
        </w:rPr>
        <w:t>18.</w:t>
      </w:r>
      <w:r w:rsidRPr="005B27A8">
        <w:rPr>
          <w:b/>
          <w:lang w:val="it-IT"/>
        </w:rPr>
        <w:tab/>
        <w:t>IDENTIFICATIVO UNICO - DATI LEGGIBILI</w:t>
      </w:r>
    </w:p>
    <w:p w14:paraId="396BA340" w14:textId="77777777" w:rsidR="00EB67A6" w:rsidRPr="005B27A8" w:rsidRDefault="00EB67A6" w:rsidP="00460DEC">
      <w:pPr>
        <w:widowControl w:val="0"/>
        <w:tabs>
          <w:tab w:val="clear" w:pos="567"/>
        </w:tabs>
        <w:spacing w:line="240" w:lineRule="auto"/>
        <w:rPr>
          <w:szCs w:val="22"/>
          <w:lang w:val="it-IT"/>
        </w:rPr>
      </w:pPr>
    </w:p>
    <w:p w14:paraId="396BA341" w14:textId="3ACC6E65" w:rsidR="00EB67A6" w:rsidRPr="005B27A8" w:rsidRDefault="00EB67A6" w:rsidP="00460DEC">
      <w:pPr>
        <w:widowControl w:val="0"/>
        <w:tabs>
          <w:tab w:val="clear" w:pos="567"/>
        </w:tabs>
        <w:spacing w:line="240" w:lineRule="auto"/>
        <w:rPr>
          <w:szCs w:val="22"/>
          <w:lang w:val="it-IT"/>
        </w:rPr>
      </w:pPr>
      <w:r w:rsidRPr="005B27A8">
        <w:rPr>
          <w:szCs w:val="22"/>
          <w:lang w:val="it-IT"/>
        </w:rPr>
        <w:t>PC</w:t>
      </w:r>
      <w:r w:rsidR="00133347">
        <w:rPr>
          <w:szCs w:val="22"/>
          <w:lang w:val="it-IT"/>
        </w:rPr>
        <w:t>:</w:t>
      </w:r>
    </w:p>
    <w:p w14:paraId="396BA342" w14:textId="4FB3E81D" w:rsidR="00EB67A6" w:rsidRPr="005B27A8" w:rsidRDefault="00EB67A6" w:rsidP="00460DEC">
      <w:pPr>
        <w:widowControl w:val="0"/>
        <w:spacing w:line="240" w:lineRule="auto"/>
        <w:rPr>
          <w:szCs w:val="22"/>
          <w:lang w:val="it-IT"/>
        </w:rPr>
      </w:pPr>
      <w:r w:rsidRPr="005B27A8">
        <w:rPr>
          <w:szCs w:val="22"/>
          <w:lang w:val="it-IT"/>
        </w:rPr>
        <w:t>SN</w:t>
      </w:r>
      <w:r w:rsidR="00133347">
        <w:rPr>
          <w:szCs w:val="22"/>
          <w:lang w:val="it-IT"/>
        </w:rPr>
        <w:t>:</w:t>
      </w:r>
    </w:p>
    <w:p w14:paraId="396BA343" w14:textId="43DC8F0E" w:rsidR="00EB67A6" w:rsidRDefault="00EB67A6" w:rsidP="00460DEC">
      <w:pPr>
        <w:widowControl w:val="0"/>
        <w:spacing w:line="240" w:lineRule="auto"/>
        <w:rPr>
          <w:szCs w:val="22"/>
          <w:lang w:val="it-IT"/>
        </w:rPr>
      </w:pPr>
      <w:r w:rsidRPr="005B27A8">
        <w:rPr>
          <w:szCs w:val="22"/>
          <w:lang w:val="it-IT"/>
        </w:rPr>
        <w:t>NN</w:t>
      </w:r>
      <w:r w:rsidR="00133347">
        <w:rPr>
          <w:szCs w:val="22"/>
          <w:lang w:val="it-IT"/>
        </w:rPr>
        <w:t>:</w:t>
      </w:r>
    </w:p>
    <w:p w14:paraId="396BA344" w14:textId="77777777" w:rsidR="00EB67A6" w:rsidRPr="005B27A8" w:rsidRDefault="00EB67A6" w:rsidP="00460DEC">
      <w:pPr>
        <w:pBdr>
          <w:top w:val="single" w:sz="4" w:space="1" w:color="auto"/>
          <w:left w:val="single" w:sz="4" w:space="4" w:color="auto"/>
          <w:bottom w:val="single" w:sz="4" w:space="1" w:color="auto"/>
          <w:right w:val="single" w:sz="4" w:space="4" w:color="auto"/>
        </w:pBdr>
        <w:spacing w:line="240" w:lineRule="auto"/>
        <w:rPr>
          <w:b/>
          <w:lang w:val="it-IT"/>
        </w:rPr>
      </w:pPr>
      <w:r w:rsidRPr="005B27A8">
        <w:rPr>
          <w:b/>
          <w:shd w:val="clear" w:color="auto" w:fill="CCCCCC"/>
          <w:lang w:val="it-IT"/>
        </w:rPr>
        <w:br w:type="page"/>
      </w:r>
      <w:r w:rsidRPr="005B27A8">
        <w:rPr>
          <w:b/>
          <w:lang w:val="it-IT"/>
        </w:rPr>
        <w:lastRenderedPageBreak/>
        <w:t>INFORMAZIONI MINIME DA APPORRE SU BLISTER O STRIP</w:t>
      </w:r>
    </w:p>
    <w:p w14:paraId="396BA345" w14:textId="77777777" w:rsidR="00EB67A6" w:rsidRPr="005B27A8" w:rsidRDefault="00EB67A6" w:rsidP="00460DEC">
      <w:pPr>
        <w:pBdr>
          <w:top w:val="single" w:sz="4" w:space="1" w:color="auto"/>
          <w:left w:val="single" w:sz="4" w:space="4" w:color="auto"/>
          <w:bottom w:val="single" w:sz="4" w:space="1" w:color="auto"/>
          <w:right w:val="single" w:sz="4" w:space="4" w:color="auto"/>
        </w:pBdr>
        <w:spacing w:line="240" w:lineRule="auto"/>
        <w:rPr>
          <w:b/>
          <w:lang w:val="it-IT"/>
        </w:rPr>
      </w:pPr>
    </w:p>
    <w:p w14:paraId="396BA346" w14:textId="23668E92" w:rsidR="00EB67A6" w:rsidRPr="005B27A8" w:rsidRDefault="00EB67A6" w:rsidP="00460DEC">
      <w:pPr>
        <w:pBdr>
          <w:top w:val="single" w:sz="4" w:space="1" w:color="auto"/>
          <w:left w:val="single" w:sz="4" w:space="4" w:color="auto"/>
          <w:bottom w:val="single" w:sz="4" w:space="1" w:color="auto"/>
          <w:right w:val="single" w:sz="4" w:space="4" w:color="auto"/>
        </w:pBdr>
        <w:spacing w:line="240" w:lineRule="auto"/>
        <w:rPr>
          <w:b/>
          <w:lang w:val="it-IT"/>
        </w:rPr>
      </w:pPr>
      <w:r w:rsidRPr="005B27A8">
        <w:rPr>
          <w:b/>
          <w:lang w:val="it-IT"/>
        </w:rPr>
        <w:t>BLISTER</w:t>
      </w:r>
      <w:r w:rsidR="00DE093A">
        <w:rPr>
          <w:b/>
          <w:lang w:val="it-IT"/>
        </w:rPr>
        <w:t xml:space="preserve"> DELLE CAPSULE</w:t>
      </w:r>
    </w:p>
    <w:p w14:paraId="396BA347" w14:textId="77777777" w:rsidR="00EB67A6" w:rsidRPr="005B27A8" w:rsidRDefault="00EB67A6" w:rsidP="00460DEC">
      <w:pPr>
        <w:widowControl w:val="0"/>
        <w:spacing w:line="240" w:lineRule="auto"/>
        <w:rPr>
          <w:szCs w:val="22"/>
          <w:lang w:val="it-IT"/>
        </w:rPr>
      </w:pPr>
    </w:p>
    <w:p w14:paraId="396BA348" w14:textId="77777777" w:rsidR="00EB67A6" w:rsidRPr="005B27A8" w:rsidRDefault="00EB67A6" w:rsidP="00460DEC">
      <w:pPr>
        <w:widowControl w:val="0"/>
        <w:spacing w:line="240" w:lineRule="auto"/>
        <w:rPr>
          <w:szCs w:val="22"/>
          <w:lang w:val="it-IT"/>
        </w:rPr>
      </w:pPr>
    </w:p>
    <w:p w14:paraId="396BA349" w14:textId="77777777" w:rsidR="00EB67A6" w:rsidRPr="005B27A8" w:rsidRDefault="00EB67A6" w:rsidP="00460D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1.</w:t>
      </w:r>
      <w:r w:rsidRPr="005B27A8">
        <w:rPr>
          <w:b/>
          <w:lang w:val="it-IT"/>
        </w:rPr>
        <w:tab/>
        <w:t>DENOMINAZIONE DEL MEDICINALE</w:t>
      </w:r>
    </w:p>
    <w:p w14:paraId="396BA34A" w14:textId="77777777" w:rsidR="00EB67A6" w:rsidRPr="005B27A8" w:rsidRDefault="00EB67A6" w:rsidP="00460DEC">
      <w:pPr>
        <w:widowControl w:val="0"/>
        <w:spacing w:line="240" w:lineRule="auto"/>
        <w:rPr>
          <w:szCs w:val="22"/>
          <w:lang w:val="it-IT"/>
        </w:rPr>
      </w:pPr>
    </w:p>
    <w:p w14:paraId="396BA34B" w14:textId="77777777" w:rsidR="00EB67A6" w:rsidRPr="005B27A8" w:rsidRDefault="00EB67A6" w:rsidP="00460DEC">
      <w:pPr>
        <w:widowControl w:val="0"/>
        <w:spacing w:line="240" w:lineRule="auto"/>
        <w:rPr>
          <w:szCs w:val="22"/>
          <w:lang w:val="it-IT"/>
        </w:rPr>
      </w:pPr>
      <w:r w:rsidRPr="005B27A8">
        <w:rPr>
          <w:szCs w:val="22"/>
          <w:lang w:val="it-IT"/>
        </w:rPr>
        <w:t>Zejula 100</w:t>
      </w:r>
      <w:r w:rsidR="005E01EF">
        <w:rPr>
          <w:szCs w:val="22"/>
          <w:lang w:val="it-IT"/>
        </w:rPr>
        <w:t> </w:t>
      </w:r>
      <w:r w:rsidRPr="005B27A8">
        <w:rPr>
          <w:szCs w:val="22"/>
          <w:lang w:val="it-IT"/>
        </w:rPr>
        <w:t>mg capsule</w:t>
      </w:r>
    </w:p>
    <w:p w14:paraId="396BA34C" w14:textId="77777777" w:rsidR="00EB67A6" w:rsidRPr="005B27A8" w:rsidRDefault="00EB67A6" w:rsidP="00460DEC">
      <w:pPr>
        <w:widowControl w:val="0"/>
        <w:spacing w:line="240" w:lineRule="auto"/>
        <w:rPr>
          <w:szCs w:val="22"/>
          <w:lang w:val="it-IT"/>
        </w:rPr>
      </w:pPr>
      <w:r w:rsidRPr="005B27A8">
        <w:rPr>
          <w:szCs w:val="22"/>
          <w:lang w:val="it-IT"/>
        </w:rPr>
        <w:t>niraparib</w:t>
      </w:r>
    </w:p>
    <w:p w14:paraId="396BA34D" w14:textId="77777777" w:rsidR="00EB67A6" w:rsidRPr="005B27A8" w:rsidRDefault="00EB67A6" w:rsidP="00460DEC">
      <w:pPr>
        <w:widowControl w:val="0"/>
        <w:spacing w:line="240" w:lineRule="auto"/>
        <w:rPr>
          <w:szCs w:val="22"/>
          <w:lang w:val="it-IT"/>
        </w:rPr>
      </w:pPr>
    </w:p>
    <w:p w14:paraId="396BA34E" w14:textId="77777777" w:rsidR="00EB67A6" w:rsidRPr="005B27A8" w:rsidRDefault="00EB67A6" w:rsidP="00460DEC">
      <w:pPr>
        <w:widowControl w:val="0"/>
        <w:spacing w:line="240" w:lineRule="auto"/>
        <w:rPr>
          <w:szCs w:val="22"/>
          <w:lang w:val="it-IT"/>
        </w:rPr>
      </w:pPr>
    </w:p>
    <w:p w14:paraId="396BA34F" w14:textId="77777777" w:rsidR="00EB67A6" w:rsidRPr="005B27A8" w:rsidRDefault="00EB67A6" w:rsidP="00460D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2.</w:t>
      </w:r>
      <w:r w:rsidRPr="005B27A8">
        <w:rPr>
          <w:b/>
          <w:lang w:val="it-IT"/>
        </w:rPr>
        <w:tab/>
        <w:t>NOME DEL TITOLARE DELL</w:t>
      </w:r>
      <w:r w:rsidR="00DE0997" w:rsidRPr="005B27A8">
        <w:rPr>
          <w:b/>
          <w:lang w:val="it-IT"/>
        </w:rPr>
        <w:t>’</w:t>
      </w:r>
      <w:r w:rsidRPr="005B27A8">
        <w:rPr>
          <w:b/>
          <w:lang w:val="it-IT"/>
        </w:rPr>
        <w:t>AUTORIZZAZIONE ALL</w:t>
      </w:r>
      <w:r w:rsidR="00DE0997" w:rsidRPr="005B27A8">
        <w:rPr>
          <w:b/>
          <w:lang w:val="it-IT"/>
        </w:rPr>
        <w:t>’</w:t>
      </w:r>
      <w:r w:rsidRPr="005B27A8">
        <w:rPr>
          <w:b/>
          <w:lang w:val="it-IT"/>
        </w:rPr>
        <w:t>IMMISSIONE IN COMMERCIO</w:t>
      </w:r>
    </w:p>
    <w:p w14:paraId="396BA350" w14:textId="77777777" w:rsidR="00EB67A6" w:rsidRPr="005B27A8" w:rsidRDefault="00EB67A6" w:rsidP="00460DEC">
      <w:pPr>
        <w:widowControl w:val="0"/>
        <w:spacing w:line="240" w:lineRule="auto"/>
        <w:rPr>
          <w:szCs w:val="22"/>
          <w:lang w:val="it-IT"/>
        </w:rPr>
      </w:pPr>
    </w:p>
    <w:p w14:paraId="396BA351" w14:textId="77777777" w:rsidR="005E5C30" w:rsidRPr="00B068FD" w:rsidRDefault="005E5C30" w:rsidP="005E5C30">
      <w:pPr>
        <w:rPr>
          <w:lang w:val="it-IT"/>
        </w:rPr>
      </w:pPr>
      <w:bookmarkStart w:id="316" w:name="_Hlk526340103"/>
      <w:r w:rsidRPr="00B068FD">
        <w:rPr>
          <w:lang w:val="it-IT"/>
        </w:rPr>
        <w:t>GlaxoSmithKline (Ireland) Limited</w:t>
      </w:r>
    </w:p>
    <w:bookmarkEnd w:id="316"/>
    <w:p w14:paraId="396BA352" w14:textId="77777777" w:rsidR="00EB67A6" w:rsidRPr="005B27A8" w:rsidRDefault="00EB67A6" w:rsidP="00460DEC">
      <w:pPr>
        <w:widowControl w:val="0"/>
        <w:spacing w:line="240" w:lineRule="auto"/>
        <w:rPr>
          <w:szCs w:val="22"/>
          <w:lang w:val="it-IT"/>
        </w:rPr>
      </w:pPr>
    </w:p>
    <w:p w14:paraId="396BA353" w14:textId="77777777" w:rsidR="00EB67A6" w:rsidRPr="005B27A8" w:rsidRDefault="00EB67A6" w:rsidP="00460DEC">
      <w:pPr>
        <w:widowControl w:val="0"/>
        <w:spacing w:line="240" w:lineRule="auto"/>
        <w:rPr>
          <w:szCs w:val="22"/>
          <w:lang w:val="it-IT"/>
        </w:rPr>
      </w:pPr>
    </w:p>
    <w:p w14:paraId="396BA354" w14:textId="77777777" w:rsidR="00EB67A6" w:rsidRPr="005B27A8" w:rsidRDefault="00EB67A6" w:rsidP="00460D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3.</w:t>
      </w:r>
      <w:r w:rsidRPr="005B27A8">
        <w:rPr>
          <w:b/>
          <w:lang w:val="it-IT"/>
        </w:rPr>
        <w:tab/>
        <w:t>DATA DI SCADENZA</w:t>
      </w:r>
    </w:p>
    <w:p w14:paraId="396BA355" w14:textId="77777777" w:rsidR="00EB67A6" w:rsidRPr="005B27A8" w:rsidRDefault="00EB67A6" w:rsidP="00460DEC">
      <w:pPr>
        <w:widowControl w:val="0"/>
        <w:spacing w:line="240" w:lineRule="auto"/>
        <w:rPr>
          <w:szCs w:val="22"/>
          <w:lang w:val="it-IT"/>
        </w:rPr>
      </w:pPr>
    </w:p>
    <w:p w14:paraId="396BA356" w14:textId="77777777" w:rsidR="00EB67A6" w:rsidRPr="005B27A8" w:rsidRDefault="00EB67A6" w:rsidP="00460DEC">
      <w:pPr>
        <w:widowControl w:val="0"/>
        <w:spacing w:line="240" w:lineRule="auto"/>
        <w:rPr>
          <w:szCs w:val="22"/>
          <w:lang w:val="it-IT"/>
        </w:rPr>
      </w:pPr>
      <w:r w:rsidRPr="005B27A8">
        <w:rPr>
          <w:szCs w:val="22"/>
          <w:lang w:val="it-IT"/>
        </w:rPr>
        <w:t>Scad.</w:t>
      </w:r>
    </w:p>
    <w:p w14:paraId="396BA357" w14:textId="77777777" w:rsidR="00EB67A6" w:rsidRPr="005B27A8" w:rsidRDefault="00EB67A6" w:rsidP="00460DEC">
      <w:pPr>
        <w:widowControl w:val="0"/>
        <w:spacing w:line="240" w:lineRule="auto"/>
        <w:rPr>
          <w:szCs w:val="22"/>
          <w:lang w:val="it-IT"/>
        </w:rPr>
      </w:pPr>
    </w:p>
    <w:p w14:paraId="396BA358" w14:textId="77777777" w:rsidR="00EB67A6" w:rsidRPr="005B27A8" w:rsidRDefault="00EB67A6" w:rsidP="00460DEC">
      <w:pPr>
        <w:widowControl w:val="0"/>
        <w:spacing w:line="240" w:lineRule="auto"/>
        <w:rPr>
          <w:szCs w:val="22"/>
          <w:lang w:val="it-IT"/>
        </w:rPr>
      </w:pPr>
    </w:p>
    <w:p w14:paraId="396BA359" w14:textId="77777777" w:rsidR="00EB67A6" w:rsidRPr="005B27A8" w:rsidRDefault="00EB67A6" w:rsidP="00460D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4.</w:t>
      </w:r>
      <w:r w:rsidRPr="005B27A8">
        <w:rPr>
          <w:b/>
          <w:lang w:val="it-IT"/>
        </w:rPr>
        <w:tab/>
        <w:t>NUMERO DI LOTTO</w:t>
      </w:r>
    </w:p>
    <w:p w14:paraId="396BA35A" w14:textId="77777777" w:rsidR="00EB67A6" w:rsidRPr="005B27A8" w:rsidRDefault="00EB67A6" w:rsidP="00460DEC">
      <w:pPr>
        <w:widowControl w:val="0"/>
        <w:spacing w:line="240" w:lineRule="auto"/>
        <w:rPr>
          <w:szCs w:val="22"/>
          <w:lang w:val="it-IT"/>
        </w:rPr>
      </w:pPr>
    </w:p>
    <w:p w14:paraId="396BA35B" w14:textId="77777777" w:rsidR="00EB67A6" w:rsidRPr="005B27A8" w:rsidRDefault="00EB67A6" w:rsidP="00460DEC">
      <w:pPr>
        <w:widowControl w:val="0"/>
        <w:spacing w:line="240" w:lineRule="auto"/>
        <w:rPr>
          <w:szCs w:val="22"/>
          <w:lang w:val="it-IT"/>
        </w:rPr>
      </w:pPr>
      <w:r w:rsidRPr="005B27A8">
        <w:rPr>
          <w:szCs w:val="22"/>
          <w:lang w:val="it-IT"/>
        </w:rPr>
        <w:t>Lotto</w:t>
      </w:r>
    </w:p>
    <w:p w14:paraId="396BA35C" w14:textId="77777777" w:rsidR="00EB67A6" w:rsidRPr="005B27A8" w:rsidRDefault="00EB67A6" w:rsidP="00460DEC">
      <w:pPr>
        <w:widowControl w:val="0"/>
        <w:spacing w:line="240" w:lineRule="auto"/>
        <w:rPr>
          <w:szCs w:val="22"/>
          <w:lang w:val="it-IT"/>
        </w:rPr>
      </w:pPr>
    </w:p>
    <w:p w14:paraId="396BA35D" w14:textId="77777777" w:rsidR="00EB67A6" w:rsidRPr="005B27A8" w:rsidRDefault="00EB67A6" w:rsidP="00460DEC">
      <w:pPr>
        <w:widowControl w:val="0"/>
        <w:spacing w:line="240" w:lineRule="auto"/>
        <w:rPr>
          <w:szCs w:val="22"/>
          <w:lang w:val="it-IT"/>
        </w:rPr>
      </w:pPr>
    </w:p>
    <w:p w14:paraId="396BA35E" w14:textId="77777777" w:rsidR="00EB67A6" w:rsidRPr="005B27A8" w:rsidRDefault="00EB67A6" w:rsidP="00460D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5.</w:t>
      </w:r>
      <w:r w:rsidRPr="005B27A8">
        <w:rPr>
          <w:b/>
          <w:lang w:val="it-IT"/>
        </w:rPr>
        <w:tab/>
        <w:t>ALTRO</w:t>
      </w:r>
    </w:p>
    <w:p w14:paraId="396BA35F" w14:textId="77777777" w:rsidR="00EB67A6" w:rsidRPr="005B27A8" w:rsidRDefault="00EB67A6" w:rsidP="00460DEC">
      <w:pPr>
        <w:widowControl w:val="0"/>
        <w:spacing w:line="240" w:lineRule="auto"/>
        <w:rPr>
          <w:szCs w:val="22"/>
          <w:lang w:val="it-IT"/>
        </w:rPr>
      </w:pPr>
    </w:p>
    <w:p w14:paraId="396BA360" w14:textId="77777777" w:rsidR="00EB67A6" w:rsidRPr="005B27A8" w:rsidRDefault="00EB67A6" w:rsidP="00460DEC">
      <w:pPr>
        <w:widowControl w:val="0"/>
        <w:spacing w:line="240" w:lineRule="auto"/>
        <w:jc w:val="center"/>
        <w:rPr>
          <w:szCs w:val="22"/>
          <w:lang w:val="it-IT"/>
        </w:rPr>
      </w:pPr>
      <w:r w:rsidRPr="005B27A8">
        <w:rPr>
          <w:b/>
          <w:szCs w:val="22"/>
          <w:lang w:val="it-IT"/>
        </w:rPr>
        <w:br w:type="page"/>
      </w:r>
    </w:p>
    <w:p w14:paraId="101F91C5" w14:textId="77777777" w:rsidR="00DE093A" w:rsidRPr="005B27A8" w:rsidRDefault="00DE093A" w:rsidP="00DE093A">
      <w:pPr>
        <w:pBdr>
          <w:top w:val="single" w:sz="4" w:space="1" w:color="auto"/>
          <w:left w:val="single" w:sz="4" w:space="4" w:color="auto"/>
          <w:bottom w:val="single" w:sz="4" w:space="1" w:color="auto"/>
          <w:right w:val="single" w:sz="4" w:space="4" w:color="auto"/>
        </w:pBdr>
        <w:spacing w:line="240" w:lineRule="auto"/>
        <w:rPr>
          <w:b/>
          <w:lang w:val="it-IT"/>
        </w:rPr>
      </w:pPr>
      <w:r w:rsidRPr="005B27A8">
        <w:rPr>
          <w:b/>
          <w:lang w:val="it-IT"/>
        </w:rPr>
        <w:lastRenderedPageBreak/>
        <w:t>INFORMAZIONI DA APPORRE SUL CONFEZIONAMENTO SECONDARIO</w:t>
      </w:r>
    </w:p>
    <w:p w14:paraId="2627F1BC" w14:textId="77777777" w:rsidR="00DE093A" w:rsidRPr="005B27A8" w:rsidRDefault="00DE093A" w:rsidP="00DE093A">
      <w:pPr>
        <w:pBdr>
          <w:top w:val="single" w:sz="4" w:space="1" w:color="auto"/>
          <w:left w:val="single" w:sz="4" w:space="4" w:color="auto"/>
          <w:bottom w:val="single" w:sz="4" w:space="1" w:color="auto"/>
          <w:right w:val="single" w:sz="4" w:space="4" w:color="auto"/>
        </w:pBdr>
        <w:spacing w:line="240" w:lineRule="auto"/>
        <w:rPr>
          <w:b/>
          <w:bCs/>
          <w:lang w:val="it-IT"/>
        </w:rPr>
      </w:pPr>
    </w:p>
    <w:p w14:paraId="6571717E" w14:textId="170B45F1" w:rsidR="00DE093A" w:rsidRPr="005B27A8" w:rsidRDefault="00DE093A" w:rsidP="00DE093A">
      <w:pPr>
        <w:pBdr>
          <w:top w:val="single" w:sz="4" w:space="1" w:color="auto"/>
          <w:left w:val="single" w:sz="4" w:space="4" w:color="auto"/>
          <w:bottom w:val="single" w:sz="4" w:space="1" w:color="auto"/>
          <w:right w:val="single" w:sz="4" w:space="4" w:color="auto"/>
        </w:pBdr>
        <w:spacing w:line="240" w:lineRule="auto"/>
        <w:rPr>
          <w:b/>
          <w:bCs/>
          <w:lang w:val="it-IT"/>
        </w:rPr>
      </w:pPr>
      <w:r w:rsidRPr="005B27A8">
        <w:rPr>
          <w:b/>
          <w:lang w:val="it-IT"/>
        </w:rPr>
        <w:t>SCATOLA</w:t>
      </w:r>
      <w:r>
        <w:rPr>
          <w:b/>
          <w:lang w:val="it-IT"/>
        </w:rPr>
        <w:t xml:space="preserve"> DELLE COMPRESSE</w:t>
      </w:r>
    </w:p>
    <w:p w14:paraId="4C1BD174" w14:textId="77777777" w:rsidR="00DE093A" w:rsidRPr="005B27A8" w:rsidRDefault="00DE093A" w:rsidP="00DE093A">
      <w:pPr>
        <w:widowControl w:val="0"/>
        <w:spacing w:line="240" w:lineRule="auto"/>
        <w:rPr>
          <w:szCs w:val="22"/>
          <w:lang w:val="it-IT"/>
        </w:rPr>
      </w:pPr>
    </w:p>
    <w:p w14:paraId="623F3172" w14:textId="77777777" w:rsidR="00DE093A" w:rsidRPr="005B27A8" w:rsidRDefault="00DE093A" w:rsidP="00DE093A">
      <w:pPr>
        <w:widowControl w:val="0"/>
        <w:spacing w:line="240" w:lineRule="auto"/>
        <w:rPr>
          <w:szCs w:val="22"/>
          <w:lang w:val="it-IT"/>
        </w:rPr>
      </w:pPr>
    </w:p>
    <w:p w14:paraId="2D58C83E" w14:textId="77777777" w:rsidR="00DE093A" w:rsidRPr="005B27A8" w:rsidRDefault="00DE093A" w:rsidP="00DE09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1.</w:t>
      </w:r>
      <w:r w:rsidRPr="005B27A8">
        <w:rPr>
          <w:b/>
          <w:lang w:val="it-IT"/>
        </w:rPr>
        <w:tab/>
        <w:t>DENOMINAZIONE DEL MEDICINALE</w:t>
      </w:r>
    </w:p>
    <w:p w14:paraId="4206C698" w14:textId="77777777" w:rsidR="00DE093A" w:rsidRPr="005B27A8" w:rsidRDefault="00DE093A" w:rsidP="00DE093A">
      <w:pPr>
        <w:widowControl w:val="0"/>
        <w:spacing w:line="240" w:lineRule="auto"/>
        <w:rPr>
          <w:szCs w:val="22"/>
          <w:lang w:val="it-IT"/>
        </w:rPr>
      </w:pPr>
    </w:p>
    <w:p w14:paraId="18FD876B" w14:textId="2B47035B" w:rsidR="00DE093A" w:rsidRPr="005B27A8" w:rsidRDefault="00DE093A" w:rsidP="00DE093A">
      <w:pPr>
        <w:widowControl w:val="0"/>
        <w:spacing w:line="240" w:lineRule="auto"/>
        <w:rPr>
          <w:szCs w:val="22"/>
          <w:lang w:val="it-IT"/>
        </w:rPr>
      </w:pPr>
      <w:r w:rsidRPr="005B27A8">
        <w:rPr>
          <w:szCs w:val="22"/>
          <w:lang w:val="it-IT"/>
        </w:rPr>
        <w:t>Zejula 100</w:t>
      </w:r>
      <w:r>
        <w:rPr>
          <w:szCs w:val="22"/>
          <w:lang w:val="it-IT"/>
        </w:rPr>
        <w:t> </w:t>
      </w:r>
      <w:r w:rsidRPr="005B27A8">
        <w:rPr>
          <w:szCs w:val="22"/>
          <w:lang w:val="it-IT"/>
        </w:rPr>
        <w:t xml:space="preserve">mg </w:t>
      </w:r>
      <w:r>
        <w:rPr>
          <w:szCs w:val="22"/>
          <w:lang w:val="it-IT"/>
        </w:rPr>
        <w:t>compresse rivestite con film</w:t>
      </w:r>
    </w:p>
    <w:p w14:paraId="5140D150" w14:textId="77777777" w:rsidR="00DE093A" w:rsidRPr="005B27A8" w:rsidRDefault="00DE093A" w:rsidP="00DE093A">
      <w:pPr>
        <w:widowControl w:val="0"/>
        <w:spacing w:line="240" w:lineRule="auto"/>
        <w:rPr>
          <w:b/>
          <w:szCs w:val="22"/>
          <w:lang w:val="it-IT"/>
        </w:rPr>
      </w:pPr>
      <w:r w:rsidRPr="005B27A8">
        <w:rPr>
          <w:szCs w:val="22"/>
          <w:lang w:val="it-IT"/>
        </w:rPr>
        <w:t>niraparib</w:t>
      </w:r>
    </w:p>
    <w:p w14:paraId="3EAAC1CE" w14:textId="77777777" w:rsidR="00DE093A" w:rsidRPr="005B27A8" w:rsidRDefault="00DE093A" w:rsidP="00DE093A">
      <w:pPr>
        <w:widowControl w:val="0"/>
        <w:spacing w:line="240" w:lineRule="auto"/>
        <w:rPr>
          <w:szCs w:val="22"/>
          <w:lang w:val="it-IT"/>
        </w:rPr>
      </w:pPr>
    </w:p>
    <w:p w14:paraId="37D9CA36" w14:textId="77777777" w:rsidR="00DE093A" w:rsidRPr="005B27A8" w:rsidRDefault="00DE093A" w:rsidP="00DE093A">
      <w:pPr>
        <w:widowControl w:val="0"/>
        <w:spacing w:line="240" w:lineRule="auto"/>
        <w:rPr>
          <w:szCs w:val="22"/>
          <w:lang w:val="it-IT"/>
        </w:rPr>
      </w:pPr>
    </w:p>
    <w:p w14:paraId="392F534F" w14:textId="77777777" w:rsidR="00DE093A" w:rsidRPr="005B27A8" w:rsidRDefault="00DE093A" w:rsidP="00DE09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2.</w:t>
      </w:r>
      <w:r w:rsidRPr="005B27A8">
        <w:rPr>
          <w:b/>
          <w:lang w:val="it-IT"/>
        </w:rPr>
        <w:tab/>
        <w:t>COMPOSIZIONE QUALITATIVA E QUANTITATIVA IN TERMINI DI PRINCIPIO(I) ATTIVO(I)</w:t>
      </w:r>
    </w:p>
    <w:p w14:paraId="679BC16F" w14:textId="77777777" w:rsidR="00DE093A" w:rsidRPr="005B27A8" w:rsidRDefault="00DE093A" w:rsidP="00DE093A">
      <w:pPr>
        <w:widowControl w:val="0"/>
        <w:spacing w:line="240" w:lineRule="auto"/>
        <w:rPr>
          <w:szCs w:val="22"/>
          <w:lang w:val="it-IT"/>
        </w:rPr>
      </w:pPr>
    </w:p>
    <w:p w14:paraId="5D58A0F4" w14:textId="4072CA20" w:rsidR="00DE093A" w:rsidRPr="005B27A8" w:rsidRDefault="00DE093A" w:rsidP="00DE093A">
      <w:pPr>
        <w:widowControl w:val="0"/>
        <w:spacing w:line="240" w:lineRule="auto"/>
        <w:rPr>
          <w:szCs w:val="22"/>
          <w:lang w:val="it-IT"/>
        </w:rPr>
      </w:pPr>
      <w:r w:rsidRPr="005B27A8">
        <w:rPr>
          <w:szCs w:val="22"/>
          <w:lang w:val="it-IT"/>
        </w:rPr>
        <w:t xml:space="preserve">Ogni </w:t>
      </w:r>
      <w:r>
        <w:rPr>
          <w:szCs w:val="22"/>
          <w:lang w:val="it-IT"/>
        </w:rPr>
        <w:t>compressa rivestita con film</w:t>
      </w:r>
      <w:r w:rsidRPr="005B27A8">
        <w:rPr>
          <w:szCs w:val="22"/>
          <w:lang w:val="it-IT"/>
        </w:rPr>
        <w:t xml:space="preserve"> contiene niraparib tosilato monoidrato equivalente a 100</w:t>
      </w:r>
      <w:r>
        <w:rPr>
          <w:szCs w:val="22"/>
          <w:lang w:val="it-IT"/>
        </w:rPr>
        <w:t> </w:t>
      </w:r>
      <w:r w:rsidRPr="005B27A8">
        <w:rPr>
          <w:szCs w:val="22"/>
          <w:lang w:val="it-IT"/>
        </w:rPr>
        <w:t>mg di niraparib.</w:t>
      </w:r>
    </w:p>
    <w:p w14:paraId="2C23A47B" w14:textId="77777777" w:rsidR="00DE093A" w:rsidRPr="005B27A8" w:rsidRDefault="00DE093A" w:rsidP="00DE093A">
      <w:pPr>
        <w:widowControl w:val="0"/>
        <w:spacing w:line="240" w:lineRule="auto"/>
        <w:rPr>
          <w:szCs w:val="22"/>
          <w:lang w:val="it-IT"/>
        </w:rPr>
      </w:pPr>
    </w:p>
    <w:p w14:paraId="6E69D57A" w14:textId="77777777" w:rsidR="00DE093A" w:rsidRPr="005B27A8" w:rsidRDefault="00DE093A" w:rsidP="00DE093A">
      <w:pPr>
        <w:widowControl w:val="0"/>
        <w:spacing w:line="240" w:lineRule="auto"/>
        <w:rPr>
          <w:szCs w:val="22"/>
          <w:lang w:val="it-IT"/>
        </w:rPr>
      </w:pPr>
    </w:p>
    <w:p w14:paraId="6D2F9E81" w14:textId="77777777" w:rsidR="00DE093A" w:rsidRPr="005B27A8" w:rsidRDefault="00DE093A" w:rsidP="00DE09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3.</w:t>
      </w:r>
      <w:r w:rsidRPr="005B27A8">
        <w:rPr>
          <w:b/>
          <w:lang w:val="it-IT"/>
        </w:rPr>
        <w:tab/>
        <w:t>ELENCO DEGLI ECCIPIENTI</w:t>
      </w:r>
    </w:p>
    <w:p w14:paraId="56E0BE5D" w14:textId="77777777" w:rsidR="00DE093A" w:rsidRPr="005B27A8" w:rsidRDefault="00DE093A" w:rsidP="00DE093A">
      <w:pPr>
        <w:widowControl w:val="0"/>
        <w:spacing w:line="240" w:lineRule="auto"/>
        <w:rPr>
          <w:szCs w:val="22"/>
          <w:lang w:val="it-IT"/>
        </w:rPr>
      </w:pPr>
    </w:p>
    <w:p w14:paraId="06F3C73C" w14:textId="56F980DD" w:rsidR="00DE093A" w:rsidRPr="005B27A8" w:rsidRDefault="00DE093A" w:rsidP="00DE093A">
      <w:pPr>
        <w:widowControl w:val="0"/>
        <w:spacing w:line="240" w:lineRule="auto"/>
        <w:rPr>
          <w:szCs w:val="22"/>
          <w:lang w:val="it-IT"/>
        </w:rPr>
      </w:pPr>
      <w:r w:rsidRPr="005B27A8">
        <w:rPr>
          <w:szCs w:val="22"/>
          <w:lang w:val="it-IT"/>
        </w:rPr>
        <w:t xml:space="preserve">Contiene anche lattosio. </w:t>
      </w:r>
      <w:r w:rsidRPr="0056573B">
        <w:rPr>
          <w:szCs w:val="22"/>
          <w:highlight w:val="lightGray"/>
          <w:lang w:val="it-IT"/>
        </w:rPr>
        <w:t>Per ulteriori informazioni vedere il foglio illustrativo.</w:t>
      </w:r>
    </w:p>
    <w:p w14:paraId="512F0D48" w14:textId="77777777" w:rsidR="00DE093A" w:rsidRPr="005B27A8" w:rsidRDefault="00DE093A" w:rsidP="00DE093A">
      <w:pPr>
        <w:widowControl w:val="0"/>
        <w:spacing w:line="240" w:lineRule="auto"/>
        <w:rPr>
          <w:szCs w:val="22"/>
          <w:lang w:val="it-IT"/>
        </w:rPr>
      </w:pPr>
    </w:p>
    <w:p w14:paraId="151D5DBF" w14:textId="77777777" w:rsidR="00DE093A" w:rsidRPr="005B27A8" w:rsidRDefault="00DE093A" w:rsidP="00DE093A">
      <w:pPr>
        <w:widowControl w:val="0"/>
        <w:spacing w:line="240" w:lineRule="auto"/>
        <w:rPr>
          <w:szCs w:val="22"/>
          <w:lang w:val="it-IT"/>
        </w:rPr>
      </w:pPr>
    </w:p>
    <w:p w14:paraId="22A23304" w14:textId="77777777" w:rsidR="00DE093A" w:rsidRPr="005B27A8" w:rsidRDefault="00DE093A" w:rsidP="00DE09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4.</w:t>
      </w:r>
      <w:r w:rsidRPr="005B27A8">
        <w:rPr>
          <w:b/>
          <w:lang w:val="it-IT"/>
        </w:rPr>
        <w:tab/>
        <w:t>FORMA FARMACEUTICA E CONTENUTO</w:t>
      </w:r>
    </w:p>
    <w:p w14:paraId="438BF6FF" w14:textId="77777777" w:rsidR="00DE093A" w:rsidRPr="005B27A8" w:rsidRDefault="00DE093A" w:rsidP="00DE093A">
      <w:pPr>
        <w:widowControl w:val="0"/>
        <w:spacing w:line="240" w:lineRule="auto"/>
        <w:rPr>
          <w:szCs w:val="22"/>
          <w:lang w:val="it-IT"/>
        </w:rPr>
      </w:pPr>
    </w:p>
    <w:p w14:paraId="6B8F669B" w14:textId="39313326" w:rsidR="00DE093A" w:rsidRPr="005B27A8" w:rsidRDefault="00DE093A" w:rsidP="00DE093A">
      <w:pPr>
        <w:widowControl w:val="0"/>
        <w:spacing w:line="240" w:lineRule="auto"/>
        <w:rPr>
          <w:szCs w:val="22"/>
          <w:lang w:val="it-IT"/>
        </w:rPr>
      </w:pPr>
      <w:r w:rsidRPr="00C35557">
        <w:rPr>
          <w:szCs w:val="22"/>
          <w:highlight w:val="lightGray"/>
          <w:lang w:val="it-IT"/>
        </w:rPr>
        <w:t>Compresse rivestite con film</w:t>
      </w:r>
    </w:p>
    <w:p w14:paraId="77603D91" w14:textId="170AD722" w:rsidR="00DE093A" w:rsidRPr="005B27A8" w:rsidRDefault="008311FC" w:rsidP="00DE093A">
      <w:pPr>
        <w:widowControl w:val="0"/>
        <w:spacing w:line="240" w:lineRule="auto"/>
        <w:rPr>
          <w:szCs w:val="22"/>
          <w:lang w:val="it-IT"/>
        </w:rPr>
      </w:pPr>
      <w:r>
        <w:rPr>
          <w:szCs w:val="22"/>
          <w:lang w:val="it-IT"/>
        </w:rPr>
        <w:t>56</w:t>
      </w:r>
      <w:r w:rsidR="00DE093A">
        <w:rPr>
          <w:szCs w:val="22"/>
          <w:lang w:val="it-IT"/>
        </w:rPr>
        <w:t> compresse rivestite con film</w:t>
      </w:r>
    </w:p>
    <w:p w14:paraId="4226EE38" w14:textId="04CBAAF9" w:rsidR="00DE093A" w:rsidRPr="005B27A8" w:rsidRDefault="008311FC" w:rsidP="00DE093A">
      <w:pPr>
        <w:widowControl w:val="0"/>
        <w:spacing w:line="240" w:lineRule="auto"/>
        <w:rPr>
          <w:szCs w:val="22"/>
          <w:lang w:val="it-IT"/>
        </w:rPr>
      </w:pPr>
      <w:r>
        <w:rPr>
          <w:szCs w:val="22"/>
          <w:highlight w:val="lightGray"/>
          <w:lang w:val="it-IT"/>
        </w:rPr>
        <w:t>84</w:t>
      </w:r>
      <w:r w:rsidR="00DE093A" w:rsidRPr="00C35557">
        <w:rPr>
          <w:szCs w:val="22"/>
          <w:highlight w:val="lightGray"/>
          <w:lang w:val="it-IT"/>
        </w:rPr>
        <w:t> compresse rivestite con film</w:t>
      </w:r>
    </w:p>
    <w:p w14:paraId="58718A51" w14:textId="77777777" w:rsidR="00DE093A" w:rsidRPr="005B27A8" w:rsidRDefault="00DE093A" w:rsidP="00DE093A">
      <w:pPr>
        <w:widowControl w:val="0"/>
        <w:spacing w:line="240" w:lineRule="auto"/>
        <w:rPr>
          <w:szCs w:val="22"/>
          <w:lang w:val="it-IT"/>
        </w:rPr>
      </w:pPr>
    </w:p>
    <w:p w14:paraId="16D41CDF" w14:textId="77777777" w:rsidR="00DE093A" w:rsidRPr="005B27A8" w:rsidRDefault="00DE093A" w:rsidP="00DE093A">
      <w:pPr>
        <w:widowControl w:val="0"/>
        <w:spacing w:line="240" w:lineRule="auto"/>
        <w:rPr>
          <w:szCs w:val="22"/>
          <w:lang w:val="it-IT"/>
        </w:rPr>
      </w:pPr>
    </w:p>
    <w:p w14:paraId="62644983" w14:textId="77777777" w:rsidR="00DE093A" w:rsidRPr="005B27A8" w:rsidRDefault="00DE093A" w:rsidP="00DE09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5.</w:t>
      </w:r>
      <w:r w:rsidRPr="005B27A8">
        <w:rPr>
          <w:b/>
          <w:lang w:val="it-IT"/>
        </w:rPr>
        <w:tab/>
        <w:t>MODO E VIA(E) DI SOMMINISTRAZIONE</w:t>
      </w:r>
    </w:p>
    <w:p w14:paraId="3C6510C4" w14:textId="77777777" w:rsidR="00DE093A" w:rsidRPr="005B27A8" w:rsidRDefault="00DE093A" w:rsidP="00DE093A">
      <w:pPr>
        <w:widowControl w:val="0"/>
        <w:spacing w:line="240" w:lineRule="auto"/>
        <w:rPr>
          <w:szCs w:val="22"/>
          <w:lang w:val="it-IT"/>
        </w:rPr>
      </w:pPr>
    </w:p>
    <w:p w14:paraId="0C40F171" w14:textId="77777777" w:rsidR="00DE093A" w:rsidRPr="005B27A8" w:rsidRDefault="00DE093A" w:rsidP="00DE093A">
      <w:pPr>
        <w:widowControl w:val="0"/>
        <w:spacing w:line="240" w:lineRule="auto"/>
        <w:rPr>
          <w:szCs w:val="22"/>
          <w:lang w:val="it-IT"/>
        </w:rPr>
      </w:pPr>
      <w:r w:rsidRPr="005B27A8">
        <w:rPr>
          <w:szCs w:val="22"/>
          <w:lang w:val="it-IT"/>
        </w:rPr>
        <w:t>Leggere il foglio illustrativo prima dell’uso.</w:t>
      </w:r>
    </w:p>
    <w:p w14:paraId="327B4568" w14:textId="77777777" w:rsidR="00DE093A" w:rsidRPr="005B27A8" w:rsidRDefault="00DE093A" w:rsidP="00DE093A">
      <w:pPr>
        <w:widowControl w:val="0"/>
        <w:spacing w:line="240" w:lineRule="auto"/>
        <w:rPr>
          <w:szCs w:val="22"/>
          <w:lang w:val="it-IT"/>
        </w:rPr>
      </w:pPr>
      <w:r w:rsidRPr="005B27A8">
        <w:rPr>
          <w:szCs w:val="22"/>
          <w:lang w:val="it-IT"/>
        </w:rPr>
        <w:t>Uso orale.</w:t>
      </w:r>
    </w:p>
    <w:p w14:paraId="3E2279F4" w14:textId="77777777" w:rsidR="00DE093A" w:rsidRPr="005B27A8" w:rsidRDefault="00DE093A" w:rsidP="00DE093A">
      <w:pPr>
        <w:widowControl w:val="0"/>
        <w:spacing w:line="240" w:lineRule="auto"/>
        <w:rPr>
          <w:szCs w:val="22"/>
          <w:lang w:val="it-IT"/>
        </w:rPr>
      </w:pPr>
    </w:p>
    <w:p w14:paraId="4BAD50F1" w14:textId="77777777" w:rsidR="00DE093A" w:rsidRPr="005B27A8" w:rsidRDefault="00DE093A" w:rsidP="00DE093A">
      <w:pPr>
        <w:widowControl w:val="0"/>
        <w:spacing w:line="240" w:lineRule="auto"/>
        <w:rPr>
          <w:szCs w:val="22"/>
          <w:lang w:val="it-IT"/>
        </w:rPr>
      </w:pPr>
    </w:p>
    <w:p w14:paraId="53071C72" w14:textId="77777777" w:rsidR="00DE093A" w:rsidRPr="005B27A8" w:rsidRDefault="00DE093A" w:rsidP="00DE09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6.</w:t>
      </w:r>
      <w:r w:rsidRPr="005B27A8">
        <w:rPr>
          <w:b/>
          <w:lang w:val="it-IT"/>
        </w:rPr>
        <w:tab/>
        <w:t>AVVERTENZA PARTICOLARE CHE PRESCRIVA DI TENERE IL MEDICINALE FUORI DALLA VISTA E DALLA PORTATA DEI BAMBINI</w:t>
      </w:r>
    </w:p>
    <w:p w14:paraId="52DB14A9" w14:textId="77777777" w:rsidR="00DE093A" w:rsidRPr="005B27A8" w:rsidRDefault="00DE093A" w:rsidP="00DE093A">
      <w:pPr>
        <w:widowControl w:val="0"/>
        <w:spacing w:line="240" w:lineRule="auto"/>
        <w:rPr>
          <w:szCs w:val="22"/>
          <w:lang w:val="it-IT"/>
        </w:rPr>
      </w:pPr>
    </w:p>
    <w:p w14:paraId="39B469AB" w14:textId="77777777" w:rsidR="00DE093A" w:rsidRPr="005B27A8" w:rsidRDefault="00DE093A" w:rsidP="00DE093A">
      <w:pPr>
        <w:widowControl w:val="0"/>
        <w:spacing w:line="240" w:lineRule="auto"/>
        <w:rPr>
          <w:szCs w:val="22"/>
          <w:lang w:val="it-IT"/>
        </w:rPr>
      </w:pPr>
      <w:r w:rsidRPr="005B27A8">
        <w:rPr>
          <w:szCs w:val="22"/>
          <w:lang w:val="it-IT"/>
        </w:rPr>
        <w:t>Tenere fuori dalla vista e dalla portata dei bambini.</w:t>
      </w:r>
    </w:p>
    <w:p w14:paraId="59468988" w14:textId="77777777" w:rsidR="00DE093A" w:rsidRPr="005B27A8" w:rsidRDefault="00DE093A" w:rsidP="00DE093A">
      <w:pPr>
        <w:widowControl w:val="0"/>
        <w:spacing w:line="240" w:lineRule="auto"/>
        <w:rPr>
          <w:szCs w:val="22"/>
          <w:lang w:val="it-IT"/>
        </w:rPr>
      </w:pPr>
    </w:p>
    <w:p w14:paraId="0216FA08" w14:textId="77777777" w:rsidR="00DE093A" w:rsidRPr="005B27A8" w:rsidRDefault="00DE093A" w:rsidP="00DE093A">
      <w:pPr>
        <w:widowControl w:val="0"/>
        <w:spacing w:line="240" w:lineRule="auto"/>
        <w:rPr>
          <w:szCs w:val="22"/>
          <w:lang w:val="it-IT"/>
        </w:rPr>
      </w:pPr>
    </w:p>
    <w:p w14:paraId="4682AD4B" w14:textId="77777777" w:rsidR="00DE093A" w:rsidRPr="005B27A8" w:rsidRDefault="00DE093A" w:rsidP="00DE09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7.</w:t>
      </w:r>
      <w:r w:rsidRPr="005B27A8">
        <w:rPr>
          <w:b/>
          <w:lang w:val="it-IT"/>
        </w:rPr>
        <w:tab/>
        <w:t>ALTRA(E) AVVERTENZA(E) PARTICOLARE(I), SE NECESSARIO</w:t>
      </w:r>
    </w:p>
    <w:p w14:paraId="1E3EEC6B" w14:textId="77777777" w:rsidR="00DE093A" w:rsidRPr="005B27A8" w:rsidRDefault="00DE093A" w:rsidP="00DE093A">
      <w:pPr>
        <w:widowControl w:val="0"/>
        <w:tabs>
          <w:tab w:val="left" w:pos="749"/>
        </w:tabs>
        <w:spacing w:line="240" w:lineRule="auto"/>
        <w:rPr>
          <w:szCs w:val="22"/>
          <w:lang w:val="it-IT"/>
        </w:rPr>
      </w:pPr>
    </w:p>
    <w:p w14:paraId="6F008B00" w14:textId="77777777" w:rsidR="00DE093A" w:rsidRPr="005B27A8" w:rsidRDefault="00DE093A" w:rsidP="00DE093A">
      <w:pPr>
        <w:widowControl w:val="0"/>
        <w:tabs>
          <w:tab w:val="left" w:pos="749"/>
        </w:tabs>
        <w:spacing w:line="240" w:lineRule="auto"/>
        <w:rPr>
          <w:szCs w:val="22"/>
          <w:lang w:val="it-IT"/>
        </w:rPr>
      </w:pPr>
    </w:p>
    <w:p w14:paraId="02E17FCE" w14:textId="77777777" w:rsidR="00DE093A" w:rsidRPr="005B27A8" w:rsidRDefault="00DE093A" w:rsidP="00DE09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8.</w:t>
      </w:r>
      <w:r w:rsidRPr="005B27A8">
        <w:rPr>
          <w:b/>
          <w:lang w:val="it-IT"/>
        </w:rPr>
        <w:tab/>
        <w:t>DATA DI SCADENZA</w:t>
      </w:r>
    </w:p>
    <w:p w14:paraId="1FF0BE9B" w14:textId="77777777" w:rsidR="00DE093A" w:rsidRPr="005B27A8" w:rsidRDefault="00DE093A" w:rsidP="00DE093A">
      <w:pPr>
        <w:widowControl w:val="0"/>
        <w:spacing w:line="240" w:lineRule="auto"/>
        <w:rPr>
          <w:szCs w:val="22"/>
          <w:lang w:val="it-IT"/>
        </w:rPr>
      </w:pPr>
    </w:p>
    <w:p w14:paraId="71CCFFB3" w14:textId="77777777" w:rsidR="00DE093A" w:rsidRPr="005B27A8" w:rsidRDefault="00DE093A" w:rsidP="00DE093A">
      <w:pPr>
        <w:widowControl w:val="0"/>
        <w:spacing w:line="240" w:lineRule="auto"/>
        <w:rPr>
          <w:szCs w:val="22"/>
          <w:lang w:val="it-IT"/>
        </w:rPr>
      </w:pPr>
      <w:r w:rsidRPr="005B27A8">
        <w:rPr>
          <w:szCs w:val="22"/>
          <w:lang w:val="it-IT"/>
        </w:rPr>
        <w:t>Scad.</w:t>
      </w:r>
    </w:p>
    <w:p w14:paraId="607A5A21" w14:textId="77777777" w:rsidR="00DE093A" w:rsidRPr="005B27A8" w:rsidRDefault="00DE093A" w:rsidP="00DE093A">
      <w:pPr>
        <w:widowControl w:val="0"/>
        <w:spacing w:line="240" w:lineRule="auto"/>
        <w:rPr>
          <w:szCs w:val="22"/>
          <w:lang w:val="it-IT"/>
        </w:rPr>
      </w:pPr>
    </w:p>
    <w:p w14:paraId="50E0979A" w14:textId="77777777" w:rsidR="00DE093A" w:rsidRPr="005B27A8" w:rsidRDefault="00DE093A" w:rsidP="00DE093A">
      <w:pPr>
        <w:widowControl w:val="0"/>
        <w:spacing w:line="240" w:lineRule="auto"/>
        <w:rPr>
          <w:szCs w:val="22"/>
          <w:lang w:val="it-IT"/>
        </w:rPr>
      </w:pPr>
    </w:p>
    <w:p w14:paraId="5324D333" w14:textId="77777777" w:rsidR="00DE093A" w:rsidRPr="005B27A8" w:rsidRDefault="00DE093A" w:rsidP="00DE09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9.</w:t>
      </w:r>
      <w:r w:rsidRPr="005B27A8">
        <w:rPr>
          <w:b/>
          <w:lang w:val="it-IT"/>
        </w:rPr>
        <w:tab/>
        <w:t>PRECAUZIONI PARTICOLARI PER LA CONSERVAZIONE</w:t>
      </w:r>
    </w:p>
    <w:p w14:paraId="46C726B7" w14:textId="77777777" w:rsidR="00DE093A" w:rsidRPr="005B27A8" w:rsidRDefault="00DE093A" w:rsidP="00DE093A">
      <w:pPr>
        <w:widowControl w:val="0"/>
        <w:spacing w:line="240" w:lineRule="auto"/>
        <w:rPr>
          <w:szCs w:val="22"/>
          <w:lang w:val="it-IT"/>
        </w:rPr>
      </w:pPr>
    </w:p>
    <w:p w14:paraId="6125167E" w14:textId="47ADAF49" w:rsidR="00DE093A" w:rsidRPr="005B27A8" w:rsidRDefault="00DE093A" w:rsidP="00DE093A">
      <w:pPr>
        <w:widowControl w:val="0"/>
        <w:spacing w:line="240" w:lineRule="auto"/>
        <w:rPr>
          <w:szCs w:val="22"/>
          <w:lang w:val="it-IT"/>
        </w:rPr>
      </w:pPr>
      <w:r>
        <w:rPr>
          <w:szCs w:val="22"/>
          <w:lang w:val="it-IT"/>
        </w:rPr>
        <w:t>Conservare nella confezione originale.</w:t>
      </w:r>
    </w:p>
    <w:p w14:paraId="66DCBBB5" w14:textId="77777777" w:rsidR="00DE093A" w:rsidRPr="005B27A8" w:rsidRDefault="00DE093A" w:rsidP="00DE093A">
      <w:pPr>
        <w:widowControl w:val="0"/>
        <w:spacing w:line="240" w:lineRule="auto"/>
        <w:rPr>
          <w:szCs w:val="22"/>
          <w:lang w:val="it-IT"/>
        </w:rPr>
      </w:pPr>
    </w:p>
    <w:p w14:paraId="3D1A0A16" w14:textId="77777777" w:rsidR="00DE093A" w:rsidRPr="005B27A8" w:rsidRDefault="00DE093A" w:rsidP="00DE093A">
      <w:pPr>
        <w:widowControl w:val="0"/>
        <w:spacing w:line="240" w:lineRule="auto"/>
        <w:rPr>
          <w:szCs w:val="22"/>
          <w:lang w:val="it-IT"/>
        </w:rPr>
      </w:pPr>
    </w:p>
    <w:p w14:paraId="2B01C715" w14:textId="77777777" w:rsidR="00DE093A" w:rsidRPr="005B27A8" w:rsidRDefault="00DE093A" w:rsidP="00DE09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lastRenderedPageBreak/>
        <w:t>10.</w:t>
      </w:r>
      <w:r w:rsidRPr="005B27A8">
        <w:rPr>
          <w:b/>
          <w:lang w:val="it-IT"/>
        </w:rPr>
        <w:tab/>
        <w:t>PRECAUZIONI PARTICOLARI PER LO SMALTIMENTO DEL MEDICINALE NON UTILIZZATO O DEI RIFIUTI DERIVATI DA TALE MEDICINALE, SE NECESSARIO</w:t>
      </w:r>
    </w:p>
    <w:p w14:paraId="7E3F4957" w14:textId="77777777" w:rsidR="00DE093A" w:rsidRPr="005B27A8" w:rsidRDefault="00DE093A" w:rsidP="00DE093A">
      <w:pPr>
        <w:widowControl w:val="0"/>
        <w:spacing w:line="240" w:lineRule="auto"/>
        <w:rPr>
          <w:szCs w:val="22"/>
          <w:lang w:val="it-IT"/>
        </w:rPr>
      </w:pPr>
    </w:p>
    <w:p w14:paraId="5CED9134" w14:textId="77777777" w:rsidR="00DE093A" w:rsidRPr="005B27A8" w:rsidRDefault="00DE093A" w:rsidP="00DE093A">
      <w:pPr>
        <w:widowControl w:val="0"/>
        <w:spacing w:line="240" w:lineRule="auto"/>
        <w:rPr>
          <w:szCs w:val="22"/>
          <w:lang w:val="it-IT"/>
        </w:rPr>
      </w:pPr>
      <w:r w:rsidRPr="007817AE">
        <w:rPr>
          <w:szCs w:val="22"/>
          <w:lang w:val="it-IT"/>
        </w:rPr>
        <w:t>Il medicinale non utilizzato e i rifiuti derivati da tale medicinale devono essere smaltiti in conformità alla normativa locale vigente.</w:t>
      </w:r>
    </w:p>
    <w:p w14:paraId="20E868CF" w14:textId="77777777" w:rsidR="00DE093A" w:rsidRPr="005B27A8" w:rsidRDefault="00DE093A" w:rsidP="00DE093A">
      <w:pPr>
        <w:widowControl w:val="0"/>
        <w:spacing w:line="240" w:lineRule="auto"/>
        <w:rPr>
          <w:szCs w:val="22"/>
          <w:lang w:val="it-IT"/>
        </w:rPr>
      </w:pPr>
    </w:p>
    <w:p w14:paraId="0F099CC7" w14:textId="77777777" w:rsidR="00DE093A" w:rsidRPr="005B27A8" w:rsidRDefault="00DE093A" w:rsidP="00DE093A">
      <w:pPr>
        <w:widowControl w:val="0"/>
        <w:spacing w:line="240" w:lineRule="auto"/>
        <w:rPr>
          <w:szCs w:val="22"/>
          <w:lang w:val="it-IT"/>
        </w:rPr>
      </w:pPr>
    </w:p>
    <w:p w14:paraId="7ED02E05" w14:textId="77777777" w:rsidR="00DE093A" w:rsidRPr="005B27A8" w:rsidRDefault="00DE093A" w:rsidP="00DE09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11.</w:t>
      </w:r>
      <w:r w:rsidRPr="005B27A8">
        <w:rPr>
          <w:b/>
          <w:lang w:val="it-IT"/>
        </w:rPr>
        <w:tab/>
        <w:t>NOME E INDIRIZZO DEL TITOLARE DELL’AUTORIZZAZIONE ALL’IMMISSIONE IN COMMERCIO</w:t>
      </w:r>
    </w:p>
    <w:p w14:paraId="13826AB5" w14:textId="77777777" w:rsidR="00DE093A" w:rsidRPr="005B27A8" w:rsidRDefault="00DE093A" w:rsidP="00DE093A">
      <w:pPr>
        <w:widowControl w:val="0"/>
        <w:spacing w:line="240" w:lineRule="auto"/>
        <w:rPr>
          <w:szCs w:val="22"/>
          <w:lang w:val="it-IT"/>
        </w:rPr>
      </w:pPr>
    </w:p>
    <w:p w14:paraId="0D446305" w14:textId="77777777" w:rsidR="00DE093A" w:rsidRPr="005E5C30" w:rsidRDefault="00DE093A" w:rsidP="00DE093A">
      <w:r w:rsidRPr="005E5C30">
        <w:t>GlaxoSmithKline (Ireland) Limited</w:t>
      </w:r>
    </w:p>
    <w:p w14:paraId="13977250" w14:textId="77777777" w:rsidR="00DE093A" w:rsidRPr="005E5C30" w:rsidRDefault="00DE093A" w:rsidP="00DE093A">
      <w:r w:rsidRPr="005E5C30">
        <w:t>12 Riverwalk</w:t>
      </w:r>
    </w:p>
    <w:p w14:paraId="34092315" w14:textId="77777777" w:rsidR="00DE093A" w:rsidRPr="005E5C30" w:rsidRDefault="00DE093A" w:rsidP="00DE093A">
      <w:r w:rsidRPr="005E5C30">
        <w:t>Citywest Business Campus</w:t>
      </w:r>
    </w:p>
    <w:p w14:paraId="5D93A30F" w14:textId="77777777" w:rsidR="00DE093A" w:rsidRPr="00B068FD" w:rsidRDefault="00DE093A" w:rsidP="00DE093A">
      <w:pPr>
        <w:rPr>
          <w:lang w:val="it-IT"/>
        </w:rPr>
      </w:pPr>
      <w:r w:rsidRPr="00B068FD">
        <w:rPr>
          <w:lang w:val="it-IT"/>
        </w:rPr>
        <w:t>Dublin 24</w:t>
      </w:r>
    </w:p>
    <w:p w14:paraId="03E36CC4" w14:textId="77777777" w:rsidR="00DE093A" w:rsidRPr="00B068FD" w:rsidRDefault="00DE093A" w:rsidP="00DE093A">
      <w:pPr>
        <w:rPr>
          <w:lang w:val="it-IT"/>
        </w:rPr>
      </w:pPr>
      <w:r w:rsidRPr="00B068FD">
        <w:rPr>
          <w:lang w:val="it-IT"/>
        </w:rPr>
        <w:t xml:space="preserve">Irlanda </w:t>
      </w:r>
    </w:p>
    <w:p w14:paraId="46D04769" w14:textId="77777777" w:rsidR="00DE093A" w:rsidRDefault="00DE093A" w:rsidP="00DE093A">
      <w:pPr>
        <w:widowControl w:val="0"/>
        <w:spacing w:line="240" w:lineRule="auto"/>
        <w:rPr>
          <w:szCs w:val="22"/>
          <w:lang w:val="nl-NL"/>
        </w:rPr>
      </w:pPr>
    </w:p>
    <w:p w14:paraId="3F50676E" w14:textId="77777777" w:rsidR="00DE093A" w:rsidRPr="00A954A0" w:rsidRDefault="00DE093A" w:rsidP="00DE093A">
      <w:pPr>
        <w:widowControl w:val="0"/>
        <w:spacing w:line="240" w:lineRule="auto"/>
        <w:rPr>
          <w:szCs w:val="22"/>
          <w:lang w:val="nl-NL"/>
        </w:rPr>
      </w:pPr>
    </w:p>
    <w:p w14:paraId="0A9CAA1A" w14:textId="77777777" w:rsidR="00DE093A" w:rsidRPr="005B27A8" w:rsidRDefault="00DE093A" w:rsidP="00DE09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12.</w:t>
      </w:r>
      <w:r w:rsidRPr="005B27A8">
        <w:rPr>
          <w:b/>
          <w:lang w:val="it-IT"/>
        </w:rPr>
        <w:tab/>
        <w:t>NUMERO(I) DELL’AUTORIZZAZIONE ALL’IMMISSIONE IN COMMERCIO</w:t>
      </w:r>
    </w:p>
    <w:p w14:paraId="37365155" w14:textId="77777777" w:rsidR="00DE093A" w:rsidRPr="005B27A8" w:rsidRDefault="00DE093A" w:rsidP="00DE093A">
      <w:pPr>
        <w:widowControl w:val="0"/>
        <w:spacing w:line="240" w:lineRule="auto"/>
        <w:rPr>
          <w:szCs w:val="22"/>
          <w:lang w:val="it-IT"/>
        </w:rPr>
      </w:pPr>
    </w:p>
    <w:p w14:paraId="3BA14842" w14:textId="0256E7DA" w:rsidR="00DE093A" w:rsidRPr="00C35557" w:rsidRDefault="00DE093A">
      <w:pPr>
        <w:widowControl w:val="0"/>
        <w:spacing w:line="240" w:lineRule="auto"/>
        <w:rPr>
          <w:szCs w:val="22"/>
          <w:highlight w:val="lightGray"/>
          <w:lang w:val="pt-PT"/>
        </w:rPr>
      </w:pPr>
      <w:r w:rsidRPr="004A76E4">
        <w:rPr>
          <w:szCs w:val="22"/>
          <w:lang w:val="pt-PT"/>
        </w:rPr>
        <w:t>EU/1/17/1235/</w:t>
      </w:r>
      <w:r w:rsidR="00B071AA">
        <w:rPr>
          <w:szCs w:val="22"/>
          <w:lang w:val="pt-PT"/>
        </w:rPr>
        <w:t>004</w:t>
      </w:r>
      <w:r w:rsidR="00D5319E">
        <w:rPr>
          <w:szCs w:val="22"/>
          <w:lang w:val="pt-PT"/>
        </w:rPr>
        <w:t xml:space="preserve"> </w:t>
      </w:r>
      <w:r w:rsidR="00D5319E" w:rsidRPr="00C35557">
        <w:rPr>
          <w:szCs w:val="22"/>
          <w:highlight w:val="lightGray"/>
          <w:lang w:val="pt-PT"/>
        </w:rPr>
        <w:t>56</w:t>
      </w:r>
      <w:r w:rsidR="005F73C6">
        <w:rPr>
          <w:szCs w:val="22"/>
          <w:highlight w:val="lightGray"/>
          <w:lang w:val="pt-PT"/>
        </w:rPr>
        <w:t> </w:t>
      </w:r>
      <w:r w:rsidR="00D5319E" w:rsidRPr="00C35557">
        <w:rPr>
          <w:szCs w:val="22"/>
          <w:highlight w:val="lightGray"/>
          <w:lang w:val="pt-PT"/>
        </w:rPr>
        <w:t>compresse rivestite com film</w:t>
      </w:r>
    </w:p>
    <w:p w14:paraId="123DA5C1" w14:textId="5B093E35" w:rsidR="00B071AA" w:rsidRPr="004A76E4" w:rsidRDefault="00B071AA">
      <w:pPr>
        <w:widowControl w:val="0"/>
        <w:spacing w:line="240" w:lineRule="auto"/>
        <w:rPr>
          <w:szCs w:val="22"/>
          <w:lang w:val="pt-PT"/>
        </w:rPr>
      </w:pPr>
      <w:r w:rsidRPr="00C35557">
        <w:rPr>
          <w:szCs w:val="22"/>
          <w:highlight w:val="lightGray"/>
          <w:lang w:val="pt-PT"/>
        </w:rPr>
        <w:t>EU/1/17/1235/005</w:t>
      </w:r>
      <w:r w:rsidR="00D5319E" w:rsidRPr="00C35557">
        <w:rPr>
          <w:szCs w:val="22"/>
          <w:highlight w:val="lightGray"/>
          <w:lang w:val="pt-PT"/>
        </w:rPr>
        <w:t xml:space="preserve"> 84</w:t>
      </w:r>
      <w:r w:rsidR="005F73C6">
        <w:rPr>
          <w:szCs w:val="22"/>
          <w:highlight w:val="lightGray"/>
          <w:lang w:val="pt-PT"/>
        </w:rPr>
        <w:t> </w:t>
      </w:r>
      <w:r w:rsidR="00D5319E" w:rsidRPr="00C35557">
        <w:rPr>
          <w:szCs w:val="22"/>
          <w:highlight w:val="lightGray"/>
          <w:lang w:val="pt-PT"/>
        </w:rPr>
        <w:t>compresse rivestite com film</w:t>
      </w:r>
    </w:p>
    <w:p w14:paraId="3DC0163C" w14:textId="77777777" w:rsidR="00B0602F" w:rsidRPr="00C35557" w:rsidRDefault="00B0602F" w:rsidP="00B0602F">
      <w:pPr>
        <w:widowControl w:val="0"/>
        <w:spacing w:line="240" w:lineRule="auto"/>
        <w:rPr>
          <w:szCs w:val="22"/>
          <w:highlight w:val="lightGray"/>
          <w:lang w:val="pt-PT"/>
        </w:rPr>
      </w:pPr>
      <w:r w:rsidRPr="0033267C">
        <w:rPr>
          <w:szCs w:val="22"/>
          <w:highlight w:val="lightGray"/>
          <w:lang w:val="pt-PT"/>
        </w:rPr>
        <w:t xml:space="preserve">EU/1/17/1235/006 </w:t>
      </w:r>
      <w:r w:rsidRPr="002C02C7">
        <w:rPr>
          <w:szCs w:val="22"/>
          <w:highlight w:val="lightGray"/>
          <w:lang w:val="pt-PT"/>
        </w:rPr>
        <w:t>5</w:t>
      </w:r>
      <w:r w:rsidRPr="00C35557">
        <w:rPr>
          <w:szCs w:val="22"/>
          <w:highlight w:val="lightGray"/>
          <w:lang w:val="pt-PT"/>
        </w:rPr>
        <w:t>6 compresse rivestite com film</w:t>
      </w:r>
      <w:r>
        <w:rPr>
          <w:szCs w:val="22"/>
          <w:highlight w:val="lightGray"/>
          <w:lang w:val="pt-PT"/>
        </w:rPr>
        <w:t xml:space="preserve"> in blister a prova di bambino</w:t>
      </w:r>
    </w:p>
    <w:p w14:paraId="0D21CA66" w14:textId="77777777" w:rsidR="00B0602F" w:rsidRPr="004A76E4" w:rsidRDefault="00B0602F" w:rsidP="00B0602F">
      <w:pPr>
        <w:widowControl w:val="0"/>
        <w:spacing w:line="240" w:lineRule="auto"/>
        <w:rPr>
          <w:szCs w:val="22"/>
          <w:lang w:val="pt-PT"/>
        </w:rPr>
      </w:pPr>
      <w:r w:rsidRPr="00C35557">
        <w:rPr>
          <w:szCs w:val="22"/>
          <w:highlight w:val="lightGray"/>
          <w:lang w:val="pt-PT"/>
        </w:rPr>
        <w:t>EU/1/17/1235/00</w:t>
      </w:r>
      <w:r>
        <w:rPr>
          <w:szCs w:val="22"/>
          <w:highlight w:val="lightGray"/>
          <w:lang w:val="pt-PT"/>
        </w:rPr>
        <w:t>7</w:t>
      </w:r>
      <w:r w:rsidRPr="00C35557">
        <w:rPr>
          <w:szCs w:val="22"/>
          <w:highlight w:val="lightGray"/>
          <w:lang w:val="pt-PT"/>
        </w:rPr>
        <w:t xml:space="preserve"> 84 compresse rivestite com</w:t>
      </w:r>
      <w:r w:rsidRPr="00C964A0">
        <w:rPr>
          <w:szCs w:val="22"/>
          <w:highlight w:val="lightGray"/>
          <w:lang w:val="pt-PT"/>
        </w:rPr>
        <w:t xml:space="preserve"> film</w:t>
      </w:r>
      <w:r w:rsidRPr="0033267C">
        <w:rPr>
          <w:szCs w:val="22"/>
          <w:highlight w:val="lightGray"/>
          <w:lang w:val="pt-PT"/>
        </w:rPr>
        <w:t xml:space="preserve"> i</w:t>
      </w:r>
      <w:r w:rsidRPr="00C964A0">
        <w:rPr>
          <w:szCs w:val="22"/>
          <w:highlight w:val="lightGray"/>
          <w:lang w:val="pt-PT"/>
        </w:rPr>
        <w:t>n b</w:t>
      </w:r>
      <w:r>
        <w:rPr>
          <w:szCs w:val="22"/>
          <w:highlight w:val="lightGray"/>
          <w:lang w:val="pt-PT"/>
        </w:rPr>
        <w:t>lister a prova di bambino</w:t>
      </w:r>
    </w:p>
    <w:p w14:paraId="355DCE24" w14:textId="77777777" w:rsidR="00DE093A" w:rsidRPr="004A76E4" w:rsidRDefault="00DE093A" w:rsidP="00DE093A">
      <w:pPr>
        <w:widowControl w:val="0"/>
        <w:spacing w:line="240" w:lineRule="auto"/>
        <w:rPr>
          <w:szCs w:val="22"/>
          <w:lang w:val="pt-PT"/>
        </w:rPr>
      </w:pPr>
    </w:p>
    <w:p w14:paraId="6AB9FD76" w14:textId="77777777" w:rsidR="00DE093A" w:rsidRPr="004A76E4" w:rsidRDefault="00DE093A" w:rsidP="00DE093A">
      <w:pPr>
        <w:widowControl w:val="0"/>
        <w:spacing w:line="240" w:lineRule="auto"/>
        <w:rPr>
          <w:szCs w:val="22"/>
          <w:lang w:val="pt-PT"/>
        </w:rPr>
      </w:pPr>
    </w:p>
    <w:p w14:paraId="7C3D9585" w14:textId="77777777" w:rsidR="00DE093A" w:rsidRPr="004A76E4" w:rsidRDefault="00DE093A" w:rsidP="00DE09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pt-PT"/>
        </w:rPr>
      </w:pPr>
      <w:r w:rsidRPr="004A76E4">
        <w:rPr>
          <w:b/>
          <w:lang w:val="pt-PT"/>
        </w:rPr>
        <w:t>13.</w:t>
      </w:r>
      <w:r w:rsidRPr="004A76E4">
        <w:rPr>
          <w:b/>
          <w:lang w:val="pt-PT"/>
        </w:rPr>
        <w:tab/>
        <w:t>NUMERO DI LOTTO</w:t>
      </w:r>
    </w:p>
    <w:p w14:paraId="619E009B" w14:textId="77777777" w:rsidR="00DE093A" w:rsidRPr="004A76E4" w:rsidRDefault="00DE093A" w:rsidP="00DE093A">
      <w:pPr>
        <w:widowControl w:val="0"/>
        <w:spacing w:line="240" w:lineRule="auto"/>
        <w:rPr>
          <w:szCs w:val="22"/>
          <w:lang w:val="pt-PT"/>
        </w:rPr>
      </w:pPr>
    </w:p>
    <w:p w14:paraId="058A2CBA" w14:textId="77777777" w:rsidR="00DE093A" w:rsidRPr="005B27A8" w:rsidRDefault="00DE093A" w:rsidP="00DE093A">
      <w:pPr>
        <w:widowControl w:val="0"/>
        <w:spacing w:line="240" w:lineRule="auto"/>
        <w:rPr>
          <w:szCs w:val="22"/>
          <w:lang w:val="it-IT"/>
        </w:rPr>
      </w:pPr>
      <w:r w:rsidRPr="005B27A8">
        <w:rPr>
          <w:szCs w:val="22"/>
          <w:lang w:val="it-IT"/>
        </w:rPr>
        <w:t>Lotto</w:t>
      </w:r>
    </w:p>
    <w:p w14:paraId="20E29D0F" w14:textId="77777777" w:rsidR="00DE093A" w:rsidRPr="005B27A8" w:rsidRDefault="00DE093A" w:rsidP="00DE093A">
      <w:pPr>
        <w:widowControl w:val="0"/>
        <w:spacing w:line="240" w:lineRule="auto"/>
        <w:rPr>
          <w:szCs w:val="22"/>
          <w:lang w:val="it-IT"/>
        </w:rPr>
      </w:pPr>
    </w:p>
    <w:p w14:paraId="30B018D9" w14:textId="77777777" w:rsidR="00DE093A" w:rsidRPr="005B27A8" w:rsidRDefault="00DE093A" w:rsidP="00DE093A">
      <w:pPr>
        <w:widowControl w:val="0"/>
        <w:spacing w:line="240" w:lineRule="auto"/>
        <w:rPr>
          <w:szCs w:val="22"/>
          <w:lang w:val="it-IT"/>
        </w:rPr>
      </w:pPr>
    </w:p>
    <w:p w14:paraId="6EB612D9" w14:textId="77777777" w:rsidR="00DE093A" w:rsidRPr="005B27A8" w:rsidRDefault="00DE093A" w:rsidP="00DE09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14.</w:t>
      </w:r>
      <w:r w:rsidRPr="005B27A8">
        <w:rPr>
          <w:b/>
          <w:lang w:val="it-IT"/>
        </w:rPr>
        <w:tab/>
        <w:t>CONDIZIONE GENERALE DI FORNITURA</w:t>
      </w:r>
    </w:p>
    <w:p w14:paraId="59FDFCC0" w14:textId="77777777" w:rsidR="00DE093A" w:rsidRPr="005B27A8" w:rsidRDefault="00DE093A" w:rsidP="00DE093A">
      <w:pPr>
        <w:widowControl w:val="0"/>
        <w:spacing w:line="240" w:lineRule="auto"/>
        <w:rPr>
          <w:szCs w:val="22"/>
          <w:lang w:val="it-IT"/>
        </w:rPr>
      </w:pPr>
    </w:p>
    <w:p w14:paraId="7FD63D91" w14:textId="77777777" w:rsidR="00DE093A" w:rsidRPr="005B27A8" w:rsidRDefault="00DE093A" w:rsidP="00DE093A">
      <w:pPr>
        <w:widowControl w:val="0"/>
        <w:spacing w:line="240" w:lineRule="auto"/>
        <w:rPr>
          <w:szCs w:val="22"/>
          <w:lang w:val="it-IT"/>
        </w:rPr>
      </w:pPr>
    </w:p>
    <w:p w14:paraId="5904F27D" w14:textId="77777777" w:rsidR="00DE093A" w:rsidRPr="005B27A8" w:rsidRDefault="00DE093A" w:rsidP="00DE09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15.</w:t>
      </w:r>
      <w:r w:rsidRPr="005B27A8">
        <w:rPr>
          <w:b/>
          <w:lang w:val="it-IT"/>
        </w:rPr>
        <w:tab/>
        <w:t>ISTRUZIONI PER L’USO</w:t>
      </w:r>
    </w:p>
    <w:p w14:paraId="2DD78758" w14:textId="77777777" w:rsidR="00DE093A" w:rsidRPr="005B27A8" w:rsidRDefault="00DE093A" w:rsidP="00DE093A">
      <w:pPr>
        <w:widowControl w:val="0"/>
        <w:spacing w:line="240" w:lineRule="auto"/>
        <w:rPr>
          <w:szCs w:val="22"/>
          <w:lang w:val="it-IT"/>
        </w:rPr>
      </w:pPr>
    </w:p>
    <w:p w14:paraId="406FFDF4" w14:textId="77777777" w:rsidR="00DE093A" w:rsidRPr="005B27A8" w:rsidRDefault="00DE093A" w:rsidP="00DE093A">
      <w:pPr>
        <w:widowControl w:val="0"/>
        <w:spacing w:line="240" w:lineRule="auto"/>
        <w:rPr>
          <w:szCs w:val="22"/>
          <w:lang w:val="it-IT"/>
        </w:rPr>
      </w:pPr>
    </w:p>
    <w:p w14:paraId="236E6251" w14:textId="77777777" w:rsidR="00DE093A" w:rsidRPr="005B27A8" w:rsidRDefault="00DE093A" w:rsidP="00DE09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16.</w:t>
      </w:r>
      <w:r w:rsidRPr="005B27A8">
        <w:rPr>
          <w:b/>
          <w:lang w:val="it-IT"/>
        </w:rPr>
        <w:tab/>
        <w:t>INFORMAZIONI IN BRAILLE</w:t>
      </w:r>
    </w:p>
    <w:p w14:paraId="5CBE8DBF" w14:textId="77777777" w:rsidR="00DE093A" w:rsidRPr="005B27A8" w:rsidRDefault="00DE093A" w:rsidP="00DE093A">
      <w:pPr>
        <w:widowControl w:val="0"/>
        <w:spacing w:line="240" w:lineRule="auto"/>
        <w:rPr>
          <w:szCs w:val="22"/>
          <w:lang w:val="it-IT"/>
        </w:rPr>
      </w:pPr>
    </w:p>
    <w:p w14:paraId="1550CDCD" w14:textId="3B1ABEE2" w:rsidR="00DE093A" w:rsidRPr="005B27A8" w:rsidRDefault="00DE093A" w:rsidP="00DE093A">
      <w:pPr>
        <w:widowControl w:val="0"/>
        <w:spacing w:line="240" w:lineRule="auto"/>
        <w:rPr>
          <w:szCs w:val="22"/>
          <w:lang w:val="it-IT"/>
        </w:rPr>
      </w:pPr>
      <w:r w:rsidRPr="005B27A8">
        <w:rPr>
          <w:szCs w:val="22"/>
          <w:lang w:val="it-IT"/>
        </w:rPr>
        <w:t>zejula</w:t>
      </w:r>
      <w:r w:rsidR="0035477D">
        <w:rPr>
          <w:szCs w:val="22"/>
          <w:lang w:val="it-IT"/>
        </w:rPr>
        <w:t xml:space="preserve"> </w:t>
      </w:r>
      <w:r w:rsidR="0035477D" w:rsidRPr="003E2DBD">
        <w:rPr>
          <w:szCs w:val="22"/>
          <w:lang w:val="it-IT"/>
        </w:rPr>
        <w:t>tablet</w:t>
      </w:r>
    </w:p>
    <w:p w14:paraId="57F3FD26" w14:textId="77777777" w:rsidR="00DE093A" w:rsidRPr="005B27A8" w:rsidRDefault="00DE093A" w:rsidP="00DE093A">
      <w:pPr>
        <w:widowControl w:val="0"/>
        <w:spacing w:line="240" w:lineRule="auto"/>
        <w:rPr>
          <w:szCs w:val="22"/>
          <w:lang w:val="it-IT"/>
        </w:rPr>
      </w:pPr>
    </w:p>
    <w:p w14:paraId="4643862D" w14:textId="77777777" w:rsidR="00DE093A" w:rsidRPr="005B27A8" w:rsidRDefault="00DE093A" w:rsidP="00DE093A">
      <w:pPr>
        <w:widowControl w:val="0"/>
        <w:spacing w:line="240" w:lineRule="auto"/>
        <w:rPr>
          <w:szCs w:val="22"/>
          <w:shd w:val="clear" w:color="auto" w:fill="CCCCCC"/>
          <w:lang w:val="it-IT"/>
        </w:rPr>
      </w:pPr>
    </w:p>
    <w:p w14:paraId="277F515A" w14:textId="77777777" w:rsidR="00DE093A" w:rsidRPr="005B27A8" w:rsidRDefault="00DE093A" w:rsidP="00DE09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i/>
          <w:lang w:val="it-IT"/>
        </w:rPr>
      </w:pPr>
      <w:r w:rsidRPr="005B27A8">
        <w:rPr>
          <w:b/>
          <w:lang w:val="it-IT"/>
        </w:rPr>
        <w:t>17.</w:t>
      </w:r>
      <w:r w:rsidRPr="005B27A8">
        <w:rPr>
          <w:b/>
          <w:lang w:val="it-IT"/>
        </w:rPr>
        <w:tab/>
        <w:t>IDENTIFICATIVO UNICO – CODICE A BARRE BIDIMENSIONALE</w:t>
      </w:r>
    </w:p>
    <w:p w14:paraId="5A60BDD7" w14:textId="77777777" w:rsidR="00DE093A" w:rsidRPr="005B27A8" w:rsidRDefault="00DE093A" w:rsidP="00DE093A">
      <w:pPr>
        <w:widowControl w:val="0"/>
        <w:tabs>
          <w:tab w:val="clear" w:pos="567"/>
        </w:tabs>
        <w:spacing w:line="240" w:lineRule="auto"/>
        <w:rPr>
          <w:szCs w:val="22"/>
          <w:lang w:val="it-IT"/>
        </w:rPr>
      </w:pPr>
    </w:p>
    <w:p w14:paraId="4C5FBA45" w14:textId="77777777" w:rsidR="00DE093A" w:rsidRPr="005B27A8" w:rsidRDefault="00DE093A" w:rsidP="00DE093A">
      <w:pPr>
        <w:widowControl w:val="0"/>
        <w:spacing w:line="240" w:lineRule="auto"/>
        <w:rPr>
          <w:vanish/>
          <w:szCs w:val="22"/>
          <w:lang w:val="it-IT"/>
        </w:rPr>
      </w:pPr>
      <w:r w:rsidRPr="0056573B">
        <w:rPr>
          <w:szCs w:val="22"/>
          <w:highlight w:val="lightGray"/>
          <w:lang w:val="it-IT"/>
        </w:rPr>
        <w:t>Codice a barre bidimensionale con identificativo unico incluso.</w:t>
      </w:r>
    </w:p>
    <w:p w14:paraId="0F79C8C1" w14:textId="77777777" w:rsidR="00DE093A" w:rsidRPr="005B27A8" w:rsidRDefault="00DE093A" w:rsidP="00DE093A">
      <w:pPr>
        <w:widowControl w:val="0"/>
        <w:tabs>
          <w:tab w:val="clear" w:pos="567"/>
        </w:tabs>
        <w:spacing w:line="240" w:lineRule="auto"/>
        <w:rPr>
          <w:szCs w:val="22"/>
          <w:lang w:val="it-IT"/>
        </w:rPr>
      </w:pPr>
    </w:p>
    <w:p w14:paraId="4E1745DD" w14:textId="77777777" w:rsidR="00DE093A" w:rsidRDefault="00DE093A" w:rsidP="00DE093A">
      <w:pPr>
        <w:widowControl w:val="0"/>
        <w:tabs>
          <w:tab w:val="clear" w:pos="567"/>
        </w:tabs>
        <w:spacing w:line="240" w:lineRule="auto"/>
        <w:rPr>
          <w:szCs w:val="22"/>
          <w:lang w:val="it-IT"/>
        </w:rPr>
      </w:pPr>
    </w:p>
    <w:p w14:paraId="6DE02080" w14:textId="77777777" w:rsidR="00DE093A" w:rsidRPr="005B27A8" w:rsidRDefault="00DE093A" w:rsidP="00DE093A">
      <w:pPr>
        <w:widowControl w:val="0"/>
        <w:tabs>
          <w:tab w:val="clear" w:pos="567"/>
        </w:tabs>
        <w:spacing w:line="240" w:lineRule="auto"/>
        <w:rPr>
          <w:szCs w:val="22"/>
          <w:lang w:val="it-IT"/>
        </w:rPr>
      </w:pPr>
    </w:p>
    <w:p w14:paraId="4A4BB9F2" w14:textId="77777777" w:rsidR="00DE093A" w:rsidRPr="005B27A8" w:rsidRDefault="00DE093A" w:rsidP="00DE09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i/>
          <w:lang w:val="it-IT"/>
        </w:rPr>
      </w:pPr>
      <w:r w:rsidRPr="005B27A8">
        <w:rPr>
          <w:b/>
          <w:lang w:val="it-IT"/>
        </w:rPr>
        <w:t>18.</w:t>
      </w:r>
      <w:r w:rsidRPr="005B27A8">
        <w:rPr>
          <w:b/>
          <w:lang w:val="it-IT"/>
        </w:rPr>
        <w:tab/>
        <w:t>IDENTIFICATIVO UNICO - DATI LEGGIBILI</w:t>
      </w:r>
    </w:p>
    <w:p w14:paraId="56296509" w14:textId="77777777" w:rsidR="00DE093A" w:rsidRPr="005B27A8" w:rsidRDefault="00DE093A" w:rsidP="00DE093A">
      <w:pPr>
        <w:widowControl w:val="0"/>
        <w:tabs>
          <w:tab w:val="clear" w:pos="567"/>
        </w:tabs>
        <w:spacing w:line="240" w:lineRule="auto"/>
        <w:rPr>
          <w:szCs w:val="22"/>
          <w:lang w:val="it-IT"/>
        </w:rPr>
      </w:pPr>
    </w:p>
    <w:p w14:paraId="0D15E83C" w14:textId="7F68E2D9" w:rsidR="00DE093A" w:rsidRPr="005B27A8" w:rsidRDefault="00DE093A" w:rsidP="00DE093A">
      <w:pPr>
        <w:widowControl w:val="0"/>
        <w:tabs>
          <w:tab w:val="clear" w:pos="567"/>
        </w:tabs>
        <w:spacing w:line="240" w:lineRule="auto"/>
        <w:rPr>
          <w:szCs w:val="22"/>
          <w:lang w:val="it-IT"/>
        </w:rPr>
      </w:pPr>
      <w:r w:rsidRPr="005B27A8">
        <w:rPr>
          <w:szCs w:val="22"/>
          <w:lang w:val="it-IT"/>
        </w:rPr>
        <w:t>PC</w:t>
      </w:r>
      <w:r w:rsidR="00133347">
        <w:rPr>
          <w:szCs w:val="22"/>
          <w:lang w:val="it-IT"/>
        </w:rPr>
        <w:t>:</w:t>
      </w:r>
    </w:p>
    <w:p w14:paraId="1C7AF0BC" w14:textId="75D3AC12" w:rsidR="00DE093A" w:rsidRPr="005B27A8" w:rsidRDefault="00DE093A" w:rsidP="00DE093A">
      <w:pPr>
        <w:widowControl w:val="0"/>
        <w:spacing w:line="240" w:lineRule="auto"/>
        <w:rPr>
          <w:szCs w:val="22"/>
          <w:lang w:val="it-IT"/>
        </w:rPr>
      </w:pPr>
      <w:r w:rsidRPr="005B27A8">
        <w:rPr>
          <w:szCs w:val="22"/>
          <w:lang w:val="it-IT"/>
        </w:rPr>
        <w:t>SN</w:t>
      </w:r>
      <w:r w:rsidR="00133347">
        <w:rPr>
          <w:szCs w:val="22"/>
          <w:lang w:val="it-IT"/>
        </w:rPr>
        <w:t>:</w:t>
      </w:r>
    </w:p>
    <w:p w14:paraId="337212D9" w14:textId="547D1783" w:rsidR="00DE093A" w:rsidRDefault="00DE093A" w:rsidP="00DE093A">
      <w:pPr>
        <w:widowControl w:val="0"/>
        <w:spacing w:line="240" w:lineRule="auto"/>
        <w:rPr>
          <w:szCs w:val="22"/>
          <w:lang w:val="it-IT"/>
        </w:rPr>
      </w:pPr>
      <w:r w:rsidRPr="005B27A8">
        <w:rPr>
          <w:szCs w:val="22"/>
          <w:lang w:val="it-IT"/>
        </w:rPr>
        <w:t>NN</w:t>
      </w:r>
      <w:r w:rsidR="00133347">
        <w:rPr>
          <w:szCs w:val="22"/>
          <w:lang w:val="it-IT"/>
        </w:rPr>
        <w:t>:</w:t>
      </w:r>
    </w:p>
    <w:p w14:paraId="3A49CB4D" w14:textId="77777777" w:rsidR="00DE093A" w:rsidRPr="005B27A8" w:rsidRDefault="00DE093A" w:rsidP="00DE093A">
      <w:pPr>
        <w:pBdr>
          <w:top w:val="single" w:sz="4" w:space="1" w:color="auto"/>
          <w:left w:val="single" w:sz="4" w:space="4" w:color="auto"/>
          <w:bottom w:val="single" w:sz="4" w:space="1" w:color="auto"/>
          <w:right w:val="single" w:sz="4" w:space="4" w:color="auto"/>
        </w:pBdr>
        <w:spacing w:line="240" w:lineRule="auto"/>
        <w:rPr>
          <w:b/>
          <w:lang w:val="it-IT"/>
        </w:rPr>
      </w:pPr>
      <w:r w:rsidRPr="005B27A8">
        <w:rPr>
          <w:b/>
          <w:shd w:val="clear" w:color="auto" w:fill="CCCCCC"/>
          <w:lang w:val="it-IT"/>
        </w:rPr>
        <w:br w:type="page"/>
      </w:r>
      <w:r w:rsidRPr="005B27A8">
        <w:rPr>
          <w:b/>
          <w:lang w:val="it-IT"/>
        </w:rPr>
        <w:lastRenderedPageBreak/>
        <w:t>INFORMAZIONI MINIME DA APPORRE SU BLISTER O STRIP</w:t>
      </w:r>
    </w:p>
    <w:p w14:paraId="3C0912DA" w14:textId="77777777" w:rsidR="00DE093A" w:rsidRPr="005B27A8" w:rsidRDefault="00DE093A" w:rsidP="00DE093A">
      <w:pPr>
        <w:pBdr>
          <w:top w:val="single" w:sz="4" w:space="1" w:color="auto"/>
          <w:left w:val="single" w:sz="4" w:space="4" w:color="auto"/>
          <w:bottom w:val="single" w:sz="4" w:space="1" w:color="auto"/>
          <w:right w:val="single" w:sz="4" w:space="4" w:color="auto"/>
        </w:pBdr>
        <w:spacing w:line="240" w:lineRule="auto"/>
        <w:rPr>
          <w:b/>
          <w:lang w:val="it-IT"/>
        </w:rPr>
      </w:pPr>
    </w:p>
    <w:p w14:paraId="432512C8" w14:textId="39C76C1E" w:rsidR="00DE093A" w:rsidRPr="005B27A8" w:rsidRDefault="00DE093A" w:rsidP="00DE093A">
      <w:pPr>
        <w:pBdr>
          <w:top w:val="single" w:sz="4" w:space="1" w:color="auto"/>
          <w:left w:val="single" w:sz="4" w:space="4" w:color="auto"/>
          <w:bottom w:val="single" w:sz="4" w:space="1" w:color="auto"/>
          <w:right w:val="single" w:sz="4" w:space="4" w:color="auto"/>
        </w:pBdr>
        <w:spacing w:line="240" w:lineRule="auto"/>
        <w:rPr>
          <w:b/>
          <w:lang w:val="it-IT"/>
        </w:rPr>
      </w:pPr>
      <w:r w:rsidRPr="005B27A8">
        <w:rPr>
          <w:b/>
          <w:lang w:val="it-IT"/>
        </w:rPr>
        <w:t>BLISTER</w:t>
      </w:r>
      <w:r>
        <w:rPr>
          <w:b/>
          <w:lang w:val="it-IT"/>
        </w:rPr>
        <w:t xml:space="preserve"> DELLE COMPRESSE</w:t>
      </w:r>
    </w:p>
    <w:p w14:paraId="004E577B" w14:textId="77777777" w:rsidR="00DE093A" w:rsidRPr="005B27A8" w:rsidRDefault="00DE093A" w:rsidP="00DE093A">
      <w:pPr>
        <w:widowControl w:val="0"/>
        <w:spacing w:line="240" w:lineRule="auto"/>
        <w:rPr>
          <w:szCs w:val="22"/>
          <w:lang w:val="it-IT"/>
        </w:rPr>
      </w:pPr>
    </w:p>
    <w:p w14:paraId="587EAE79" w14:textId="77777777" w:rsidR="00DE093A" w:rsidRPr="005B27A8" w:rsidRDefault="00DE093A" w:rsidP="00DE093A">
      <w:pPr>
        <w:widowControl w:val="0"/>
        <w:spacing w:line="240" w:lineRule="auto"/>
        <w:rPr>
          <w:szCs w:val="22"/>
          <w:lang w:val="it-IT"/>
        </w:rPr>
      </w:pPr>
    </w:p>
    <w:p w14:paraId="0EF838EB" w14:textId="77777777" w:rsidR="00DE093A" w:rsidRPr="005B27A8" w:rsidRDefault="00DE093A" w:rsidP="00DE09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1.</w:t>
      </w:r>
      <w:r w:rsidRPr="005B27A8">
        <w:rPr>
          <w:b/>
          <w:lang w:val="it-IT"/>
        </w:rPr>
        <w:tab/>
        <w:t>DENOMINAZIONE DEL MEDICINALE</w:t>
      </w:r>
    </w:p>
    <w:p w14:paraId="63AC52E1" w14:textId="77777777" w:rsidR="00DE093A" w:rsidRPr="005B27A8" w:rsidRDefault="00DE093A" w:rsidP="00DE093A">
      <w:pPr>
        <w:widowControl w:val="0"/>
        <w:spacing w:line="240" w:lineRule="auto"/>
        <w:rPr>
          <w:szCs w:val="22"/>
          <w:lang w:val="it-IT"/>
        </w:rPr>
      </w:pPr>
    </w:p>
    <w:p w14:paraId="64F474D4" w14:textId="5C467042" w:rsidR="00DE093A" w:rsidRPr="005B27A8" w:rsidRDefault="00DE093A" w:rsidP="00DE093A">
      <w:pPr>
        <w:widowControl w:val="0"/>
        <w:spacing w:line="240" w:lineRule="auto"/>
        <w:rPr>
          <w:szCs w:val="22"/>
          <w:lang w:val="it-IT"/>
        </w:rPr>
      </w:pPr>
      <w:r w:rsidRPr="005B27A8">
        <w:rPr>
          <w:szCs w:val="22"/>
          <w:lang w:val="it-IT"/>
        </w:rPr>
        <w:t>Zejula 100</w:t>
      </w:r>
      <w:r>
        <w:rPr>
          <w:szCs w:val="22"/>
          <w:lang w:val="it-IT"/>
        </w:rPr>
        <w:t> </w:t>
      </w:r>
      <w:r w:rsidRPr="005B27A8">
        <w:rPr>
          <w:szCs w:val="22"/>
          <w:lang w:val="it-IT"/>
        </w:rPr>
        <w:t>mg c</w:t>
      </w:r>
      <w:r>
        <w:rPr>
          <w:szCs w:val="22"/>
          <w:lang w:val="it-IT"/>
        </w:rPr>
        <w:t xml:space="preserve">ompresse </w:t>
      </w:r>
    </w:p>
    <w:p w14:paraId="1132C2DC" w14:textId="77777777" w:rsidR="00DE093A" w:rsidRPr="005B27A8" w:rsidRDefault="00DE093A" w:rsidP="00DE093A">
      <w:pPr>
        <w:widowControl w:val="0"/>
        <w:spacing w:line="240" w:lineRule="auto"/>
        <w:rPr>
          <w:szCs w:val="22"/>
          <w:lang w:val="it-IT"/>
        </w:rPr>
      </w:pPr>
      <w:r w:rsidRPr="005B27A8">
        <w:rPr>
          <w:szCs w:val="22"/>
          <w:lang w:val="it-IT"/>
        </w:rPr>
        <w:t>niraparib</w:t>
      </w:r>
    </w:p>
    <w:p w14:paraId="636A1D3B" w14:textId="77777777" w:rsidR="00DE093A" w:rsidRPr="005B27A8" w:rsidRDefault="00DE093A" w:rsidP="00DE093A">
      <w:pPr>
        <w:widowControl w:val="0"/>
        <w:spacing w:line="240" w:lineRule="auto"/>
        <w:rPr>
          <w:szCs w:val="22"/>
          <w:lang w:val="it-IT"/>
        </w:rPr>
      </w:pPr>
    </w:p>
    <w:p w14:paraId="78F039D2" w14:textId="77777777" w:rsidR="00DE093A" w:rsidRPr="005B27A8" w:rsidRDefault="00DE093A" w:rsidP="00DE093A">
      <w:pPr>
        <w:widowControl w:val="0"/>
        <w:spacing w:line="240" w:lineRule="auto"/>
        <w:rPr>
          <w:szCs w:val="22"/>
          <w:lang w:val="it-IT"/>
        </w:rPr>
      </w:pPr>
    </w:p>
    <w:p w14:paraId="32E721E1" w14:textId="77777777" w:rsidR="00DE093A" w:rsidRPr="005B27A8" w:rsidRDefault="00DE093A" w:rsidP="00DE09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2.</w:t>
      </w:r>
      <w:r w:rsidRPr="005B27A8">
        <w:rPr>
          <w:b/>
          <w:lang w:val="it-IT"/>
        </w:rPr>
        <w:tab/>
        <w:t>NOME DEL TITOLARE DELL’AUTORIZZAZIONE ALL’IMMISSIONE IN COMMERCIO</w:t>
      </w:r>
    </w:p>
    <w:p w14:paraId="680B807D" w14:textId="77777777" w:rsidR="00DE093A" w:rsidRPr="005B27A8" w:rsidRDefault="00DE093A" w:rsidP="00DE093A">
      <w:pPr>
        <w:widowControl w:val="0"/>
        <w:spacing w:line="240" w:lineRule="auto"/>
        <w:rPr>
          <w:szCs w:val="22"/>
          <w:lang w:val="it-IT"/>
        </w:rPr>
      </w:pPr>
    </w:p>
    <w:p w14:paraId="1C4D2DC1" w14:textId="77777777" w:rsidR="00DE093A" w:rsidRPr="00B068FD" w:rsidRDefault="00DE093A" w:rsidP="00DE093A">
      <w:pPr>
        <w:rPr>
          <w:lang w:val="it-IT"/>
        </w:rPr>
      </w:pPr>
      <w:r w:rsidRPr="00B068FD">
        <w:rPr>
          <w:lang w:val="it-IT"/>
        </w:rPr>
        <w:t>GlaxoSmithKline (Ireland) Limited</w:t>
      </w:r>
    </w:p>
    <w:p w14:paraId="57E0FFA2" w14:textId="77777777" w:rsidR="00DE093A" w:rsidRPr="005B27A8" w:rsidRDefault="00DE093A" w:rsidP="00DE093A">
      <w:pPr>
        <w:widowControl w:val="0"/>
        <w:spacing w:line="240" w:lineRule="auto"/>
        <w:rPr>
          <w:szCs w:val="22"/>
          <w:lang w:val="it-IT"/>
        </w:rPr>
      </w:pPr>
    </w:p>
    <w:p w14:paraId="6DBBBE5E" w14:textId="77777777" w:rsidR="00DE093A" w:rsidRPr="005B27A8" w:rsidRDefault="00DE093A" w:rsidP="00DE093A">
      <w:pPr>
        <w:widowControl w:val="0"/>
        <w:spacing w:line="240" w:lineRule="auto"/>
        <w:rPr>
          <w:szCs w:val="22"/>
          <w:lang w:val="it-IT"/>
        </w:rPr>
      </w:pPr>
    </w:p>
    <w:p w14:paraId="56831827" w14:textId="77777777" w:rsidR="00DE093A" w:rsidRPr="005B27A8" w:rsidRDefault="00DE093A" w:rsidP="00DE09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3.</w:t>
      </w:r>
      <w:r w:rsidRPr="005B27A8">
        <w:rPr>
          <w:b/>
          <w:lang w:val="it-IT"/>
        </w:rPr>
        <w:tab/>
        <w:t>DATA DI SCADENZA</w:t>
      </w:r>
    </w:p>
    <w:p w14:paraId="7E4281AE" w14:textId="77777777" w:rsidR="00DE093A" w:rsidRPr="005B27A8" w:rsidRDefault="00DE093A" w:rsidP="00DE093A">
      <w:pPr>
        <w:widowControl w:val="0"/>
        <w:spacing w:line="240" w:lineRule="auto"/>
        <w:rPr>
          <w:szCs w:val="22"/>
          <w:lang w:val="it-IT"/>
        </w:rPr>
      </w:pPr>
    </w:p>
    <w:p w14:paraId="5875F788" w14:textId="77777777" w:rsidR="00DE093A" w:rsidRPr="005B27A8" w:rsidRDefault="00DE093A" w:rsidP="00DE093A">
      <w:pPr>
        <w:widowControl w:val="0"/>
        <w:spacing w:line="240" w:lineRule="auto"/>
        <w:rPr>
          <w:szCs w:val="22"/>
          <w:lang w:val="it-IT"/>
        </w:rPr>
      </w:pPr>
      <w:r w:rsidRPr="005B27A8">
        <w:rPr>
          <w:szCs w:val="22"/>
          <w:lang w:val="it-IT"/>
        </w:rPr>
        <w:t>Scad.</w:t>
      </w:r>
    </w:p>
    <w:p w14:paraId="40A5F80B" w14:textId="77777777" w:rsidR="00DE093A" w:rsidRPr="005B27A8" w:rsidRDefault="00DE093A" w:rsidP="00DE093A">
      <w:pPr>
        <w:widowControl w:val="0"/>
        <w:spacing w:line="240" w:lineRule="auto"/>
        <w:rPr>
          <w:szCs w:val="22"/>
          <w:lang w:val="it-IT"/>
        </w:rPr>
      </w:pPr>
    </w:p>
    <w:p w14:paraId="3A299D75" w14:textId="77777777" w:rsidR="00DE093A" w:rsidRPr="005B27A8" w:rsidRDefault="00DE093A" w:rsidP="00DE093A">
      <w:pPr>
        <w:widowControl w:val="0"/>
        <w:spacing w:line="240" w:lineRule="auto"/>
        <w:rPr>
          <w:szCs w:val="22"/>
          <w:lang w:val="it-IT"/>
        </w:rPr>
      </w:pPr>
    </w:p>
    <w:p w14:paraId="698A54B6" w14:textId="77777777" w:rsidR="00DE093A" w:rsidRPr="005B27A8" w:rsidRDefault="00DE093A" w:rsidP="00DE09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4.</w:t>
      </w:r>
      <w:r w:rsidRPr="005B27A8">
        <w:rPr>
          <w:b/>
          <w:lang w:val="it-IT"/>
        </w:rPr>
        <w:tab/>
        <w:t>NUMERO DI LOTTO</w:t>
      </w:r>
    </w:p>
    <w:p w14:paraId="7AE0C7B2" w14:textId="77777777" w:rsidR="00DE093A" w:rsidRPr="005B27A8" w:rsidRDefault="00DE093A" w:rsidP="00DE093A">
      <w:pPr>
        <w:widowControl w:val="0"/>
        <w:spacing w:line="240" w:lineRule="auto"/>
        <w:rPr>
          <w:szCs w:val="22"/>
          <w:lang w:val="it-IT"/>
        </w:rPr>
      </w:pPr>
    </w:p>
    <w:p w14:paraId="1C59E1FD" w14:textId="77777777" w:rsidR="00DE093A" w:rsidRPr="005B27A8" w:rsidRDefault="00DE093A" w:rsidP="00DE093A">
      <w:pPr>
        <w:widowControl w:val="0"/>
        <w:spacing w:line="240" w:lineRule="auto"/>
        <w:rPr>
          <w:szCs w:val="22"/>
          <w:lang w:val="it-IT"/>
        </w:rPr>
      </w:pPr>
      <w:r w:rsidRPr="005B27A8">
        <w:rPr>
          <w:szCs w:val="22"/>
          <w:lang w:val="it-IT"/>
        </w:rPr>
        <w:t>Lotto</w:t>
      </w:r>
    </w:p>
    <w:p w14:paraId="3F3F7729" w14:textId="77777777" w:rsidR="00DE093A" w:rsidRPr="005B27A8" w:rsidRDefault="00DE093A" w:rsidP="00DE093A">
      <w:pPr>
        <w:widowControl w:val="0"/>
        <w:spacing w:line="240" w:lineRule="auto"/>
        <w:rPr>
          <w:szCs w:val="22"/>
          <w:lang w:val="it-IT"/>
        </w:rPr>
      </w:pPr>
    </w:p>
    <w:p w14:paraId="00CB27FB" w14:textId="77777777" w:rsidR="00DE093A" w:rsidRPr="005B27A8" w:rsidRDefault="00DE093A" w:rsidP="00DE093A">
      <w:pPr>
        <w:widowControl w:val="0"/>
        <w:spacing w:line="240" w:lineRule="auto"/>
        <w:rPr>
          <w:szCs w:val="22"/>
          <w:lang w:val="it-IT"/>
        </w:rPr>
      </w:pPr>
    </w:p>
    <w:p w14:paraId="0CC9719F" w14:textId="77777777" w:rsidR="00DE093A" w:rsidRPr="005B27A8" w:rsidRDefault="00DE093A" w:rsidP="00DE093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5B27A8">
        <w:rPr>
          <w:b/>
          <w:lang w:val="it-IT"/>
        </w:rPr>
        <w:t>5.</w:t>
      </w:r>
      <w:r w:rsidRPr="005B27A8">
        <w:rPr>
          <w:b/>
          <w:lang w:val="it-IT"/>
        </w:rPr>
        <w:tab/>
        <w:t>ALTRO</w:t>
      </w:r>
    </w:p>
    <w:p w14:paraId="2718A566" w14:textId="77777777" w:rsidR="00DE093A" w:rsidRPr="005B27A8" w:rsidRDefault="00DE093A" w:rsidP="00DE093A">
      <w:pPr>
        <w:widowControl w:val="0"/>
        <w:spacing w:line="240" w:lineRule="auto"/>
        <w:rPr>
          <w:szCs w:val="22"/>
          <w:lang w:val="it-IT"/>
        </w:rPr>
      </w:pPr>
    </w:p>
    <w:p w14:paraId="778E07B7" w14:textId="77777777" w:rsidR="00DE093A" w:rsidRPr="005B27A8" w:rsidRDefault="00DE093A" w:rsidP="00DE093A">
      <w:pPr>
        <w:widowControl w:val="0"/>
        <w:spacing w:line="240" w:lineRule="auto"/>
        <w:jc w:val="center"/>
        <w:rPr>
          <w:szCs w:val="22"/>
          <w:lang w:val="it-IT"/>
        </w:rPr>
      </w:pPr>
      <w:r w:rsidRPr="005B27A8">
        <w:rPr>
          <w:b/>
          <w:szCs w:val="22"/>
          <w:lang w:val="it-IT"/>
        </w:rPr>
        <w:br w:type="page"/>
      </w:r>
    </w:p>
    <w:p w14:paraId="396BA361" w14:textId="77777777" w:rsidR="00EB67A6" w:rsidRPr="005B27A8" w:rsidRDefault="00EB67A6" w:rsidP="00460DEC">
      <w:pPr>
        <w:widowControl w:val="0"/>
        <w:spacing w:line="240" w:lineRule="auto"/>
        <w:jc w:val="center"/>
        <w:rPr>
          <w:szCs w:val="22"/>
          <w:lang w:val="it-IT"/>
        </w:rPr>
      </w:pPr>
    </w:p>
    <w:p w14:paraId="396BA362" w14:textId="77777777" w:rsidR="00EB67A6" w:rsidRPr="005B27A8" w:rsidRDefault="00EB67A6" w:rsidP="00460DEC">
      <w:pPr>
        <w:widowControl w:val="0"/>
        <w:spacing w:line="240" w:lineRule="auto"/>
        <w:jc w:val="center"/>
        <w:rPr>
          <w:szCs w:val="22"/>
          <w:lang w:val="it-IT"/>
        </w:rPr>
      </w:pPr>
    </w:p>
    <w:p w14:paraId="396BA363" w14:textId="77777777" w:rsidR="00EB67A6" w:rsidRPr="005B27A8" w:rsidRDefault="00EB67A6" w:rsidP="00460DEC">
      <w:pPr>
        <w:widowControl w:val="0"/>
        <w:spacing w:line="240" w:lineRule="auto"/>
        <w:jc w:val="center"/>
        <w:rPr>
          <w:szCs w:val="22"/>
          <w:lang w:val="it-IT"/>
        </w:rPr>
      </w:pPr>
    </w:p>
    <w:p w14:paraId="396BA364" w14:textId="77777777" w:rsidR="00EB67A6" w:rsidRPr="005B27A8" w:rsidRDefault="00EB67A6" w:rsidP="00460DEC">
      <w:pPr>
        <w:widowControl w:val="0"/>
        <w:spacing w:line="240" w:lineRule="auto"/>
        <w:jc w:val="center"/>
        <w:rPr>
          <w:szCs w:val="22"/>
          <w:lang w:val="it-IT"/>
        </w:rPr>
      </w:pPr>
    </w:p>
    <w:p w14:paraId="396BA365" w14:textId="77777777" w:rsidR="00EB67A6" w:rsidRPr="005B27A8" w:rsidRDefault="00EB67A6" w:rsidP="00460DEC">
      <w:pPr>
        <w:widowControl w:val="0"/>
        <w:spacing w:line="240" w:lineRule="auto"/>
        <w:jc w:val="center"/>
        <w:rPr>
          <w:szCs w:val="22"/>
          <w:lang w:val="it-IT"/>
        </w:rPr>
      </w:pPr>
    </w:p>
    <w:p w14:paraId="396BA366" w14:textId="77777777" w:rsidR="00EB67A6" w:rsidRPr="005B27A8" w:rsidRDefault="00EB67A6" w:rsidP="00460DEC">
      <w:pPr>
        <w:widowControl w:val="0"/>
        <w:spacing w:line="240" w:lineRule="auto"/>
        <w:jc w:val="center"/>
        <w:rPr>
          <w:szCs w:val="22"/>
          <w:lang w:val="it-IT"/>
        </w:rPr>
      </w:pPr>
    </w:p>
    <w:p w14:paraId="396BA367" w14:textId="77777777" w:rsidR="00EB67A6" w:rsidRPr="005B27A8" w:rsidRDefault="00EB67A6" w:rsidP="00460DEC">
      <w:pPr>
        <w:widowControl w:val="0"/>
        <w:spacing w:line="240" w:lineRule="auto"/>
        <w:jc w:val="center"/>
        <w:rPr>
          <w:szCs w:val="22"/>
          <w:lang w:val="it-IT"/>
        </w:rPr>
      </w:pPr>
    </w:p>
    <w:p w14:paraId="396BA368" w14:textId="77777777" w:rsidR="00EB67A6" w:rsidRPr="005B27A8" w:rsidRDefault="00EB67A6" w:rsidP="00460DEC">
      <w:pPr>
        <w:widowControl w:val="0"/>
        <w:spacing w:line="240" w:lineRule="auto"/>
        <w:jc w:val="center"/>
        <w:rPr>
          <w:szCs w:val="22"/>
          <w:lang w:val="it-IT"/>
        </w:rPr>
      </w:pPr>
    </w:p>
    <w:p w14:paraId="396BA369" w14:textId="77777777" w:rsidR="00EB67A6" w:rsidRPr="005B27A8" w:rsidRDefault="00EB67A6" w:rsidP="00460DEC">
      <w:pPr>
        <w:widowControl w:val="0"/>
        <w:spacing w:line="240" w:lineRule="auto"/>
        <w:jc w:val="center"/>
        <w:rPr>
          <w:szCs w:val="22"/>
          <w:lang w:val="it-IT"/>
        </w:rPr>
      </w:pPr>
    </w:p>
    <w:p w14:paraId="396BA36A" w14:textId="77777777" w:rsidR="00EB67A6" w:rsidRPr="005B27A8" w:rsidRDefault="00EB67A6" w:rsidP="00460DEC">
      <w:pPr>
        <w:widowControl w:val="0"/>
        <w:spacing w:line="240" w:lineRule="auto"/>
        <w:jc w:val="center"/>
        <w:rPr>
          <w:szCs w:val="22"/>
          <w:lang w:val="it-IT"/>
        </w:rPr>
      </w:pPr>
    </w:p>
    <w:p w14:paraId="396BA36B" w14:textId="77777777" w:rsidR="00EB67A6" w:rsidRPr="005B27A8" w:rsidRDefault="00EB67A6" w:rsidP="00460DEC">
      <w:pPr>
        <w:widowControl w:val="0"/>
        <w:spacing w:line="240" w:lineRule="auto"/>
        <w:jc w:val="center"/>
        <w:rPr>
          <w:szCs w:val="22"/>
          <w:lang w:val="it-IT"/>
        </w:rPr>
      </w:pPr>
    </w:p>
    <w:p w14:paraId="396BA36C" w14:textId="77777777" w:rsidR="00EB67A6" w:rsidRPr="005B27A8" w:rsidRDefault="00EB67A6" w:rsidP="00460DEC">
      <w:pPr>
        <w:widowControl w:val="0"/>
        <w:spacing w:line="240" w:lineRule="auto"/>
        <w:jc w:val="center"/>
        <w:rPr>
          <w:szCs w:val="22"/>
          <w:lang w:val="it-IT"/>
        </w:rPr>
      </w:pPr>
    </w:p>
    <w:p w14:paraId="396BA36D" w14:textId="77777777" w:rsidR="00EB67A6" w:rsidRPr="005B27A8" w:rsidRDefault="00EB67A6" w:rsidP="00460DEC">
      <w:pPr>
        <w:widowControl w:val="0"/>
        <w:spacing w:line="240" w:lineRule="auto"/>
        <w:jc w:val="center"/>
        <w:rPr>
          <w:szCs w:val="22"/>
          <w:lang w:val="it-IT"/>
        </w:rPr>
      </w:pPr>
    </w:p>
    <w:p w14:paraId="396BA36E" w14:textId="77777777" w:rsidR="00EB67A6" w:rsidRPr="005B27A8" w:rsidRDefault="00EB67A6" w:rsidP="00460DEC">
      <w:pPr>
        <w:widowControl w:val="0"/>
        <w:spacing w:line="240" w:lineRule="auto"/>
        <w:jc w:val="center"/>
        <w:rPr>
          <w:szCs w:val="22"/>
          <w:lang w:val="it-IT"/>
        </w:rPr>
      </w:pPr>
    </w:p>
    <w:p w14:paraId="396BA36F" w14:textId="77777777" w:rsidR="00EB67A6" w:rsidRPr="005B27A8" w:rsidRDefault="00EB67A6" w:rsidP="00460DEC">
      <w:pPr>
        <w:widowControl w:val="0"/>
        <w:spacing w:line="240" w:lineRule="auto"/>
        <w:jc w:val="center"/>
        <w:rPr>
          <w:szCs w:val="22"/>
          <w:lang w:val="it-IT"/>
        </w:rPr>
      </w:pPr>
    </w:p>
    <w:p w14:paraId="396BA370" w14:textId="77777777" w:rsidR="00EB67A6" w:rsidRPr="005B27A8" w:rsidRDefault="00EB67A6" w:rsidP="00460DEC">
      <w:pPr>
        <w:widowControl w:val="0"/>
        <w:spacing w:line="240" w:lineRule="auto"/>
        <w:jc w:val="center"/>
        <w:rPr>
          <w:szCs w:val="22"/>
          <w:lang w:val="it-IT"/>
        </w:rPr>
      </w:pPr>
    </w:p>
    <w:p w14:paraId="396BA371" w14:textId="77777777" w:rsidR="00EB67A6" w:rsidRPr="005B27A8" w:rsidRDefault="00EB67A6" w:rsidP="00460DEC">
      <w:pPr>
        <w:widowControl w:val="0"/>
        <w:spacing w:line="240" w:lineRule="auto"/>
        <w:jc w:val="center"/>
        <w:rPr>
          <w:szCs w:val="22"/>
          <w:lang w:val="it-IT"/>
        </w:rPr>
      </w:pPr>
    </w:p>
    <w:p w14:paraId="396BA372" w14:textId="77777777" w:rsidR="00EB67A6" w:rsidRPr="005B27A8" w:rsidRDefault="00EB67A6" w:rsidP="00460DEC">
      <w:pPr>
        <w:widowControl w:val="0"/>
        <w:spacing w:line="240" w:lineRule="auto"/>
        <w:jc w:val="center"/>
        <w:rPr>
          <w:szCs w:val="22"/>
          <w:lang w:val="it-IT"/>
        </w:rPr>
      </w:pPr>
    </w:p>
    <w:p w14:paraId="396BA373" w14:textId="77777777" w:rsidR="00EB67A6" w:rsidRPr="005B27A8" w:rsidRDefault="00EB67A6" w:rsidP="00460DEC">
      <w:pPr>
        <w:widowControl w:val="0"/>
        <w:spacing w:line="240" w:lineRule="auto"/>
        <w:jc w:val="center"/>
        <w:rPr>
          <w:szCs w:val="22"/>
          <w:lang w:val="it-IT"/>
        </w:rPr>
      </w:pPr>
    </w:p>
    <w:p w14:paraId="396BA374" w14:textId="77777777" w:rsidR="00EB67A6" w:rsidRPr="005B27A8" w:rsidRDefault="00EB67A6" w:rsidP="00460DEC">
      <w:pPr>
        <w:widowControl w:val="0"/>
        <w:spacing w:line="240" w:lineRule="auto"/>
        <w:jc w:val="center"/>
        <w:rPr>
          <w:szCs w:val="22"/>
          <w:lang w:val="it-IT"/>
        </w:rPr>
      </w:pPr>
    </w:p>
    <w:p w14:paraId="396BA375" w14:textId="77777777" w:rsidR="00EB67A6" w:rsidRPr="005B27A8" w:rsidRDefault="00EB67A6" w:rsidP="00460DEC">
      <w:pPr>
        <w:widowControl w:val="0"/>
        <w:spacing w:line="240" w:lineRule="auto"/>
        <w:jc w:val="center"/>
        <w:rPr>
          <w:szCs w:val="22"/>
          <w:lang w:val="it-IT"/>
        </w:rPr>
      </w:pPr>
    </w:p>
    <w:p w14:paraId="396BA376" w14:textId="77777777" w:rsidR="00EB67A6" w:rsidRPr="005B27A8" w:rsidRDefault="00EB67A6" w:rsidP="00460DEC">
      <w:pPr>
        <w:widowControl w:val="0"/>
        <w:spacing w:line="240" w:lineRule="auto"/>
        <w:jc w:val="center"/>
        <w:rPr>
          <w:szCs w:val="22"/>
          <w:lang w:val="it-IT"/>
        </w:rPr>
      </w:pPr>
    </w:p>
    <w:p w14:paraId="396BA377" w14:textId="77777777" w:rsidR="00EB67A6" w:rsidRPr="005B27A8" w:rsidRDefault="00EB67A6" w:rsidP="00460DEC">
      <w:pPr>
        <w:pStyle w:val="TitleA"/>
        <w:widowControl w:val="0"/>
        <w:outlineLvl w:val="9"/>
        <w:rPr>
          <w:b w:val="0"/>
          <w:noProof w:val="0"/>
          <w:lang w:val="it-IT"/>
        </w:rPr>
      </w:pPr>
      <w:r w:rsidRPr="005B27A8">
        <w:rPr>
          <w:noProof w:val="0"/>
          <w:lang w:val="it-IT"/>
        </w:rPr>
        <w:t>B. FOGLIO ILLUSTRATIVO</w:t>
      </w:r>
    </w:p>
    <w:p w14:paraId="396BA378" w14:textId="77777777" w:rsidR="005E01EF" w:rsidRDefault="005E01EF" w:rsidP="00460DEC">
      <w:pPr>
        <w:widowControl w:val="0"/>
        <w:tabs>
          <w:tab w:val="clear" w:pos="567"/>
        </w:tabs>
        <w:spacing w:line="240" w:lineRule="auto"/>
        <w:jc w:val="center"/>
        <w:rPr>
          <w:szCs w:val="22"/>
          <w:lang w:val="it-IT"/>
        </w:rPr>
      </w:pPr>
    </w:p>
    <w:p w14:paraId="396BA379" w14:textId="77777777" w:rsidR="00EB67A6" w:rsidRPr="005B27A8" w:rsidRDefault="00EB67A6" w:rsidP="00460DEC">
      <w:pPr>
        <w:widowControl w:val="0"/>
        <w:tabs>
          <w:tab w:val="clear" w:pos="567"/>
        </w:tabs>
        <w:spacing w:line="240" w:lineRule="auto"/>
        <w:jc w:val="center"/>
        <w:rPr>
          <w:szCs w:val="22"/>
          <w:lang w:val="it-IT"/>
        </w:rPr>
      </w:pPr>
      <w:r w:rsidRPr="005B27A8">
        <w:rPr>
          <w:szCs w:val="22"/>
          <w:lang w:val="it-IT"/>
        </w:rPr>
        <w:br w:type="page"/>
      </w:r>
      <w:r w:rsidRPr="005B27A8">
        <w:rPr>
          <w:b/>
          <w:szCs w:val="22"/>
          <w:lang w:val="it-IT"/>
        </w:rPr>
        <w:lastRenderedPageBreak/>
        <w:t>Foglio illustrativo:</w:t>
      </w:r>
      <w:r w:rsidRPr="005B27A8">
        <w:rPr>
          <w:szCs w:val="22"/>
          <w:lang w:val="it-IT"/>
        </w:rPr>
        <w:t xml:space="preserve"> </w:t>
      </w:r>
      <w:r w:rsidRPr="005B27A8">
        <w:rPr>
          <w:b/>
          <w:szCs w:val="22"/>
          <w:lang w:val="it-IT"/>
        </w:rPr>
        <w:t>informazioni per il paziente</w:t>
      </w:r>
    </w:p>
    <w:p w14:paraId="396BA37A" w14:textId="77777777" w:rsidR="00EB67A6" w:rsidRPr="005B27A8" w:rsidRDefault="00EB67A6" w:rsidP="00460DEC">
      <w:pPr>
        <w:widowControl w:val="0"/>
        <w:numPr>
          <w:ilvl w:val="12"/>
          <w:numId w:val="0"/>
        </w:numPr>
        <w:shd w:val="clear" w:color="auto" w:fill="FFFFFF"/>
        <w:tabs>
          <w:tab w:val="clear" w:pos="567"/>
        </w:tabs>
        <w:spacing w:line="240" w:lineRule="auto"/>
        <w:jc w:val="center"/>
        <w:rPr>
          <w:szCs w:val="22"/>
          <w:lang w:val="it-IT"/>
        </w:rPr>
      </w:pPr>
    </w:p>
    <w:p w14:paraId="396BA37B" w14:textId="77777777" w:rsidR="00EB67A6" w:rsidRPr="005B27A8" w:rsidRDefault="00EB67A6" w:rsidP="00460DEC">
      <w:pPr>
        <w:widowControl w:val="0"/>
        <w:tabs>
          <w:tab w:val="left" w:pos="993"/>
        </w:tabs>
        <w:spacing w:line="240" w:lineRule="auto"/>
        <w:jc w:val="center"/>
        <w:rPr>
          <w:b/>
          <w:szCs w:val="22"/>
          <w:lang w:val="it-IT"/>
        </w:rPr>
      </w:pPr>
      <w:r w:rsidRPr="005B27A8">
        <w:rPr>
          <w:b/>
          <w:szCs w:val="22"/>
          <w:lang w:val="it-IT"/>
        </w:rPr>
        <w:t>Zejula 100</w:t>
      </w:r>
      <w:r w:rsidR="005E01EF">
        <w:rPr>
          <w:b/>
          <w:szCs w:val="22"/>
          <w:lang w:val="it-IT"/>
        </w:rPr>
        <w:t> </w:t>
      </w:r>
      <w:r w:rsidRPr="005B27A8">
        <w:rPr>
          <w:b/>
          <w:szCs w:val="22"/>
          <w:lang w:val="it-IT"/>
        </w:rPr>
        <w:t>mg capsule rigide</w:t>
      </w:r>
    </w:p>
    <w:p w14:paraId="396BA37C" w14:textId="77777777" w:rsidR="00EB67A6" w:rsidRPr="005B27A8" w:rsidRDefault="00EB67A6" w:rsidP="00460DEC">
      <w:pPr>
        <w:widowControl w:val="0"/>
        <w:numPr>
          <w:ilvl w:val="12"/>
          <w:numId w:val="0"/>
        </w:numPr>
        <w:tabs>
          <w:tab w:val="clear" w:pos="567"/>
        </w:tabs>
        <w:spacing w:line="240" w:lineRule="auto"/>
        <w:jc w:val="center"/>
        <w:rPr>
          <w:szCs w:val="22"/>
          <w:lang w:val="it-IT"/>
        </w:rPr>
      </w:pPr>
      <w:r w:rsidRPr="005B27A8">
        <w:rPr>
          <w:szCs w:val="22"/>
          <w:lang w:val="it-IT"/>
        </w:rPr>
        <w:t>niraparib</w:t>
      </w:r>
    </w:p>
    <w:p w14:paraId="396BA37D" w14:textId="77777777" w:rsidR="00EB67A6" w:rsidRPr="005B27A8" w:rsidRDefault="00EB67A6" w:rsidP="00460DEC">
      <w:pPr>
        <w:widowControl w:val="0"/>
        <w:tabs>
          <w:tab w:val="clear" w:pos="567"/>
        </w:tabs>
        <w:spacing w:line="240" w:lineRule="auto"/>
        <w:rPr>
          <w:szCs w:val="22"/>
          <w:lang w:val="it-IT"/>
        </w:rPr>
      </w:pPr>
    </w:p>
    <w:p w14:paraId="396BA37F" w14:textId="77777777" w:rsidR="00EB67A6" w:rsidRPr="005B27A8" w:rsidRDefault="00EB67A6" w:rsidP="00460DEC">
      <w:pPr>
        <w:widowControl w:val="0"/>
        <w:tabs>
          <w:tab w:val="clear" w:pos="567"/>
        </w:tabs>
        <w:spacing w:line="240" w:lineRule="auto"/>
        <w:rPr>
          <w:szCs w:val="22"/>
          <w:lang w:val="it-IT"/>
        </w:rPr>
      </w:pPr>
    </w:p>
    <w:p w14:paraId="396BA380" w14:textId="77777777" w:rsidR="00EB67A6" w:rsidRPr="005B27A8" w:rsidRDefault="00EB67A6" w:rsidP="00460DEC">
      <w:pPr>
        <w:widowControl w:val="0"/>
        <w:tabs>
          <w:tab w:val="clear" w:pos="567"/>
        </w:tabs>
        <w:spacing w:line="240" w:lineRule="auto"/>
        <w:rPr>
          <w:szCs w:val="22"/>
          <w:lang w:val="it-IT"/>
        </w:rPr>
      </w:pPr>
      <w:r w:rsidRPr="005B27A8">
        <w:rPr>
          <w:b/>
          <w:szCs w:val="22"/>
          <w:lang w:val="it-IT"/>
        </w:rPr>
        <w:t>Legga attentamente questo foglio prima di prendere questo medicinale perché contiene importanti informazioni per lei.</w:t>
      </w:r>
    </w:p>
    <w:p w14:paraId="396BA381" w14:textId="77777777"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Conservi questo foglio. Potrebbe aver bisogno di leggerlo di nuovo.</w:t>
      </w:r>
    </w:p>
    <w:p w14:paraId="396BA382" w14:textId="77777777" w:rsidR="00EB67A6" w:rsidRPr="005B27A8" w:rsidRDefault="005E01EF" w:rsidP="00460DEC">
      <w:pPr>
        <w:widowControl w:val="0"/>
        <w:tabs>
          <w:tab w:val="clear" w:pos="567"/>
        </w:tabs>
        <w:spacing w:line="240" w:lineRule="auto"/>
        <w:ind w:left="567" w:hanging="567"/>
        <w:rPr>
          <w:color w:val="000000"/>
          <w:szCs w:val="22"/>
          <w:lang w:val="it-IT"/>
        </w:rPr>
      </w:pPr>
      <w:r>
        <w:rPr>
          <w:szCs w:val="22"/>
          <w:lang w:val="it-IT"/>
        </w:rPr>
        <w:t>-</w:t>
      </w:r>
      <w:r>
        <w:rPr>
          <w:szCs w:val="22"/>
          <w:lang w:val="it-IT"/>
        </w:rPr>
        <w:tab/>
      </w:r>
      <w:r w:rsidR="00EB67A6" w:rsidRPr="005B27A8">
        <w:rPr>
          <w:szCs w:val="22"/>
          <w:lang w:val="it-IT"/>
        </w:rPr>
        <w:t>Se ha qualsiasi dubbio, si rivolga al medico, al farmacista o all</w:t>
      </w:r>
      <w:r w:rsidR="00DE0997" w:rsidRPr="005B27A8">
        <w:rPr>
          <w:szCs w:val="22"/>
          <w:lang w:val="it-IT"/>
        </w:rPr>
        <w:t>’</w:t>
      </w:r>
      <w:r w:rsidR="00EB67A6" w:rsidRPr="005B27A8">
        <w:rPr>
          <w:szCs w:val="22"/>
          <w:lang w:val="it-IT"/>
        </w:rPr>
        <w:t>infermiere.</w:t>
      </w:r>
    </w:p>
    <w:p w14:paraId="396BA383" w14:textId="77777777"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sidR="00EB67A6" w:rsidRPr="005B27A8">
        <w:rPr>
          <w:szCs w:val="22"/>
          <w:lang w:val="it-IT"/>
        </w:rPr>
        <w:tab/>
        <w:t>Questo medicinale è stato prescritto soltanto per lei. Non lo dia ad altre persone, anche se i sintomi della malattia sono uguali ai suoi, perché potrebbe essere pericoloso.</w:t>
      </w:r>
    </w:p>
    <w:p w14:paraId="396BA384" w14:textId="77777777"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Se si manifesta un qualsiasi effetto indesiderato, compresi quelli non elencati in questo foglio,</w:t>
      </w:r>
      <w:r>
        <w:rPr>
          <w:szCs w:val="22"/>
          <w:lang w:val="it-IT"/>
        </w:rPr>
        <w:t xml:space="preserve"> </w:t>
      </w:r>
      <w:r w:rsidR="00EB67A6" w:rsidRPr="005B27A8">
        <w:rPr>
          <w:szCs w:val="22"/>
          <w:lang w:val="it-IT"/>
        </w:rPr>
        <w:t>si rivolga al medico</w:t>
      </w:r>
      <w:r w:rsidR="00A264E2">
        <w:rPr>
          <w:szCs w:val="22"/>
          <w:lang w:val="it-IT"/>
        </w:rPr>
        <w:t>,</w:t>
      </w:r>
      <w:r w:rsidR="00EB67A6" w:rsidRPr="005B27A8">
        <w:rPr>
          <w:szCs w:val="22"/>
          <w:lang w:val="it-IT"/>
        </w:rPr>
        <w:t xml:space="preserve"> al farmacista o all</w:t>
      </w:r>
      <w:r w:rsidR="00DE0997" w:rsidRPr="005B27A8">
        <w:rPr>
          <w:szCs w:val="22"/>
          <w:lang w:val="it-IT"/>
        </w:rPr>
        <w:t>’</w:t>
      </w:r>
      <w:r w:rsidR="00EB67A6" w:rsidRPr="005B27A8">
        <w:rPr>
          <w:szCs w:val="22"/>
          <w:lang w:val="it-IT"/>
        </w:rPr>
        <w:t>infermiere. Vedere paragrafo 4.</w:t>
      </w:r>
    </w:p>
    <w:p w14:paraId="396BA385" w14:textId="77777777" w:rsidR="00EB67A6" w:rsidRPr="005B27A8" w:rsidRDefault="00EB67A6" w:rsidP="00460DEC">
      <w:pPr>
        <w:widowControl w:val="0"/>
        <w:tabs>
          <w:tab w:val="clear" w:pos="567"/>
        </w:tabs>
        <w:spacing w:line="240" w:lineRule="auto"/>
        <w:rPr>
          <w:szCs w:val="22"/>
          <w:lang w:val="it-IT"/>
        </w:rPr>
      </w:pPr>
    </w:p>
    <w:p w14:paraId="396BA386" w14:textId="77777777" w:rsidR="00EB67A6" w:rsidRPr="005B27A8" w:rsidRDefault="00EB67A6" w:rsidP="00460DEC">
      <w:pPr>
        <w:widowControl w:val="0"/>
        <w:numPr>
          <w:ilvl w:val="12"/>
          <w:numId w:val="0"/>
        </w:numPr>
        <w:tabs>
          <w:tab w:val="clear" w:pos="567"/>
        </w:tabs>
        <w:spacing w:line="240" w:lineRule="auto"/>
        <w:ind w:right="-2"/>
        <w:rPr>
          <w:szCs w:val="22"/>
          <w:lang w:val="it-IT"/>
        </w:rPr>
      </w:pPr>
      <w:r w:rsidRPr="005B27A8">
        <w:rPr>
          <w:b/>
          <w:szCs w:val="22"/>
          <w:lang w:val="it-IT"/>
        </w:rPr>
        <w:t>Contenuto di questo foglio:</w:t>
      </w:r>
    </w:p>
    <w:p w14:paraId="396BA387"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388" w14:textId="77777777" w:rsidR="00EB67A6" w:rsidRPr="005B27A8" w:rsidRDefault="00EB67A6" w:rsidP="00460DEC">
      <w:pPr>
        <w:widowControl w:val="0"/>
        <w:numPr>
          <w:ilvl w:val="12"/>
          <w:numId w:val="0"/>
        </w:numPr>
        <w:tabs>
          <w:tab w:val="clear" w:pos="567"/>
        </w:tabs>
        <w:spacing w:line="240" w:lineRule="auto"/>
        <w:ind w:left="567" w:hanging="567"/>
        <w:rPr>
          <w:szCs w:val="22"/>
          <w:lang w:val="it-IT"/>
        </w:rPr>
      </w:pPr>
      <w:r w:rsidRPr="005B27A8">
        <w:rPr>
          <w:szCs w:val="22"/>
          <w:lang w:val="it-IT"/>
        </w:rPr>
        <w:t>1.</w:t>
      </w:r>
      <w:r w:rsidRPr="005B27A8">
        <w:rPr>
          <w:szCs w:val="22"/>
          <w:lang w:val="it-IT"/>
        </w:rPr>
        <w:tab/>
        <w:t>Cos</w:t>
      </w:r>
      <w:r w:rsidR="00DE0997" w:rsidRPr="005B27A8">
        <w:rPr>
          <w:szCs w:val="22"/>
          <w:lang w:val="it-IT"/>
        </w:rPr>
        <w:t>’</w:t>
      </w:r>
      <w:r w:rsidRPr="005B27A8">
        <w:rPr>
          <w:szCs w:val="22"/>
          <w:lang w:val="it-IT"/>
        </w:rPr>
        <w:t>è Zejula e a cosa serve</w:t>
      </w:r>
    </w:p>
    <w:p w14:paraId="396BA389" w14:textId="77777777" w:rsidR="00EB67A6" w:rsidRPr="005B27A8" w:rsidRDefault="00EB67A6" w:rsidP="00460DEC">
      <w:pPr>
        <w:widowControl w:val="0"/>
        <w:numPr>
          <w:ilvl w:val="12"/>
          <w:numId w:val="0"/>
        </w:numPr>
        <w:tabs>
          <w:tab w:val="clear" w:pos="567"/>
        </w:tabs>
        <w:spacing w:line="240" w:lineRule="auto"/>
        <w:ind w:left="567" w:hanging="567"/>
        <w:rPr>
          <w:color w:val="000000"/>
          <w:szCs w:val="22"/>
          <w:lang w:val="it-IT"/>
        </w:rPr>
      </w:pPr>
      <w:r w:rsidRPr="005B27A8">
        <w:rPr>
          <w:szCs w:val="22"/>
          <w:lang w:val="it-IT"/>
        </w:rPr>
        <w:t>2.</w:t>
      </w:r>
      <w:r w:rsidRPr="005B27A8">
        <w:rPr>
          <w:szCs w:val="22"/>
          <w:lang w:val="it-IT"/>
        </w:rPr>
        <w:tab/>
        <w:t>Cosa deve sapere prima di prendere Zejula</w:t>
      </w:r>
    </w:p>
    <w:p w14:paraId="396BA38A" w14:textId="77777777" w:rsidR="00EB67A6" w:rsidRPr="005B27A8" w:rsidRDefault="00EB67A6" w:rsidP="00460DEC">
      <w:pPr>
        <w:widowControl w:val="0"/>
        <w:numPr>
          <w:ilvl w:val="12"/>
          <w:numId w:val="0"/>
        </w:numPr>
        <w:tabs>
          <w:tab w:val="clear" w:pos="567"/>
        </w:tabs>
        <w:spacing w:line="240" w:lineRule="auto"/>
        <w:ind w:left="567" w:hanging="567"/>
        <w:rPr>
          <w:color w:val="000000"/>
          <w:szCs w:val="22"/>
          <w:lang w:val="it-IT"/>
        </w:rPr>
      </w:pPr>
      <w:r w:rsidRPr="005B27A8">
        <w:rPr>
          <w:color w:val="000000"/>
          <w:szCs w:val="22"/>
          <w:lang w:val="it-IT"/>
        </w:rPr>
        <w:t>3.</w:t>
      </w:r>
      <w:r w:rsidRPr="005B27A8">
        <w:rPr>
          <w:color w:val="000000"/>
          <w:szCs w:val="22"/>
          <w:lang w:val="it-IT"/>
        </w:rPr>
        <w:tab/>
        <w:t>Come prendere Zejula</w:t>
      </w:r>
    </w:p>
    <w:p w14:paraId="396BA38B" w14:textId="77777777" w:rsidR="00EB67A6" w:rsidRPr="005B27A8" w:rsidRDefault="00EB67A6" w:rsidP="00460DEC">
      <w:pPr>
        <w:widowControl w:val="0"/>
        <w:numPr>
          <w:ilvl w:val="12"/>
          <w:numId w:val="0"/>
        </w:numPr>
        <w:tabs>
          <w:tab w:val="clear" w:pos="567"/>
        </w:tabs>
        <w:spacing w:line="240" w:lineRule="auto"/>
        <w:ind w:left="567" w:hanging="567"/>
        <w:rPr>
          <w:color w:val="000000"/>
          <w:szCs w:val="22"/>
          <w:lang w:val="it-IT"/>
        </w:rPr>
      </w:pPr>
      <w:r w:rsidRPr="005B27A8">
        <w:rPr>
          <w:color w:val="000000"/>
          <w:szCs w:val="22"/>
          <w:lang w:val="it-IT"/>
        </w:rPr>
        <w:t>4.</w:t>
      </w:r>
      <w:r w:rsidRPr="005B27A8">
        <w:rPr>
          <w:color w:val="000000"/>
          <w:szCs w:val="22"/>
          <w:lang w:val="it-IT"/>
        </w:rPr>
        <w:tab/>
        <w:t>Possibili effetti indesiderati</w:t>
      </w:r>
    </w:p>
    <w:p w14:paraId="396BA38C" w14:textId="77777777" w:rsidR="00EB67A6" w:rsidRPr="005B27A8" w:rsidRDefault="00EB67A6" w:rsidP="00460DEC">
      <w:pPr>
        <w:widowControl w:val="0"/>
        <w:tabs>
          <w:tab w:val="clear" w:pos="567"/>
        </w:tabs>
        <w:spacing w:line="240" w:lineRule="auto"/>
        <w:ind w:left="567" w:hanging="567"/>
        <w:rPr>
          <w:szCs w:val="22"/>
          <w:lang w:val="it-IT"/>
        </w:rPr>
      </w:pPr>
      <w:r w:rsidRPr="005B27A8">
        <w:rPr>
          <w:szCs w:val="22"/>
          <w:lang w:val="it-IT"/>
        </w:rPr>
        <w:t>5.</w:t>
      </w:r>
      <w:r w:rsidRPr="005B27A8">
        <w:rPr>
          <w:szCs w:val="22"/>
          <w:lang w:val="it-IT"/>
        </w:rPr>
        <w:tab/>
        <w:t>Come conservare Zejula</w:t>
      </w:r>
    </w:p>
    <w:p w14:paraId="396BA38D" w14:textId="77777777" w:rsidR="00EB67A6" w:rsidRPr="005B27A8" w:rsidRDefault="00EB67A6" w:rsidP="00460DEC">
      <w:pPr>
        <w:widowControl w:val="0"/>
        <w:tabs>
          <w:tab w:val="clear" w:pos="567"/>
        </w:tabs>
        <w:spacing w:line="240" w:lineRule="auto"/>
        <w:ind w:left="567" w:hanging="567"/>
        <w:rPr>
          <w:szCs w:val="22"/>
          <w:lang w:val="it-IT"/>
        </w:rPr>
      </w:pPr>
      <w:r w:rsidRPr="005B27A8">
        <w:rPr>
          <w:szCs w:val="22"/>
          <w:lang w:val="it-IT"/>
        </w:rPr>
        <w:t>6.</w:t>
      </w:r>
      <w:r w:rsidRPr="005B27A8">
        <w:rPr>
          <w:szCs w:val="22"/>
          <w:lang w:val="it-IT"/>
        </w:rPr>
        <w:tab/>
        <w:t>Contenuto della confezione e altre informazioni</w:t>
      </w:r>
    </w:p>
    <w:p w14:paraId="396BA38E"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38F"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390" w14:textId="77777777" w:rsidR="00EB67A6" w:rsidRPr="005B27A8" w:rsidRDefault="00EB67A6" w:rsidP="00460DEC">
      <w:pPr>
        <w:widowControl w:val="0"/>
        <w:tabs>
          <w:tab w:val="clear" w:pos="567"/>
        </w:tabs>
        <w:spacing w:line="240" w:lineRule="auto"/>
        <w:ind w:left="567" w:hanging="567"/>
        <w:rPr>
          <w:color w:val="000000"/>
          <w:szCs w:val="22"/>
          <w:lang w:val="it-IT"/>
        </w:rPr>
      </w:pPr>
      <w:r w:rsidRPr="005B27A8">
        <w:rPr>
          <w:b/>
          <w:szCs w:val="22"/>
          <w:lang w:val="it-IT"/>
        </w:rPr>
        <w:t>1.</w:t>
      </w:r>
      <w:r w:rsidRPr="005B27A8">
        <w:rPr>
          <w:b/>
          <w:szCs w:val="22"/>
          <w:lang w:val="it-IT"/>
        </w:rPr>
        <w:tab/>
        <w:t>Cos</w:t>
      </w:r>
      <w:r w:rsidR="00DE0997" w:rsidRPr="005B27A8">
        <w:rPr>
          <w:b/>
          <w:szCs w:val="22"/>
          <w:lang w:val="it-IT"/>
        </w:rPr>
        <w:t>’</w:t>
      </w:r>
      <w:r w:rsidRPr="005B27A8">
        <w:rPr>
          <w:b/>
          <w:szCs w:val="22"/>
          <w:lang w:val="it-IT"/>
        </w:rPr>
        <w:t>è Zejula e a cosa serve</w:t>
      </w:r>
    </w:p>
    <w:p w14:paraId="396BA391"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392" w14:textId="77777777" w:rsidR="00EB67A6" w:rsidRPr="005B27A8" w:rsidRDefault="00EB67A6" w:rsidP="00460DEC">
      <w:pPr>
        <w:widowControl w:val="0"/>
        <w:tabs>
          <w:tab w:val="clear" w:pos="567"/>
        </w:tabs>
        <w:spacing w:line="240" w:lineRule="auto"/>
        <w:rPr>
          <w:szCs w:val="22"/>
          <w:lang w:val="it-IT"/>
        </w:rPr>
      </w:pPr>
      <w:r w:rsidRPr="005B27A8">
        <w:rPr>
          <w:b/>
          <w:szCs w:val="22"/>
          <w:lang w:val="it-IT"/>
        </w:rPr>
        <w:t>Cos</w:t>
      </w:r>
      <w:r w:rsidR="00DE0997" w:rsidRPr="005B27A8">
        <w:rPr>
          <w:b/>
          <w:szCs w:val="22"/>
          <w:lang w:val="it-IT"/>
        </w:rPr>
        <w:t>’</w:t>
      </w:r>
      <w:r w:rsidRPr="005B27A8">
        <w:rPr>
          <w:b/>
          <w:szCs w:val="22"/>
          <w:lang w:val="it-IT"/>
        </w:rPr>
        <w:t>è Zejula e come funziona</w:t>
      </w:r>
    </w:p>
    <w:p w14:paraId="396BA393"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 xml:space="preserve">Zejula contiene il principio attivo niraparib. </w:t>
      </w:r>
      <w:r w:rsidRPr="005B27A8">
        <w:rPr>
          <w:color w:val="000000"/>
          <w:szCs w:val="22"/>
          <w:lang w:val="it-IT"/>
        </w:rPr>
        <w:t>Niraparib è un tipo di medicinale antitumorale chiamato inibitore di PARP un enzima chiamato [adenosina difosfato</w:t>
      </w:r>
      <w:r w:rsidRPr="005B27A8">
        <w:rPr>
          <w:color w:val="000000"/>
          <w:szCs w:val="22"/>
          <w:lang w:val="it-IT"/>
        </w:rPr>
        <w:noBreakHyphen/>
        <w:t xml:space="preserve">ribosio] polimerasi. PARP aiuta le cellule a riparare il DNA danneggiato per cui </w:t>
      </w:r>
      <w:r w:rsidR="009410BB">
        <w:rPr>
          <w:color w:val="000000"/>
          <w:szCs w:val="22"/>
          <w:lang w:val="it-IT"/>
        </w:rPr>
        <w:t xml:space="preserve">la sua inibizione da parte di Zejula impedisce </w:t>
      </w:r>
      <w:r w:rsidR="00043993">
        <w:rPr>
          <w:color w:val="000000"/>
          <w:szCs w:val="22"/>
          <w:lang w:val="it-IT"/>
        </w:rPr>
        <w:t>la</w:t>
      </w:r>
      <w:r w:rsidRPr="005B27A8">
        <w:rPr>
          <w:color w:val="000000"/>
          <w:szCs w:val="22"/>
          <w:lang w:val="it-IT"/>
        </w:rPr>
        <w:t xml:space="preserve"> ripara</w:t>
      </w:r>
      <w:r w:rsidR="00043993">
        <w:rPr>
          <w:color w:val="000000"/>
          <w:szCs w:val="22"/>
          <w:lang w:val="it-IT"/>
        </w:rPr>
        <w:t>zione</w:t>
      </w:r>
      <w:r w:rsidRPr="005B27A8">
        <w:rPr>
          <w:color w:val="000000"/>
          <w:szCs w:val="22"/>
          <w:lang w:val="it-IT"/>
        </w:rPr>
        <w:t xml:space="preserve"> </w:t>
      </w:r>
      <w:r w:rsidR="00043993">
        <w:rPr>
          <w:color w:val="000000"/>
          <w:szCs w:val="22"/>
          <w:lang w:val="it-IT"/>
        </w:rPr>
        <w:t>de</w:t>
      </w:r>
      <w:r w:rsidRPr="005B27A8">
        <w:rPr>
          <w:color w:val="000000"/>
          <w:szCs w:val="22"/>
          <w:lang w:val="it-IT"/>
        </w:rPr>
        <w:t>l DNA delle cellule tumorali. Ciò comporta la morte delle cellule tumorali e contribuisce a tenere sotto controllo il tumore.</w:t>
      </w:r>
    </w:p>
    <w:p w14:paraId="396BA394" w14:textId="77777777" w:rsidR="00EB67A6" w:rsidRPr="005B27A8" w:rsidRDefault="00EB67A6" w:rsidP="00460DEC">
      <w:pPr>
        <w:widowControl w:val="0"/>
        <w:tabs>
          <w:tab w:val="clear" w:pos="567"/>
        </w:tabs>
        <w:spacing w:line="240" w:lineRule="auto"/>
        <w:rPr>
          <w:szCs w:val="22"/>
          <w:lang w:val="it-IT"/>
        </w:rPr>
      </w:pPr>
    </w:p>
    <w:p w14:paraId="396BA395" w14:textId="77777777" w:rsidR="00EB67A6" w:rsidRPr="005B27A8" w:rsidRDefault="00EB67A6" w:rsidP="00460DEC">
      <w:pPr>
        <w:widowControl w:val="0"/>
        <w:tabs>
          <w:tab w:val="clear" w:pos="567"/>
        </w:tabs>
        <w:spacing w:line="240" w:lineRule="auto"/>
        <w:rPr>
          <w:szCs w:val="22"/>
          <w:lang w:val="it-IT"/>
        </w:rPr>
      </w:pPr>
      <w:r w:rsidRPr="005B27A8">
        <w:rPr>
          <w:b/>
          <w:szCs w:val="22"/>
          <w:lang w:val="it-IT"/>
        </w:rPr>
        <w:t>A cosa serve Zejula</w:t>
      </w:r>
    </w:p>
    <w:p w14:paraId="0C483859" w14:textId="77777777" w:rsidR="006A6BA7" w:rsidRDefault="00EB67A6" w:rsidP="00460DEC">
      <w:pPr>
        <w:widowControl w:val="0"/>
        <w:tabs>
          <w:tab w:val="clear" w:pos="567"/>
        </w:tabs>
        <w:spacing w:line="240" w:lineRule="auto"/>
        <w:rPr>
          <w:szCs w:val="22"/>
          <w:lang w:val="it-IT"/>
        </w:rPr>
      </w:pPr>
      <w:r w:rsidRPr="005B27A8">
        <w:rPr>
          <w:szCs w:val="22"/>
          <w:lang w:val="it-IT"/>
        </w:rPr>
        <w:t>Zejula viene utilizzato nelle donne adulte per il trattamento del tumore dell</w:t>
      </w:r>
      <w:r w:rsidR="00DE0997" w:rsidRPr="005B27A8">
        <w:rPr>
          <w:szCs w:val="22"/>
          <w:lang w:val="it-IT"/>
        </w:rPr>
        <w:t>’</w:t>
      </w:r>
      <w:r w:rsidRPr="005B27A8">
        <w:rPr>
          <w:szCs w:val="22"/>
          <w:lang w:val="it-IT"/>
        </w:rPr>
        <w:t>ovaio, delle tube di Falloppio (parte del sistema riproduttivo femminile che collega le ovaie all</w:t>
      </w:r>
      <w:r w:rsidR="00DE0997" w:rsidRPr="005B27A8">
        <w:rPr>
          <w:szCs w:val="22"/>
          <w:lang w:val="it-IT"/>
        </w:rPr>
        <w:t>’</w:t>
      </w:r>
      <w:r w:rsidRPr="005B27A8">
        <w:rPr>
          <w:szCs w:val="22"/>
          <w:lang w:val="it-IT"/>
        </w:rPr>
        <w:t>utero) o del peritoneo (la membrana che riveste l</w:t>
      </w:r>
      <w:r w:rsidR="00DE0997" w:rsidRPr="005B27A8">
        <w:rPr>
          <w:szCs w:val="22"/>
          <w:lang w:val="it-IT"/>
        </w:rPr>
        <w:t>’</w:t>
      </w:r>
      <w:r w:rsidRPr="005B27A8">
        <w:rPr>
          <w:szCs w:val="22"/>
          <w:lang w:val="it-IT"/>
        </w:rPr>
        <w:t xml:space="preserve">addome). </w:t>
      </w:r>
    </w:p>
    <w:p w14:paraId="730AAE23" w14:textId="77777777" w:rsidR="006A6BA7" w:rsidRDefault="006A6BA7" w:rsidP="00460DEC">
      <w:pPr>
        <w:widowControl w:val="0"/>
        <w:tabs>
          <w:tab w:val="clear" w:pos="567"/>
        </w:tabs>
        <w:spacing w:line="240" w:lineRule="auto"/>
        <w:rPr>
          <w:szCs w:val="22"/>
          <w:lang w:val="it-IT"/>
        </w:rPr>
      </w:pPr>
    </w:p>
    <w:p w14:paraId="7BCA24E6" w14:textId="7482666D" w:rsidR="006A6BA7" w:rsidRPr="003A1342" w:rsidRDefault="00532F51" w:rsidP="00460DEC">
      <w:pPr>
        <w:widowControl w:val="0"/>
        <w:tabs>
          <w:tab w:val="clear" w:pos="567"/>
        </w:tabs>
        <w:spacing w:line="240" w:lineRule="auto"/>
        <w:rPr>
          <w:color w:val="000000"/>
          <w:szCs w:val="22"/>
          <w:lang w:val="it-IT"/>
        </w:rPr>
      </w:pPr>
      <w:r>
        <w:rPr>
          <w:color w:val="000000"/>
          <w:szCs w:val="22"/>
          <w:lang w:val="it-IT"/>
        </w:rPr>
        <w:t>Zejula v</w:t>
      </w:r>
      <w:r w:rsidR="00EB67A6" w:rsidRPr="002C1A63">
        <w:rPr>
          <w:color w:val="000000"/>
          <w:szCs w:val="22"/>
          <w:lang w:val="it-IT"/>
        </w:rPr>
        <w:t xml:space="preserve">iene utilizzato </w:t>
      </w:r>
      <w:r>
        <w:rPr>
          <w:color w:val="000000"/>
          <w:szCs w:val="22"/>
          <w:lang w:val="it-IT"/>
        </w:rPr>
        <w:t>per</w:t>
      </w:r>
      <w:r w:rsidR="00EB67A6" w:rsidRPr="002C1A63">
        <w:rPr>
          <w:color w:val="000000"/>
          <w:szCs w:val="22"/>
          <w:lang w:val="it-IT"/>
        </w:rPr>
        <w:t xml:space="preserve"> il tumore</w:t>
      </w:r>
      <w:r>
        <w:rPr>
          <w:color w:val="000000"/>
          <w:szCs w:val="22"/>
          <w:lang w:val="it-IT"/>
        </w:rPr>
        <w:t xml:space="preserve"> che</w:t>
      </w:r>
      <w:r w:rsidR="006A6BA7" w:rsidRPr="002C1A63">
        <w:rPr>
          <w:color w:val="000000"/>
          <w:szCs w:val="22"/>
          <w:lang w:val="it-IT"/>
        </w:rPr>
        <w:t>:</w:t>
      </w:r>
    </w:p>
    <w:p w14:paraId="15B33DC5" w14:textId="4102183F" w:rsidR="002C1A63" w:rsidRDefault="002C1A63" w:rsidP="002C1A63">
      <w:pPr>
        <w:pStyle w:val="ListParagraph"/>
        <w:widowControl w:val="0"/>
        <w:numPr>
          <w:ilvl w:val="0"/>
          <w:numId w:val="35"/>
        </w:numPr>
        <w:tabs>
          <w:tab w:val="clear" w:pos="567"/>
        </w:tabs>
        <w:spacing w:line="240" w:lineRule="auto"/>
        <w:ind w:left="567" w:right="-2" w:hanging="567"/>
        <w:rPr>
          <w:color w:val="000000"/>
          <w:szCs w:val="22"/>
          <w:lang w:val="it-IT"/>
        </w:rPr>
      </w:pPr>
      <w:r w:rsidRPr="003A1342">
        <w:rPr>
          <w:color w:val="000000"/>
          <w:szCs w:val="22"/>
          <w:lang w:val="it-IT"/>
        </w:rPr>
        <w:t>ha risposto al primo trattamento con chemioterapia a base di platino, oppure</w:t>
      </w:r>
    </w:p>
    <w:p w14:paraId="5BEBEB22" w14:textId="4161BC62" w:rsidR="00DB76B5" w:rsidRPr="00B020AF" w:rsidRDefault="002C1A63" w:rsidP="00DB76B5">
      <w:pPr>
        <w:pStyle w:val="ListParagraph"/>
        <w:widowControl w:val="0"/>
        <w:numPr>
          <w:ilvl w:val="0"/>
          <w:numId w:val="35"/>
        </w:numPr>
        <w:tabs>
          <w:tab w:val="clear" w:pos="567"/>
        </w:tabs>
        <w:spacing w:line="240" w:lineRule="auto"/>
        <w:ind w:left="567" w:right="-2" w:hanging="567"/>
        <w:rPr>
          <w:color w:val="000000"/>
          <w:szCs w:val="22"/>
          <w:lang w:val="it-IT"/>
        </w:rPr>
      </w:pPr>
      <w:r w:rsidRPr="003A1342">
        <w:rPr>
          <w:color w:val="000000"/>
          <w:szCs w:val="22"/>
          <w:lang w:val="it-IT"/>
        </w:rPr>
        <w:t xml:space="preserve">si è ripresentato (recidiva) dopo che il cancro ha </w:t>
      </w:r>
      <w:r w:rsidR="00EB67A6" w:rsidRPr="003A1342">
        <w:rPr>
          <w:color w:val="000000"/>
          <w:szCs w:val="22"/>
          <w:lang w:val="it-IT"/>
        </w:rPr>
        <w:t xml:space="preserve">risposto a un </w:t>
      </w:r>
      <w:r w:rsidR="00EB67A6" w:rsidRPr="00DB76B5">
        <w:rPr>
          <w:color w:val="000000"/>
          <w:szCs w:val="22"/>
          <w:lang w:val="it-IT"/>
        </w:rPr>
        <w:t>trattamento</w:t>
      </w:r>
      <w:r w:rsidR="00EB67A6" w:rsidRPr="003A1342">
        <w:rPr>
          <w:color w:val="000000"/>
          <w:szCs w:val="22"/>
          <w:lang w:val="it-IT"/>
        </w:rPr>
        <w:t xml:space="preserve"> precedente con chemioterapia standard a base di platino.</w:t>
      </w:r>
    </w:p>
    <w:p w14:paraId="396BA397" w14:textId="77777777" w:rsidR="00EB67A6" w:rsidRPr="005B27A8" w:rsidRDefault="00EB67A6" w:rsidP="00460DEC">
      <w:pPr>
        <w:widowControl w:val="0"/>
        <w:tabs>
          <w:tab w:val="clear" w:pos="567"/>
        </w:tabs>
        <w:spacing w:line="240" w:lineRule="auto"/>
        <w:rPr>
          <w:szCs w:val="22"/>
          <w:lang w:val="it-IT"/>
        </w:rPr>
      </w:pPr>
    </w:p>
    <w:p w14:paraId="396BA398" w14:textId="77777777" w:rsidR="00EB67A6" w:rsidRPr="005B27A8" w:rsidRDefault="00EB67A6" w:rsidP="00460DEC">
      <w:pPr>
        <w:widowControl w:val="0"/>
        <w:tabs>
          <w:tab w:val="clear" w:pos="567"/>
        </w:tabs>
        <w:spacing w:line="240" w:lineRule="auto"/>
        <w:rPr>
          <w:szCs w:val="22"/>
          <w:lang w:val="it-IT"/>
        </w:rPr>
      </w:pPr>
    </w:p>
    <w:p w14:paraId="396BA399" w14:textId="77777777" w:rsidR="00EB67A6" w:rsidRPr="005B27A8" w:rsidRDefault="00EB67A6" w:rsidP="00460DEC">
      <w:pPr>
        <w:widowControl w:val="0"/>
        <w:tabs>
          <w:tab w:val="clear" w:pos="567"/>
        </w:tabs>
        <w:spacing w:line="240" w:lineRule="auto"/>
        <w:ind w:left="567" w:hanging="567"/>
        <w:rPr>
          <w:b/>
          <w:szCs w:val="22"/>
          <w:lang w:val="it-IT"/>
        </w:rPr>
      </w:pPr>
      <w:r w:rsidRPr="005B27A8">
        <w:rPr>
          <w:b/>
          <w:szCs w:val="22"/>
          <w:lang w:val="it-IT"/>
        </w:rPr>
        <w:t>2.</w:t>
      </w:r>
      <w:r w:rsidRPr="005B27A8">
        <w:rPr>
          <w:b/>
          <w:szCs w:val="22"/>
          <w:lang w:val="it-IT"/>
        </w:rPr>
        <w:tab/>
        <w:t>Cosa deve sapere prima di prendere Zejula</w:t>
      </w:r>
    </w:p>
    <w:p w14:paraId="396BA39A"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39B" w14:textId="77777777" w:rsidR="00EB67A6" w:rsidRPr="005B27A8" w:rsidRDefault="00EB67A6" w:rsidP="00460DEC">
      <w:pPr>
        <w:widowControl w:val="0"/>
        <w:numPr>
          <w:ilvl w:val="12"/>
          <w:numId w:val="0"/>
        </w:numPr>
        <w:tabs>
          <w:tab w:val="clear" w:pos="567"/>
        </w:tabs>
        <w:spacing w:line="240" w:lineRule="auto"/>
        <w:rPr>
          <w:szCs w:val="22"/>
          <w:lang w:val="it-IT"/>
        </w:rPr>
      </w:pPr>
      <w:r w:rsidRPr="005B27A8">
        <w:rPr>
          <w:b/>
          <w:szCs w:val="22"/>
          <w:lang w:val="it-IT"/>
        </w:rPr>
        <w:t>Non prenda Zejula</w:t>
      </w:r>
    </w:p>
    <w:p w14:paraId="396BA39C" w14:textId="77777777"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se è allergico a niraparib o ad uno qualsiasi degli altri componenti di questo medicinale (elencati al paragrafo 6).</w:t>
      </w:r>
    </w:p>
    <w:p w14:paraId="396BA39D" w14:textId="77777777" w:rsidR="00EB67A6" w:rsidRPr="005B27A8" w:rsidRDefault="005E01EF" w:rsidP="00460DEC">
      <w:pPr>
        <w:widowControl w:val="0"/>
        <w:tabs>
          <w:tab w:val="clear" w:pos="567"/>
        </w:tabs>
        <w:spacing w:line="240" w:lineRule="auto"/>
        <w:ind w:left="567" w:hanging="567"/>
        <w:rPr>
          <w:color w:val="000000"/>
          <w:szCs w:val="22"/>
          <w:lang w:val="it-IT"/>
        </w:rPr>
      </w:pPr>
      <w:r>
        <w:rPr>
          <w:szCs w:val="22"/>
          <w:lang w:val="it-IT"/>
        </w:rPr>
        <w:t>•</w:t>
      </w:r>
      <w:r>
        <w:rPr>
          <w:szCs w:val="22"/>
          <w:lang w:val="it-IT"/>
        </w:rPr>
        <w:tab/>
      </w:r>
      <w:r w:rsidR="00EB67A6" w:rsidRPr="005B27A8">
        <w:rPr>
          <w:szCs w:val="22"/>
          <w:lang w:val="it-IT"/>
        </w:rPr>
        <w:t>se sta allattando.</w:t>
      </w:r>
    </w:p>
    <w:p w14:paraId="396BA39E"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39F" w14:textId="77777777" w:rsidR="00EB67A6" w:rsidRPr="005B27A8" w:rsidRDefault="00EB67A6" w:rsidP="00460DEC">
      <w:pPr>
        <w:widowControl w:val="0"/>
        <w:numPr>
          <w:ilvl w:val="12"/>
          <w:numId w:val="0"/>
        </w:numPr>
        <w:tabs>
          <w:tab w:val="clear" w:pos="567"/>
        </w:tabs>
        <w:spacing w:line="240" w:lineRule="auto"/>
        <w:rPr>
          <w:szCs w:val="22"/>
          <w:lang w:val="it-IT"/>
        </w:rPr>
      </w:pPr>
      <w:r w:rsidRPr="005B27A8">
        <w:rPr>
          <w:b/>
          <w:szCs w:val="22"/>
          <w:lang w:val="it-IT"/>
        </w:rPr>
        <w:t>Avvertenze e precauzioni</w:t>
      </w:r>
    </w:p>
    <w:p w14:paraId="396BA3A0" w14:textId="77777777" w:rsidR="00EB67A6" w:rsidRPr="005B27A8" w:rsidRDefault="00EB67A6" w:rsidP="00460DEC">
      <w:pPr>
        <w:widowControl w:val="0"/>
        <w:numPr>
          <w:ilvl w:val="12"/>
          <w:numId w:val="0"/>
        </w:numPr>
        <w:tabs>
          <w:tab w:val="clear" w:pos="567"/>
        </w:tabs>
        <w:spacing w:line="240" w:lineRule="auto"/>
        <w:rPr>
          <w:color w:val="000000"/>
          <w:szCs w:val="22"/>
          <w:lang w:val="it-IT"/>
        </w:rPr>
      </w:pPr>
      <w:r w:rsidRPr="005B27A8">
        <w:rPr>
          <w:szCs w:val="22"/>
          <w:lang w:val="it-IT"/>
        </w:rPr>
        <w:t>Si rivolga al medico, al farmacista o all</w:t>
      </w:r>
      <w:r w:rsidR="00DE0997" w:rsidRPr="005B27A8">
        <w:rPr>
          <w:szCs w:val="22"/>
          <w:lang w:val="it-IT"/>
        </w:rPr>
        <w:t>’</w:t>
      </w:r>
      <w:r w:rsidRPr="005B27A8">
        <w:rPr>
          <w:szCs w:val="22"/>
          <w:lang w:val="it-IT"/>
        </w:rPr>
        <w:t xml:space="preserve">infermiere </w:t>
      </w:r>
      <w:r w:rsidRPr="005B27A8">
        <w:rPr>
          <w:szCs w:val="22"/>
          <w:u w:val="single"/>
          <w:lang w:val="it-IT"/>
        </w:rPr>
        <w:t>prima</w:t>
      </w:r>
      <w:r w:rsidRPr="005B27A8">
        <w:rPr>
          <w:szCs w:val="22"/>
          <w:lang w:val="it-IT"/>
        </w:rPr>
        <w:t xml:space="preserve"> di prendere </w:t>
      </w:r>
      <w:r w:rsidRPr="005B27A8">
        <w:rPr>
          <w:rFonts w:eastAsia="MS Mincho"/>
          <w:szCs w:val="22"/>
          <w:lang w:val="it-IT"/>
        </w:rPr>
        <w:t xml:space="preserve">o </w:t>
      </w:r>
      <w:r w:rsidRPr="005B27A8">
        <w:rPr>
          <w:rFonts w:eastAsia="MS Mincho"/>
          <w:szCs w:val="22"/>
          <w:u w:val="single"/>
          <w:lang w:val="it-IT"/>
        </w:rPr>
        <w:t xml:space="preserve">mentre </w:t>
      </w:r>
      <w:r w:rsidRPr="005B27A8">
        <w:rPr>
          <w:rFonts w:eastAsia="MS Mincho"/>
          <w:szCs w:val="22"/>
          <w:lang w:val="it-IT"/>
        </w:rPr>
        <w:t>sta prendendo</w:t>
      </w:r>
      <w:r w:rsidR="00A264E2">
        <w:rPr>
          <w:rFonts w:eastAsia="MS Mincho"/>
          <w:szCs w:val="22"/>
          <w:lang w:val="it-IT"/>
        </w:rPr>
        <w:t xml:space="preserve"> </w:t>
      </w:r>
      <w:r w:rsidRPr="005B27A8">
        <w:rPr>
          <w:szCs w:val="22"/>
          <w:lang w:val="it-IT"/>
        </w:rPr>
        <w:t>questo medicinale nei seguenti casi:</w:t>
      </w:r>
    </w:p>
    <w:p w14:paraId="396BA3A1"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3A2" w14:textId="77777777" w:rsidR="00EB67A6" w:rsidRPr="005B27A8" w:rsidRDefault="00EB67A6" w:rsidP="004A2EC9">
      <w:pPr>
        <w:keepNext/>
        <w:widowControl w:val="0"/>
        <w:numPr>
          <w:ilvl w:val="12"/>
          <w:numId w:val="0"/>
        </w:numPr>
        <w:tabs>
          <w:tab w:val="clear" w:pos="567"/>
        </w:tabs>
        <w:spacing w:line="240" w:lineRule="auto"/>
        <w:rPr>
          <w:color w:val="000000"/>
          <w:szCs w:val="22"/>
          <w:lang w:val="it-IT"/>
        </w:rPr>
      </w:pPr>
      <w:r w:rsidRPr="005B27A8">
        <w:rPr>
          <w:szCs w:val="22"/>
          <w:u w:val="single"/>
          <w:lang w:val="it-IT"/>
        </w:rPr>
        <w:lastRenderedPageBreak/>
        <w:t>Bassi livelli d</w:t>
      </w:r>
      <w:r w:rsidR="00A264E2">
        <w:rPr>
          <w:szCs w:val="22"/>
          <w:u w:val="single"/>
          <w:lang w:val="it-IT"/>
        </w:rPr>
        <w:t>i</w:t>
      </w:r>
      <w:r w:rsidRPr="005B27A8">
        <w:rPr>
          <w:szCs w:val="22"/>
          <w:u w:val="single"/>
          <w:lang w:val="it-IT"/>
        </w:rPr>
        <w:t xml:space="preserve"> cellule del sangue</w:t>
      </w:r>
    </w:p>
    <w:p w14:paraId="396BA3A3" w14:textId="53E86871" w:rsidR="00EB67A6" w:rsidRPr="005B27A8" w:rsidRDefault="00EB67A6" w:rsidP="00460DEC">
      <w:pPr>
        <w:widowControl w:val="0"/>
        <w:tabs>
          <w:tab w:val="clear" w:pos="567"/>
        </w:tabs>
        <w:spacing w:line="240" w:lineRule="auto"/>
        <w:rPr>
          <w:color w:val="000000"/>
          <w:szCs w:val="22"/>
          <w:lang w:val="it-IT"/>
        </w:rPr>
      </w:pPr>
      <w:r w:rsidRPr="005B27A8">
        <w:rPr>
          <w:szCs w:val="22"/>
          <w:lang w:val="it-IT"/>
        </w:rPr>
        <w:t xml:space="preserve">Zejula riduce i livelli delle cellule del sangue, come i globuli rossi (anemia), i globuli bianchi (neutropenia) o le piastrine (trombocitopenia). </w:t>
      </w:r>
      <w:r w:rsidRPr="005B27A8">
        <w:rPr>
          <w:color w:val="000000"/>
          <w:szCs w:val="22"/>
          <w:lang w:val="it-IT"/>
        </w:rPr>
        <w:t>I segni e i sintomi da tenere sotto controllo sono febbre o infezione e una anomala tendenza alla formazione di lividi o al sanguinamento (per maggiori informazioni vedere paragrafo</w:t>
      </w:r>
      <w:r w:rsidR="005E01EF">
        <w:rPr>
          <w:color w:val="000000"/>
          <w:szCs w:val="22"/>
          <w:lang w:val="it-IT"/>
        </w:rPr>
        <w:t> </w:t>
      </w:r>
      <w:r w:rsidRPr="005B27A8">
        <w:rPr>
          <w:color w:val="000000"/>
          <w:szCs w:val="22"/>
          <w:lang w:val="it-IT"/>
        </w:rPr>
        <w:t>4). Il medico la sottoporrà regolarmente a esami del sangue durante tutto il trattamento.</w:t>
      </w:r>
    </w:p>
    <w:p w14:paraId="396BA3A4" w14:textId="77777777" w:rsidR="00EB67A6" w:rsidRPr="005B27A8" w:rsidRDefault="00EB67A6" w:rsidP="00460DEC">
      <w:pPr>
        <w:widowControl w:val="0"/>
        <w:tabs>
          <w:tab w:val="clear" w:pos="567"/>
        </w:tabs>
        <w:spacing w:line="240" w:lineRule="auto"/>
        <w:rPr>
          <w:szCs w:val="22"/>
          <w:lang w:val="it-IT"/>
        </w:rPr>
      </w:pPr>
    </w:p>
    <w:p w14:paraId="396BA3A5" w14:textId="77777777" w:rsidR="00EB67A6" w:rsidRPr="005B27A8" w:rsidRDefault="00EB67A6" w:rsidP="00460DEC">
      <w:pPr>
        <w:widowControl w:val="0"/>
        <w:tabs>
          <w:tab w:val="clear" w:pos="567"/>
        </w:tabs>
        <w:spacing w:line="240" w:lineRule="auto"/>
        <w:rPr>
          <w:szCs w:val="22"/>
          <w:u w:val="single"/>
          <w:lang w:val="it-IT"/>
        </w:rPr>
      </w:pPr>
      <w:r w:rsidRPr="005B27A8">
        <w:rPr>
          <w:szCs w:val="22"/>
          <w:u w:val="single"/>
          <w:lang w:val="it-IT"/>
        </w:rPr>
        <w:t>Sindrome mielodisplastica/leucemia mieloide acuta</w:t>
      </w:r>
    </w:p>
    <w:p w14:paraId="396BA3A6" w14:textId="77777777" w:rsidR="00EB67A6" w:rsidRPr="005B27A8" w:rsidRDefault="00EB67A6" w:rsidP="00460DEC">
      <w:pPr>
        <w:widowControl w:val="0"/>
        <w:tabs>
          <w:tab w:val="clear" w:pos="567"/>
        </w:tabs>
        <w:spacing w:line="240" w:lineRule="auto"/>
        <w:rPr>
          <w:szCs w:val="22"/>
          <w:lang w:val="it-IT"/>
        </w:rPr>
      </w:pPr>
      <w:r w:rsidRPr="005B27A8">
        <w:rPr>
          <w:szCs w:val="22"/>
          <w:lang w:val="it-IT"/>
        </w:rPr>
        <w:t xml:space="preserve">In rari casi, i bassi livelli delle cellule del sangue possono essere un segno di problemi più </w:t>
      </w:r>
      <w:r w:rsidR="00CD3307">
        <w:rPr>
          <w:szCs w:val="22"/>
          <w:lang w:val="it-IT"/>
        </w:rPr>
        <w:t>gravi</w:t>
      </w:r>
      <w:r w:rsidR="00CD3307" w:rsidRPr="005B27A8">
        <w:rPr>
          <w:szCs w:val="22"/>
          <w:lang w:val="it-IT"/>
        </w:rPr>
        <w:t xml:space="preserve"> </w:t>
      </w:r>
      <w:r w:rsidRPr="005B27A8">
        <w:rPr>
          <w:szCs w:val="22"/>
          <w:lang w:val="it-IT"/>
        </w:rPr>
        <w:t xml:space="preserve">che riguardano il midollo osseo, come la </w:t>
      </w:r>
      <w:r w:rsidR="00DE0997" w:rsidRPr="005B27A8">
        <w:rPr>
          <w:szCs w:val="22"/>
          <w:lang w:val="it-IT"/>
        </w:rPr>
        <w:t>‘</w:t>
      </w:r>
      <w:r w:rsidRPr="005B27A8">
        <w:rPr>
          <w:szCs w:val="22"/>
          <w:lang w:val="it-IT"/>
        </w:rPr>
        <w:t>sindrome mielodisplastica</w:t>
      </w:r>
      <w:r w:rsidR="00DE0997" w:rsidRPr="005B27A8">
        <w:rPr>
          <w:szCs w:val="22"/>
          <w:lang w:val="it-IT"/>
        </w:rPr>
        <w:t>’</w:t>
      </w:r>
      <w:r w:rsidRPr="005B27A8">
        <w:rPr>
          <w:szCs w:val="22"/>
          <w:lang w:val="it-IT"/>
        </w:rPr>
        <w:t xml:space="preserve"> (SMD) o la </w:t>
      </w:r>
      <w:r w:rsidR="00DE0997" w:rsidRPr="005B27A8">
        <w:rPr>
          <w:szCs w:val="22"/>
          <w:lang w:val="it-IT"/>
        </w:rPr>
        <w:t>‘</w:t>
      </w:r>
      <w:r w:rsidRPr="005B27A8">
        <w:rPr>
          <w:szCs w:val="22"/>
          <w:lang w:val="it-IT"/>
        </w:rPr>
        <w:t>leucemia mieloide acuta</w:t>
      </w:r>
      <w:r w:rsidR="00DE0997" w:rsidRPr="005B27A8">
        <w:rPr>
          <w:szCs w:val="22"/>
          <w:lang w:val="it-IT"/>
        </w:rPr>
        <w:t>’</w:t>
      </w:r>
      <w:r w:rsidRPr="005B27A8">
        <w:rPr>
          <w:szCs w:val="22"/>
          <w:lang w:val="it-IT"/>
        </w:rPr>
        <w:t xml:space="preserve"> (LMA). </w:t>
      </w:r>
      <w:r w:rsidR="00AB68D1" w:rsidRPr="00A264E2">
        <w:rPr>
          <w:color w:val="000000"/>
          <w:szCs w:val="22"/>
          <w:lang w:val="it-IT"/>
        </w:rPr>
        <w:t xml:space="preserve">Il </w:t>
      </w:r>
      <w:r w:rsidRPr="00A264E2">
        <w:rPr>
          <w:color w:val="000000"/>
          <w:szCs w:val="22"/>
          <w:lang w:val="it-IT"/>
        </w:rPr>
        <w:t xml:space="preserve">medico </w:t>
      </w:r>
      <w:r w:rsidR="00AB68D1" w:rsidRPr="00A264E2">
        <w:rPr>
          <w:color w:val="000000"/>
          <w:szCs w:val="22"/>
          <w:lang w:val="it-IT"/>
        </w:rPr>
        <w:t>potrebbe richiedere un esame del</w:t>
      </w:r>
      <w:r w:rsidRPr="00A264E2">
        <w:rPr>
          <w:color w:val="000000"/>
          <w:szCs w:val="22"/>
          <w:lang w:val="it-IT"/>
        </w:rPr>
        <w:t xml:space="preserve"> midollo osseo per </w:t>
      </w:r>
      <w:r w:rsidR="00AB68D1" w:rsidRPr="00A264E2">
        <w:rPr>
          <w:color w:val="000000"/>
          <w:szCs w:val="22"/>
          <w:lang w:val="it-IT"/>
        </w:rPr>
        <w:t xml:space="preserve">rilevare l’eventuale presenza di </w:t>
      </w:r>
      <w:r w:rsidRPr="00A264E2">
        <w:rPr>
          <w:color w:val="000000"/>
          <w:szCs w:val="22"/>
          <w:lang w:val="it-IT"/>
        </w:rPr>
        <w:t>questi problemi.</w:t>
      </w:r>
    </w:p>
    <w:p w14:paraId="396BA3A7" w14:textId="77777777" w:rsidR="00EB67A6" w:rsidRPr="005B27A8" w:rsidRDefault="00EB67A6" w:rsidP="00460DEC">
      <w:pPr>
        <w:widowControl w:val="0"/>
        <w:tabs>
          <w:tab w:val="clear" w:pos="567"/>
        </w:tabs>
        <w:spacing w:line="240" w:lineRule="auto"/>
        <w:rPr>
          <w:szCs w:val="22"/>
          <w:lang w:val="it-IT"/>
        </w:rPr>
      </w:pPr>
    </w:p>
    <w:p w14:paraId="396BA3A8" w14:textId="77777777" w:rsidR="00EB67A6" w:rsidRPr="005B27A8" w:rsidRDefault="00EB67A6" w:rsidP="00460DEC">
      <w:pPr>
        <w:widowControl w:val="0"/>
        <w:tabs>
          <w:tab w:val="clear" w:pos="567"/>
        </w:tabs>
        <w:spacing w:line="240" w:lineRule="auto"/>
        <w:rPr>
          <w:szCs w:val="22"/>
          <w:lang w:val="it-IT"/>
        </w:rPr>
      </w:pPr>
      <w:r w:rsidRPr="005B27A8">
        <w:rPr>
          <w:szCs w:val="22"/>
          <w:u w:val="single"/>
          <w:lang w:val="it-IT"/>
        </w:rPr>
        <w:t>Pressione sanguigna elevata</w:t>
      </w:r>
    </w:p>
    <w:p w14:paraId="396BA3A9" w14:textId="77777777" w:rsidR="007B2CD2" w:rsidRPr="004A2EC9" w:rsidRDefault="00EB67A6" w:rsidP="007B2CD2">
      <w:pPr>
        <w:rPr>
          <w:color w:val="000000"/>
          <w:szCs w:val="22"/>
          <w:lang w:val="it-IT"/>
        </w:rPr>
      </w:pPr>
      <w:r w:rsidRPr="005B27A8">
        <w:rPr>
          <w:szCs w:val="22"/>
          <w:lang w:val="it-IT"/>
        </w:rPr>
        <w:t xml:space="preserve">Zejula può causare un aumento della pressione sanguigna, che in alcuni casi potrebbe essere grave. </w:t>
      </w:r>
      <w:r w:rsidRPr="005B27A8">
        <w:rPr>
          <w:color w:val="000000"/>
          <w:szCs w:val="22"/>
          <w:lang w:val="it-IT"/>
        </w:rPr>
        <w:t>Il medico controllerà regolarmente la sua pressione sanguigna durante tutto il trattamento. Potrà anche somministrarle un medicinale per trattare la pressione alta e correggere la dose di Zejula, se necessario.</w:t>
      </w:r>
      <w:r w:rsidR="007B2CD2">
        <w:rPr>
          <w:color w:val="000000"/>
          <w:szCs w:val="22"/>
          <w:lang w:val="it-IT"/>
        </w:rPr>
        <w:t xml:space="preserve"> </w:t>
      </w:r>
      <w:r w:rsidR="00C605B1" w:rsidRPr="00C92CAC">
        <w:rPr>
          <w:color w:val="000000"/>
          <w:szCs w:val="22"/>
          <w:lang w:val="it-IT"/>
        </w:rPr>
        <w:t>Il</w:t>
      </w:r>
      <w:r w:rsidR="00C605B1" w:rsidRPr="004A2EC9">
        <w:rPr>
          <w:color w:val="000000"/>
          <w:szCs w:val="22"/>
          <w:lang w:val="it-IT"/>
        </w:rPr>
        <w:t xml:space="preserve"> medico può </w:t>
      </w:r>
      <w:r w:rsidR="00222739">
        <w:rPr>
          <w:color w:val="000000"/>
          <w:szCs w:val="22"/>
          <w:lang w:val="it-IT"/>
        </w:rPr>
        <w:t xml:space="preserve">raccomandarle </w:t>
      </w:r>
      <w:r w:rsidR="00C92CAC" w:rsidRPr="004A2EC9">
        <w:rPr>
          <w:color w:val="000000"/>
          <w:szCs w:val="22"/>
          <w:lang w:val="it-IT"/>
        </w:rPr>
        <w:t xml:space="preserve">di controllare a </w:t>
      </w:r>
      <w:r w:rsidR="00222739">
        <w:rPr>
          <w:color w:val="000000"/>
          <w:szCs w:val="22"/>
          <w:lang w:val="it-IT"/>
        </w:rPr>
        <w:t xml:space="preserve">casa </w:t>
      </w:r>
      <w:r w:rsidR="00C92CAC" w:rsidRPr="004A2EC9">
        <w:rPr>
          <w:color w:val="000000"/>
          <w:szCs w:val="22"/>
          <w:lang w:val="it-IT"/>
        </w:rPr>
        <w:t xml:space="preserve">la pressione sanguigna </w:t>
      </w:r>
      <w:r w:rsidR="00C92CAC">
        <w:rPr>
          <w:color w:val="000000"/>
          <w:szCs w:val="22"/>
          <w:lang w:val="it-IT"/>
        </w:rPr>
        <w:t>e darle i</w:t>
      </w:r>
      <w:r w:rsidR="00222739">
        <w:rPr>
          <w:color w:val="000000"/>
          <w:szCs w:val="22"/>
          <w:lang w:val="it-IT"/>
        </w:rPr>
        <w:t xml:space="preserve">ndicazioni </w:t>
      </w:r>
      <w:r w:rsidR="00C92CAC">
        <w:rPr>
          <w:color w:val="000000"/>
          <w:szCs w:val="22"/>
          <w:lang w:val="it-IT"/>
        </w:rPr>
        <w:t>su quando contattarlo/la</w:t>
      </w:r>
      <w:r w:rsidR="007B2CD2" w:rsidRPr="004A2EC9">
        <w:rPr>
          <w:color w:val="000000"/>
          <w:szCs w:val="22"/>
          <w:lang w:val="it-IT"/>
        </w:rPr>
        <w:t xml:space="preserve"> </w:t>
      </w:r>
      <w:r w:rsidR="00222739">
        <w:rPr>
          <w:color w:val="000000"/>
          <w:szCs w:val="22"/>
          <w:lang w:val="it-IT"/>
        </w:rPr>
        <w:t xml:space="preserve">in </w:t>
      </w:r>
      <w:r w:rsidR="00C92CAC">
        <w:rPr>
          <w:color w:val="000000"/>
          <w:szCs w:val="22"/>
          <w:lang w:val="it-IT"/>
        </w:rPr>
        <w:t>caso di aumento della pressione stessa</w:t>
      </w:r>
      <w:r w:rsidR="007B2CD2" w:rsidRPr="004A2EC9">
        <w:rPr>
          <w:color w:val="000000"/>
          <w:szCs w:val="22"/>
          <w:lang w:val="it-IT"/>
        </w:rPr>
        <w:t>.</w:t>
      </w:r>
    </w:p>
    <w:p w14:paraId="396BA3AA" w14:textId="77777777" w:rsidR="007B2CD2" w:rsidRPr="004A2EC9" w:rsidRDefault="007B2CD2" w:rsidP="004A2EC9">
      <w:pPr>
        <w:rPr>
          <w:color w:val="000000"/>
          <w:szCs w:val="22"/>
          <w:lang w:val="it-IT"/>
        </w:rPr>
      </w:pPr>
    </w:p>
    <w:p w14:paraId="396BA3AB" w14:textId="5BFF9F55" w:rsidR="007B2CD2" w:rsidRPr="004A2EC9" w:rsidRDefault="00C92CAC" w:rsidP="007B2CD2">
      <w:pPr>
        <w:widowControl w:val="0"/>
        <w:tabs>
          <w:tab w:val="clear" w:pos="567"/>
        </w:tabs>
        <w:spacing w:line="240" w:lineRule="auto"/>
        <w:rPr>
          <w:szCs w:val="22"/>
          <w:u w:val="single"/>
          <w:lang w:val="it-IT"/>
        </w:rPr>
      </w:pPr>
      <w:r>
        <w:rPr>
          <w:szCs w:val="22"/>
          <w:u w:val="single"/>
          <w:lang w:val="it-IT"/>
        </w:rPr>
        <w:t xml:space="preserve">Sindrome da encefalopatia posteriore reversibile </w:t>
      </w:r>
      <w:r w:rsidR="007B2CD2" w:rsidRPr="004A2EC9">
        <w:rPr>
          <w:szCs w:val="22"/>
          <w:u w:val="single"/>
          <w:lang w:val="it-IT"/>
        </w:rPr>
        <w:t>(</w:t>
      </w:r>
      <w:r w:rsidR="007C0954">
        <w:rPr>
          <w:szCs w:val="22"/>
          <w:u w:val="single"/>
          <w:lang w:val="it-IT"/>
        </w:rPr>
        <w:t xml:space="preserve"> </w:t>
      </w:r>
      <w:r w:rsidR="007B2CD2" w:rsidRPr="004A2EC9">
        <w:rPr>
          <w:szCs w:val="22"/>
          <w:u w:val="single"/>
          <w:lang w:val="it-IT"/>
        </w:rPr>
        <w:t>PRES)</w:t>
      </w:r>
    </w:p>
    <w:p w14:paraId="396BA3AC" w14:textId="6933DAB9" w:rsidR="00EB67A6" w:rsidRPr="00023CEA" w:rsidRDefault="00C92CAC" w:rsidP="004A2EC9">
      <w:pPr>
        <w:rPr>
          <w:szCs w:val="22"/>
          <w:lang w:val="it-IT"/>
        </w:rPr>
      </w:pPr>
      <w:r w:rsidRPr="00C92CAC">
        <w:rPr>
          <w:color w:val="000000"/>
          <w:szCs w:val="22"/>
          <w:lang w:val="it-IT"/>
        </w:rPr>
        <w:t>Un</w:t>
      </w:r>
      <w:r w:rsidRPr="004A2EC9">
        <w:rPr>
          <w:color w:val="000000"/>
          <w:szCs w:val="22"/>
          <w:lang w:val="it-IT"/>
        </w:rPr>
        <w:t xml:space="preserve"> effetto indesiderato neurologico raro</w:t>
      </w:r>
      <w:r w:rsidR="00222739">
        <w:rPr>
          <w:color w:val="000000"/>
          <w:szCs w:val="22"/>
          <w:lang w:val="it-IT"/>
        </w:rPr>
        <w:t>,</w:t>
      </w:r>
      <w:r w:rsidRPr="004A2EC9">
        <w:rPr>
          <w:color w:val="000000"/>
          <w:szCs w:val="22"/>
          <w:lang w:val="it-IT"/>
        </w:rPr>
        <w:t xml:space="preserve"> chiamato</w:t>
      </w:r>
      <w:r>
        <w:rPr>
          <w:color w:val="000000"/>
          <w:szCs w:val="22"/>
          <w:lang w:val="it-IT"/>
        </w:rPr>
        <w:t xml:space="preserve"> PRES</w:t>
      </w:r>
      <w:r w:rsidR="00222739">
        <w:rPr>
          <w:color w:val="000000"/>
          <w:szCs w:val="22"/>
          <w:lang w:val="it-IT"/>
        </w:rPr>
        <w:t>,</w:t>
      </w:r>
      <w:r>
        <w:rPr>
          <w:color w:val="000000"/>
          <w:szCs w:val="22"/>
          <w:lang w:val="it-IT"/>
        </w:rPr>
        <w:t xml:space="preserve"> è stato associato al trattamento con Zejula.</w:t>
      </w:r>
      <w:r w:rsidR="007B2CD2" w:rsidRPr="004A2EC9">
        <w:rPr>
          <w:color w:val="000000"/>
          <w:szCs w:val="22"/>
          <w:lang w:val="it-IT"/>
        </w:rPr>
        <w:t xml:space="preserve"> </w:t>
      </w:r>
      <w:r>
        <w:rPr>
          <w:color w:val="000000"/>
          <w:szCs w:val="22"/>
          <w:lang w:val="it-IT"/>
        </w:rPr>
        <w:t>Si rivolga al medico s</w:t>
      </w:r>
      <w:r w:rsidRPr="004A2EC9">
        <w:rPr>
          <w:color w:val="000000"/>
          <w:szCs w:val="22"/>
          <w:lang w:val="it-IT"/>
        </w:rPr>
        <w:t>e manifesta mal di testa, alterazioni della vista, confusione o convulsion</w:t>
      </w:r>
      <w:r>
        <w:rPr>
          <w:color w:val="000000"/>
          <w:szCs w:val="22"/>
          <w:lang w:val="it-IT"/>
        </w:rPr>
        <w:t>i,</w:t>
      </w:r>
      <w:r w:rsidRPr="004A2EC9">
        <w:rPr>
          <w:color w:val="000000"/>
          <w:szCs w:val="22"/>
          <w:lang w:val="it-IT"/>
        </w:rPr>
        <w:t xml:space="preserve"> </w:t>
      </w:r>
      <w:r w:rsidR="0061666E">
        <w:rPr>
          <w:color w:val="000000"/>
          <w:szCs w:val="22"/>
          <w:lang w:val="it-IT"/>
        </w:rPr>
        <w:t xml:space="preserve">in presenza o meno di </w:t>
      </w:r>
      <w:r>
        <w:rPr>
          <w:color w:val="000000"/>
          <w:szCs w:val="22"/>
          <w:lang w:val="it-IT"/>
        </w:rPr>
        <w:t>pressione sanguigna elevata</w:t>
      </w:r>
      <w:r>
        <w:rPr>
          <w:szCs w:val="22"/>
          <w:lang w:val="it-IT"/>
        </w:rPr>
        <w:t>.</w:t>
      </w:r>
    </w:p>
    <w:p w14:paraId="396BA3AD" w14:textId="77777777" w:rsidR="00EB67A6" w:rsidRPr="00023CEA" w:rsidRDefault="00EB67A6" w:rsidP="004A2EC9">
      <w:pPr>
        <w:rPr>
          <w:szCs w:val="22"/>
          <w:lang w:val="it-IT"/>
        </w:rPr>
      </w:pPr>
    </w:p>
    <w:p w14:paraId="396BA3AE" w14:textId="77777777" w:rsidR="00EB67A6" w:rsidRPr="005B27A8" w:rsidRDefault="00EB67A6" w:rsidP="00460DEC">
      <w:pPr>
        <w:widowControl w:val="0"/>
        <w:tabs>
          <w:tab w:val="clear" w:pos="567"/>
        </w:tabs>
        <w:spacing w:line="240" w:lineRule="auto"/>
        <w:rPr>
          <w:szCs w:val="22"/>
          <w:lang w:val="it-IT"/>
        </w:rPr>
      </w:pPr>
      <w:r w:rsidRPr="005B27A8">
        <w:rPr>
          <w:b/>
          <w:szCs w:val="22"/>
          <w:lang w:val="it-IT"/>
        </w:rPr>
        <w:t>Bambini e adolescenti</w:t>
      </w:r>
    </w:p>
    <w:p w14:paraId="396BA3AF" w14:textId="77777777" w:rsidR="00EB67A6" w:rsidRPr="005B27A8" w:rsidRDefault="00EB67A6" w:rsidP="00460DEC">
      <w:pPr>
        <w:widowControl w:val="0"/>
        <w:tabs>
          <w:tab w:val="clear" w:pos="567"/>
        </w:tabs>
        <w:spacing w:line="240" w:lineRule="auto"/>
        <w:rPr>
          <w:color w:val="000000"/>
          <w:szCs w:val="22"/>
          <w:lang w:val="it-IT"/>
        </w:rPr>
      </w:pPr>
      <w:r w:rsidRPr="005B27A8">
        <w:rPr>
          <w:szCs w:val="22"/>
          <w:lang w:val="it-IT"/>
        </w:rPr>
        <w:t>Zejula non deve essere somministrat</w:t>
      </w:r>
      <w:r w:rsidR="00A264E2">
        <w:rPr>
          <w:szCs w:val="22"/>
          <w:lang w:val="it-IT"/>
        </w:rPr>
        <w:t>o</w:t>
      </w:r>
      <w:r w:rsidRPr="005B27A8">
        <w:rPr>
          <w:szCs w:val="22"/>
          <w:lang w:val="it-IT"/>
        </w:rPr>
        <w:t xml:space="preserve"> al di sotto d</w:t>
      </w:r>
      <w:r w:rsidR="00222739">
        <w:rPr>
          <w:szCs w:val="22"/>
          <w:lang w:val="it-IT"/>
        </w:rPr>
        <w:t>ei</w:t>
      </w:r>
      <w:r w:rsidRPr="005B27A8">
        <w:rPr>
          <w:szCs w:val="22"/>
          <w:lang w:val="it-IT"/>
        </w:rPr>
        <w:t xml:space="preserve"> 18</w:t>
      </w:r>
      <w:r w:rsidR="005E01EF">
        <w:rPr>
          <w:szCs w:val="22"/>
          <w:lang w:val="it-IT"/>
        </w:rPr>
        <w:t> </w:t>
      </w:r>
      <w:r w:rsidRPr="005B27A8">
        <w:rPr>
          <w:szCs w:val="22"/>
          <w:lang w:val="it-IT"/>
        </w:rPr>
        <w:t xml:space="preserve">anni. </w:t>
      </w:r>
      <w:r w:rsidRPr="005B27A8">
        <w:rPr>
          <w:color w:val="000000"/>
          <w:szCs w:val="22"/>
          <w:lang w:val="it-IT"/>
        </w:rPr>
        <w:t>Questo medicinale non è stato studiato in quest</w:t>
      </w:r>
      <w:r w:rsidR="00222739">
        <w:rPr>
          <w:color w:val="000000"/>
          <w:szCs w:val="22"/>
          <w:lang w:val="it-IT"/>
        </w:rPr>
        <w:t xml:space="preserve">a fascia </w:t>
      </w:r>
      <w:r w:rsidRPr="005B27A8">
        <w:rPr>
          <w:color w:val="000000"/>
          <w:szCs w:val="22"/>
          <w:lang w:val="it-IT"/>
        </w:rPr>
        <w:t>di età.</w:t>
      </w:r>
    </w:p>
    <w:p w14:paraId="396BA3B0" w14:textId="77777777" w:rsidR="00EB67A6" w:rsidRPr="005B27A8" w:rsidRDefault="00EB67A6" w:rsidP="00460DEC">
      <w:pPr>
        <w:widowControl w:val="0"/>
        <w:tabs>
          <w:tab w:val="clear" w:pos="567"/>
        </w:tabs>
        <w:spacing w:line="240" w:lineRule="auto"/>
        <w:rPr>
          <w:color w:val="000000"/>
          <w:szCs w:val="22"/>
          <w:lang w:val="it-IT"/>
        </w:rPr>
      </w:pPr>
    </w:p>
    <w:p w14:paraId="396BA3B1" w14:textId="77777777" w:rsidR="00EB67A6" w:rsidRPr="005B27A8" w:rsidRDefault="00EB67A6" w:rsidP="00460DEC">
      <w:pPr>
        <w:widowControl w:val="0"/>
        <w:tabs>
          <w:tab w:val="clear" w:pos="567"/>
        </w:tabs>
        <w:spacing w:line="240" w:lineRule="auto"/>
        <w:rPr>
          <w:szCs w:val="22"/>
          <w:lang w:val="it-IT"/>
        </w:rPr>
      </w:pPr>
      <w:r w:rsidRPr="005B27A8">
        <w:rPr>
          <w:b/>
          <w:color w:val="000000"/>
          <w:szCs w:val="22"/>
          <w:lang w:val="it-IT"/>
        </w:rPr>
        <w:t>Altri medicinali e Zejula</w:t>
      </w:r>
    </w:p>
    <w:p w14:paraId="396BA3B2" w14:textId="77777777" w:rsidR="00EB67A6" w:rsidRPr="005B27A8" w:rsidRDefault="00EB67A6" w:rsidP="00460DEC">
      <w:pPr>
        <w:widowControl w:val="0"/>
        <w:numPr>
          <w:ilvl w:val="12"/>
          <w:numId w:val="0"/>
        </w:numPr>
        <w:tabs>
          <w:tab w:val="clear" w:pos="567"/>
        </w:tabs>
        <w:spacing w:line="240" w:lineRule="auto"/>
        <w:rPr>
          <w:szCs w:val="22"/>
          <w:lang w:val="it-IT"/>
        </w:rPr>
      </w:pPr>
      <w:r w:rsidRPr="005B27A8">
        <w:rPr>
          <w:szCs w:val="22"/>
          <w:lang w:val="it-IT"/>
        </w:rPr>
        <w:t>Informi il medico o il farmacista se sta assumendo o ha recentemente assunto o potrebbe assumere qualsiasi altro medicinale.</w:t>
      </w:r>
    </w:p>
    <w:p w14:paraId="396BA3B3" w14:textId="77777777" w:rsidR="00EB67A6" w:rsidRDefault="00EB67A6" w:rsidP="00460DEC">
      <w:pPr>
        <w:widowControl w:val="0"/>
        <w:numPr>
          <w:ilvl w:val="12"/>
          <w:numId w:val="0"/>
        </w:numPr>
        <w:tabs>
          <w:tab w:val="clear" w:pos="567"/>
        </w:tabs>
        <w:spacing w:line="240" w:lineRule="auto"/>
        <w:rPr>
          <w:ins w:id="317" w:author="Author"/>
          <w:szCs w:val="22"/>
          <w:lang w:val="it-IT"/>
        </w:rPr>
      </w:pPr>
    </w:p>
    <w:p w14:paraId="45E36CA0" w14:textId="786EFAB1" w:rsidR="0007068D" w:rsidRDefault="00360627" w:rsidP="00460DEC">
      <w:pPr>
        <w:widowControl w:val="0"/>
        <w:numPr>
          <w:ilvl w:val="12"/>
          <w:numId w:val="0"/>
        </w:numPr>
        <w:tabs>
          <w:tab w:val="clear" w:pos="567"/>
        </w:tabs>
        <w:spacing w:line="240" w:lineRule="auto"/>
        <w:rPr>
          <w:ins w:id="318" w:author="Author"/>
          <w:szCs w:val="22"/>
          <w:lang w:val="it-IT"/>
        </w:rPr>
      </w:pPr>
      <w:ins w:id="319" w:author="Author">
        <w:r>
          <w:rPr>
            <w:szCs w:val="22"/>
            <w:lang w:val="it-IT"/>
          </w:rPr>
          <w:t>Zejula può</w:t>
        </w:r>
        <w:r w:rsidR="0007068D">
          <w:rPr>
            <w:szCs w:val="22"/>
            <w:lang w:val="it-IT"/>
          </w:rPr>
          <w:t xml:space="preserve"> influenzare il modo in cui agiscono altri medicinali.</w:t>
        </w:r>
        <w:r w:rsidR="00DF0404">
          <w:rPr>
            <w:szCs w:val="22"/>
            <w:lang w:val="it-IT"/>
          </w:rPr>
          <w:t xml:space="preserve"> </w:t>
        </w:r>
        <w:r w:rsidR="0007068D" w:rsidRPr="0007068D">
          <w:rPr>
            <w:szCs w:val="22"/>
            <w:lang w:val="it-IT"/>
            <w:rPrChange w:id="320" w:author="Author">
              <w:rPr>
                <w:szCs w:val="22"/>
              </w:rPr>
            </w:rPrChange>
          </w:rPr>
          <w:t xml:space="preserve">È particolarmente importante che </w:t>
        </w:r>
        <w:r w:rsidR="00735055">
          <w:rPr>
            <w:szCs w:val="22"/>
            <w:lang w:val="it-IT"/>
          </w:rPr>
          <w:t xml:space="preserve">comunichi </w:t>
        </w:r>
        <w:r w:rsidR="0007068D" w:rsidRPr="0007068D">
          <w:rPr>
            <w:szCs w:val="22"/>
            <w:lang w:val="it-IT"/>
            <w:rPrChange w:id="321" w:author="Author">
              <w:rPr>
                <w:szCs w:val="22"/>
              </w:rPr>
            </w:rPrChange>
          </w:rPr>
          <w:t>qualsiasi medicinale contenente il principio attivo metformina (</w:t>
        </w:r>
        <w:r w:rsidR="0007068D">
          <w:rPr>
            <w:szCs w:val="22"/>
            <w:lang w:val="it-IT"/>
          </w:rPr>
          <w:t>impiegato</w:t>
        </w:r>
        <w:r w:rsidR="0007068D" w:rsidRPr="0007068D">
          <w:rPr>
            <w:szCs w:val="22"/>
            <w:lang w:val="it-IT"/>
            <w:rPrChange w:id="322" w:author="Author">
              <w:rPr>
                <w:szCs w:val="22"/>
              </w:rPr>
            </w:rPrChange>
          </w:rPr>
          <w:t xml:space="preserve"> per abbassare </w:t>
        </w:r>
        <w:del w:id="323" w:author="AIFA­_8" w:date="2025-07-02T11:35:00Z">
          <w:r w:rsidR="0007068D" w:rsidRPr="0007068D" w:rsidDel="00816888">
            <w:rPr>
              <w:szCs w:val="22"/>
              <w:lang w:val="it-IT"/>
              <w:rPrChange w:id="324" w:author="Author">
                <w:rPr>
                  <w:szCs w:val="22"/>
                </w:rPr>
              </w:rPrChange>
            </w:rPr>
            <w:delText>la glicemia</w:delText>
          </w:r>
        </w:del>
      </w:ins>
      <w:ins w:id="325" w:author="AIFA­_8" w:date="2025-07-02T11:35:00Z">
        <w:r w:rsidR="00816888">
          <w:rPr>
            <w:szCs w:val="22"/>
            <w:lang w:val="it-IT"/>
          </w:rPr>
          <w:t>i livelli di zucchero nel sangue</w:t>
        </w:r>
      </w:ins>
      <w:ins w:id="326" w:author="Author">
        <w:r w:rsidR="0007068D" w:rsidRPr="0007068D">
          <w:rPr>
            <w:szCs w:val="22"/>
            <w:lang w:val="it-IT"/>
            <w:rPrChange w:id="327" w:author="Author">
              <w:rPr>
                <w:szCs w:val="22"/>
              </w:rPr>
            </w:rPrChange>
          </w:rPr>
          <w:t xml:space="preserve">), </w:t>
        </w:r>
        <w:r w:rsidR="0007068D">
          <w:rPr>
            <w:szCs w:val="22"/>
            <w:lang w:val="it-IT"/>
          </w:rPr>
          <w:t>in quanto</w:t>
        </w:r>
        <w:r w:rsidR="0007068D" w:rsidRPr="0007068D">
          <w:rPr>
            <w:szCs w:val="22"/>
            <w:lang w:val="it-IT"/>
            <w:rPrChange w:id="328" w:author="Author">
              <w:rPr>
                <w:szCs w:val="22"/>
              </w:rPr>
            </w:rPrChange>
          </w:rPr>
          <w:t xml:space="preserve"> il medico potrebbe dover </w:t>
        </w:r>
        <w:r w:rsidR="00735055">
          <w:rPr>
            <w:szCs w:val="22"/>
            <w:lang w:val="it-IT"/>
          </w:rPr>
          <w:t xml:space="preserve">aggiustare </w:t>
        </w:r>
        <w:r w:rsidR="0007068D" w:rsidRPr="0007068D">
          <w:rPr>
            <w:szCs w:val="22"/>
            <w:lang w:val="it-IT"/>
            <w:rPrChange w:id="329" w:author="Author">
              <w:rPr>
                <w:szCs w:val="22"/>
              </w:rPr>
            </w:rPrChange>
          </w:rPr>
          <w:t>la dose di metformina.</w:t>
        </w:r>
      </w:ins>
    </w:p>
    <w:p w14:paraId="589FCD93" w14:textId="77777777" w:rsidR="00360627" w:rsidRPr="005B27A8" w:rsidRDefault="00360627" w:rsidP="00460DEC">
      <w:pPr>
        <w:widowControl w:val="0"/>
        <w:numPr>
          <w:ilvl w:val="12"/>
          <w:numId w:val="0"/>
        </w:numPr>
        <w:tabs>
          <w:tab w:val="clear" w:pos="567"/>
        </w:tabs>
        <w:spacing w:line="240" w:lineRule="auto"/>
        <w:rPr>
          <w:szCs w:val="22"/>
          <w:lang w:val="it-IT"/>
        </w:rPr>
      </w:pPr>
    </w:p>
    <w:p w14:paraId="396BA3B4" w14:textId="77777777" w:rsidR="00EB67A6" w:rsidRPr="005B27A8" w:rsidRDefault="00EB67A6" w:rsidP="00460DEC">
      <w:pPr>
        <w:widowControl w:val="0"/>
        <w:numPr>
          <w:ilvl w:val="12"/>
          <w:numId w:val="0"/>
        </w:numPr>
        <w:tabs>
          <w:tab w:val="clear" w:pos="567"/>
        </w:tabs>
        <w:spacing w:line="240" w:lineRule="auto"/>
        <w:rPr>
          <w:szCs w:val="22"/>
          <w:lang w:val="it-IT"/>
        </w:rPr>
      </w:pPr>
      <w:r w:rsidRPr="005B27A8">
        <w:rPr>
          <w:b/>
          <w:szCs w:val="22"/>
          <w:lang w:val="it-IT"/>
        </w:rPr>
        <w:t>Gravidanza</w:t>
      </w:r>
    </w:p>
    <w:p w14:paraId="396BA3B5" w14:textId="15FB996F" w:rsidR="00EB67A6" w:rsidRPr="005B27A8" w:rsidRDefault="00EB67A6" w:rsidP="00460DEC">
      <w:pPr>
        <w:widowControl w:val="0"/>
        <w:numPr>
          <w:ilvl w:val="12"/>
          <w:numId w:val="0"/>
        </w:numPr>
        <w:tabs>
          <w:tab w:val="clear" w:pos="567"/>
        </w:tabs>
        <w:spacing w:line="240" w:lineRule="auto"/>
        <w:rPr>
          <w:color w:val="000000"/>
          <w:szCs w:val="22"/>
          <w:lang w:val="it-IT"/>
        </w:rPr>
      </w:pPr>
      <w:r w:rsidRPr="005B27A8">
        <w:rPr>
          <w:szCs w:val="22"/>
          <w:lang w:val="it-IT"/>
        </w:rPr>
        <w:t xml:space="preserve">Non deve </w:t>
      </w:r>
      <w:r w:rsidR="00222739">
        <w:rPr>
          <w:szCs w:val="22"/>
          <w:lang w:val="it-IT"/>
        </w:rPr>
        <w:t xml:space="preserve">assumere </w:t>
      </w:r>
      <w:r w:rsidRPr="005B27A8">
        <w:rPr>
          <w:szCs w:val="22"/>
          <w:lang w:val="it-IT"/>
        </w:rPr>
        <w:t xml:space="preserve">Zejula durante la gravidanza perché potrebbe danneggiare il bambino. </w:t>
      </w:r>
      <w:r w:rsidRPr="005B27A8">
        <w:rPr>
          <w:color w:val="000000"/>
          <w:szCs w:val="22"/>
          <w:lang w:val="it-IT"/>
        </w:rPr>
        <w:t xml:space="preserve">Se è in corso una gravidanza, se sospetta o sta pianificando una gravidanza, o se sta allattando con latte materno chieda consiglio al medico prima di </w:t>
      </w:r>
      <w:r w:rsidR="00222739">
        <w:rPr>
          <w:color w:val="000000"/>
          <w:szCs w:val="22"/>
          <w:lang w:val="it-IT"/>
        </w:rPr>
        <w:t>iniziare</w:t>
      </w:r>
      <w:r w:rsidR="0061666E">
        <w:rPr>
          <w:color w:val="000000"/>
          <w:szCs w:val="22"/>
          <w:lang w:val="it-IT"/>
        </w:rPr>
        <w:t xml:space="preserve"> ad assumere</w:t>
      </w:r>
      <w:r w:rsidRPr="005B27A8">
        <w:rPr>
          <w:color w:val="000000"/>
          <w:szCs w:val="22"/>
          <w:lang w:val="it-IT"/>
        </w:rPr>
        <w:t xml:space="preserve"> questo medicinale.</w:t>
      </w:r>
    </w:p>
    <w:p w14:paraId="396BA3B6" w14:textId="77777777" w:rsidR="00EB67A6" w:rsidRPr="005B27A8" w:rsidRDefault="00EB67A6" w:rsidP="00460DEC">
      <w:pPr>
        <w:widowControl w:val="0"/>
        <w:numPr>
          <w:ilvl w:val="12"/>
          <w:numId w:val="0"/>
        </w:numPr>
        <w:tabs>
          <w:tab w:val="clear" w:pos="567"/>
        </w:tabs>
        <w:spacing w:line="240" w:lineRule="auto"/>
        <w:rPr>
          <w:color w:val="000000"/>
          <w:szCs w:val="22"/>
          <w:lang w:val="it-IT"/>
        </w:rPr>
      </w:pPr>
    </w:p>
    <w:p w14:paraId="396BA3B7" w14:textId="09AF6413" w:rsidR="00EB67A6" w:rsidRPr="005B27A8" w:rsidRDefault="00EB67A6" w:rsidP="00460DEC">
      <w:pPr>
        <w:widowControl w:val="0"/>
        <w:numPr>
          <w:ilvl w:val="12"/>
          <w:numId w:val="0"/>
        </w:numPr>
        <w:tabs>
          <w:tab w:val="clear" w:pos="567"/>
        </w:tabs>
        <w:spacing w:line="240" w:lineRule="auto"/>
        <w:rPr>
          <w:color w:val="000000"/>
          <w:szCs w:val="22"/>
          <w:lang w:val="it-IT"/>
        </w:rPr>
      </w:pPr>
      <w:r w:rsidRPr="00A264E2">
        <w:rPr>
          <w:color w:val="000000"/>
          <w:szCs w:val="22"/>
          <w:lang w:val="it-IT"/>
        </w:rPr>
        <w:t xml:space="preserve">Se </w:t>
      </w:r>
      <w:r w:rsidR="00A264E2">
        <w:rPr>
          <w:color w:val="000000"/>
          <w:szCs w:val="22"/>
          <w:lang w:val="it-IT"/>
        </w:rPr>
        <w:t>l</w:t>
      </w:r>
      <w:r w:rsidR="00A264E2" w:rsidRPr="00A264E2">
        <w:rPr>
          <w:color w:val="000000"/>
          <w:szCs w:val="22"/>
          <w:lang w:val="it-IT"/>
        </w:rPr>
        <w:t xml:space="preserve">ei </w:t>
      </w:r>
      <w:r w:rsidRPr="00A264E2">
        <w:rPr>
          <w:color w:val="000000"/>
          <w:szCs w:val="22"/>
          <w:lang w:val="it-IT"/>
        </w:rPr>
        <w:t>è una donna che potrebbe rimanere incinta</w:t>
      </w:r>
      <w:r w:rsidRPr="005B27A8">
        <w:rPr>
          <w:color w:val="000000"/>
          <w:szCs w:val="22"/>
          <w:lang w:val="it-IT"/>
        </w:rPr>
        <w:t xml:space="preserve"> deve </w:t>
      </w:r>
      <w:r w:rsidR="00222739">
        <w:rPr>
          <w:color w:val="000000"/>
          <w:szCs w:val="22"/>
          <w:lang w:val="it-IT"/>
        </w:rPr>
        <w:t xml:space="preserve">usare un sistema contraccettivo </w:t>
      </w:r>
      <w:r w:rsidR="00532F51">
        <w:rPr>
          <w:color w:val="000000"/>
          <w:szCs w:val="22"/>
          <w:lang w:val="it-IT"/>
        </w:rPr>
        <w:t xml:space="preserve">altamente </w:t>
      </w:r>
      <w:r w:rsidR="00222739">
        <w:rPr>
          <w:color w:val="000000"/>
          <w:szCs w:val="22"/>
          <w:lang w:val="it-IT"/>
        </w:rPr>
        <w:t xml:space="preserve">efficace </w:t>
      </w:r>
      <w:r w:rsidRPr="005B27A8">
        <w:rPr>
          <w:color w:val="000000"/>
          <w:szCs w:val="22"/>
          <w:lang w:val="it-IT"/>
        </w:rPr>
        <w:t>mentre prende Zejula e deve continuare a usarl</w:t>
      </w:r>
      <w:r w:rsidR="00040DBF">
        <w:rPr>
          <w:color w:val="000000"/>
          <w:szCs w:val="22"/>
          <w:lang w:val="it-IT"/>
        </w:rPr>
        <w:t>o</w:t>
      </w:r>
      <w:r w:rsidRPr="005B27A8">
        <w:rPr>
          <w:color w:val="000000"/>
          <w:szCs w:val="22"/>
          <w:lang w:val="it-IT"/>
        </w:rPr>
        <w:t xml:space="preserve"> per </w:t>
      </w:r>
      <w:r w:rsidR="00532F51">
        <w:rPr>
          <w:color w:val="000000"/>
          <w:szCs w:val="22"/>
          <w:lang w:val="it-IT"/>
        </w:rPr>
        <w:t>6</w:t>
      </w:r>
      <w:r w:rsidR="005E01EF">
        <w:rPr>
          <w:color w:val="000000"/>
          <w:szCs w:val="22"/>
          <w:lang w:val="it-IT"/>
        </w:rPr>
        <w:t> </w:t>
      </w:r>
      <w:r w:rsidRPr="005B27A8">
        <w:rPr>
          <w:color w:val="000000"/>
          <w:szCs w:val="22"/>
          <w:lang w:val="it-IT"/>
        </w:rPr>
        <w:t>mes</w:t>
      </w:r>
      <w:r w:rsidR="00532F51">
        <w:rPr>
          <w:color w:val="000000"/>
          <w:szCs w:val="22"/>
          <w:lang w:val="it-IT"/>
        </w:rPr>
        <w:t>i</w:t>
      </w:r>
      <w:r w:rsidRPr="005B27A8">
        <w:rPr>
          <w:color w:val="000000"/>
          <w:szCs w:val="22"/>
          <w:lang w:val="it-IT"/>
        </w:rPr>
        <w:t xml:space="preserve"> dopo avere</w:t>
      </w:r>
      <w:r w:rsidR="00040DBF">
        <w:rPr>
          <w:color w:val="000000"/>
          <w:szCs w:val="22"/>
          <w:lang w:val="it-IT"/>
        </w:rPr>
        <w:t xml:space="preserve"> assunto </w:t>
      </w:r>
      <w:r w:rsidRPr="005B27A8">
        <w:rPr>
          <w:color w:val="000000"/>
          <w:szCs w:val="22"/>
          <w:lang w:val="it-IT"/>
        </w:rPr>
        <w:t>l</w:t>
      </w:r>
      <w:r w:rsidR="00DE0997" w:rsidRPr="005B27A8">
        <w:rPr>
          <w:color w:val="000000"/>
          <w:szCs w:val="22"/>
          <w:lang w:val="it-IT"/>
        </w:rPr>
        <w:t>’</w:t>
      </w:r>
      <w:r w:rsidRPr="005B27A8">
        <w:rPr>
          <w:color w:val="000000"/>
          <w:szCs w:val="22"/>
          <w:lang w:val="it-IT"/>
        </w:rPr>
        <w:t xml:space="preserve">ultima dose. Il medico </w:t>
      </w:r>
      <w:r w:rsidR="00A264E2">
        <w:rPr>
          <w:color w:val="000000"/>
          <w:szCs w:val="22"/>
          <w:lang w:val="it-IT"/>
        </w:rPr>
        <w:t>l</w:t>
      </w:r>
      <w:r w:rsidR="00A264E2" w:rsidRPr="005B27A8">
        <w:rPr>
          <w:color w:val="000000"/>
          <w:szCs w:val="22"/>
          <w:lang w:val="it-IT"/>
        </w:rPr>
        <w:t xml:space="preserve">e </w:t>
      </w:r>
      <w:r w:rsidRPr="005B27A8">
        <w:rPr>
          <w:color w:val="000000"/>
          <w:szCs w:val="22"/>
          <w:lang w:val="it-IT"/>
        </w:rPr>
        <w:t xml:space="preserve">chiederà di confermare che non è incinta con un test di gravidanza prima di iniziare il trattamento. Se </w:t>
      </w:r>
      <w:r w:rsidR="00040DBF">
        <w:rPr>
          <w:color w:val="000000"/>
          <w:szCs w:val="22"/>
          <w:lang w:val="it-IT"/>
        </w:rPr>
        <w:t xml:space="preserve">dovesse </w:t>
      </w:r>
      <w:r w:rsidRPr="005B27A8">
        <w:rPr>
          <w:color w:val="000000"/>
          <w:szCs w:val="22"/>
          <w:lang w:val="it-IT"/>
        </w:rPr>
        <w:t>rimane</w:t>
      </w:r>
      <w:r w:rsidR="00040DBF">
        <w:rPr>
          <w:color w:val="000000"/>
          <w:szCs w:val="22"/>
          <w:lang w:val="it-IT"/>
        </w:rPr>
        <w:t>re</w:t>
      </w:r>
      <w:r w:rsidRPr="005B27A8">
        <w:rPr>
          <w:color w:val="000000"/>
          <w:szCs w:val="22"/>
          <w:lang w:val="it-IT"/>
        </w:rPr>
        <w:t xml:space="preserve"> incinta </w:t>
      </w:r>
      <w:r w:rsidR="00040DBF">
        <w:rPr>
          <w:color w:val="000000"/>
          <w:szCs w:val="22"/>
          <w:lang w:val="it-IT"/>
        </w:rPr>
        <w:t xml:space="preserve">durante il trattamento con </w:t>
      </w:r>
      <w:r w:rsidRPr="005B27A8">
        <w:rPr>
          <w:color w:val="000000"/>
          <w:szCs w:val="22"/>
          <w:lang w:val="it-IT"/>
        </w:rPr>
        <w:t xml:space="preserve"> Zejula contatti immediatamente il medico.</w:t>
      </w:r>
    </w:p>
    <w:p w14:paraId="396BA3B8"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3B9" w14:textId="77777777" w:rsidR="00EB67A6" w:rsidRPr="005B27A8" w:rsidRDefault="00EB67A6" w:rsidP="00460DEC">
      <w:pPr>
        <w:widowControl w:val="0"/>
        <w:numPr>
          <w:ilvl w:val="12"/>
          <w:numId w:val="0"/>
        </w:numPr>
        <w:tabs>
          <w:tab w:val="clear" w:pos="567"/>
        </w:tabs>
        <w:spacing w:line="240" w:lineRule="auto"/>
        <w:rPr>
          <w:color w:val="000000"/>
          <w:szCs w:val="22"/>
          <w:lang w:val="it-IT"/>
        </w:rPr>
      </w:pPr>
      <w:r w:rsidRPr="005B27A8">
        <w:rPr>
          <w:b/>
          <w:szCs w:val="22"/>
          <w:lang w:val="it-IT"/>
        </w:rPr>
        <w:t>Allattamento</w:t>
      </w:r>
    </w:p>
    <w:p w14:paraId="396BA3BA" w14:textId="77777777" w:rsidR="00EB67A6" w:rsidRPr="005B27A8" w:rsidRDefault="00EB67A6" w:rsidP="00460DEC">
      <w:pPr>
        <w:widowControl w:val="0"/>
        <w:numPr>
          <w:ilvl w:val="12"/>
          <w:numId w:val="0"/>
        </w:numPr>
        <w:tabs>
          <w:tab w:val="clear" w:pos="567"/>
        </w:tabs>
        <w:spacing w:line="240" w:lineRule="auto"/>
        <w:rPr>
          <w:szCs w:val="22"/>
          <w:lang w:val="it-IT"/>
        </w:rPr>
      </w:pPr>
      <w:r w:rsidRPr="005B27A8">
        <w:rPr>
          <w:color w:val="000000"/>
          <w:szCs w:val="22"/>
          <w:lang w:val="it-IT"/>
        </w:rPr>
        <w:t xml:space="preserve">Non deve </w:t>
      </w:r>
      <w:r w:rsidRPr="00242932">
        <w:rPr>
          <w:color w:val="000000"/>
          <w:szCs w:val="22"/>
          <w:lang w:val="it-IT"/>
        </w:rPr>
        <w:t>prendere</w:t>
      </w:r>
      <w:r w:rsidRPr="005B27A8">
        <w:rPr>
          <w:color w:val="000000"/>
          <w:szCs w:val="22"/>
          <w:lang w:val="it-IT"/>
        </w:rPr>
        <w:t xml:space="preserve"> Zejula se sta allattando perché non </w:t>
      </w:r>
      <w:r w:rsidR="00A264E2">
        <w:rPr>
          <w:color w:val="000000"/>
          <w:szCs w:val="22"/>
          <w:lang w:val="it-IT"/>
        </w:rPr>
        <w:t>è noto</w:t>
      </w:r>
      <w:r w:rsidRPr="005B27A8">
        <w:rPr>
          <w:color w:val="000000"/>
          <w:szCs w:val="22"/>
          <w:lang w:val="it-IT"/>
        </w:rPr>
        <w:t xml:space="preserve"> se </w:t>
      </w:r>
      <w:r w:rsidR="005872BF">
        <w:rPr>
          <w:color w:val="000000"/>
          <w:szCs w:val="22"/>
          <w:lang w:val="it-IT"/>
        </w:rPr>
        <w:t xml:space="preserve">Zejula </w:t>
      </w:r>
      <w:r w:rsidRPr="005B27A8">
        <w:rPr>
          <w:color w:val="000000"/>
          <w:szCs w:val="22"/>
          <w:lang w:val="it-IT"/>
        </w:rPr>
        <w:t>pass</w:t>
      </w:r>
      <w:r w:rsidR="00A264E2">
        <w:rPr>
          <w:color w:val="000000"/>
          <w:szCs w:val="22"/>
          <w:lang w:val="it-IT"/>
        </w:rPr>
        <w:t>i</w:t>
      </w:r>
      <w:r w:rsidRPr="005B27A8">
        <w:rPr>
          <w:color w:val="000000"/>
          <w:szCs w:val="22"/>
          <w:lang w:val="it-IT"/>
        </w:rPr>
        <w:t xml:space="preserve"> nel latte materno. Se sta allattando, deve interrompere prima di iniziare a </w:t>
      </w:r>
      <w:r w:rsidRPr="00242932">
        <w:rPr>
          <w:color w:val="000000"/>
          <w:szCs w:val="22"/>
          <w:lang w:val="it-IT"/>
        </w:rPr>
        <w:t>prendere</w:t>
      </w:r>
      <w:r w:rsidRPr="005B27A8">
        <w:rPr>
          <w:color w:val="000000"/>
          <w:szCs w:val="22"/>
          <w:lang w:val="it-IT"/>
        </w:rPr>
        <w:t xml:space="preserve"> Zejula e non deve ri</w:t>
      </w:r>
      <w:r w:rsidRPr="00242932">
        <w:rPr>
          <w:color w:val="000000"/>
          <w:szCs w:val="22"/>
          <w:lang w:val="it-IT"/>
        </w:rPr>
        <w:t>prendere</w:t>
      </w:r>
      <w:r w:rsidRPr="005B27A8">
        <w:rPr>
          <w:color w:val="000000"/>
          <w:szCs w:val="22"/>
          <w:lang w:val="it-IT"/>
        </w:rPr>
        <w:t xml:space="preserve"> l</w:t>
      </w:r>
      <w:r w:rsidR="00DE0997" w:rsidRPr="005B27A8">
        <w:rPr>
          <w:color w:val="000000"/>
          <w:szCs w:val="22"/>
          <w:lang w:val="it-IT"/>
        </w:rPr>
        <w:t>’</w:t>
      </w:r>
      <w:r w:rsidRPr="005B27A8">
        <w:rPr>
          <w:color w:val="000000"/>
          <w:szCs w:val="22"/>
          <w:lang w:val="it-IT"/>
        </w:rPr>
        <w:t>allattamento fino a 1</w:t>
      </w:r>
      <w:r w:rsidR="005E01EF">
        <w:rPr>
          <w:color w:val="000000"/>
          <w:szCs w:val="22"/>
          <w:lang w:val="it-IT"/>
        </w:rPr>
        <w:t> </w:t>
      </w:r>
      <w:r w:rsidRPr="005B27A8">
        <w:rPr>
          <w:color w:val="000000"/>
          <w:szCs w:val="22"/>
          <w:lang w:val="it-IT"/>
        </w:rPr>
        <w:t xml:space="preserve">mese dopo avere </w:t>
      </w:r>
      <w:r w:rsidRPr="00242932">
        <w:rPr>
          <w:color w:val="000000"/>
          <w:szCs w:val="22"/>
          <w:lang w:val="it-IT"/>
        </w:rPr>
        <w:t>preso</w:t>
      </w:r>
      <w:r w:rsidRPr="005B27A8">
        <w:rPr>
          <w:color w:val="000000"/>
          <w:szCs w:val="22"/>
          <w:lang w:val="it-IT"/>
        </w:rPr>
        <w:t xml:space="preserve"> l</w:t>
      </w:r>
      <w:r w:rsidR="00DE0997" w:rsidRPr="005B27A8">
        <w:rPr>
          <w:color w:val="000000"/>
          <w:szCs w:val="22"/>
          <w:lang w:val="it-IT"/>
        </w:rPr>
        <w:t>’</w:t>
      </w:r>
      <w:r w:rsidRPr="005B27A8">
        <w:rPr>
          <w:color w:val="000000"/>
          <w:szCs w:val="22"/>
          <w:lang w:val="it-IT"/>
        </w:rPr>
        <w:t xml:space="preserve">ultima dose. Chieda consiglio al medico prima di </w:t>
      </w:r>
      <w:r w:rsidRPr="00242932">
        <w:rPr>
          <w:color w:val="000000"/>
          <w:szCs w:val="22"/>
          <w:lang w:val="it-IT"/>
        </w:rPr>
        <w:t>prendere</w:t>
      </w:r>
      <w:r w:rsidRPr="005B27A8">
        <w:rPr>
          <w:color w:val="000000"/>
          <w:szCs w:val="22"/>
          <w:lang w:val="it-IT"/>
        </w:rPr>
        <w:t xml:space="preserve"> questo medicinale.</w:t>
      </w:r>
    </w:p>
    <w:p w14:paraId="396BA3BB"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3BC" w14:textId="77777777" w:rsidR="00EB67A6" w:rsidRPr="005B27A8" w:rsidRDefault="00EB67A6" w:rsidP="00460DEC">
      <w:pPr>
        <w:widowControl w:val="0"/>
        <w:numPr>
          <w:ilvl w:val="12"/>
          <w:numId w:val="0"/>
        </w:numPr>
        <w:tabs>
          <w:tab w:val="clear" w:pos="567"/>
        </w:tabs>
        <w:spacing w:line="240" w:lineRule="auto"/>
        <w:rPr>
          <w:szCs w:val="22"/>
          <w:lang w:val="it-IT"/>
        </w:rPr>
      </w:pPr>
      <w:r w:rsidRPr="005B27A8">
        <w:rPr>
          <w:b/>
          <w:szCs w:val="22"/>
          <w:lang w:val="it-IT"/>
        </w:rPr>
        <w:t>Guida di veicoli e utilizzo di macchinari</w:t>
      </w:r>
    </w:p>
    <w:p w14:paraId="396BA3BD" w14:textId="4D3F20FE" w:rsidR="00EB67A6" w:rsidRPr="005B27A8" w:rsidRDefault="00EB67A6" w:rsidP="00460DEC">
      <w:pPr>
        <w:widowControl w:val="0"/>
        <w:tabs>
          <w:tab w:val="clear" w:pos="567"/>
        </w:tabs>
        <w:autoSpaceDE w:val="0"/>
        <w:autoSpaceDN w:val="0"/>
        <w:adjustRightInd w:val="0"/>
        <w:spacing w:line="240" w:lineRule="auto"/>
        <w:rPr>
          <w:color w:val="000000"/>
          <w:szCs w:val="22"/>
          <w:lang w:val="it-IT"/>
        </w:rPr>
      </w:pPr>
      <w:r w:rsidRPr="005B27A8">
        <w:rPr>
          <w:szCs w:val="22"/>
          <w:lang w:val="it-IT"/>
        </w:rPr>
        <w:t xml:space="preserve">Quando prende Zejula potrebbe avvertire debolezza, </w:t>
      </w:r>
      <w:r w:rsidR="00F4376C">
        <w:rPr>
          <w:szCs w:val="22"/>
          <w:lang w:val="it-IT"/>
        </w:rPr>
        <w:t>difficoltà di concentrazione</w:t>
      </w:r>
      <w:r w:rsidR="007424EA">
        <w:rPr>
          <w:szCs w:val="22"/>
          <w:lang w:val="it-IT"/>
        </w:rPr>
        <w:t xml:space="preserve">, </w:t>
      </w:r>
      <w:r w:rsidRPr="005B27A8">
        <w:rPr>
          <w:szCs w:val="22"/>
          <w:lang w:val="it-IT"/>
        </w:rPr>
        <w:t xml:space="preserve">stanchezza o capogiri e ciò potrebbe influenzare la sua capacità di guidare e utilizzare macchinari. </w:t>
      </w:r>
      <w:r w:rsidRPr="005B27A8">
        <w:rPr>
          <w:color w:val="000000"/>
          <w:szCs w:val="22"/>
          <w:lang w:val="it-IT"/>
        </w:rPr>
        <w:t>Faccia attenzione nel guidare o utilizzare macchinari.</w:t>
      </w:r>
    </w:p>
    <w:p w14:paraId="396BA3BE"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3BF" w14:textId="77777777" w:rsidR="00EB67A6" w:rsidRPr="005B27A8" w:rsidRDefault="00EB67A6" w:rsidP="00460DEC">
      <w:pPr>
        <w:widowControl w:val="0"/>
        <w:numPr>
          <w:ilvl w:val="12"/>
          <w:numId w:val="0"/>
        </w:numPr>
        <w:tabs>
          <w:tab w:val="clear" w:pos="567"/>
        </w:tabs>
        <w:spacing w:line="240" w:lineRule="auto"/>
        <w:rPr>
          <w:b/>
          <w:szCs w:val="22"/>
          <w:lang w:val="it-IT"/>
        </w:rPr>
      </w:pPr>
      <w:r w:rsidRPr="005B27A8">
        <w:rPr>
          <w:b/>
          <w:szCs w:val="22"/>
          <w:lang w:val="it-IT"/>
        </w:rPr>
        <w:lastRenderedPageBreak/>
        <w:t>Zejula contiene lattosio</w:t>
      </w:r>
    </w:p>
    <w:p w14:paraId="396BA3C0" w14:textId="77777777" w:rsidR="00EB67A6" w:rsidRPr="005B27A8" w:rsidRDefault="00EB67A6" w:rsidP="00460DEC">
      <w:pPr>
        <w:widowControl w:val="0"/>
        <w:numPr>
          <w:ilvl w:val="12"/>
          <w:numId w:val="0"/>
        </w:numPr>
        <w:tabs>
          <w:tab w:val="clear" w:pos="567"/>
        </w:tabs>
        <w:spacing w:line="240" w:lineRule="auto"/>
        <w:rPr>
          <w:szCs w:val="22"/>
          <w:lang w:val="it-IT"/>
        </w:rPr>
      </w:pPr>
      <w:r w:rsidRPr="005B27A8">
        <w:rPr>
          <w:szCs w:val="22"/>
          <w:lang w:val="it-IT"/>
        </w:rPr>
        <w:t xml:space="preserve">Se il medico le ha comunicato che lei è intollerante a qualche tipo di zucchero, </w:t>
      </w:r>
      <w:r w:rsidR="005872BF">
        <w:rPr>
          <w:szCs w:val="22"/>
          <w:lang w:val="it-IT"/>
        </w:rPr>
        <w:t xml:space="preserve">lo </w:t>
      </w:r>
      <w:r w:rsidRPr="005B27A8">
        <w:rPr>
          <w:szCs w:val="22"/>
          <w:lang w:val="it-IT"/>
        </w:rPr>
        <w:t>contatti prima di prendere questo medicinale.</w:t>
      </w:r>
    </w:p>
    <w:p w14:paraId="396BA3C1"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3C2" w14:textId="77777777" w:rsidR="00EB67A6" w:rsidRPr="005B27A8" w:rsidRDefault="00EB67A6" w:rsidP="00460DEC">
      <w:pPr>
        <w:widowControl w:val="0"/>
        <w:numPr>
          <w:ilvl w:val="12"/>
          <w:numId w:val="0"/>
        </w:numPr>
        <w:tabs>
          <w:tab w:val="clear" w:pos="567"/>
        </w:tabs>
        <w:spacing w:line="240" w:lineRule="auto"/>
        <w:rPr>
          <w:color w:val="000000"/>
          <w:szCs w:val="22"/>
          <w:lang w:val="it-IT"/>
        </w:rPr>
      </w:pPr>
      <w:r w:rsidRPr="005B27A8">
        <w:rPr>
          <w:b/>
          <w:szCs w:val="22"/>
          <w:lang w:val="it-IT"/>
        </w:rPr>
        <w:t>Zejula contiene tartrazina (E 102)</w:t>
      </w:r>
    </w:p>
    <w:p w14:paraId="396BA3C3" w14:textId="77777777" w:rsidR="00EB67A6" w:rsidRPr="005B27A8" w:rsidRDefault="00EB67A6" w:rsidP="00460DEC">
      <w:pPr>
        <w:widowControl w:val="0"/>
        <w:numPr>
          <w:ilvl w:val="12"/>
          <w:numId w:val="0"/>
        </w:numPr>
        <w:tabs>
          <w:tab w:val="clear" w:pos="567"/>
        </w:tabs>
        <w:spacing w:line="240" w:lineRule="auto"/>
        <w:rPr>
          <w:szCs w:val="22"/>
          <w:lang w:val="it-IT"/>
        </w:rPr>
      </w:pPr>
      <w:r w:rsidRPr="005B27A8">
        <w:rPr>
          <w:color w:val="000000"/>
          <w:szCs w:val="22"/>
          <w:lang w:val="it-IT"/>
        </w:rPr>
        <w:t>Può causare reazioni allergiche.</w:t>
      </w:r>
    </w:p>
    <w:p w14:paraId="396BA3C4"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3C5"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3C6" w14:textId="77777777" w:rsidR="00EB67A6" w:rsidRPr="005B27A8" w:rsidRDefault="00EB67A6" w:rsidP="00460DEC">
      <w:pPr>
        <w:widowControl w:val="0"/>
        <w:tabs>
          <w:tab w:val="clear" w:pos="567"/>
        </w:tabs>
        <w:spacing w:line="240" w:lineRule="auto"/>
        <w:ind w:left="567" w:hanging="567"/>
        <w:rPr>
          <w:b/>
          <w:szCs w:val="22"/>
          <w:lang w:val="it-IT"/>
        </w:rPr>
      </w:pPr>
      <w:r w:rsidRPr="005B27A8">
        <w:rPr>
          <w:b/>
          <w:szCs w:val="22"/>
          <w:lang w:val="it-IT"/>
        </w:rPr>
        <w:t>3.</w:t>
      </w:r>
      <w:r w:rsidRPr="005B27A8">
        <w:rPr>
          <w:b/>
          <w:szCs w:val="22"/>
          <w:lang w:val="it-IT"/>
        </w:rPr>
        <w:tab/>
        <w:t>Come prendere Zejula</w:t>
      </w:r>
    </w:p>
    <w:p w14:paraId="396BA3C7"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3C8" w14:textId="77777777" w:rsidR="00EB67A6" w:rsidRPr="005B27A8" w:rsidRDefault="00EB67A6" w:rsidP="00460DEC">
      <w:pPr>
        <w:widowControl w:val="0"/>
        <w:numPr>
          <w:ilvl w:val="12"/>
          <w:numId w:val="0"/>
        </w:numPr>
        <w:tabs>
          <w:tab w:val="clear" w:pos="567"/>
        </w:tabs>
        <w:spacing w:line="240" w:lineRule="auto"/>
        <w:rPr>
          <w:szCs w:val="22"/>
          <w:lang w:val="it-IT"/>
        </w:rPr>
      </w:pPr>
      <w:r w:rsidRPr="005B27A8">
        <w:rPr>
          <w:szCs w:val="22"/>
          <w:lang w:val="it-IT"/>
        </w:rPr>
        <w:t xml:space="preserve">Prenda questo medicinale seguendo sempre esattamente le istruzioni del medico o del farmacista. </w:t>
      </w:r>
      <w:r w:rsidRPr="005B27A8">
        <w:rPr>
          <w:color w:val="000000"/>
          <w:szCs w:val="22"/>
          <w:lang w:val="it-IT"/>
        </w:rPr>
        <w:t>Se ha dubbi consulti il medico o il farmacista.</w:t>
      </w:r>
    </w:p>
    <w:p w14:paraId="396BA3C9" w14:textId="77777777" w:rsidR="00EB67A6" w:rsidRPr="005B27A8" w:rsidRDefault="00EB67A6" w:rsidP="00460DEC">
      <w:pPr>
        <w:widowControl w:val="0"/>
        <w:numPr>
          <w:ilvl w:val="12"/>
          <w:numId w:val="0"/>
        </w:numPr>
        <w:tabs>
          <w:tab w:val="clear" w:pos="567"/>
        </w:tabs>
        <w:spacing w:line="240" w:lineRule="auto"/>
        <w:rPr>
          <w:szCs w:val="22"/>
          <w:lang w:val="it-IT"/>
        </w:rPr>
      </w:pPr>
    </w:p>
    <w:p w14:paraId="0EAF45B6" w14:textId="414D610D" w:rsidR="00817AD5" w:rsidRPr="003A1342" w:rsidRDefault="00817AD5" w:rsidP="00817AD5">
      <w:pPr>
        <w:widowControl w:val="0"/>
        <w:numPr>
          <w:ilvl w:val="12"/>
          <w:numId w:val="0"/>
        </w:numPr>
        <w:tabs>
          <w:tab w:val="clear" w:pos="567"/>
        </w:tabs>
        <w:spacing w:line="240" w:lineRule="auto"/>
        <w:ind w:right="-2"/>
        <w:rPr>
          <w:i/>
          <w:iCs/>
          <w:noProof/>
          <w:szCs w:val="22"/>
          <w:lang w:val="it-IT"/>
        </w:rPr>
      </w:pPr>
      <w:r w:rsidRPr="003A1342">
        <w:rPr>
          <w:i/>
          <w:iCs/>
          <w:noProof/>
          <w:szCs w:val="22"/>
          <w:lang w:val="it-IT"/>
        </w:rPr>
        <w:t>Per il tumore dell’ovaio che ha risposto al primo trattamento con che</w:t>
      </w:r>
      <w:r>
        <w:rPr>
          <w:i/>
          <w:iCs/>
          <w:noProof/>
          <w:szCs w:val="22"/>
          <w:lang w:val="it-IT"/>
        </w:rPr>
        <w:t>mioterapia a base di platino</w:t>
      </w:r>
    </w:p>
    <w:p w14:paraId="6BEB5C15" w14:textId="07B32F90" w:rsidR="00817AD5" w:rsidRPr="003A1342" w:rsidRDefault="00352C41" w:rsidP="00817AD5">
      <w:pPr>
        <w:widowControl w:val="0"/>
        <w:numPr>
          <w:ilvl w:val="12"/>
          <w:numId w:val="0"/>
        </w:numPr>
        <w:tabs>
          <w:tab w:val="clear" w:pos="567"/>
        </w:tabs>
        <w:spacing w:line="240" w:lineRule="auto"/>
        <w:ind w:right="-2"/>
        <w:rPr>
          <w:noProof/>
          <w:szCs w:val="22"/>
          <w:lang w:val="it-IT"/>
        </w:rPr>
      </w:pPr>
      <w:r w:rsidRPr="00352C41">
        <w:rPr>
          <w:szCs w:val="22"/>
          <w:lang w:val="it-IT"/>
        </w:rPr>
        <w:t>La dose iniziale raccomandata è</w:t>
      </w:r>
      <w:r w:rsidR="00817AD5" w:rsidRPr="003A1342">
        <w:rPr>
          <w:noProof/>
          <w:szCs w:val="22"/>
          <w:lang w:val="it-IT"/>
        </w:rPr>
        <w:t xml:space="preserve"> 200</w:t>
      </w:r>
      <w:r w:rsidR="005F73C6">
        <w:rPr>
          <w:noProof/>
          <w:szCs w:val="22"/>
          <w:lang w:val="it-IT"/>
        </w:rPr>
        <w:t> </w:t>
      </w:r>
      <w:r w:rsidR="00817AD5" w:rsidRPr="003A1342">
        <w:rPr>
          <w:noProof/>
          <w:szCs w:val="22"/>
          <w:lang w:val="it-IT"/>
        </w:rPr>
        <w:t>mg (</w:t>
      </w:r>
      <w:r w:rsidRPr="003A1342">
        <w:rPr>
          <w:noProof/>
          <w:szCs w:val="22"/>
          <w:lang w:val="it-IT"/>
        </w:rPr>
        <w:t>due</w:t>
      </w:r>
      <w:r w:rsidR="005F73C6">
        <w:rPr>
          <w:noProof/>
          <w:szCs w:val="22"/>
          <w:lang w:val="it-IT"/>
        </w:rPr>
        <w:t> </w:t>
      </w:r>
      <w:r w:rsidRPr="003A1342">
        <w:rPr>
          <w:noProof/>
          <w:szCs w:val="22"/>
          <w:lang w:val="it-IT"/>
        </w:rPr>
        <w:t>capsule da</w:t>
      </w:r>
      <w:r w:rsidR="00817AD5" w:rsidRPr="003A1342">
        <w:rPr>
          <w:noProof/>
          <w:szCs w:val="22"/>
          <w:lang w:val="it-IT"/>
        </w:rPr>
        <w:t xml:space="preserve"> 100</w:t>
      </w:r>
      <w:r w:rsidR="005F73C6">
        <w:rPr>
          <w:noProof/>
          <w:szCs w:val="22"/>
          <w:lang w:val="it-IT"/>
        </w:rPr>
        <w:t> </w:t>
      </w:r>
      <w:r w:rsidR="00817AD5" w:rsidRPr="003A1342">
        <w:rPr>
          <w:noProof/>
          <w:szCs w:val="22"/>
          <w:lang w:val="it-IT"/>
        </w:rPr>
        <w:t xml:space="preserve">mg), </w:t>
      </w:r>
      <w:r w:rsidRPr="005B27A8">
        <w:rPr>
          <w:szCs w:val="22"/>
          <w:lang w:val="it-IT"/>
        </w:rPr>
        <w:t>da prendere insieme</w:t>
      </w:r>
      <w:r w:rsidRPr="003A1342">
        <w:rPr>
          <w:noProof/>
          <w:szCs w:val="22"/>
          <w:lang w:val="it-IT"/>
        </w:rPr>
        <w:t xml:space="preserve"> una </w:t>
      </w:r>
      <w:r>
        <w:rPr>
          <w:noProof/>
          <w:szCs w:val="22"/>
          <w:lang w:val="it-IT"/>
        </w:rPr>
        <w:t>volta al giorno</w:t>
      </w:r>
      <w:r w:rsidR="00817AD5" w:rsidRPr="003A1342">
        <w:rPr>
          <w:noProof/>
          <w:szCs w:val="22"/>
          <w:lang w:val="it-IT"/>
        </w:rPr>
        <w:t xml:space="preserve">, </w:t>
      </w:r>
      <w:r>
        <w:rPr>
          <w:noProof/>
          <w:szCs w:val="22"/>
          <w:lang w:val="it-IT"/>
        </w:rPr>
        <w:t>con o senza cibo</w:t>
      </w:r>
      <w:r w:rsidR="00817AD5" w:rsidRPr="003A1342">
        <w:rPr>
          <w:noProof/>
          <w:szCs w:val="22"/>
          <w:lang w:val="it-IT"/>
        </w:rPr>
        <w:t xml:space="preserve">. </w:t>
      </w:r>
      <w:r w:rsidRPr="003A1342">
        <w:rPr>
          <w:noProof/>
          <w:szCs w:val="22"/>
          <w:lang w:val="it-IT"/>
        </w:rPr>
        <w:t xml:space="preserve">Se ha un peso </w:t>
      </w:r>
      <w:r w:rsidR="00817AD5" w:rsidRPr="003A1342">
        <w:rPr>
          <w:noProof/>
          <w:szCs w:val="22"/>
          <w:lang w:val="it-IT"/>
        </w:rPr>
        <w:t xml:space="preserve">≥ 77 kg </w:t>
      </w:r>
      <w:r w:rsidRPr="003A1342">
        <w:rPr>
          <w:noProof/>
          <w:szCs w:val="22"/>
          <w:lang w:val="it-IT"/>
        </w:rPr>
        <w:t>e una conta piastrinica</w:t>
      </w:r>
      <w:r w:rsidR="005F73C6">
        <w:rPr>
          <w:noProof/>
          <w:szCs w:val="22"/>
          <w:lang w:val="it-IT"/>
        </w:rPr>
        <w:t> </w:t>
      </w:r>
      <w:r w:rsidR="00817AD5" w:rsidRPr="003A1342">
        <w:rPr>
          <w:noProof/>
          <w:szCs w:val="22"/>
          <w:lang w:val="it-IT"/>
        </w:rPr>
        <w:t>≥ 150</w:t>
      </w:r>
      <w:r w:rsidRPr="003A1342">
        <w:rPr>
          <w:noProof/>
          <w:szCs w:val="22"/>
          <w:lang w:val="it-IT"/>
        </w:rPr>
        <w:t>.</w:t>
      </w:r>
      <w:r w:rsidR="00817AD5" w:rsidRPr="003A1342">
        <w:rPr>
          <w:noProof/>
          <w:szCs w:val="22"/>
          <w:lang w:val="it-IT"/>
        </w:rPr>
        <w:t>000/</w:t>
      </w:r>
      <w:r w:rsidR="00817AD5" w:rsidRPr="00D96205">
        <w:rPr>
          <w:noProof/>
          <w:szCs w:val="22"/>
          <w:lang w:val="en-US"/>
        </w:rPr>
        <w:t>μ</w:t>
      </w:r>
      <w:r w:rsidR="00817AD5" w:rsidRPr="003A1342">
        <w:rPr>
          <w:noProof/>
          <w:szCs w:val="22"/>
          <w:lang w:val="it-IT"/>
        </w:rPr>
        <w:t xml:space="preserve">L </w:t>
      </w:r>
      <w:r w:rsidRPr="003A1342">
        <w:rPr>
          <w:noProof/>
          <w:szCs w:val="22"/>
          <w:lang w:val="it-IT"/>
        </w:rPr>
        <w:t>prima di iniziare il trattamento</w:t>
      </w:r>
      <w:r w:rsidR="00817AD5" w:rsidRPr="003A1342">
        <w:rPr>
          <w:noProof/>
          <w:szCs w:val="22"/>
          <w:lang w:val="it-IT"/>
        </w:rPr>
        <w:t xml:space="preserve">, </w:t>
      </w:r>
      <w:r>
        <w:rPr>
          <w:noProof/>
          <w:szCs w:val="22"/>
          <w:lang w:val="it-IT"/>
        </w:rPr>
        <w:t>la dose iniziale raccomandata è</w:t>
      </w:r>
      <w:r w:rsidR="00817AD5" w:rsidRPr="003A1342">
        <w:rPr>
          <w:noProof/>
          <w:szCs w:val="22"/>
          <w:lang w:val="it-IT"/>
        </w:rPr>
        <w:t xml:space="preserve"> 300</w:t>
      </w:r>
      <w:r w:rsidR="005F73C6">
        <w:rPr>
          <w:noProof/>
          <w:szCs w:val="22"/>
          <w:lang w:val="it-IT"/>
        </w:rPr>
        <w:t> </w:t>
      </w:r>
      <w:r w:rsidR="00817AD5" w:rsidRPr="003A1342">
        <w:rPr>
          <w:noProof/>
          <w:szCs w:val="22"/>
          <w:lang w:val="it-IT"/>
        </w:rPr>
        <w:t>mg (</w:t>
      </w:r>
      <w:r>
        <w:rPr>
          <w:noProof/>
          <w:szCs w:val="22"/>
          <w:lang w:val="it-IT"/>
        </w:rPr>
        <w:t>tre</w:t>
      </w:r>
      <w:r w:rsidR="005F73C6">
        <w:rPr>
          <w:noProof/>
          <w:szCs w:val="22"/>
          <w:lang w:val="it-IT"/>
        </w:rPr>
        <w:t> </w:t>
      </w:r>
      <w:r>
        <w:rPr>
          <w:noProof/>
          <w:szCs w:val="22"/>
          <w:lang w:val="it-IT"/>
        </w:rPr>
        <w:t>capsule da</w:t>
      </w:r>
      <w:r w:rsidR="00817AD5" w:rsidRPr="003A1342">
        <w:rPr>
          <w:noProof/>
          <w:szCs w:val="22"/>
          <w:lang w:val="it-IT"/>
        </w:rPr>
        <w:t xml:space="preserve"> 100</w:t>
      </w:r>
      <w:r w:rsidR="005F73C6">
        <w:rPr>
          <w:noProof/>
          <w:szCs w:val="22"/>
          <w:lang w:val="it-IT"/>
        </w:rPr>
        <w:t> </w:t>
      </w:r>
      <w:r w:rsidR="00817AD5" w:rsidRPr="003A1342">
        <w:rPr>
          <w:noProof/>
          <w:szCs w:val="22"/>
          <w:lang w:val="it-IT"/>
        </w:rPr>
        <w:t>mg),</w:t>
      </w:r>
      <w:r w:rsidRPr="00352C41">
        <w:rPr>
          <w:szCs w:val="22"/>
          <w:lang w:val="it-IT"/>
        </w:rPr>
        <w:t xml:space="preserve"> </w:t>
      </w:r>
      <w:r w:rsidRPr="005B27A8">
        <w:rPr>
          <w:szCs w:val="22"/>
          <w:lang w:val="it-IT"/>
        </w:rPr>
        <w:t>da prendere insieme</w:t>
      </w:r>
      <w:r w:rsidRPr="00634EFB">
        <w:rPr>
          <w:noProof/>
          <w:szCs w:val="22"/>
          <w:lang w:val="it-IT"/>
        </w:rPr>
        <w:t xml:space="preserve"> una </w:t>
      </w:r>
      <w:r>
        <w:rPr>
          <w:noProof/>
          <w:szCs w:val="22"/>
          <w:lang w:val="it-IT"/>
        </w:rPr>
        <w:t>volta al giorno</w:t>
      </w:r>
      <w:r w:rsidRPr="00634EFB">
        <w:rPr>
          <w:noProof/>
          <w:szCs w:val="22"/>
          <w:lang w:val="it-IT"/>
        </w:rPr>
        <w:t xml:space="preserve">, </w:t>
      </w:r>
      <w:r>
        <w:rPr>
          <w:noProof/>
          <w:szCs w:val="22"/>
          <w:lang w:val="it-IT"/>
        </w:rPr>
        <w:t>con o senza cibo</w:t>
      </w:r>
      <w:r w:rsidRPr="00634EFB">
        <w:rPr>
          <w:noProof/>
          <w:szCs w:val="22"/>
          <w:lang w:val="it-IT"/>
        </w:rPr>
        <w:t>.</w:t>
      </w:r>
      <w:r w:rsidR="00817AD5" w:rsidRPr="003A1342">
        <w:rPr>
          <w:noProof/>
          <w:szCs w:val="22"/>
          <w:lang w:val="it-IT"/>
        </w:rPr>
        <w:t xml:space="preserve"> </w:t>
      </w:r>
    </w:p>
    <w:p w14:paraId="2512704F" w14:textId="77777777" w:rsidR="00817AD5" w:rsidRPr="00352C41" w:rsidRDefault="00817AD5" w:rsidP="00817AD5">
      <w:pPr>
        <w:widowControl w:val="0"/>
        <w:numPr>
          <w:ilvl w:val="12"/>
          <w:numId w:val="0"/>
        </w:numPr>
        <w:tabs>
          <w:tab w:val="clear" w:pos="567"/>
        </w:tabs>
        <w:spacing w:line="240" w:lineRule="auto"/>
        <w:ind w:right="-2"/>
        <w:rPr>
          <w:i/>
          <w:iCs/>
          <w:noProof/>
          <w:szCs w:val="22"/>
          <w:lang w:val="it-IT"/>
        </w:rPr>
      </w:pPr>
    </w:p>
    <w:p w14:paraId="3BBF089D" w14:textId="5F467284" w:rsidR="00817AD5" w:rsidRPr="003A1342" w:rsidRDefault="00817AD5" w:rsidP="00817AD5">
      <w:pPr>
        <w:widowControl w:val="0"/>
        <w:numPr>
          <w:ilvl w:val="12"/>
          <w:numId w:val="0"/>
        </w:numPr>
        <w:tabs>
          <w:tab w:val="clear" w:pos="567"/>
        </w:tabs>
        <w:spacing w:line="240" w:lineRule="auto"/>
        <w:ind w:right="-2"/>
        <w:rPr>
          <w:noProof/>
          <w:szCs w:val="22"/>
          <w:lang w:val="it-IT"/>
        </w:rPr>
      </w:pPr>
      <w:r w:rsidRPr="00634EFB">
        <w:rPr>
          <w:i/>
          <w:iCs/>
          <w:noProof/>
          <w:szCs w:val="22"/>
          <w:lang w:val="it-IT"/>
        </w:rPr>
        <w:t xml:space="preserve">Per il tumore dell’ovaio che </w:t>
      </w:r>
      <w:r w:rsidRPr="003A1342">
        <w:rPr>
          <w:i/>
          <w:iCs/>
          <w:noProof/>
          <w:szCs w:val="22"/>
          <w:lang w:val="it-IT"/>
        </w:rPr>
        <w:t>si è ripresentato (rec</w:t>
      </w:r>
      <w:r>
        <w:rPr>
          <w:i/>
          <w:iCs/>
          <w:noProof/>
          <w:szCs w:val="22"/>
          <w:lang w:val="it-IT"/>
        </w:rPr>
        <w:t>idiva</w:t>
      </w:r>
      <w:r w:rsidRPr="003A1342">
        <w:rPr>
          <w:i/>
          <w:iCs/>
          <w:noProof/>
          <w:szCs w:val="22"/>
          <w:lang w:val="it-IT"/>
        </w:rPr>
        <w:t>)</w:t>
      </w:r>
    </w:p>
    <w:p w14:paraId="43D7F774" w14:textId="003451F3" w:rsidR="00CD46E8" w:rsidRDefault="00EB67A6" w:rsidP="00460DEC">
      <w:pPr>
        <w:widowControl w:val="0"/>
        <w:numPr>
          <w:ilvl w:val="12"/>
          <w:numId w:val="0"/>
        </w:numPr>
        <w:tabs>
          <w:tab w:val="clear" w:pos="567"/>
        </w:tabs>
        <w:spacing w:line="240" w:lineRule="auto"/>
        <w:rPr>
          <w:szCs w:val="22"/>
          <w:lang w:val="it-IT"/>
        </w:rPr>
      </w:pPr>
      <w:r w:rsidRPr="005B27A8">
        <w:rPr>
          <w:szCs w:val="22"/>
          <w:lang w:val="it-IT"/>
        </w:rPr>
        <w:t xml:space="preserve">La dose iniziale raccomandata è </w:t>
      </w:r>
      <w:r w:rsidR="00352C41">
        <w:rPr>
          <w:szCs w:val="22"/>
          <w:lang w:val="it-IT"/>
        </w:rPr>
        <w:t>300 mg (tre</w:t>
      </w:r>
      <w:r w:rsidR="005F73C6">
        <w:rPr>
          <w:szCs w:val="22"/>
          <w:lang w:val="it-IT"/>
        </w:rPr>
        <w:t> </w:t>
      </w:r>
      <w:r w:rsidRPr="005B27A8">
        <w:rPr>
          <w:szCs w:val="22"/>
          <w:lang w:val="it-IT"/>
        </w:rPr>
        <w:t>capsule</w:t>
      </w:r>
      <w:r w:rsidR="00352C41">
        <w:rPr>
          <w:szCs w:val="22"/>
          <w:lang w:val="it-IT"/>
        </w:rPr>
        <w:t xml:space="preserve"> da 100 mg)</w:t>
      </w:r>
      <w:r w:rsidRPr="005B27A8">
        <w:rPr>
          <w:szCs w:val="22"/>
          <w:lang w:val="it-IT"/>
        </w:rPr>
        <w:t xml:space="preserve"> da prendere insieme una volta al giorno, con o senza cibo. </w:t>
      </w:r>
    </w:p>
    <w:p w14:paraId="70A80F2E" w14:textId="77777777" w:rsidR="00CD46E8" w:rsidRDefault="00CD46E8" w:rsidP="00460DEC">
      <w:pPr>
        <w:widowControl w:val="0"/>
        <w:numPr>
          <w:ilvl w:val="12"/>
          <w:numId w:val="0"/>
        </w:numPr>
        <w:tabs>
          <w:tab w:val="clear" w:pos="567"/>
        </w:tabs>
        <w:spacing w:line="240" w:lineRule="auto"/>
        <w:rPr>
          <w:szCs w:val="22"/>
          <w:lang w:val="it-IT"/>
        </w:rPr>
      </w:pPr>
    </w:p>
    <w:p w14:paraId="396BA3CA" w14:textId="4F3CF5A1" w:rsidR="00EB67A6" w:rsidRPr="005B27A8" w:rsidRDefault="00EB67A6" w:rsidP="00460DEC">
      <w:pPr>
        <w:widowControl w:val="0"/>
        <w:numPr>
          <w:ilvl w:val="12"/>
          <w:numId w:val="0"/>
        </w:numPr>
        <w:tabs>
          <w:tab w:val="clear" w:pos="567"/>
        </w:tabs>
        <w:spacing w:line="240" w:lineRule="auto"/>
        <w:rPr>
          <w:color w:val="000000"/>
          <w:szCs w:val="22"/>
          <w:lang w:val="it-IT"/>
        </w:rPr>
      </w:pPr>
      <w:r w:rsidRPr="005B27A8">
        <w:rPr>
          <w:color w:val="000000"/>
          <w:szCs w:val="22"/>
          <w:lang w:val="it-IT"/>
        </w:rPr>
        <w:t>Prenda Zejula all</w:t>
      </w:r>
      <w:r w:rsidR="00DE0997" w:rsidRPr="005B27A8">
        <w:rPr>
          <w:color w:val="000000"/>
          <w:szCs w:val="22"/>
          <w:lang w:val="it-IT"/>
        </w:rPr>
        <w:t>’</w:t>
      </w:r>
      <w:r w:rsidRPr="005B27A8">
        <w:rPr>
          <w:color w:val="000000"/>
          <w:szCs w:val="22"/>
          <w:lang w:val="it-IT"/>
        </w:rPr>
        <w:t>incirca alla stessa ora ogni giorno. Prendere Zejula al momento di coricarsi può aiutare a gestire la nausea.</w:t>
      </w:r>
    </w:p>
    <w:p w14:paraId="54B7AC6A" w14:textId="77777777" w:rsidR="00076D7C" w:rsidRDefault="00076D7C" w:rsidP="00076D7C">
      <w:pPr>
        <w:widowControl w:val="0"/>
        <w:numPr>
          <w:ilvl w:val="12"/>
          <w:numId w:val="0"/>
        </w:numPr>
        <w:tabs>
          <w:tab w:val="clear" w:pos="567"/>
        </w:tabs>
        <w:spacing w:line="240" w:lineRule="auto"/>
        <w:rPr>
          <w:szCs w:val="22"/>
          <w:lang w:val="it-IT"/>
        </w:rPr>
      </w:pPr>
    </w:p>
    <w:p w14:paraId="255E4AEE" w14:textId="77777777" w:rsidR="00076D7C" w:rsidRDefault="00076D7C" w:rsidP="00076D7C">
      <w:pPr>
        <w:widowControl w:val="0"/>
        <w:numPr>
          <w:ilvl w:val="12"/>
          <w:numId w:val="0"/>
        </w:numPr>
        <w:tabs>
          <w:tab w:val="clear" w:pos="567"/>
        </w:tabs>
        <w:spacing w:line="240" w:lineRule="auto"/>
        <w:rPr>
          <w:szCs w:val="22"/>
          <w:lang w:val="it-IT"/>
        </w:rPr>
      </w:pPr>
      <w:r>
        <w:rPr>
          <w:szCs w:val="22"/>
          <w:lang w:val="it-IT"/>
        </w:rPr>
        <w:t>Il medico può modificare la dose iniziale se lei ha problemi al fegato.</w:t>
      </w:r>
    </w:p>
    <w:p w14:paraId="396BA3CB"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3CC" w14:textId="31E7BEBD" w:rsidR="00954C64" w:rsidRDefault="00954C64" w:rsidP="00460DEC">
      <w:pPr>
        <w:widowControl w:val="0"/>
        <w:numPr>
          <w:ilvl w:val="12"/>
          <w:numId w:val="0"/>
        </w:numPr>
        <w:tabs>
          <w:tab w:val="clear" w:pos="567"/>
        </w:tabs>
        <w:spacing w:line="240" w:lineRule="auto"/>
        <w:rPr>
          <w:szCs w:val="22"/>
          <w:lang w:val="it-IT"/>
        </w:rPr>
      </w:pPr>
      <w:r>
        <w:rPr>
          <w:szCs w:val="22"/>
          <w:lang w:val="it-IT"/>
        </w:rPr>
        <w:t>Ingerire l</w:t>
      </w:r>
      <w:r w:rsidRPr="00954C64">
        <w:rPr>
          <w:szCs w:val="22"/>
          <w:lang w:val="it-IT"/>
        </w:rPr>
        <w:t>e capsule intere con un po’ d’acqua. Non mastica</w:t>
      </w:r>
      <w:r>
        <w:rPr>
          <w:szCs w:val="22"/>
          <w:lang w:val="it-IT"/>
        </w:rPr>
        <w:t>rle</w:t>
      </w:r>
      <w:r w:rsidRPr="00954C64">
        <w:rPr>
          <w:szCs w:val="22"/>
          <w:lang w:val="it-IT"/>
        </w:rPr>
        <w:t xml:space="preserve"> né schiaccia</w:t>
      </w:r>
      <w:r>
        <w:rPr>
          <w:szCs w:val="22"/>
          <w:lang w:val="it-IT"/>
        </w:rPr>
        <w:t>rl</w:t>
      </w:r>
      <w:r w:rsidRPr="00954C64">
        <w:rPr>
          <w:szCs w:val="22"/>
          <w:lang w:val="it-IT"/>
        </w:rPr>
        <w:t>e.</w:t>
      </w:r>
      <w:r w:rsidR="007C0954">
        <w:rPr>
          <w:szCs w:val="22"/>
          <w:lang w:val="it-IT"/>
        </w:rPr>
        <w:t xml:space="preserve"> Ciò assicurerà che il medicinale funzioni nel miglior modo possibile. </w:t>
      </w:r>
    </w:p>
    <w:p w14:paraId="396BA3CD" w14:textId="77777777" w:rsidR="00954C64" w:rsidRDefault="00954C64" w:rsidP="00460DEC">
      <w:pPr>
        <w:widowControl w:val="0"/>
        <w:numPr>
          <w:ilvl w:val="12"/>
          <w:numId w:val="0"/>
        </w:numPr>
        <w:tabs>
          <w:tab w:val="clear" w:pos="567"/>
        </w:tabs>
        <w:spacing w:line="240" w:lineRule="auto"/>
        <w:rPr>
          <w:szCs w:val="22"/>
          <w:lang w:val="it-IT"/>
        </w:rPr>
      </w:pPr>
    </w:p>
    <w:p w14:paraId="396BA3CE" w14:textId="77777777" w:rsidR="00EB67A6" w:rsidRPr="005B27A8" w:rsidRDefault="00EB67A6" w:rsidP="00460DEC">
      <w:pPr>
        <w:widowControl w:val="0"/>
        <w:numPr>
          <w:ilvl w:val="12"/>
          <w:numId w:val="0"/>
        </w:numPr>
        <w:tabs>
          <w:tab w:val="clear" w:pos="567"/>
        </w:tabs>
        <w:spacing w:line="240" w:lineRule="auto"/>
        <w:rPr>
          <w:szCs w:val="22"/>
          <w:lang w:val="it-IT"/>
        </w:rPr>
      </w:pPr>
      <w:r w:rsidRPr="005B27A8">
        <w:rPr>
          <w:szCs w:val="22"/>
          <w:lang w:val="it-IT"/>
        </w:rPr>
        <w:t>Il medico può raccomandare una dose inferiore se si manifestano effetti indesiderati (come nausea, stanchezza, sanguinamento/lividi anomali, anemia).</w:t>
      </w:r>
    </w:p>
    <w:p w14:paraId="396BA3CF"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3D0" w14:textId="77777777" w:rsidR="00EB67A6" w:rsidRPr="005B27A8" w:rsidRDefault="00EB67A6" w:rsidP="00460DEC">
      <w:pPr>
        <w:widowControl w:val="0"/>
        <w:numPr>
          <w:ilvl w:val="12"/>
          <w:numId w:val="0"/>
        </w:numPr>
        <w:tabs>
          <w:tab w:val="clear" w:pos="567"/>
        </w:tabs>
        <w:spacing w:line="240" w:lineRule="auto"/>
        <w:rPr>
          <w:color w:val="000000"/>
          <w:szCs w:val="22"/>
          <w:lang w:val="it-IT"/>
        </w:rPr>
      </w:pPr>
      <w:r w:rsidRPr="005B27A8">
        <w:rPr>
          <w:szCs w:val="22"/>
          <w:lang w:val="it-IT"/>
        </w:rPr>
        <w:t xml:space="preserve">Il medico la controllerà periodicamente e di solito </w:t>
      </w:r>
      <w:r w:rsidR="00855781">
        <w:rPr>
          <w:szCs w:val="22"/>
          <w:lang w:val="it-IT"/>
        </w:rPr>
        <w:t>l</w:t>
      </w:r>
      <w:r w:rsidR="00855781" w:rsidRPr="005B27A8">
        <w:rPr>
          <w:szCs w:val="22"/>
          <w:lang w:val="it-IT"/>
        </w:rPr>
        <w:t xml:space="preserve">ei </w:t>
      </w:r>
      <w:r w:rsidRPr="005B27A8">
        <w:rPr>
          <w:szCs w:val="22"/>
          <w:lang w:val="it-IT"/>
        </w:rPr>
        <w:t xml:space="preserve">continuerà a prendere Zejula fino a quando ne trarrà beneficio e non dovrà </w:t>
      </w:r>
      <w:r w:rsidR="00855781">
        <w:rPr>
          <w:szCs w:val="22"/>
          <w:lang w:val="it-IT"/>
        </w:rPr>
        <w:t xml:space="preserve">subire </w:t>
      </w:r>
      <w:r w:rsidRPr="005B27A8">
        <w:rPr>
          <w:szCs w:val="22"/>
          <w:lang w:val="it-IT"/>
        </w:rPr>
        <w:t>effetti indesiderati inaccettabili.</w:t>
      </w:r>
    </w:p>
    <w:p w14:paraId="396BA3D1"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3D2" w14:textId="77777777" w:rsidR="00EB67A6" w:rsidRPr="005B27A8" w:rsidRDefault="00EB67A6" w:rsidP="00460DEC">
      <w:pPr>
        <w:widowControl w:val="0"/>
        <w:numPr>
          <w:ilvl w:val="12"/>
          <w:numId w:val="0"/>
        </w:numPr>
        <w:tabs>
          <w:tab w:val="clear" w:pos="567"/>
        </w:tabs>
        <w:spacing w:line="240" w:lineRule="auto"/>
        <w:rPr>
          <w:color w:val="000000"/>
          <w:szCs w:val="22"/>
          <w:lang w:val="it-IT"/>
        </w:rPr>
      </w:pPr>
      <w:r w:rsidRPr="005B27A8">
        <w:rPr>
          <w:b/>
          <w:szCs w:val="22"/>
          <w:lang w:val="it-IT"/>
        </w:rPr>
        <w:t>Se prende più Zejula di quanto deve</w:t>
      </w:r>
    </w:p>
    <w:p w14:paraId="396BA3D3" w14:textId="77777777" w:rsidR="00EB67A6" w:rsidRPr="005B27A8" w:rsidRDefault="00EB67A6" w:rsidP="00460DEC">
      <w:pPr>
        <w:widowControl w:val="0"/>
        <w:numPr>
          <w:ilvl w:val="12"/>
          <w:numId w:val="0"/>
        </w:numPr>
        <w:tabs>
          <w:tab w:val="clear" w:pos="567"/>
        </w:tabs>
        <w:spacing w:line="240" w:lineRule="auto"/>
        <w:rPr>
          <w:color w:val="000000"/>
          <w:szCs w:val="22"/>
          <w:lang w:val="it-IT"/>
        </w:rPr>
      </w:pPr>
      <w:r w:rsidRPr="005B27A8">
        <w:rPr>
          <w:color w:val="000000"/>
          <w:szCs w:val="22"/>
          <w:lang w:val="it-IT"/>
        </w:rPr>
        <w:t>Se prende più della dose normale, contatti immediatamente il medico.</w:t>
      </w:r>
    </w:p>
    <w:p w14:paraId="396BA3D4"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3D5" w14:textId="77777777" w:rsidR="00EB67A6" w:rsidRPr="005B27A8" w:rsidRDefault="00EB67A6" w:rsidP="00460DEC">
      <w:pPr>
        <w:widowControl w:val="0"/>
        <w:numPr>
          <w:ilvl w:val="12"/>
          <w:numId w:val="0"/>
        </w:numPr>
        <w:tabs>
          <w:tab w:val="clear" w:pos="567"/>
        </w:tabs>
        <w:spacing w:line="240" w:lineRule="auto"/>
        <w:rPr>
          <w:szCs w:val="22"/>
          <w:lang w:val="it-IT"/>
        </w:rPr>
      </w:pPr>
      <w:r w:rsidRPr="005B27A8">
        <w:rPr>
          <w:b/>
          <w:szCs w:val="22"/>
          <w:lang w:val="it-IT"/>
        </w:rPr>
        <w:t>Se dimentica di prendere Zejula</w:t>
      </w:r>
    </w:p>
    <w:p w14:paraId="396BA3D6" w14:textId="77777777" w:rsidR="00EB67A6" w:rsidRPr="005B27A8" w:rsidRDefault="00EB67A6" w:rsidP="00460DEC">
      <w:pPr>
        <w:widowControl w:val="0"/>
        <w:numPr>
          <w:ilvl w:val="12"/>
          <w:numId w:val="0"/>
        </w:numPr>
        <w:tabs>
          <w:tab w:val="clear" w:pos="567"/>
        </w:tabs>
        <w:spacing w:line="240" w:lineRule="auto"/>
        <w:rPr>
          <w:szCs w:val="22"/>
          <w:lang w:val="it-IT"/>
        </w:rPr>
      </w:pPr>
      <w:r w:rsidRPr="005B27A8">
        <w:rPr>
          <w:bCs/>
          <w:color w:val="000000"/>
          <w:szCs w:val="22"/>
          <w:lang w:val="it-IT"/>
        </w:rPr>
        <w:t>Non prenda una dose aggiuntiva se dimentica una dose o se vomita dopo avere preso Zejula. Prenda la dose successiva all</w:t>
      </w:r>
      <w:r w:rsidR="00DE0997" w:rsidRPr="005B27A8">
        <w:rPr>
          <w:bCs/>
          <w:color w:val="000000"/>
          <w:szCs w:val="22"/>
          <w:lang w:val="it-IT"/>
        </w:rPr>
        <w:t>’</w:t>
      </w:r>
      <w:r w:rsidRPr="005B27A8">
        <w:rPr>
          <w:bCs/>
          <w:color w:val="000000"/>
          <w:szCs w:val="22"/>
          <w:lang w:val="it-IT"/>
        </w:rPr>
        <w:t>ora prevista. Non prenda una dose doppia per compensare la dimenticanza della dose.</w:t>
      </w:r>
    </w:p>
    <w:p w14:paraId="396BA3D7"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3D8" w14:textId="77777777" w:rsidR="00EB67A6" w:rsidRPr="005B27A8" w:rsidRDefault="00EB67A6" w:rsidP="00460DEC">
      <w:pPr>
        <w:widowControl w:val="0"/>
        <w:numPr>
          <w:ilvl w:val="12"/>
          <w:numId w:val="0"/>
        </w:numPr>
        <w:tabs>
          <w:tab w:val="clear" w:pos="567"/>
        </w:tabs>
        <w:spacing w:line="240" w:lineRule="auto"/>
        <w:rPr>
          <w:szCs w:val="22"/>
          <w:lang w:val="it-IT"/>
        </w:rPr>
      </w:pPr>
      <w:r w:rsidRPr="005B27A8">
        <w:rPr>
          <w:szCs w:val="22"/>
          <w:lang w:val="it-IT"/>
        </w:rPr>
        <w:t>Se ha qualsiasi dubbio sull</w:t>
      </w:r>
      <w:r w:rsidR="00DE0997" w:rsidRPr="005B27A8">
        <w:rPr>
          <w:szCs w:val="22"/>
          <w:lang w:val="it-IT"/>
        </w:rPr>
        <w:t>’</w:t>
      </w:r>
      <w:r w:rsidRPr="005B27A8">
        <w:rPr>
          <w:szCs w:val="22"/>
          <w:lang w:val="it-IT"/>
        </w:rPr>
        <w:t>uso di questo medicinale, si rivolga al medico, al farmacista o all</w:t>
      </w:r>
      <w:r w:rsidR="00DE0997" w:rsidRPr="005B27A8">
        <w:rPr>
          <w:szCs w:val="22"/>
          <w:lang w:val="it-IT"/>
        </w:rPr>
        <w:t>’</w:t>
      </w:r>
      <w:r w:rsidRPr="005B27A8">
        <w:rPr>
          <w:szCs w:val="22"/>
          <w:lang w:val="it-IT"/>
        </w:rPr>
        <w:t>infermiere.</w:t>
      </w:r>
    </w:p>
    <w:p w14:paraId="396BA3D9"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3DA"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3DB" w14:textId="77777777" w:rsidR="00EB67A6" w:rsidRPr="005B27A8" w:rsidRDefault="00EB67A6" w:rsidP="00460DEC">
      <w:pPr>
        <w:widowControl w:val="0"/>
        <w:numPr>
          <w:ilvl w:val="12"/>
          <w:numId w:val="0"/>
        </w:numPr>
        <w:tabs>
          <w:tab w:val="clear" w:pos="567"/>
        </w:tabs>
        <w:spacing w:line="240" w:lineRule="auto"/>
        <w:ind w:left="567" w:hanging="567"/>
        <w:rPr>
          <w:szCs w:val="22"/>
          <w:lang w:val="it-IT"/>
        </w:rPr>
      </w:pPr>
      <w:r w:rsidRPr="005B27A8">
        <w:rPr>
          <w:b/>
          <w:szCs w:val="22"/>
          <w:lang w:val="it-IT"/>
        </w:rPr>
        <w:t>4.</w:t>
      </w:r>
      <w:r w:rsidRPr="005B27A8">
        <w:rPr>
          <w:b/>
          <w:szCs w:val="22"/>
          <w:lang w:val="it-IT"/>
        </w:rPr>
        <w:tab/>
        <w:t>Possibili effetti indesiderati</w:t>
      </w:r>
    </w:p>
    <w:p w14:paraId="396BA3DC"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3DD" w14:textId="77777777" w:rsidR="00EB67A6" w:rsidRPr="005B27A8" w:rsidRDefault="00EB67A6" w:rsidP="00460DEC">
      <w:pPr>
        <w:widowControl w:val="0"/>
        <w:numPr>
          <w:ilvl w:val="12"/>
          <w:numId w:val="0"/>
        </w:numPr>
        <w:tabs>
          <w:tab w:val="clear" w:pos="567"/>
        </w:tabs>
        <w:spacing w:line="240" w:lineRule="auto"/>
        <w:rPr>
          <w:szCs w:val="22"/>
          <w:lang w:val="it-IT"/>
        </w:rPr>
      </w:pPr>
      <w:r w:rsidRPr="005B27A8">
        <w:rPr>
          <w:szCs w:val="22"/>
          <w:lang w:val="it-IT"/>
        </w:rPr>
        <w:t>Come tutti i medicinali, questo medicinale può causare effetti indesiderati sebbene non tutte le persone li manifestino.</w:t>
      </w:r>
    </w:p>
    <w:p w14:paraId="396BA3DE"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3DF" w14:textId="77777777" w:rsidR="00EB67A6" w:rsidRPr="005B27A8" w:rsidRDefault="00EB67A6" w:rsidP="00460DEC">
      <w:pPr>
        <w:widowControl w:val="0"/>
        <w:numPr>
          <w:ilvl w:val="12"/>
          <w:numId w:val="0"/>
        </w:numPr>
        <w:tabs>
          <w:tab w:val="clear" w:pos="567"/>
        </w:tabs>
        <w:spacing w:line="240" w:lineRule="auto"/>
        <w:rPr>
          <w:color w:val="000000"/>
          <w:szCs w:val="22"/>
          <w:lang w:val="it-IT"/>
        </w:rPr>
      </w:pPr>
      <w:r w:rsidRPr="005B27A8">
        <w:rPr>
          <w:b/>
          <w:szCs w:val="22"/>
          <w:lang w:val="it-IT"/>
        </w:rPr>
        <w:t xml:space="preserve">Si rivolga </w:t>
      </w:r>
      <w:r w:rsidRPr="005B27A8">
        <w:rPr>
          <w:b/>
          <w:szCs w:val="22"/>
          <w:u w:val="single"/>
          <w:lang w:val="it-IT"/>
        </w:rPr>
        <w:t>immediatamente</w:t>
      </w:r>
      <w:r w:rsidRPr="005B27A8">
        <w:rPr>
          <w:b/>
          <w:szCs w:val="22"/>
          <w:lang w:val="it-IT"/>
        </w:rPr>
        <w:t xml:space="preserve"> al medico se nota la comparsa di qualcuno dei seguenti effetti indesiderati </w:t>
      </w:r>
      <w:r w:rsidR="006805E4" w:rsidRPr="005B27A8">
        <w:rPr>
          <w:b/>
          <w:szCs w:val="22"/>
          <w:lang w:val="it-IT"/>
        </w:rPr>
        <w:t>GRAVI;</w:t>
      </w:r>
      <w:r w:rsidRPr="005B27A8">
        <w:rPr>
          <w:b/>
          <w:szCs w:val="22"/>
          <w:lang w:val="it-IT"/>
        </w:rPr>
        <w:t xml:space="preserve"> può avere urgentemente bisogno di un trattamento medico</w:t>
      </w:r>
      <w:r w:rsidR="00FE4097">
        <w:rPr>
          <w:b/>
          <w:szCs w:val="22"/>
          <w:lang w:val="it-IT"/>
        </w:rPr>
        <w:t>:</w:t>
      </w:r>
    </w:p>
    <w:p w14:paraId="396BA3E0" w14:textId="77777777" w:rsidR="00EB67A6" w:rsidRPr="005B27A8" w:rsidRDefault="00EB67A6" w:rsidP="00460DEC">
      <w:pPr>
        <w:widowControl w:val="0"/>
        <w:numPr>
          <w:ilvl w:val="12"/>
          <w:numId w:val="0"/>
        </w:numPr>
        <w:tabs>
          <w:tab w:val="clear" w:pos="567"/>
        </w:tabs>
        <w:spacing w:line="240" w:lineRule="auto"/>
        <w:rPr>
          <w:color w:val="000000"/>
          <w:szCs w:val="22"/>
          <w:lang w:val="it-IT"/>
        </w:rPr>
      </w:pPr>
    </w:p>
    <w:p w14:paraId="396BA3E1" w14:textId="77777777" w:rsidR="00EB67A6" w:rsidRPr="005B27A8" w:rsidRDefault="00EB67A6" w:rsidP="00460DEC">
      <w:pPr>
        <w:widowControl w:val="0"/>
        <w:numPr>
          <w:ilvl w:val="12"/>
          <w:numId w:val="0"/>
        </w:numPr>
        <w:tabs>
          <w:tab w:val="clear" w:pos="567"/>
        </w:tabs>
        <w:spacing w:line="240" w:lineRule="auto"/>
        <w:rPr>
          <w:color w:val="000000"/>
          <w:szCs w:val="22"/>
          <w:lang w:val="it-IT"/>
        </w:rPr>
      </w:pPr>
      <w:r w:rsidRPr="005B27A8">
        <w:rPr>
          <w:b/>
          <w:color w:val="000000"/>
          <w:szCs w:val="22"/>
          <w:lang w:val="it-IT"/>
        </w:rPr>
        <w:t>Molto comuni</w:t>
      </w:r>
      <w:r w:rsidRPr="005B27A8">
        <w:rPr>
          <w:color w:val="000000"/>
          <w:szCs w:val="22"/>
          <w:lang w:val="it-IT"/>
        </w:rPr>
        <w:t xml:space="preserve"> (possono </w:t>
      </w:r>
      <w:r w:rsidR="00C92CAC">
        <w:rPr>
          <w:szCs w:val="22"/>
          <w:lang w:val="it-IT"/>
        </w:rPr>
        <w:t>interessare</w:t>
      </w:r>
      <w:r w:rsidRPr="005B27A8">
        <w:rPr>
          <w:color w:val="000000"/>
          <w:szCs w:val="22"/>
          <w:lang w:val="it-IT"/>
        </w:rPr>
        <w:t xml:space="preserve"> più di 1 persona su 10)</w:t>
      </w:r>
    </w:p>
    <w:p w14:paraId="396BA3E2" w14:textId="77777777" w:rsidR="00EB67A6" w:rsidRPr="005B27A8" w:rsidRDefault="005E01EF" w:rsidP="00460DEC">
      <w:pPr>
        <w:widowControl w:val="0"/>
        <w:tabs>
          <w:tab w:val="clear" w:pos="567"/>
        </w:tabs>
        <w:spacing w:line="240" w:lineRule="auto"/>
        <w:ind w:left="567" w:hanging="567"/>
        <w:rPr>
          <w:color w:val="000000"/>
          <w:szCs w:val="22"/>
          <w:lang w:val="it-IT"/>
        </w:rPr>
      </w:pPr>
      <w:r>
        <w:rPr>
          <w:szCs w:val="22"/>
          <w:lang w:val="it-IT"/>
        </w:rPr>
        <w:t>•</w:t>
      </w:r>
      <w:r>
        <w:rPr>
          <w:szCs w:val="22"/>
          <w:lang w:val="it-IT"/>
        </w:rPr>
        <w:tab/>
      </w:r>
      <w:r w:rsidR="00EB67A6" w:rsidRPr="00242932">
        <w:rPr>
          <w:szCs w:val="22"/>
          <w:lang w:val="it-IT"/>
        </w:rPr>
        <w:t>L</w:t>
      </w:r>
      <w:r w:rsidR="00EB67A6" w:rsidRPr="005B27A8">
        <w:rPr>
          <w:szCs w:val="22"/>
          <w:lang w:val="it-IT"/>
        </w:rPr>
        <w:t xml:space="preserve">ividi o sanguinamento che durano più del solito dopo un trauma; possono essere segni di un basso </w:t>
      </w:r>
      <w:r w:rsidR="00EB67A6" w:rsidRPr="005B27A8">
        <w:rPr>
          <w:szCs w:val="22"/>
          <w:lang w:val="it-IT"/>
        </w:rPr>
        <w:lastRenderedPageBreak/>
        <w:t>numero di piastrine (trombocitopenia).</w:t>
      </w:r>
    </w:p>
    <w:p w14:paraId="396BA3E3" w14:textId="77777777" w:rsidR="00EB67A6" w:rsidRPr="005B27A8" w:rsidRDefault="005E01EF" w:rsidP="00460DEC">
      <w:pPr>
        <w:widowControl w:val="0"/>
        <w:tabs>
          <w:tab w:val="clear" w:pos="567"/>
        </w:tabs>
        <w:spacing w:line="240" w:lineRule="auto"/>
        <w:ind w:left="567" w:hanging="567"/>
        <w:rPr>
          <w:color w:val="000000"/>
          <w:szCs w:val="22"/>
          <w:lang w:val="it-IT"/>
        </w:rPr>
      </w:pPr>
      <w:r>
        <w:rPr>
          <w:color w:val="000000"/>
          <w:szCs w:val="22"/>
          <w:lang w:val="it-IT"/>
        </w:rPr>
        <w:t>•</w:t>
      </w:r>
      <w:r>
        <w:rPr>
          <w:color w:val="000000"/>
          <w:szCs w:val="22"/>
          <w:lang w:val="it-IT"/>
        </w:rPr>
        <w:tab/>
      </w:r>
      <w:r w:rsidR="00EB67A6" w:rsidRPr="00242932">
        <w:rPr>
          <w:color w:val="000000"/>
          <w:szCs w:val="22"/>
          <w:lang w:val="it-IT"/>
        </w:rPr>
        <w:t>A</w:t>
      </w:r>
      <w:r w:rsidR="00EB67A6" w:rsidRPr="005B27A8">
        <w:rPr>
          <w:color w:val="000000"/>
          <w:szCs w:val="22"/>
          <w:lang w:val="it-IT"/>
        </w:rPr>
        <w:t>ffanno, sensazione di stanchezza profonda, pallore cutaneo o battito del cuore accelerato; possono essere segni di un basso numero di globuli rossi (anemia).</w:t>
      </w:r>
    </w:p>
    <w:p w14:paraId="2D006A5F" w14:textId="074A0458" w:rsidR="00352C41" w:rsidRPr="005B27A8" w:rsidRDefault="005E01EF" w:rsidP="00460DEC">
      <w:pPr>
        <w:widowControl w:val="0"/>
        <w:tabs>
          <w:tab w:val="clear" w:pos="567"/>
        </w:tabs>
        <w:spacing w:line="240" w:lineRule="auto"/>
        <w:ind w:left="567" w:hanging="567"/>
        <w:rPr>
          <w:color w:val="000000"/>
          <w:szCs w:val="22"/>
          <w:lang w:val="it-IT"/>
        </w:rPr>
      </w:pPr>
      <w:r>
        <w:rPr>
          <w:color w:val="000000"/>
          <w:szCs w:val="22"/>
          <w:lang w:val="it-IT"/>
        </w:rPr>
        <w:t>•</w:t>
      </w:r>
      <w:r>
        <w:rPr>
          <w:color w:val="000000"/>
          <w:szCs w:val="22"/>
          <w:lang w:val="it-IT"/>
        </w:rPr>
        <w:tab/>
      </w:r>
      <w:r w:rsidR="00EB67A6" w:rsidRPr="00242932">
        <w:rPr>
          <w:color w:val="000000"/>
          <w:szCs w:val="22"/>
          <w:lang w:val="it-IT"/>
        </w:rPr>
        <w:t>F</w:t>
      </w:r>
      <w:r w:rsidR="00EB67A6" w:rsidRPr="005B27A8">
        <w:rPr>
          <w:color w:val="000000"/>
          <w:szCs w:val="22"/>
          <w:lang w:val="it-IT"/>
        </w:rPr>
        <w:t>ebbre o infezione; un basso numero di globuli bianchi (neutropenia)</w:t>
      </w:r>
      <w:r w:rsidR="00FD4A55">
        <w:rPr>
          <w:color w:val="000000"/>
          <w:szCs w:val="22"/>
          <w:lang w:val="it-IT"/>
        </w:rPr>
        <w:t xml:space="preserve"> può aumentare il rischio di infezione</w:t>
      </w:r>
      <w:r w:rsidR="00EB67A6" w:rsidRPr="005B27A8">
        <w:rPr>
          <w:color w:val="000000"/>
          <w:szCs w:val="22"/>
          <w:lang w:val="it-IT"/>
        </w:rPr>
        <w:t>.</w:t>
      </w:r>
      <w:r w:rsidR="00FD4A55">
        <w:rPr>
          <w:color w:val="000000"/>
          <w:szCs w:val="22"/>
          <w:lang w:val="it-IT"/>
        </w:rPr>
        <w:t xml:space="preserve"> I segni possono includere febbre, brividi, sensazione di debolezza o </w:t>
      </w:r>
      <w:r w:rsidR="0064788C">
        <w:rPr>
          <w:color w:val="000000"/>
          <w:szCs w:val="22"/>
          <w:lang w:val="it-IT"/>
        </w:rPr>
        <w:t xml:space="preserve">di </w:t>
      </w:r>
      <w:r w:rsidR="00FD4A55">
        <w:rPr>
          <w:color w:val="000000"/>
          <w:szCs w:val="22"/>
          <w:lang w:val="it-IT"/>
        </w:rPr>
        <w:t>confusione, tosse, dolore o sensazione di bruciore quando si urina. Alcune infezion</w:t>
      </w:r>
      <w:r w:rsidR="0064788C">
        <w:rPr>
          <w:color w:val="000000"/>
          <w:szCs w:val="22"/>
          <w:lang w:val="it-IT"/>
        </w:rPr>
        <w:t>i possono essere gravi e</w:t>
      </w:r>
      <w:r w:rsidR="00016C23">
        <w:rPr>
          <w:color w:val="000000"/>
          <w:szCs w:val="22"/>
          <w:lang w:val="it-IT"/>
        </w:rPr>
        <w:t xml:space="preserve"> comportare il decesso</w:t>
      </w:r>
      <w:r w:rsidR="0064788C">
        <w:rPr>
          <w:color w:val="000000"/>
          <w:szCs w:val="22"/>
          <w:lang w:val="it-IT"/>
        </w:rPr>
        <w:t>.</w:t>
      </w:r>
    </w:p>
    <w:p w14:paraId="43689EF4" w14:textId="77777777" w:rsidR="00352C41" w:rsidRDefault="00352C41" w:rsidP="00352C41">
      <w:pPr>
        <w:widowControl w:val="0"/>
        <w:tabs>
          <w:tab w:val="clear" w:pos="567"/>
        </w:tabs>
        <w:spacing w:line="240" w:lineRule="auto"/>
        <w:ind w:left="567" w:hanging="567"/>
        <w:rPr>
          <w:szCs w:val="22"/>
          <w:lang w:val="it-IT"/>
        </w:rPr>
      </w:pPr>
      <w:r>
        <w:rPr>
          <w:szCs w:val="22"/>
          <w:lang w:val="it-IT"/>
        </w:rPr>
        <w:t>•</w:t>
      </w:r>
      <w:r>
        <w:rPr>
          <w:szCs w:val="22"/>
          <w:lang w:val="it-IT"/>
        </w:rPr>
        <w:tab/>
      </w:r>
      <w:r w:rsidRPr="005F6BCB">
        <w:rPr>
          <w:szCs w:val="22"/>
          <w:lang w:val="it-IT"/>
        </w:rPr>
        <w:t>Riduzione del numero dei globuli bianchi nel sangue (leucopenia)</w:t>
      </w:r>
    </w:p>
    <w:p w14:paraId="396BA3E5" w14:textId="77777777" w:rsidR="00EB67A6" w:rsidRPr="005B27A8" w:rsidRDefault="00EB67A6" w:rsidP="00460DEC">
      <w:pPr>
        <w:widowControl w:val="0"/>
        <w:tabs>
          <w:tab w:val="clear" w:pos="567"/>
        </w:tabs>
        <w:spacing w:line="240" w:lineRule="auto"/>
        <w:ind w:left="567" w:hanging="567"/>
        <w:rPr>
          <w:szCs w:val="22"/>
          <w:lang w:val="it-IT"/>
        </w:rPr>
      </w:pPr>
    </w:p>
    <w:p w14:paraId="396BA3E6" w14:textId="77777777" w:rsidR="005F6BCB" w:rsidRDefault="005F6BCB" w:rsidP="00460DEC">
      <w:pPr>
        <w:widowControl w:val="0"/>
        <w:numPr>
          <w:ilvl w:val="12"/>
          <w:numId w:val="0"/>
        </w:numPr>
        <w:tabs>
          <w:tab w:val="clear" w:pos="567"/>
        </w:tabs>
        <w:spacing w:line="240" w:lineRule="auto"/>
        <w:rPr>
          <w:szCs w:val="22"/>
          <w:lang w:val="it-IT"/>
        </w:rPr>
      </w:pPr>
      <w:r w:rsidRPr="009B34F1">
        <w:rPr>
          <w:b/>
          <w:szCs w:val="22"/>
          <w:lang w:val="it-IT"/>
        </w:rPr>
        <w:t>Comuni</w:t>
      </w:r>
      <w:r>
        <w:rPr>
          <w:szCs w:val="22"/>
          <w:lang w:val="it-IT"/>
        </w:rPr>
        <w:t xml:space="preserve"> (possono </w:t>
      </w:r>
      <w:r w:rsidR="00C92CAC">
        <w:rPr>
          <w:szCs w:val="22"/>
          <w:lang w:val="it-IT"/>
        </w:rPr>
        <w:t>interessare</w:t>
      </w:r>
      <w:r>
        <w:rPr>
          <w:szCs w:val="22"/>
          <w:lang w:val="it-IT"/>
        </w:rPr>
        <w:t xml:space="preserve"> fino a 1</w:t>
      </w:r>
      <w:r w:rsidR="00A57648">
        <w:rPr>
          <w:szCs w:val="22"/>
          <w:lang w:val="it-IT"/>
        </w:rPr>
        <w:t> </w:t>
      </w:r>
      <w:r>
        <w:rPr>
          <w:szCs w:val="22"/>
          <w:lang w:val="it-IT"/>
        </w:rPr>
        <w:t>persona su 10)</w:t>
      </w:r>
    </w:p>
    <w:p w14:paraId="396BA3E8" w14:textId="289EE04E" w:rsidR="008133B4" w:rsidRDefault="00EF467B">
      <w:pPr>
        <w:widowControl w:val="0"/>
        <w:tabs>
          <w:tab w:val="clear" w:pos="567"/>
        </w:tabs>
        <w:spacing w:line="240" w:lineRule="auto"/>
        <w:ind w:left="567" w:hanging="567"/>
        <w:rPr>
          <w:szCs w:val="22"/>
          <w:lang w:val="it-IT"/>
        </w:rPr>
      </w:pPr>
      <w:r>
        <w:rPr>
          <w:szCs w:val="22"/>
          <w:lang w:val="it-IT"/>
        </w:rPr>
        <w:t>•</w:t>
      </w:r>
      <w:r>
        <w:rPr>
          <w:szCs w:val="22"/>
          <w:lang w:val="it-IT"/>
        </w:rPr>
        <w:tab/>
        <w:t xml:space="preserve">Reazione allergica (inclusa </w:t>
      </w:r>
      <w:r w:rsidR="008133B4">
        <w:rPr>
          <w:szCs w:val="22"/>
          <w:lang w:val="it-IT"/>
        </w:rPr>
        <w:t xml:space="preserve">grave </w:t>
      </w:r>
      <w:r>
        <w:rPr>
          <w:szCs w:val="22"/>
          <w:lang w:val="it-IT"/>
        </w:rPr>
        <w:t xml:space="preserve">reazione allergica che può essere pericolosa per la vita). I segni includono eruzione cutanea </w:t>
      </w:r>
      <w:r w:rsidR="00F13036">
        <w:rPr>
          <w:szCs w:val="22"/>
          <w:lang w:val="it-IT"/>
        </w:rPr>
        <w:t>sollevata</w:t>
      </w:r>
      <w:r>
        <w:rPr>
          <w:szCs w:val="22"/>
          <w:lang w:val="it-IT"/>
        </w:rPr>
        <w:t xml:space="preserve"> e pruriginosa (orticaria) e gonfiore</w:t>
      </w:r>
      <w:r w:rsidR="00BA393B" w:rsidRPr="00FE4EE8">
        <w:rPr>
          <w:noProof/>
          <w:szCs w:val="22"/>
          <w:lang w:val="it-IT"/>
        </w:rPr>
        <w:t>—t</w:t>
      </w:r>
      <w:r>
        <w:rPr>
          <w:noProof/>
          <w:szCs w:val="22"/>
          <w:lang w:val="it-IT"/>
        </w:rPr>
        <w:t xml:space="preserve">alvolta </w:t>
      </w:r>
      <w:r w:rsidR="005E43E2">
        <w:rPr>
          <w:noProof/>
          <w:szCs w:val="22"/>
          <w:lang w:val="it-IT"/>
        </w:rPr>
        <w:t>de</w:t>
      </w:r>
      <w:r>
        <w:rPr>
          <w:noProof/>
          <w:szCs w:val="22"/>
          <w:lang w:val="it-IT"/>
        </w:rPr>
        <w:t xml:space="preserve">l viso o </w:t>
      </w:r>
      <w:r w:rsidR="005E43E2">
        <w:rPr>
          <w:noProof/>
          <w:szCs w:val="22"/>
          <w:lang w:val="it-IT"/>
        </w:rPr>
        <w:t>de</w:t>
      </w:r>
      <w:r>
        <w:rPr>
          <w:noProof/>
          <w:szCs w:val="22"/>
          <w:lang w:val="it-IT"/>
        </w:rPr>
        <w:t>lla bocca (angioedema), che causa difficoltà respiratorie e collasso o perdita di conoscenza</w:t>
      </w:r>
      <w:r>
        <w:rPr>
          <w:szCs w:val="22"/>
          <w:lang w:val="it-IT"/>
        </w:rPr>
        <w:t xml:space="preserve"> </w:t>
      </w:r>
    </w:p>
    <w:p w14:paraId="1C6AD286" w14:textId="6870366A" w:rsidR="00532F51" w:rsidRDefault="00532F51">
      <w:pPr>
        <w:widowControl w:val="0"/>
        <w:tabs>
          <w:tab w:val="clear" w:pos="567"/>
        </w:tabs>
        <w:spacing w:line="240" w:lineRule="auto"/>
        <w:ind w:left="567" w:hanging="567"/>
        <w:rPr>
          <w:szCs w:val="22"/>
          <w:lang w:val="it-IT"/>
        </w:rPr>
      </w:pPr>
      <w:r>
        <w:rPr>
          <w:szCs w:val="22"/>
          <w:lang w:val="it-IT"/>
        </w:rPr>
        <w:t>•</w:t>
      </w:r>
      <w:r>
        <w:rPr>
          <w:szCs w:val="22"/>
          <w:lang w:val="it-IT"/>
        </w:rPr>
        <w:tab/>
        <w:t xml:space="preserve">Basso numero delle cellule del sangue dovuto a un problema nel midollo osseo o </w:t>
      </w:r>
      <w:r w:rsidR="004322BE">
        <w:rPr>
          <w:szCs w:val="22"/>
          <w:lang w:val="it-IT"/>
        </w:rPr>
        <w:t xml:space="preserve">a </w:t>
      </w:r>
      <w:r>
        <w:rPr>
          <w:szCs w:val="22"/>
          <w:lang w:val="it-IT"/>
        </w:rPr>
        <w:t>un tumore del sangue che ha inizio</w:t>
      </w:r>
      <w:r w:rsidR="009A7FD4">
        <w:rPr>
          <w:szCs w:val="22"/>
          <w:lang w:val="it-IT"/>
        </w:rPr>
        <w:t xml:space="preserve"> </w:t>
      </w:r>
      <w:r>
        <w:rPr>
          <w:szCs w:val="22"/>
          <w:lang w:val="it-IT"/>
        </w:rPr>
        <w:t xml:space="preserve">dal midollo osseo “sindrome </w:t>
      </w:r>
      <w:r w:rsidRPr="005B27A8">
        <w:rPr>
          <w:szCs w:val="22"/>
          <w:lang w:val="it-IT"/>
        </w:rPr>
        <w:t>mielodisplastica</w:t>
      </w:r>
      <w:r>
        <w:rPr>
          <w:szCs w:val="22"/>
          <w:lang w:val="it-IT"/>
        </w:rPr>
        <w:t>” (SMD) o “leucemia mieloide acuta” (LMA).</w:t>
      </w:r>
    </w:p>
    <w:p w14:paraId="396BA3E9" w14:textId="26E5E9E5" w:rsidR="005F6BCB" w:rsidRDefault="005F6BCB" w:rsidP="00460DEC">
      <w:pPr>
        <w:widowControl w:val="0"/>
        <w:numPr>
          <w:ilvl w:val="12"/>
          <w:numId w:val="0"/>
        </w:numPr>
        <w:tabs>
          <w:tab w:val="clear" w:pos="567"/>
        </w:tabs>
        <w:spacing w:line="240" w:lineRule="auto"/>
        <w:rPr>
          <w:szCs w:val="22"/>
          <w:lang w:val="it-IT"/>
        </w:rPr>
      </w:pPr>
    </w:p>
    <w:p w14:paraId="5D4AB3DB" w14:textId="5632CB78" w:rsidR="003C207D" w:rsidRDefault="003C207D" w:rsidP="00460DEC">
      <w:pPr>
        <w:widowControl w:val="0"/>
        <w:numPr>
          <w:ilvl w:val="12"/>
          <w:numId w:val="0"/>
        </w:numPr>
        <w:tabs>
          <w:tab w:val="clear" w:pos="567"/>
        </w:tabs>
        <w:spacing w:line="240" w:lineRule="auto"/>
        <w:rPr>
          <w:szCs w:val="22"/>
          <w:lang w:val="it-IT"/>
        </w:rPr>
      </w:pPr>
      <w:r>
        <w:rPr>
          <w:b/>
          <w:szCs w:val="22"/>
          <w:lang w:val="it-IT"/>
        </w:rPr>
        <w:t>Non c</w:t>
      </w:r>
      <w:r w:rsidRPr="009B34F1">
        <w:rPr>
          <w:b/>
          <w:szCs w:val="22"/>
          <w:lang w:val="it-IT"/>
        </w:rPr>
        <w:t>omuni</w:t>
      </w:r>
      <w:r>
        <w:rPr>
          <w:szCs w:val="22"/>
          <w:lang w:val="it-IT"/>
        </w:rPr>
        <w:t xml:space="preserve"> (possono interessare fino a 1 persona su 100)</w:t>
      </w:r>
    </w:p>
    <w:p w14:paraId="75B49182" w14:textId="1A5DEE2A" w:rsidR="003C207D" w:rsidRDefault="003C207D" w:rsidP="002A4FEB">
      <w:pPr>
        <w:widowControl w:val="0"/>
        <w:numPr>
          <w:ilvl w:val="12"/>
          <w:numId w:val="0"/>
        </w:numPr>
        <w:tabs>
          <w:tab w:val="clear" w:pos="567"/>
        </w:tabs>
        <w:spacing w:line="240" w:lineRule="auto"/>
        <w:ind w:left="567" w:hanging="567"/>
        <w:rPr>
          <w:szCs w:val="22"/>
          <w:lang w:val="it-IT"/>
        </w:rPr>
      </w:pPr>
      <w:r>
        <w:rPr>
          <w:szCs w:val="22"/>
          <w:lang w:val="it-IT"/>
        </w:rPr>
        <w:t>•</w:t>
      </w:r>
      <w:r>
        <w:rPr>
          <w:szCs w:val="22"/>
          <w:lang w:val="it-IT"/>
        </w:rPr>
        <w:tab/>
        <w:t>febbre con basso numero di globuli bianchi (ne</w:t>
      </w:r>
      <w:r w:rsidR="004E1ECF">
        <w:rPr>
          <w:szCs w:val="22"/>
          <w:lang w:val="it-IT"/>
        </w:rPr>
        <w:t>u</w:t>
      </w:r>
      <w:r>
        <w:rPr>
          <w:szCs w:val="22"/>
          <w:lang w:val="it-IT"/>
        </w:rPr>
        <w:t>tropenia febbrile)</w:t>
      </w:r>
    </w:p>
    <w:p w14:paraId="586BF3BF" w14:textId="2600BDA5" w:rsidR="003C207D" w:rsidRPr="003C207D" w:rsidRDefault="003C207D" w:rsidP="002A4FEB">
      <w:pPr>
        <w:widowControl w:val="0"/>
        <w:numPr>
          <w:ilvl w:val="12"/>
          <w:numId w:val="0"/>
        </w:numPr>
        <w:tabs>
          <w:tab w:val="clear" w:pos="567"/>
        </w:tabs>
        <w:spacing w:line="240" w:lineRule="auto"/>
        <w:ind w:left="567" w:hanging="567"/>
        <w:rPr>
          <w:szCs w:val="22"/>
          <w:shd w:val="clear" w:color="auto" w:fill="FFFFFF"/>
          <w:lang w:val="it-IT"/>
        </w:rPr>
      </w:pPr>
      <w:r w:rsidRPr="003C207D">
        <w:rPr>
          <w:szCs w:val="22"/>
          <w:shd w:val="clear" w:color="auto" w:fill="FFFFFF"/>
          <w:lang w:val="it-IT"/>
        </w:rPr>
        <w:t>•</w:t>
      </w:r>
      <w:r w:rsidRPr="003C207D">
        <w:rPr>
          <w:szCs w:val="22"/>
          <w:shd w:val="clear" w:color="auto" w:fill="FFFFFF"/>
          <w:lang w:val="it-IT"/>
        </w:rPr>
        <w:tab/>
        <w:t>riduzione del numero dei globuli bianchi, dei globuli rossi e delle piastrine</w:t>
      </w:r>
      <w:r>
        <w:rPr>
          <w:szCs w:val="22"/>
          <w:shd w:val="clear" w:color="auto" w:fill="FFFFFF"/>
          <w:lang w:val="it-IT"/>
        </w:rPr>
        <w:t xml:space="preserve"> (pancitopenia)</w:t>
      </w:r>
    </w:p>
    <w:p w14:paraId="24457AB8" w14:textId="77777777" w:rsidR="003C207D" w:rsidRDefault="003C207D" w:rsidP="00460DEC">
      <w:pPr>
        <w:widowControl w:val="0"/>
        <w:numPr>
          <w:ilvl w:val="12"/>
          <w:numId w:val="0"/>
        </w:numPr>
        <w:tabs>
          <w:tab w:val="clear" w:pos="567"/>
        </w:tabs>
        <w:spacing w:line="240" w:lineRule="auto"/>
        <w:rPr>
          <w:szCs w:val="22"/>
          <w:lang w:val="it-IT"/>
        </w:rPr>
      </w:pPr>
    </w:p>
    <w:p w14:paraId="396BA3EC" w14:textId="77777777" w:rsidR="00C92CAC" w:rsidRDefault="00C92CAC" w:rsidP="00C92CAC">
      <w:pPr>
        <w:widowControl w:val="0"/>
        <w:numPr>
          <w:ilvl w:val="12"/>
          <w:numId w:val="0"/>
        </w:numPr>
        <w:tabs>
          <w:tab w:val="clear" w:pos="567"/>
        </w:tabs>
        <w:spacing w:line="240" w:lineRule="auto"/>
        <w:rPr>
          <w:szCs w:val="22"/>
          <w:lang w:val="it-IT"/>
        </w:rPr>
      </w:pPr>
      <w:r>
        <w:rPr>
          <w:b/>
          <w:szCs w:val="22"/>
          <w:lang w:val="it-IT"/>
        </w:rPr>
        <w:t xml:space="preserve">Rari </w:t>
      </w:r>
      <w:r w:rsidRPr="005B27A8">
        <w:rPr>
          <w:szCs w:val="22"/>
          <w:lang w:val="it-IT"/>
        </w:rPr>
        <w:t xml:space="preserve">(possono </w:t>
      </w:r>
      <w:r>
        <w:rPr>
          <w:szCs w:val="22"/>
          <w:lang w:val="it-IT"/>
        </w:rPr>
        <w:t>interessare fino a 1 persona su 1000</w:t>
      </w:r>
      <w:r w:rsidRPr="005B27A8">
        <w:rPr>
          <w:szCs w:val="22"/>
          <w:lang w:val="it-IT"/>
        </w:rPr>
        <w:t>)</w:t>
      </w:r>
    </w:p>
    <w:p w14:paraId="396BA3ED" w14:textId="77777777" w:rsidR="00C92CAC" w:rsidRDefault="00C92CAC" w:rsidP="00CB2622">
      <w:pPr>
        <w:widowControl w:val="0"/>
        <w:numPr>
          <w:ilvl w:val="0"/>
          <w:numId w:val="32"/>
        </w:numPr>
        <w:tabs>
          <w:tab w:val="clear" w:pos="567"/>
        </w:tabs>
        <w:spacing w:line="240" w:lineRule="auto"/>
        <w:ind w:left="567" w:hanging="567"/>
        <w:rPr>
          <w:szCs w:val="22"/>
          <w:lang w:val="it-IT"/>
        </w:rPr>
      </w:pPr>
      <w:r w:rsidRPr="004A2EC9">
        <w:rPr>
          <w:szCs w:val="22"/>
          <w:lang w:val="it-IT"/>
        </w:rPr>
        <w:t xml:space="preserve">un improvviso aumento della pressione sanguigna, che può rappresentare un’emergenza medica </w:t>
      </w:r>
      <w:bookmarkStart w:id="330" w:name="_Hlk38451503"/>
      <w:r w:rsidR="00CB2622" w:rsidRPr="004A2EC9">
        <w:rPr>
          <w:szCs w:val="22"/>
          <w:lang w:val="it-IT"/>
        </w:rPr>
        <w:t>la quale</w:t>
      </w:r>
      <w:r w:rsidRPr="004A2EC9">
        <w:rPr>
          <w:szCs w:val="22"/>
          <w:lang w:val="it-IT"/>
        </w:rPr>
        <w:t xml:space="preserve"> potrebbe </w:t>
      </w:r>
      <w:r w:rsidR="00392A12">
        <w:rPr>
          <w:szCs w:val="22"/>
          <w:lang w:val="it-IT"/>
        </w:rPr>
        <w:t xml:space="preserve">danneggiare degli organi </w:t>
      </w:r>
      <w:r w:rsidRPr="004A2EC9">
        <w:rPr>
          <w:szCs w:val="22"/>
          <w:lang w:val="it-IT"/>
        </w:rPr>
        <w:t>o essere pericolos</w:t>
      </w:r>
      <w:r w:rsidR="00CB2622" w:rsidRPr="004A2EC9">
        <w:rPr>
          <w:szCs w:val="22"/>
          <w:lang w:val="it-IT"/>
        </w:rPr>
        <w:t>a per la vita</w:t>
      </w:r>
    </w:p>
    <w:bookmarkEnd w:id="330"/>
    <w:p w14:paraId="396BA3EE" w14:textId="2C241CDA" w:rsidR="00CB2622" w:rsidRPr="004A2EC9" w:rsidRDefault="00CB2622" w:rsidP="004A2EC9">
      <w:pPr>
        <w:widowControl w:val="0"/>
        <w:numPr>
          <w:ilvl w:val="0"/>
          <w:numId w:val="32"/>
        </w:numPr>
        <w:tabs>
          <w:tab w:val="clear" w:pos="567"/>
        </w:tabs>
        <w:spacing w:line="240" w:lineRule="auto"/>
        <w:ind w:left="567" w:hanging="567"/>
        <w:rPr>
          <w:szCs w:val="22"/>
          <w:lang w:val="it-IT"/>
        </w:rPr>
      </w:pPr>
      <w:r>
        <w:rPr>
          <w:szCs w:val="22"/>
          <w:lang w:val="it-IT"/>
        </w:rPr>
        <w:t xml:space="preserve">una condizione </w:t>
      </w:r>
      <w:r w:rsidR="00727D62">
        <w:rPr>
          <w:szCs w:val="22"/>
          <w:lang w:val="it-IT"/>
        </w:rPr>
        <w:t xml:space="preserve">neurologica </w:t>
      </w:r>
      <w:r>
        <w:rPr>
          <w:szCs w:val="22"/>
          <w:lang w:val="it-IT"/>
        </w:rPr>
        <w:t xml:space="preserve">con sintomi che includono convulsioni, mal di testa, confusione e alterazioni della vista (sindrome da encefalopatia posteriore reversibile o PRES), </w:t>
      </w:r>
      <w:r w:rsidR="00A150E4">
        <w:rPr>
          <w:szCs w:val="22"/>
          <w:lang w:val="it-IT"/>
        </w:rPr>
        <w:t xml:space="preserve">la quale </w:t>
      </w:r>
      <w:r>
        <w:rPr>
          <w:szCs w:val="22"/>
          <w:lang w:val="it-IT"/>
        </w:rPr>
        <w:t>costituisc</w:t>
      </w:r>
      <w:r w:rsidR="006B77E5">
        <w:rPr>
          <w:szCs w:val="22"/>
          <w:lang w:val="it-IT"/>
        </w:rPr>
        <w:t>e</w:t>
      </w:r>
      <w:r>
        <w:rPr>
          <w:szCs w:val="22"/>
          <w:lang w:val="it-IT"/>
        </w:rPr>
        <w:t xml:space="preserve"> un’emergenza medica </w:t>
      </w:r>
      <w:r w:rsidR="00A150E4">
        <w:rPr>
          <w:szCs w:val="22"/>
          <w:lang w:val="it-IT"/>
        </w:rPr>
        <w:t xml:space="preserve">che </w:t>
      </w:r>
      <w:r w:rsidR="00B372AD">
        <w:rPr>
          <w:szCs w:val="22"/>
          <w:lang w:val="it-IT"/>
        </w:rPr>
        <w:t xml:space="preserve">potrebbe danneggiare degli organi </w:t>
      </w:r>
      <w:r w:rsidRPr="004F4064">
        <w:rPr>
          <w:szCs w:val="22"/>
          <w:lang w:val="it-IT"/>
        </w:rPr>
        <w:t>o essere pericolosa per la vita</w:t>
      </w:r>
      <w:r>
        <w:rPr>
          <w:szCs w:val="22"/>
          <w:lang w:val="it-IT"/>
        </w:rPr>
        <w:t xml:space="preserve">. </w:t>
      </w:r>
    </w:p>
    <w:p w14:paraId="396BA3EF" w14:textId="77777777" w:rsidR="00C92CAC" w:rsidRPr="004A2EC9" w:rsidRDefault="00C92CAC" w:rsidP="004A2EC9">
      <w:pPr>
        <w:widowControl w:val="0"/>
        <w:tabs>
          <w:tab w:val="clear" w:pos="567"/>
        </w:tabs>
        <w:spacing w:line="240" w:lineRule="auto"/>
        <w:ind w:left="567" w:hanging="567"/>
        <w:rPr>
          <w:szCs w:val="22"/>
          <w:lang w:val="it-IT"/>
        </w:rPr>
      </w:pPr>
    </w:p>
    <w:p w14:paraId="396BA3F0" w14:textId="77777777" w:rsidR="00841396" w:rsidRPr="005B27A8" w:rsidRDefault="00841396" w:rsidP="00841396">
      <w:pPr>
        <w:widowControl w:val="0"/>
        <w:numPr>
          <w:ilvl w:val="12"/>
          <w:numId w:val="0"/>
        </w:numPr>
        <w:tabs>
          <w:tab w:val="clear" w:pos="567"/>
        </w:tabs>
        <w:spacing w:line="240" w:lineRule="auto"/>
        <w:rPr>
          <w:szCs w:val="22"/>
          <w:lang w:val="it-IT"/>
        </w:rPr>
      </w:pPr>
      <w:r w:rsidRPr="005C54AA">
        <w:rPr>
          <w:szCs w:val="22"/>
          <w:lang w:val="it-IT"/>
        </w:rPr>
        <w:t>Se si manifesta qualsiasi altro effetto indesiderato, si rivolga al medico. Tra gli altri:</w:t>
      </w:r>
    </w:p>
    <w:p w14:paraId="396BA3F1" w14:textId="77777777" w:rsidR="00841396" w:rsidRPr="005B27A8" w:rsidRDefault="00841396" w:rsidP="00841396">
      <w:pPr>
        <w:widowControl w:val="0"/>
        <w:numPr>
          <w:ilvl w:val="12"/>
          <w:numId w:val="0"/>
        </w:numPr>
        <w:tabs>
          <w:tab w:val="clear" w:pos="567"/>
        </w:tabs>
        <w:spacing w:line="240" w:lineRule="auto"/>
        <w:rPr>
          <w:szCs w:val="22"/>
          <w:lang w:val="it-IT"/>
        </w:rPr>
      </w:pPr>
    </w:p>
    <w:p w14:paraId="396BA3F2" w14:textId="77777777" w:rsidR="00EB67A6" w:rsidRPr="005B27A8" w:rsidRDefault="00EB67A6" w:rsidP="00460DEC">
      <w:pPr>
        <w:widowControl w:val="0"/>
        <w:numPr>
          <w:ilvl w:val="12"/>
          <w:numId w:val="0"/>
        </w:numPr>
        <w:tabs>
          <w:tab w:val="clear" w:pos="567"/>
        </w:tabs>
        <w:spacing w:line="240" w:lineRule="auto"/>
        <w:rPr>
          <w:color w:val="000000"/>
          <w:szCs w:val="22"/>
          <w:lang w:val="it-IT"/>
        </w:rPr>
      </w:pPr>
      <w:r w:rsidRPr="005B27A8">
        <w:rPr>
          <w:b/>
          <w:szCs w:val="22"/>
          <w:lang w:val="it-IT"/>
        </w:rPr>
        <w:t>Molto comuni</w:t>
      </w:r>
      <w:r w:rsidRPr="005B27A8">
        <w:rPr>
          <w:szCs w:val="22"/>
          <w:lang w:val="it-IT"/>
        </w:rPr>
        <w:t xml:space="preserve"> (possono </w:t>
      </w:r>
      <w:r w:rsidR="00C92CAC">
        <w:rPr>
          <w:szCs w:val="22"/>
          <w:lang w:val="it-IT"/>
        </w:rPr>
        <w:t>interessare</w:t>
      </w:r>
      <w:r w:rsidRPr="005B27A8">
        <w:rPr>
          <w:szCs w:val="22"/>
          <w:lang w:val="it-IT"/>
        </w:rPr>
        <w:t xml:space="preserve"> più di 1 persona su 10)</w:t>
      </w:r>
    </w:p>
    <w:p w14:paraId="396BA3F3" w14:textId="3F721740" w:rsidR="00EB67A6"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nausea</w:t>
      </w:r>
    </w:p>
    <w:p w14:paraId="729903E3" w14:textId="78959C51" w:rsidR="00352C41" w:rsidRPr="003A1342" w:rsidRDefault="00352C41" w:rsidP="00352C41">
      <w:pPr>
        <w:widowControl w:val="0"/>
        <w:tabs>
          <w:tab w:val="clear" w:pos="567"/>
        </w:tabs>
        <w:spacing w:line="240" w:lineRule="auto"/>
        <w:ind w:left="567" w:hanging="567"/>
        <w:rPr>
          <w:szCs w:val="22"/>
          <w:lang w:val="it-IT"/>
        </w:rPr>
      </w:pPr>
      <w:r w:rsidRPr="003A1342">
        <w:rPr>
          <w:szCs w:val="22"/>
          <w:lang w:val="it-IT"/>
        </w:rPr>
        <w:t>•</w:t>
      </w:r>
      <w:r w:rsidRPr="003A1342">
        <w:rPr>
          <w:szCs w:val="22"/>
          <w:lang w:val="it-IT"/>
        </w:rPr>
        <w:tab/>
        <w:t>diminuzione del numero dei globuli bianchi nel sangue</w:t>
      </w:r>
    </w:p>
    <w:p w14:paraId="73371718" w14:textId="246DF0C2" w:rsidR="00352C41" w:rsidRPr="003A1342" w:rsidRDefault="00352C41" w:rsidP="00352C41">
      <w:pPr>
        <w:widowControl w:val="0"/>
        <w:tabs>
          <w:tab w:val="clear" w:pos="567"/>
        </w:tabs>
        <w:spacing w:line="240" w:lineRule="auto"/>
        <w:ind w:left="567" w:hanging="567"/>
        <w:rPr>
          <w:szCs w:val="22"/>
          <w:lang w:val="it-IT"/>
        </w:rPr>
      </w:pPr>
      <w:r w:rsidRPr="003A1342">
        <w:rPr>
          <w:szCs w:val="22"/>
          <w:lang w:val="it-IT"/>
        </w:rPr>
        <w:t>•</w:t>
      </w:r>
      <w:r w:rsidRPr="003A1342">
        <w:rPr>
          <w:szCs w:val="22"/>
          <w:lang w:val="it-IT"/>
        </w:rPr>
        <w:tab/>
        <w:t>diminuzione del numero di piastrine nel sangue</w:t>
      </w:r>
    </w:p>
    <w:p w14:paraId="16F2D84E" w14:textId="301916A1" w:rsidR="00352C41" w:rsidRPr="00352C41" w:rsidRDefault="00352C41" w:rsidP="00352C41">
      <w:pPr>
        <w:widowControl w:val="0"/>
        <w:tabs>
          <w:tab w:val="clear" w:pos="567"/>
        </w:tabs>
        <w:spacing w:line="240" w:lineRule="auto"/>
        <w:ind w:left="567" w:hanging="567"/>
        <w:rPr>
          <w:szCs w:val="22"/>
          <w:lang w:val="it-IT"/>
        </w:rPr>
      </w:pPr>
      <w:r w:rsidRPr="003A1342">
        <w:rPr>
          <w:szCs w:val="22"/>
          <w:lang w:val="it-IT"/>
        </w:rPr>
        <w:t>•</w:t>
      </w:r>
      <w:r w:rsidRPr="003A1342">
        <w:rPr>
          <w:szCs w:val="22"/>
          <w:lang w:val="it-IT"/>
        </w:rPr>
        <w:tab/>
        <w:t>diminuzione del numero di globuli rossi nel sangue (anemia)</w:t>
      </w:r>
    </w:p>
    <w:p w14:paraId="396BA3F4" w14:textId="77777777" w:rsidR="00EB67A6"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sensazione di stanchezza</w:t>
      </w:r>
    </w:p>
    <w:p w14:paraId="396BA3F5" w14:textId="77777777" w:rsidR="005F6BCB" w:rsidRPr="005B27A8" w:rsidRDefault="007D3C92"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5F6BCB">
        <w:rPr>
          <w:szCs w:val="22"/>
          <w:lang w:val="it-IT"/>
        </w:rPr>
        <w:t>sensazione di debolezza</w:t>
      </w:r>
    </w:p>
    <w:p w14:paraId="396BA3F6" w14:textId="77777777"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stitichezza</w:t>
      </w:r>
    </w:p>
    <w:p w14:paraId="396BA3F7" w14:textId="77777777"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vomito</w:t>
      </w:r>
    </w:p>
    <w:p w14:paraId="396BA3F8" w14:textId="77777777"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dolore allo stomaco</w:t>
      </w:r>
    </w:p>
    <w:p w14:paraId="396BA3F9" w14:textId="77777777"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incapacità di dormire</w:t>
      </w:r>
    </w:p>
    <w:p w14:paraId="396BA3FA" w14:textId="77777777"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mal di testa</w:t>
      </w:r>
    </w:p>
    <w:p w14:paraId="396BA3FB" w14:textId="77777777"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appetito ridotto</w:t>
      </w:r>
    </w:p>
    <w:p w14:paraId="396BA3FC" w14:textId="77777777" w:rsidR="00EB67A6" w:rsidRPr="005B27A8" w:rsidRDefault="005E01EF" w:rsidP="00460DEC">
      <w:pPr>
        <w:widowControl w:val="0"/>
        <w:tabs>
          <w:tab w:val="clear" w:pos="567"/>
        </w:tabs>
        <w:spacing w:line="240" w:lineRule="auto"/>
        <w:ind w:left="567" w:hanging="567"/>
        <w:rPr>
          <w:color w:val="000000"/>
          <w:szCs w:val="22"/>
          <w:lang w:val="it-IT"/>
        </w:rPr>
      </w:pPr>
      <w:r>
        <w:rPr>
          <w:szCs w:val="22"/>
          <w:lang w:val="it-IT"/>
        </w:rPr>
        <w:t>•</w:t>
      </w:r>
      <w:r>
        <w:rPr>
          <w:szCs w:val="22"/>
          <w:lang w:val="it-IT"/>
        </w:rPr>
        <w:tab/>
      </w:r>
      <w:r w:rsidR="00EB67A6" w:rsidRPr="005B27A8">
        <w:rPr>
          <w:szCs w:val="22"/>
          <w:lang w:val="it-IT"/>
        </w:rPr>
        <w:t>naso che cola o chiuso</w:t>
      </w:r>
    </w:p>
    <w:p w14:paraId="396BA3FD" w14:textId="77777777"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diarrea</w:t>
      </w:r>
    </w:p>
    <w:p w14:paraId="3EB048E1" w14:textId="69FF20BE" w:rsidR="00352C41" w:rsidRPr="005B27A8" w:rsidRDefault="005E01EF" w:rsidP="008C2AE6">
      <w:pPr>
        <w:widowControl w:val="0"/>
        <w:tabs>
          <w:tab w:val="clear" w:pos="567"/>
        </w:tabs>
        <w:spacing w:line="240" w:lineRule="auto"/>
        <w:ind w:left="567" w:hanging="567"/>
        <w:rPr>
          <w:szCs w:val="22"/>
          <w:lang w:val="it-IT"/>
        </w:rPr>
      </w:pPr>
      <w:r>
        <w:rPr>
          <w:szCs w:val="22"/>
          <w:lang w:val="it-IT"/>
        </w:rPr>
        <w:t>•</w:t>
      </w:r>
      <w:r>
        <w:rPr>
          <w:szCs w:val="22"/>
          <w:lang w:val="it-IT"/>
        </w:rPr>
        <w:tab/>
      </w:r>
      <w:r w:rsidR="00DF150A">
        <w:rPr>
          <w:szCs w:val="22"/>
          <w:lang w:val="it-IT"/>
        </w:rPr>
        <w:t xml:space="preserve">respiro </w:t>
      </w:r>
      <w:r w:rsidR="00EB67A6" w:rsidRPr="005B27A8">
        <w:rPr>
          <w:szCs w:val="22"/>
          <w:lang w:val="it-IT"/>
        </w:rPr>
        <w:t>affanno</w:t>
      </w:r>
      <w:r w:rsidR="00DF150A">
        <w:rPr>
          <w:szCs w:val="22"/>
          <w:lang w:val="it-IT"/>
        </w:rPr>
        <w:t>so</w:t>
      </w:r>
    </w:p>
    <w:p w14:paraId="5349A6B8" w14:textId="77777777" w:rsidR="00352C41" w:rsidRPr="00614FE8" w:rsidRDefault="00352C41" w:rsidP="00352C41">
      <w:pPr>
        <w:widowControl w:val="0"/>
        <w:tabs>
          <w:tab w:val="clear" w:pos="567"/>
        </w:tabs>
        <w:spacing w:line="240" w:lineRule="auto"/>
        <w:ind w:left="567" w:hanging="567"/>
        <w:rPr>
          <w:szCs w:val="22"/>
          <w:lang w:val="it-IT"/>
        </w:rPr>
      </w:pPr>
      <w:r w:rsidRPr="00614FE8">
        <w:rPr>
          <w:szCs w:val="22"/>
          <w:lang w:val="it-IT"/>
        </w:rPr>
        <w:t>•</w:t>
      </w:r>
      <w:r w:rsidRPr="00614FE8">
        <w:rPr>
          <w:szCs w:val="22"/>
          <w:lang w:val="it-IT"/>
        </w:rPr>
        <w:tab/>
        <w:t>mal di schiena</w:t>
      </w:r>
    </w:p>
    <w:p w14:paraId="4B8DCAAE" w14:textId="77777777" w:rsidR="00352C41" w:rsidRPr="00614FE8" w:rsidRDefault="00352C41" w:rsidP="00352C41">
      <w:pPr>
        <w:widowControl w:val="0"/>
        <w:tabs>
          <w:tab w:val="clear" w:pos="567"/>
        </w:tabs>
        <w:spacing w:line="240" w:lineRule="auto"/>
        <w:ind w:left="567" w:hanging="567"/>
        <w:rPr>
          <w:szCs w:val="22"/>
          <w:lang w:val="it-IT"/>
        </w:rPr>
      </w:pPr>
      <w:r w:rsidRPr="00614FE8">
        <w:rPr>
          <w:szCs w:val="22"/>
          <w:lang w:val="it-IT"/>
        </w:rPr>
        <w:t>•</w:t>
      </w:r>
      <w:r w:rsidRPr="00614FE8">
        <w:rPr>
          <w:szCs w:val="22"/>
          <w:lang w:val="it-IT"/>
        </w:rPr>
        <w:tab/>
        <w:t>dolore alle articolazioni</w:t>
      </w:r>
    </w:p>
    <w:p w14:paraId="396BA3FF" w14:textId="3EC995EC"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pressione sanguigna elevata</w:t>
      </w:r>
    </w:p>
    <w:p w14:paraId="396BA400" w14:textId="446C1260" w:rsidR="00EB67A6" w:rsidRPr="005B27A8" w:rsidRDefault="005E01EF" w:rsidP="00460DEC">
      <w:pPr>
        <w:widowControl w:val="0"/>
        <w:tabs>
          <w:tab w:val="clear" w:pos="567"/>
        </w:tabs>
        <w:spacing w:line="240" w:lineRule="auto"/>
        <w:ind w:left="567" w:hanging="567"/>
        <w:rPr>
          <w:szCs w:val="22"/>
          <w:lang w:val="it-IT"/>
        </w:rPr>
      </w:pPr>
      <w:r>
        <w:rPr>
          <w:color w:val="000000"/>
          <w:szCs w:val="22"/>
          <w:lang w:val="it-IT"/>
        </w:rPr>
        <w:t>•</w:t>
      </w:r>
      <w:r>
        <w:rPr>
          <w:color w:val="000000"/>
          <w:szCs w:val="22"/>
          <w:lang w:val="it-IT"/>
        </w:rPr>
        <w:tab/>
      </w:r>
      <w:r w:rsidR="00EB67A6" w:rsidRPr="005B27A8">
        <w:rPr>
          <w:color w:val="000000"/>
          <w:szCs w:val="22"/>
          <w:lang w:val="it-IT"/>
        </w:rPr>
        <w:t>cattiva digestione</w:t>
      </w:r>
      <w:r w:rsidR="003C207D">
        <w:rPr>
          <w:color w:val="000000"/>
          <w:szCs w:val="22"/>
          <w:lang w:val="it-IT"/>
        </w:rPr>
        <w:t xml:space="preserve"> (dispepsia)</w:t>
      </w:r>
    </w:p>
    <w:p w14:paraId="396BA401" w14:textId="47F0E55A"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capogir</w:t>
      </w:r>
      <w:r w:rsidR="00076D7C">
        <w:rPr>
          <w:szCs w:val="22"/>
          <w:lang w:val="it-IT"/>
        </w:rPr>
        <w:t>i</w:t>
      </w:r>
    </w:p>
    <w:p w14:paraId="396BA402" w14:textId="77777777"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tosse</w:t>
      </w:r>
    </w:p>
    <w:p w14:paraId="396BA403" w14:textId="77777777"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infezione delle vie urinarie</w:t>
      </w:r>
    </w:p>
    <w:p w14:paraId="396BA404" w14:textId="77777777" w:rsidR="00EB67A6" w:rsidRPr="005B27A8" w:rsidRDefault="005E01EF" w:rsidP="00460DEC">
      <w:pPr>
        <w:widowControl w:val="0"/>
        <w:tabs>
          <w:tab w:val="clear" w:pos="567"/>
        </w:tabs>
        <w:spacing w:line="240" w:lineRule="auto"/>
        <w:ind w:left="567" w:hanging="567"/>
        <w:rPr>
          <w:color w:val="000000"/>
          <w:szCs w:val="22"/>
          <w:lang w:val="it-IT"/>
        </w:rPr>
      </w:pPr>
      <w:r>
        <w:rPr>
          <w:szCs w:val="22"/>
          <w:lang w:val="it-IT"/>
        </w:rPr>
        <w:t>•</w:t>
      </w:r>
      <w:r>
        <w:rPr>
          <w:szCs w:val="22"/>
          <w:lang w:val="it-IT"/>
        </w:rPr>
        <w:tab/>
      </w:r>
      <w:r w:rsidR="00EB67A6" w:rsidRPr="005B27A8">
        <w:rPr>
          <w:szCs w:val="22"/>
          <w:lang w:val="it-IT"/>
        </w:rPr>
        <w:t xml:space="preserve">palpitazioni (sensazione che il cuore perda dei colpi o che batta più </w:t>
      </w:r>
      <w:r w:rsidR="00FA38CE" w:rsidRPr="005B27A8">
        <w:rPr>
          <w:szCs w:val="22"/>
          <w:lang w:val="it-IT"/>
        </w:rPr>
        <w:t>for</w:t>
      </w:r>
      <w:r w:rsidR="00FA38CE">
        <w:rPr>
          <w:szCs w:val="22"/>
          <w:lang w:val="it-IT"/>
        </w:rPr>
        <w:t>te</w:t>
      </w:r>
      <w:r w:rsidR="00FA38CE" w:rsidRPr="005B27A8">
        <w:rPr>
          <w:szCs w:val="22"/>
          <w:lang w:val="it-IT"/>
        </w:rPr>
        <w:t xml:space="preserve"> </w:t>
      </w:r>
      <w:r w:rsidR="00EB67A6" w:rsidRPr="005B27A8">
        <w:rPr>
          <w:szCs w:val="22"/>
          <w:lang w:val="it-IT"/>
        </w:rPr>
        <w:t>del solito)</w:t>
      </w:r>
    </w:p>
    <w:p w14:paraId="396BA406"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407" w14:textId="77777777" w:rsidR="00EB67A6" w:rsidRPr="005B27A8" w:rsidRDefault="00EB67A6" w:rsidP="00460DEC">
      <w:pPr>
        <w:widowControl w:val="0"/>
        <w:numPr>
          <w:ilvl w:val="12"/>
          <w:numId w:val="0"/>
        </w:numPr>
        <w:tabs>
          <w:tab w:val="clear" w:pos="567"/>
        </w:tabs>
        <w:spacing w:line="240" w:lineRule="auto"/>
        <w:rPr>
          <w:b/>
          <w:szCs w:val="22"/>
          <w:lang w:val="it-IT"/>
        </w:rPr>
      </w:pPr>
      <w:r w:rsidRPr="005B27A8">
        <w:rPr>
          <w:b/>
          <w:szCs w:val="22"/>
          <w:lang w:val="it-IT"/>
        </w:rPr>
        <w:t>Comuni</w:t>
      </w:r>
      <w:r w:rsidRPr="005B27A8">
        <w:rPr>
          <w:szCs w:val="22"/>
          <w:lang w:val="it-IT"/>
        </w:rPr>
        <w:t xml:space="preserve"> (possono </w:t>
      </w:r>
      <w:r w:rsidR="00C92CAC">
        <w:rPr>
          <w:szCs w:val="22"/>
          <w:lang w:val="it-IT"/>
        </w:rPr>
        <w:t>interessare</w:t>
      </w:r>
      <w:r w:rsidRPr="005B27A8">
        <w:rPr>
          <w:szCs w:val="22"/>
          <w:lang w:val="it-IT"/>
        </w:rPr>
        <w:t xml:space="preserve"> fino a 1 persona su 10)</w:t>
      </w:r>
    </w:p>
    <w:p w14:paraId="396BA408" w14:textId="77777777"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reazioni simili all</w:t>
      </w:r>
      <w:r w:rsidR="00DE0997" w:rsidRPr="005B27A8">
        <w:rPr>
          <w:szCs w:val="22"/>
          <w:lang w:val="it-IT"/>
        </w:rPr>
        <w:t>’</w:t>
      </w:r>
      <w:r w:rsidR="00EB67A6" w:rsidRPr="005B27A8">
        <w:rPr>
          <w:szCs w:val="22"/>
          <w:lang w:val="it-IT"/>
        </w:rPr>
        <w:t>eritema solare dopo l</w:t>
      </w:r>
      <w:r w:rsidR="00DE0997" w:rsidRPr="005B27A8">
        <w:rPr>
          <w:szCs w:val="22"/>
          <w:lang w:val="it-IT"/>
        </w:rPr>
        <w:t>’</w:t>
      </w:r>
      <w:r w:rsidR="00EB67A6" w:rsidRPr="005B27A8">
        <w:rPr>
          <w:szCs w:val="22"/>
          <w:lang w:val="it-IT"/>
        </w:rPr>
        <w:t>esposizione alla luce</w:t>
      </w:r>
    </w:p>
    <w:p w14:paraId="396BA409" w14:textId="77777777" w:rsidR="00EB67A6" w:rsidRPr="005B27A8" w:rsidRDefault="005E01EF" w:rsidP="00460DEC">
      <w:pPr>
        <w:widowControl w:val="0"/>
        <w:tabs>
          <w:tab w:val="clear" w:pos="567"/>
        </w:tabs>
        <w:spacing w:line="240" w:lineRule="auto"/>
        <w:ind w:left="567" w:hanging="567"/>
        <w:rPr>
          <w:szCs w:val="22"/>
          <w:lang w:val="it-IT"/>
        </w:rPr>
      </w:pPr>
      <w:r>
        <w:rPr>
          <w:szCs w:val="22"/>
          <w:shd w:val="clear" w:color="auto" w:fill="FFFFFF"/>
          <w:lang w:val="it-IT"/>
        </w:rPr>
        <w:lastRenderedPageBreak/>
        <w:t>•</w:t>
      </w:r>
      <w:r>
        <w:rPr>
          <w:szCs w:val="22"/>
          <w:shd w:val="clear" w:color="auto" w:fill="FFFFFF"/>
          <w:lang w:val="it-IT"/>
        </w:rPr>
        <w:tab/>
      </w:r>
      <w:r w:rsidR="00EB67A6" w:rsidRPr="005B27A8">
        <w:rPr>
          <w:szCs w:val="22"/>
          <w:shd w:val="clear" w:color="auto" w:fill="FFFFFF"/>
          <w:lang w:val="it-IT"/>
        </w:rPr>
        <w:t>gonfiore ai piedi, alle caviglie, alle gambe e/o alle mani</w:t>
      </w:r>
    </w:p>
    <w:p w14:paraId="396BA40A" w14:textId="77777777"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bassi livelli di potassio nel sangue</w:t>
      </w:r>
    </w:p>
    <w:p w14:paraId="396BA40B" w14:textId="77777777" w:rsidR="00EB67A6" w:rsidRDefault="005E01EF" w:rsidP="00460DEC">
      <w:pPr>
        <w:widowControl w:val="0"/>
        <w:tabs>
          <w:tab w:val="clear" w:pos="567"/>
        </w:tabs>
        <w:spacing w:line="240" w:lineRule="auto"/>
        <w:ind w:left="567" w:hanging="567"/>
        <w:rPr>
          <w:szCs w:val="22"/>
          <w:shd w:val="clear" w:color="auto" w:fill="FFFFFF"/>
          <w:lang w:val="it-IT"/>
        </w:rPr>
      </w:pPr>
      <w:r>
        <w:rPr>
          <w:szCs w:val="22"/>
          <w:shd w:val="clear" w:color="auto" w:fill="FFFFFF"/>
          <w:lang w:val="it-IT"/>
        </w:rPr>
        <w:t>•</w:t>
      </w:r>
      <w:r>
        <w:rPr>
          <w:szCs w:val="22"/>
          <w:shd w:val="clear" w:color="auto" w:fill="FFFFFF"/>
          <w:lang w:val="it-IT"/>
        </w:rPr>
        <w:tab/>
      </w:r>
      <w:r w:rsidR="00EB67A6" w:rsidRPr="005B27A8">
        <w:rPr>
          <w:szCs w:val="22"/>
          <w:shd w:val="clear" w:color="auto" w:fill="FFFFFF"/>
          <w:lang w:val="it-IT"/>
        </w:rPr>
        <w:t xml:space="preserve">infiammazione o </w:t>
      </w:r>
      <w:r w:rsidR="005A24E2">
        <w:rPr>
          <w:szCs w:val="22"/>
          <w:shd w:val="clear" w:color="auto" w:fill="FFFFFF"/>
          <w:lang w:val="it-IT"/>
        </w:rPr>
        <w:t>gonfiore</w:t>
      </w:r>
      <w:r w:rsidR="005A24E2" w:rsidRPr="005B27A8">
        <w:rPr>
          <w:szCs w:val="22"/>
          <w:shd w:val="clear" w:color="auto" w:fill="FFFFFF"/>
          <w:lang w:val="it-IT"/>
        </w:rPr>
        <w:t xml:space="preserve"> </w:t>
      </w:r>
      <w:r w:rsidR="00EB67A6" w:rsidRPr="005B27A8">
        <w:rPr>
          <w:szCs w:val="22"/>
          <w:shd w:val="clear" w:color="auto" w:fill="FFFFFF"/>
          <w:lang w:val="it-IT"/>
        </w:rPr>
        <w:t>delle vie respiratorie tra bocca e naso e i polmoni</w:t>
      </w:r>
      <w:r w:rsidR="00614FE8">
        <w:rPr>
          <w:szCs w:val="22"/>
          <w:shd w:val="clear" w:color="auto" w:fill="FFFFFF"/>
          <w:lang w:val="it-IT"/>
        </w:rPr>
        <w:t>, bronchite</w:t>
      </w:r>
    </w:p>
    <w:p w14:paraId="396BA40C" w14:textId="77777777" w:rsidR="00410C01" w:rsidRPr="004A76E4" w:rsidRDefault="003A3439" w:rsidP="00460DEC">
      <w:pPr>
        <w:widowControl w:val="0"/>
        <w:tabs>
          <w:tab w:val="clear" w:pos="567"/>
        </w:tabs>
        <w:spacing w:line="240" w:lineRule="auto"/>
        <w:ind w:left="567" w:hanging="567"/>
        <w:rPr>
          <w:szCs w:val="22"/>
          <w:shd w:val="clear" w:color="auto" w:fill="FFFFFF"/>
          <w:lang w:val="it-IT"/>
        </w:rPr>
      </w:pPr>
      <w:r>
        <w:rPr>
          <w:szCs w:val="22"/>
          <w:shd w:val="clear" w:color="auto" w:fill="FFFFFF"/>
          <w:lang w:val="it-IT"/>
        </w:rPr>
        <w:t>•</w:t>
      </w:r>
      <w:r>
        <w:rPr>
          <w:szCs w:val="22"/>
          <w:shd w:val="clear" w:color="auto" w:fill="FFFFFF"/>
          <w:lang w:val="it-IT"/>
        </w:rPr>
        <w:tab/>
      </w:r>
      <w:r w:rsidR="00410C01" w:rsidRPr="004A76E4">
        <w:rPr>
          <w:szCs w:val="22"/>
          <w:shd w:val="clear" w:color="auto" w:fill="FFFFFF"/>
          <w:lang w:val="it-IT"/>
        </w:rPr>
        <w:t>gonfiore addominale</w:t>
      </w:r>
    </w:p>
    <w:p w14:paraId="396BA40D" w14:textId="77777777" w:rsidR="00614FE8" w:rsidRPr="00614FE8" w:rsidRDefault="00614FE8" w:rsidP="00460DEC">
      <w:pPr>
        <w:widowControl w:val="0"/>
        <w:tabs>
          <w:tab w:val="clear" w:pos="567"/>
        </w:tabs>
        <w:spacing w:line="240" w:lineRule="auto"/>
        <w:ind w:left="567" w:hanging="567"/>
        <w:rPr>
          <w:szCs w:val="22"/>
          <w:lang w:val="it-IT"/>
        </w:rPr>
      </w:pPr>
      <w:r w:rsidRPr="00614FE8">
        <w:rPr>
          <w:szCs w:val="22"/>
          <w:lang w:val="it-IT"/>
        </w:rPr>
        <w:t>•</w:t>
      </w:r>
      <w:r w:rsidRPr="00614FE8">
        <w:rPr>
          <w:szCs w:val="22"/>
          <w:lang w:val="it-IT"/>
        </w:rPr>
        <w:tab/>
        <w:t>preoccupazione, nervosismo o inquietudine</w:t>
      </w:r>
    </w:p>
    <w:p w14:paraId="396BA40E" w14:textId="77777777"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sensazione di tristezza</w:t>
      </w:r>
      <w:r w:rsidR="00614FE8">
        <w:rPr>
          <w:szCs w:val="22"/>
          <w:lang w:val="it-IT"/>
        </w:rPr>
        <w:t>, depressione</w:t>
      </w:r>
    </w:p>
    <w:p w14:paraId="396BA40F" w14:textId="77777777"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sangue dal naso</w:t>
      </w:r>
    </w:p>
    <w:p w14:paraId="396BA410" w14:textId="77777777"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riduzione del peso</w:t>
      </w:r>
    </w:p>
    <w:p w14:paraId="396BA411" w14:textId="4A514B46" w:rsidR="00614FE8" w:rsidRDefault="00614FE8" w:rsidP="00460DEC">
      <w:pPr>
        <w:widowControl w:val="0"/>
        <w:tabs>
          <w:tab w:val="clear" w:pos="567"/>
        </w:tabs>
        <w:spacing w:line="240" w:lineRule="auto"/>
        <w:ind w:left="567" w:hanging="567"/>
        <w:rPr>
          <w:szCs w:val="22"/>
          <w:lang w:val="it-IT"/>
        </w:rPr>
      </w:pPr>
      <w:r w:rsidRPr="00614FE8">
        <w:rPr>
          <w:szCs w:val="22"/>
          <w:lang w:val="it-IT"/>
        </w:rPr>
        <w:t>•</w:t>
      </w:r>
      <w:r w:rsidRPr="00614FE8">
        <w:rPr>
          <w:szCs w:val="22"/>
          <w:lang w:val="it-IT"/>
        </w:rPr>
        <w:tab/>
        <w:t>dolore muscolare</w:t>
      </w:r>
    </w:p>
    <w:p w14:paraId="6B49ED70" w14:textId="77777777" w:rsidR="002A44F7" w:rsidRDefault="001E415A" w:rsidP="00460DEC">
      <w:pPr>
        <w:widowControl w:val="0"/>
        <w:tabs>
          <w:tab w:val="clear" w:pos="567"/>
        </w:tabs>
        <w:spacing w:line="240" w:lineRule="auto"/>
        <w:ind w:left="567" w:hanging="567"/>
        <w:rPr>
          <w:szCs w:val="22"/>
          <w:lang w:val="it-IT"/>
        </w:rPr>
      </w:pPr>
      <w:r w:rsidRPr="00614FE8">
        <w:rPr>
          <w:szCs w:val="22"/>
          <w:lang w:val="it-IT"/>
        </w:rPr>
        <w:t>•</w:t>
      </w:r>
      <w:r w:rsidRPr="00614FE8">
        <w:rPr>
          <w:szCs w:val="22"/>
          <w:lang w:val="it-IT"/>
        </w:rPr>
        <w:tab/>
      </w:r>
      <w:r w:rsidR="00BB75A0">
        <w:rPr>
          <w:szCs w:val="22"/>
          <w:lang w:val="it-IT"/>
        </w:rPr>
        <w:t>disturbi</w:t>
      </w:r>
      <w:r>
        <w:rPr>
          <w:szCs w:val="22"/>
          <w:lang w:val="it-IT"/>
        </w:rPr>
        <w:t xml:space="preserve"> della concentrazione, della comprensione, della memoria e del pensiero (compromissione cognitiva) </w:t>
      </w:r>
    </w:p>
    <w:p w14:paraId="396BA414" w14:textId="69332CC8"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occhi arrossati</w:t>
      </w:r>
    </w:p>
    <w:p w14:paraId="396BA415" w14:textId="29D46374"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battito del cuore rapido</w:t>
      </w:r>
      <w:r w:rsidR="00614FE8">
        <w:rPr>
          <w:szCs w:val="22"/>
          <w:lang w:val="it-IT"/>
        </w:rPr>
        <w:t xml:space="preserve"> che può causare capogir</w:t>
      </w:r>
      <w:r w:rsidR="00076D7C">
        <w:rPr>
          <w:szCs w:val="22"/>
          <w:lang w:val="it-IT"/>
        </w:rPr>
        <w:t>i</w:t>
      </w:r>
      <w:r w:rsidR="00614FE8">
        <w:rPr>
          <w:szCs w:val="22"/>
          <w:lang w:val="it-IT"/>
        </w:rPr>
        <w:t>, dolore al torace o mancanza di respiro</w:t>
      </w:r>
    </w:p>
    <w:p w14:paraId="396BA416" w14:textId="77777777" w:rsidR="00614FE8" w:rsidRDefault="00614FE8" w:rsidP="00460DEC">
      <w:pPr>
        <w:widowControl w:val="0"/>
        <w:tabs>
          <w:tab w:val="clear" w:pos="567"/>
        </w:tabs>
        <w:spacing w:line="240" w:lineRule="auto"/>
        <w:ind w:left="567" w:hanging="567"/>
        <w:rPr>
          <w:szCs w:val="22"/>
          <w:lang w:val="it-IT"/>
        </w:rPr>
      </w:pPr>
      <w:r w:rsidRPr="00614FE8">
        <w:rPr>
          <w:szCs w:val="22"/>
          <w:lang w:val="it-IT"/>
        </w:rPr>
        <w:t>•</w:t>
      </w:r>
      <w:r w:rsidRPr="00614FE8">
        <w:rPr>
          <w:szCs w:val="22"/>
          <w:lang w:val="it-IT"/>
        </w:rPr>
        <w:tab/>
        <w:t>bocca secca</w:t>
      </w:r>
    </w:p>
    <w:p w14:paraId="396BA417" w14:textId="77777777" w:rsidR="00614FE8" w:rsidRPr="00614FE8" w:rsidRDefault="007D3C92" w:rsidP="00460DEC">
      <w:pPr>
        <w:widowControl w:val="0"/>
        <w:tabs>
          <w:tab w:val="clear" w:pos="567"/>
        </w:tabs>
        <w:spacing w:line="240" w:lineRule="auto"/>
        <w:ind w:left="567" w:hanging="567"/>
        <w:rPr>
          <w:szCs w:val="22"/>
          <w:lang w:val="it-IT"/>
        </w:rPr>
      </w:pPr>
      <w:r w:rsidRPr="00614FE8">
        <w:rPr>
          <w:szCs w:val="22"/>
          <w:lang w:val="it-IT"/>
        </w:rPr>
        <w:t>•</w:t>
      </w:r>
      <w:r w:rsidRPr="00614FE8">
        <w:rPr>
          <w:szCs w:val="22"/>
          <w:lang w:val="it-IT"/>
        </w:rPr>
        <w:tab/>
      </w:r>
      <w:r w:rsidR="00614FE8">
        <w:rPr>
          <w:szCs w:val="22"/>
          <w:lang w:val="it-IT"/>
        </w:rPr>
        <w:t>infiammazione della bocca</w:t>
      </w:r>
      <w:r w:rsidR="00410C01">
        <w:rPr>
          <w:szCs w:val="22"/>
          <w:lang w:val="it-IT"/>
        </w:rPr>
        <w:t xml:space="preserve"> e/o del</w:t>
      </w:r>
      <w:r w:rsidR="00B8409B">
        <w:rPr>
          <w:szCs w:val="22"/>
          <w:lang w:val="it-IT"/>
        </w:rPr>
        <w:t xml:space="preserve"> </w:t>
      </w:r>
      <w:r w:rsidR="00410C01">
        <w:rPr>
          <w:szCs w:val="22"/>
          <w:lang w:val="it-IT"/>
        </w:rPr>
        <w:t xml:space="preserve">tratto </w:t>
      </w:r>
      <w:r w:rsidR="007209EF">
        <w:rPr>
          <w:szCs w:val="22"/>
          <w:lang w:val="it-IT"/>
        </w:rPr>
        <w:t>digerente</w:t>
      </w:r>
    </w:p>
    <w:p w14:paraId="396BA418" w14:textId="77777777" w:rsidR="005F6BCB" w:rsidRPr="005F6BCB" w:rsidRDefault="005F6BCB" w:rsidP="00460DEC">
      <w:pPr>
        <w:widowControl w:val="0"/>
        <w:tabs>
          <w:tab w:val="clear" w:pos="567"/>
        </w:tabs>
        <w:spacing w:line="240" w:lineRule="auto"/>
        <w:ind w:left="567" w:hanging="567"/>
        <w:rPr>
          <w:szCs w:val="22"/>
          <w:lang w:val="it-IT"/>
        </w:rPr>
      </w:pPr>
      <w:r w:rsidRPr="005F6BCB">
        <w:rPr>
          <w:szCs w:val="22"/>
          <w:lang w:val="it-IT"/>
        </w:rPr>
        <w:t>•</w:t>
      </w:r>
      <w:r w:rsidRPr="005F6BCB">
        <w:rPr>
          <w:szCs w:val="22"/>
          <w:lang w:val="it-IT"/>
        </w:rPr>
        <w:tab/>
        <w:t>eruzione cutanea</w:t>
      </w:r>
    </w:p>
    <w:p w14:paraId="396BA419" w14:textId="77777777" w:rsidR="00614FE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esami del sangue con valori elevati</w:t>
      </w:r>
    </w:p>
    <w:p w14:paraId="396BA41A" w14:textId="77777777" w:rsidR="00614FE8" w:rsidRPr="00614FE8" w:rsidRDefault="00614FE8" w:rsidP="00460DEC">
      <w:pPr>
        <w:widowControl w:val="0"/>
        <w:tabs>
          <w:tab w:val="clear" w:pos="567"/>
        </w:tabs>
        <w:spacing w:line="240" w:lineRule="auto"/>
        <w:ind w:left="567" w:hanging="567"/>
        <w:rPr>
          <w:szCs w:val="22"/>
          <w:lang w:val="it-IT"/>
        </w:rPr>
      </w:pPr>
      <w:r w:rsidRPr="00614FE8">
        <w:rPr>
          <w:szCs w:val="22"/>
          <w:lang w:val="it-IT"/>
        </w:rPr>
        <w:t>•</w:t>
      </w:r>
      <w:r w:rsidRPr="00614FE8">
        <w:rPr>
          <w:szCs w:val="22"/>
          <w:lang w:val="it-IT"/>
        </w:rPr>
        <w:tab/>
        <w:t>esami del sangue alterati</w:t>
      </w:r>
    </w:p>
    <w:p w14:paraId="7D4A4DC3" w14:textId="77777777" w:rsidR="008C2AE6" w:rsidRPr="005B27A8" w:rsidRDefault="008C2AE6" w:rsidP="008C2AE6">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sensazione del gusto alterata</w:t>
      </w:r>
    </w:p>
    <w:p w14:paraId="396BA41B" w14:textId="77777777" w:rsidR="00EB67A6" w:rsidRPr="005B27A8" w:rsidRDefault="00EB67A6" w:rsidP="00460DEC">
      <w:pPr>
        <w:widowControl w:val="0"/>
        <w:tabs>
          <w:tab w:val="clear" w:pos="567"/>
        </w:tabs>
        <w:spacing w:line="240" w:lineRule="auto"/>
        <w:ind w:left="567" w:hanging="567"/>
        <w:rPr>
          <w:szCs w:val="22"/>
          <w:lang w:val="it-IT"/>
        </w:rPr>
      </w:pPr>
    </w:p>
    <w:p w14:paraId="396BA41D" w14:textId="77777777" w:rsidR="00EB67A6" w:rsidRPr="005B27A8" w:rsidRDefault="00EB67A6" w:rsidP="00460DEC">
      <w:pPr>
        <w:widowControl w:val="0"/>
        <w:numPr>
          <w:ilvl w:val="12"/>
          <w:numId w:val="0"/>
        </w:numPr>
        <w:tabs>
          <w:tab w:val="clear" w:pos="567"/>
        </w:tabs>
        <w:spacing w:line="240" w:lineRule="auto"/>
        <w:rPr>
          <w:szCs w:val="22"/>
          <w:lang w:val="it-IT"/>
        </w:rPr>
      </w:pPr>
      <w:r w:rsidRPr="005B27A8">
        <w:rPr>
          <w:b/>
          <w:szCs w:val="22"/>
          <w:lang w:val="it-IT"/>
        </w:rPr>
        <w:t>Non comuni</w:t>
      </w:r>
      <w:r w:rsidRPr="005B27A8">
        <w:rPr>
          <w:szCs w:val="22"/>
          <w:lang w:val="it-IT"/>
        </w:rPr>
        <w:t xml:space="preserve"> (possono </w:t>
      </w:r>
      <w:r w:rsidR="00C92CAC">
        <w:rPr>
          <w:szCs w:val="22"/>
          <w:lang w:val="it-IT"/>
        </w:rPr>
        <w:t>interessare</w:t>
      </w:r>
      <w:r w:rsidRPr="005B27A8">
        <w:rPr>
          <w:szCs w:val="22"/>
          <w:lang w:val="it-IT"/>
        </w:rPr>
        <w:t xml:space="preserve"> fino a 1 persona su 100)</w:t>
      </w:r>
    </w:p>
    <w:p w14:paraId="396BA41F" w14:textId="77777777" w:rsidR="0024507D" w:rsidRDefault="0024507D" w:rsidP="00460DEC">
      <w:pPr>
        <w:widowControl w:val="0"/>
        <w:tabs>
          <w:tab w:val="clear" w:pos="567"/>
        </w:tabs>
        <w:spacing w:line="240" w:lineRule="auto"/>
        <w:ind w:left="567" w:hanging="567"/>
        <w:rPr>
          <w:szCs w:val="22"/>
          <w:shd w:val="clear" w:color="auto" w:fill="FFFFFF"/>
          <w:lang w:val="it-IT"/>
        </w:rPr>
      </w:pPr>
      <w:r>
        <w:rPr>
          <w:szCs w:val="22"/>
          <w:shd w:val="clear" w:color="auto" w:fill="FFFFFF"/>
          <w:lang w:val="it-IT"/>
        </w:rPr>
        <w:t>•</w:t>
      </w:r>
      <w:r>
        <w:rPr>
          <w:szCs w:val="22"/>
          <w:shd w:val="clear" w:color="auto" w:fill="FFFFFF"/>
          <w:lang w:val="it-IT"/>
        </w:rPr>
        <w:tab/>
        <w:t>stato confusionale</w:t>
      </w:r>
    </w:p>
    <w:p w14:paraId="396BA420" w14:textId="08BC5B51" w:rsidR="0024507D" w:rsidRPr="005B27A8" w:rsidRDefault="0024507D" w:rsidP="00460DEC">
      <w:pPr>
        <w:widowControl w:val="0"/>
        <w:tabs>
          <w:tab w:val="clear" w:pos="567"/>
        </w:tabs>
        <w:spacing w:line="240" w:lineRule="auto"/>
        <w:ind w:left="567" w:hanging="567"/>
        <w:rPr>
          <w:b/>
          <w:szCs w:val="22"/>
          <w:lang w:val="it-IT"/>
        </w:rPr>
      </w:pPr>
      <w:r>
        <w:rPr>
          <w:szCs w:val="22"/>
          <w:shd w:val="clear" w:color="auto" w:fill="FFFFFF"/>
          <w:lang w:val="it-IT"/>
        </w:rPr>
        <w:t>•</w:t>
      </w:r>
      <w:r>
        <w:rPr>
          <w:szCs w:val="22"/>
          <w:shd w:val="clear" w:color="auto" w:fill="FFFFFF"/>
          <w:lang w:val="it-IT"/>
        </w:rPr>
        <w:tab/>
        <w:t xml:space="preserve">infiammazione dei polmoni che può causare respiro </w:t>
      </w:r>
      <w:r w:rsidR="008133B4">
        <w:rPr>
          <w:szCs w:val="22"/>
          <w:shd w:val="clear" w:color="auto" w:fill="FFFFFF"/>
          <w:lang w:val="it-IT"/>
        </w:rPr>
        <w:t>affannos</w:t>
      </w:r>
      <w:r>
        <w:rPr>
          <w:szCs w:val="22"/>
          <w:shd w:val="clear" w:color="auto" w:fill="FFFFFF"/>
          <w:lang w:val="it-IT"/>
        </w:rPr>
        <w:t>o e difficoltà respiratorie (polmonite non infettiva)</w:t>
      </w:r>
    </w:p>
    <w:p w14:paraId="396BA421"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422" w14:textId="77777777" w:rsidR="00EB67A6" w:rsidRPr="005B27A8" w:rsidRDefault="00EB67A6" w:rsidP="00460DEC">
      <w:pPr>
        <w:widowControl w:val="0"/>
        <w:numPr>
          <w:ilvl w:val="12"/>
          <w:numId w:val="0"/>
        </w:numPr>
        <w:tabs>
          <w:tab w:val="clear" w:pos="567"/>
        </w:tabs>
        <w:spacing w:line="240" w:lineRule="auto"/>
        <w:rPr>
          <w:szCs w:val="22"/>
          <w:lang w:val="it-IT"/>
        </w:rPr>
      </w:pPr>
      <w:r w:rsidRPr="005B27A8">
        <w:rPr>
          <w:b/>
          <w:szCs w:val="22"/>
          <w:lang w:val="it-IT"/>
        </w:rPr>
        <w:t>Segnalazione degli effetti indesiderati</w:t>
      </w:r>
    </w:p>
    <w:p w14:paraId="396BA423" w14:textId="0F320925" w:rsidR="00EB67A6" w:rsidRPr="005B27A8" w:rsidRDefault="00EB67A6" w:rsidP="00460DEC">
      <w:pPr>
        <w:tabs>
          <w:tab w:val="clear" w:pos="567"/>
        </w:tabs>
        <w:spacing w:line="240" w:lineRule="auto"/>
        <w:rPr>
          <w:lang w:val="it-IT"/>
        </w:rPr>
      </w:pPr>
      <w:r w:rsidRPr="005B27A8">
        <w:rPr>
          <w:lang w:val="it-IT"/>
        </w:rPr>
        <w:t>Se manifesta un qualsiasi effetto indesiderato, compresi quelli non elencati in questo foglio,</w:t>
      </w:r>
      <w:r w:rsidR="005E01EF">
        <w:rPr>
          <w:lang w:val="it-IT"/>
        </w:rPr>
        <w:t xml:space="preserve"> </w:t>
      </w:r>
      <w:r w:rsidRPr="005B27A8">
        <w:rPr>
          <w:color w:val="000000"/>
          <w:lang w:val="it-IT"/>
        </w:rPr>
        <w:t>si rivolga al medico</w:t>
      </w:r>
      <w:r w:rsidR="00FA38CE">
        <w:rPr>
          <w:color w:val="000000"/>
          <w:lang w:val="it-IT"/>
        </w:rPr>
        <w:t>,</w:t>
      </w:r>
      <w:r w:rsidRPr="005B27A8">
        <w:rPr>
          <w:color w:val="000000"/>
          <w:lang w:val="it-IT"/>
        </w:rPr>
        <w:t xml:space="preserve"> al farmacista o all</w:t>
      </w:r>
      <w:r w:rsidR="00DE0997" w:rsidRPr="005B27A8">
        <w:rPr>
          <w:color w:val="000000"/>
          <w:lang w:val="it-IT"/>
        </w:rPr>
        <w:t>’</w:t>
      </w:r>
      <w:r w:rsidRPr="005B27A8">
        <w:rPr>
          <w:color w:val="000000"/>
          <w:lang w:val="it-IT"/>
        </w:rPr>
        <w:t xml:space="preserve">infermiere. Può inoltre segnalare gli effetti indesiderati direttamente </w:t>
      </w:r>
      <w:r w:rsidRPr="00884491">
        <w:rPr>
          <w:lang w:val="it-IT"/>
        </w:rPr>
        <w:t xml:space="preserve">tramite </w:t>
      </w:r>
      <w:r w:rsidRPr="0056573B">
        <w:rPr>
          <w:highlight w:val="lightGray"/>
          <w:lang w:val="it-IT"/>
        </w:rPr>
        <w:t xml:space="preserve">il sistema nazionale di segnalazione riportato </w:t>
      </w:r>
      <w:r>
        <w:fldChar w:fldCharType="begin"/>
      </w:r>
      <w:r w:rsidRPr="004524DE">
        <w:rPr>
          <w:lang w:val="it-IT"/>
          <w:rPrChange w:id="331" w:author="Author">
            <w:rPr/>
          </w:rPrChange>
        </w:rPr>
        <w:instrText xml:space="preserve"> HYPERLINK "http://www.ema.europa.eu/docs/en_GB/document_library/Template_or_form/2013/03/WC500139752.doc"</w:instrText>
      </w:r>
      <w:r>
        <w:fldChar w:fldCharType="separate"/>
      </w:r>
      <w:r w:rsidRPr="0056573B">
        <w:rPr>
          <w:rStyle w:val="Hyperlink"/>
          <w:szCs w:val="22"/>
          <w:highlight w:val="lightGray"/>
          <w:u w:val="none"/>
          <w:lang w:val="it-IT"/>
        </w:rPr>
        <w:t>nell</w:t>
      </w:r>
      <w:r w:rsidR="00DE0997" w:rsidRPr="0056573B">
        <w:rPr>
          <w:rStyle w:val="Hyperlink"/>
          <w:szCs w:val="22"/>
          <w:highlight w:val="lightGray"/>
          <w:u w:val="none"/>
          <w:lang w:val="it-IT"/>
        </w:rPr>
        <w:t>’</w:t>
      </w:r>
      <w:r w:rsidR="00FA38CE" w:rsidRPr="0056573B">
        <w:rPr>
          <w:rStyle w:val="Hyperlink"/>
          <w:szCs w:val="22"/>
          <w:highlight w:val="lightGray"/>
          <w:lang w:val="it-IT"/>
        </w:rPr>
        <w:t>a</w:t>
      </w:r>
      <w:r w:rsidRPr="0056573B">
        <w:rPr>
          <w:rStyle w:val="Hyperlink"/>
          <w:szCs w:val="22"/>
          <w:highlight w:val="lightGray"/>
          <w:lang w:val="it-IT"/>
        </w:rPr>
        <w:t>llegato</w:t>
      </w:r>
      <w:r w:rsidR="005E01EF" w:rsidRPr="0056573B">
        <w:rPr>
          <w:rStyle w:val="Hyperlink"/>
          <w:szCs w:val="22"/>
          <w:highlight w:val="lightGray"/>
          <w:lang w:val="it-IT"/>
        </w:rPr>
        <w:t> </w:t>
      </w:r>
      <w:r w:rsidRPr="0056573B">
        <w:rPr>
          <w:rStyle w:val="Hyperlink"/>
          <w:szCs w:val="22"/>
          <w:highlight w:val="lightGray"/>
          <w:lang w:val="it-IT"/>
        </w:rPr>
        <w:t>V</w:t>
      </w:r>
      <w:r>
        <w:fldChar w:fldCharType="end"/>
      </w:r>
      <w:r w:rsidRPr="005B27A8">
        <w:rPr>
          <w:lang w:val="it-IT"/>
        </w:rPr>
        <w:t>. Segnalando gli effetti indesiderati può contribuire a fornire maggiori informazioni sulla sicurezza di questo medicinale.</w:t>
      </w:r>
    </w:p>
    <w:p w14:paraId="396BA424" w14:textId="77777777" w:rsidR="00EB67A6" w:rsidRPr="005B27A8" w:rsidRDefault="00EB67A6" w:rsidP="00460DEC">
      <w:pPr>
        <w:widowControl w:val="0"/>
        <w:tabs>
          <w:tab w:val="clear" w:pos="567"/>
        </w:tabs>
        <w:autoSpaceDE w:val="0"/>
        <w:autoSpaceDN w:val="0"/>
        <w:adjustRightInd w:val="0"/>
        <w:spacing w:line="240" w:lineRule="auto"/>
        <w:rPr>
          <w:szCs w:val="22"/>
          <w:lang w:val="it-IT"/>
        </w:rPr>
      </w:pPr>
    </w:p>
    <w:p w14:paraId="396BA425" w14:textId="77777777" w:rsidR="00EB67A6" w:rsidRPr="005B27A8" w:rsidRDefault="00EB67A6" w:rsidP="00460DEC">
      <w:pPr>
        <w:widowControl w:val="0"/>
        <w:tabs>
          <w:tab w:val="clear" w:pos="567"/>
        </w:tabs>
        <w:autoSpaceDE w:val="0"/>
        <w:autoSpaceDN w:val="0"/>
        <w:adjustRightInd w:val="0"/>
        <w:spacing w:line="240" w:lineRule="auto"/>
        <w:rPr>
          <w:szCs w:val="22"/>
          <w:lang w:val="it-IT"/>
        </w:rPr>
      </w:pPr>
    </w:p>
    <w:p w14:paraId="396BA426" w14:textId="77777777" w:rsidR="00EB67A6" w:rsidRPr="005B27A8" w:rsidRDefault="00EB67A6" w:rsidP="00460DEC">
      <w:pPr>
        <w:widowControl w:val="0"/>
        <w:numPr>
          <w:ilvl w:val="12"/>
          <w:numId w:val="0"/>
        </w:numPr>
        <w:tabs>
          <w:tab w:val="clear" w:pos="567"/>
        </w:tabs>
        <w:spacing w:line="240" w:lineRule="auto"/>
        <w:ind w:left="567" w:hanging="567"/>
        <w:rPr>
          <w:b/>
          <w:szCs w:val="22"/>
          <w:lang w:val="it-IT"/>
        </w:rPr>
      </w:pPr>
      <w:r w:rsidRPr="005B27A8">
        <w:rPr>
          <w:b/>
          <w:szCs w:val="22"/>
          <w:lang w:val="it-IT"/>
        </w:rPr>
        <w:t>5.</w:t>
      </w:r>
      <w:r w:rsidRPr="005B27A8">
        <w:rPr>
          <w:b/>
          <w:szCs w:val="22"/>
          <w:lang w:val="it-IT"/>
        </w:rPr>
        <w:tab/>
        <w:t>Come conservare Zejula</w:t>
      </w:r>
    </w:p>
    <w:p w14:paraId="396BA427"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428" w14:textId="77777777" w:rsidR="00EB67A6" w:rsidRPr="005B27A8" w:rsidRDefault="00EB67A6" w:rsidP="00460DEC">
      <w:pPr>
        <w:widowControl w:val="0"/>
        <w:numPr>
          <w:ilvl w:val="12"/>
          <w:numId w:val="0"/>
        </w:numPr>
        <w:tabs>
          <w:tab w:val="clear" w:pos="567"/>
        </w:tabs>
        <w:spacing w:line="240" w:lineRule="auto"/>
        <w:rPr>
          <w:color w:val="000000"/>
          <w:szCs w:val="22"/>
          <w:lang w:val="it-IT"/>
        </w:rPr>
      </w:pPr>
      <w:r w:rsidRPr="005B27A8">
        <w:rPr>
          <w:szCs w:val="22"/>
          <w:lang w:val="it-IT"/>
        </w:rPr>
        <w:t>Conservi questo medicinale fuori dalla vista e dalla portata dei bambini.</w:t>
      </w:r>
    </w:p>
    <w:p w14:paraId="396BA429" w14:textId="77777777" w:rsidR="00EB67A6" w:rsidRPr="005B27A8" w:rsidRDefault="00EB67A6" w:rsidP="00460DEC">
      <w:pPr>
        <w:widowControl w:val="0"/>
        <w:numPr>
          <w:ilvl w:val="12"/>
          <w:numId w:val="0"/>
        </w:numPr>
        <w:tabs>
          <w:tab w:val="clear" w:pos="567"/>
        </w:tabs>
        <w:spacing w:line="240" w:lineRule="auto"/>
        <w:rPr>
          <w:color w:val="000000"/>
          <w:szCs w:val="22"/>
          <w:lang w:val="it-IT"/>
        </w:rPr>
      </w:pPr>
    </w:p>
    <w:p w14:paraId="396BA42A" w14:textId="77777777" w:rsidR="00EB67A6" w:rsidRPr="005B27A8" w:rsidRDefault="00EB67A6" w:rsidP="00460DEC">
      <w:pPr>
        <w:widowControl w:val="0"/>
        <w:numPr>
          <w:ilvl w:val="12"/>
          <w:numId w:val="0"/>
        </w:numPr>
        <w:tabs>
          <w:tab w:val="clear" w:pos="567"/>
        </w:tabs>
        <w:spacing w:line="240" w:lineRule="auto"/>
        <w:rPr>
          <w:color w:val="000000"/>
          <w:szCs w:val="22"/>
          <w:lang w:val="it-IT"/>
        </w:rPr>
      </w:pPr>
      <w:r w:rsidRPr="005B27A8">
        <w:rPr>
          <w:color w:val="000000"/>
          <w:szCs w:val="22"/>
          <w:lang w:val="it-IT"/>
        </w:rPr>
        <w:t xml:space="preserve">Non usi questo medicinale dopo la data di scadenza che è riportata sulla scatola </w:t>
      </w:r>
      <w:r w:rsidR="005E4CE6">
        <w:rPr>
          <w:color w:val="000000"/>
          <w:szCs w:val="22"/>
          <w:lang w:val="it-IT"/>
        </w:rPr>
        <w:t xml:space="preserve">e sul blister </w:t>
      </w:r>
      <w:r w:rsidRPr="005B27A8">
        <w:rPr>
          <w:color w:val="000000"/>
          <w:szCs w:val="22"/>
          <w:lang w:val="it-IT"/>
        </w:rPr>
        <w:t>dopo Scad. La data di scadenza si riferisce all</w:t>
      </w:r>
      <w:r w:rsidR="00DE0997" w:rsidRPr="005B27A8">
        <w:rPr>
          <w:color w:val="000000"/>
          <w:szCs w:val="22"/>
          <w:lang w:val="it-IT"/>
        </w:rPr>
        <w:t>’</w:t>
      </w:r>
      <w:r w:rsidRPr="005B27A8">
        <w:rPr>
          <w:color w:val="000000"/>
          <w:szCs w:val="22"/>
          <w:lang w:val="it-IT"/>
        </w:rPr>
        <w:t>ultimo giorno di quel mese.</w:t>
      </w:r>
    </w:p>
    <w:p w14:paraId="396BA42B"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42C" w14:textId="720FDB09" w:rsidR="00EB67A6" w:rsidRPr="005B27A8" w:rsidRDefault="00EB67A6" w:rsidP="00460DEC">
      <w:pPr>
        <w:widowControl w:val="0"/>
        <w:numPr>
          <w:ilvl w:val="12"/>
          <w:numId w:val="0"/>
        </w:numPr>
        <w:tabs>
          <w:tab w:val="clear" w:pos="567"/>
        </w:tabs>
        <w:spacing w:line="240" w:lineRule="auto"/>
        <w:rPr>
          <w:szCs w:val="22"/>
          <w:lang w:val="it-IT"/>
        </w:rPr>
      </w:pPr>
      <w:r w:rsidRPr="005B27A8">
        <w:rPr>
          <w:szCs w:val="22"/>
          <w:lang w:val="it-IT"/>
        </w:rPr>
        <w:t>Non conservare a temperatura superiore ai 30°C.</w:t>
      </w:r>
    </w:p>
    <w:p w14:paraId="396BA42F"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430" w14:textId="77777777" w:rsidR="00EB67A6" w:rsidRPr="005B27A8" w:rsidRDefault="00EB67A6" w:rsidP="00460DEC">
      <w:pPr>
        <w:widowControl w:val="0"/>
        <w:numPr>
          <w:ilvl w:val="12"/>
          <w:numId w:val="0"/>
        </w:numPr>
        <w:tabs>
          <w:tab w:val="clear" w:pos="567"/>
        </w:tabs>
        <w:spacing w:line="240" w:lineRule="auto"/>
        <w:rPr>
          <w:color w:val="000000"/>
          <w:szCs w:val="22"/>
          <w:lang w:val="it-IT"/>
        </w:rPr>
      </w:pPr>
      <w:r w:rsidRPr="005B27A8">
        <w:rPr>
          <w:szCs w:val="22"/>
          <w:lang w:val="it-IT"/>
        </w:rPr>
        <w:t>Non getti alcun medicinale nell</w:t>
      </w:r>
      <w:r w:rsidR="00DE0997" w:rsidRPr="005B27A8">
        <w:rPr>
          <w:szCs w:val="22"/>
          <w:lang w:val="it-IT"/>
        </w:rPr>
        <w:t>’</w:t>
      </w:r>
      <w:r w:rsidRPr="005B27A8">
        <w:rPr>
          <w:szCs w:val="22"/>
          <w:lang w:val="it-IT"/>
        </w:rPr>
        <w:t xml:space="preserve">acqua di scarico e nei rifiuti domestici. </w:t>
      </w:r>
      <w:r w:rsidRPr="005B27A8">
        <w:rPr>
          <w:color w:val="000000"/>
          <w:szCs w:val="22"/>
          <w:lang w:val="it-IT"/>
        </w:rPr>
        <w:t>Chieda al farmacista come eliminare i medicinali che non utilizza più. Questo aiuterà a proteggere l</w:t>
      </w:r>
      <w:r w:rsidR="00DE0997" w:rsidRPr="005B27A8">
        <w:rPr>
          <w:color w:val="000000"/>
          <w:szCs w:val="22"/>
          <w:lang w:val="it-IT"/>
        </w:rPr>
        <w:t>’</w:t>
      </w:r>
      <w:r w:rsidRPr="005B27A8">
        <w:rPr>
          <w:color w:val="000000"/>
          <w:szCs w:val="22"/>
          <w:lang w:val="it-IT"/>
        </w:rPr>
        <w:t>ambiente.</w:t>
      </w:r>
    </w:p>
    <w:p w14:paraId="396BA431" w14:textId="77777777" w:rsidR="00EB67A6" w:rsidRPr="005B27A8" w:rsidRDefault="00EB67A6" w:rsidP="00460DEC">
      <w:pPr>
        <w:widowControl w:val="0"/>
        <w:numPr>
          <w:ilvl w:val="12"/>
          <w:numId w:val="0"/>
        </w:numPr>
        <w:tabs>
          <w:tab w:val="clear" w:pos="567"/>
        </w:tabs>
        <w:spacing w:line="240" w:lineRule="auto"/>
        <w:rPr>
          <w:color w:val="000000"/>
          <w:szCs w:val="22"/>
          <w:lang w:val="it-IT"/>
        </w:rPr>
      </w:pPr>
    </w:p>
    <w:p w14:paraId="396BA432" w14:textId="77777777" w:rsidR="00EB67A6" w:rsidRPr="005B27A8" w:rsidRDefault="00EB67A6" w:rsidP="00460DEC">
      <w:pPr>
        <w:widowControl w:val="0"/>
        <w:numPr>
          <w:ilvl w:val="12"/>
          <w:numId w:val="0"/>
        </w:numPr>
        <w:tabs>
          <w:tab w:val="clear" w:pos="567"/>
        </w:tabs>
        <w:spacing w:line="240" w:lineRule="auto"/>
        <w:rPr>
          <w:color w:val="000000"/>
          <w:szCs w:val="22"/>
          <w:lang w:val="it-IT"/>
        </w:rPr>
      </w:pPr>
    </w:p>
    <w:p w14:paraId="396BA433" w14:textId="77777777" w:rsidR="00EB67A6" w:rsidRPr="005B27A8" w:rsidRDefault="00EB67A6" w:rsidP="00460DEC">
      <w:pPr>
        <w:widowControl w:val="0"/>
        <w:numPr>
          <w:ilvl w:val="12"/>
          <w:numId w:val="0"/>
        </w:numPr>
        <w:tabs>
          <w:tab w:val="clear" w:pos="567"/>
        </w:tabs>
        <w:spacing w:line="240" w:lineRule="auto"/>
        <w:ind w:left="567" w:hanging="567"/>
        <w:rPr>
          <w:b/>
          <w:szCs w:val="22"/>
          <w:lang w:val="it-IT"/>
        </w:rPr>
      </w:pPr>
      <w:r w:rsidRPr="005B27A8">
        <w:rPr>
          <w:b/>
          <w:szCs w:val="22"/>
          <w:lang w:val="it-IT"/>
        </w:rPr>
        <w:t>6.</w:t>
      </w:r>
      <w:r w:rsidRPr="005B27A8">
        <w:rPr>
          <w:b/>
          <w:szCs w:val="22"/>
          <w:lang w:val="it-IT"/>
        </w:rPr>
        <w:tab/>
        <w:t>Contenuto della confezione e altre informazioni</w:t>
      </w:r>
    </w:p>
    <w:p w14:paraId="396BA434"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435" w14:textId="77777777" w:rsidR="00EB67A6" w:rsidRPr="005B27A8" w:rsidRDefault="00EB67A6" w:rsidP="00460DEC">
      <w:pPr>
        <w:widowControl w:val="0"/>
        <w:numPr>
          <w:ilvl w:val="12"/>
          <w:numId w:val="0"/>
        </w:numPr>
        <w:tabs>
          <w:tab w:val="clear" w:pos="567"/>
        </w:tabs>
        <w:spacing w:line="240" w:lineRule="auto"/>
        <w:rPr>
          <w:color w:val="000000"/>
          <w:szCs w:val="22"/>
          <w:lang w:val="it-IT"/>
        </w:rPr>
      </w:pPr>
      <w:r w:rsidRPr="005B27A8">
        <w:rPr>
          <w:b/>
          <w:szCs w:val="22"/>
          <w:lang w:val="it-IT"/>
        </w:rPr>
        <w:t>Cosa contiene Zejula</w:t>
      </w:r>
    </w:p>
    <w:p w14:paraId="396BA436" w14:textId="77777777" w:rsidR="00EB67A6" w:rsidRPr="005B27A8" w:rsidRDefault="00EB67A6" w:rsidP="00460DEC">
      <w:pPr>
        <w:widowControl w:val="0"/>
        <w:tabs>
          <w:tab w:val="clear" w:pos="567"/>
        </w:tabs>
        <w:spacing w:line="240" w:lineRule="auto"/>
        <w:rPr>
          <w:szCs w:val="22"/>
          <w:lang w:val="it-IT"/>
        </w:rPr>
      </w:pPr>
    </w:p>
    <w:p w14:paraId="396BA437" w14:textId="77777777" w:rsidR="00EB67A6" w:rsidRPr="005B27A8" w:rsidRDefault="005E01EF" w:rsidP="00460DEC">
      <w:pPr>
        <w:widowControl w:val="0"/>
        <w:tabs>
          <w:tab w:val="clear" w:pos="567"/>
        </w:tabs>
        <w:spacing w:line="240" w:lineRule="auto"/>
        <w:ind w:left="567" w:hanging="567"/>
        <w:rPr>
          <w:i/>
          <w:iCs/>
          <w:szCs w:val="22"/>
          <w:lang w:val="it-IT"/>
        </w:rPr>
      </w:pPr>
      <w:r>
        <w:rPr>
          <w:szCs w:val="22"/>
          <w:lang w:val="it-IT"/>
        </w:rPr>
        <w:t>•</w:t>
      </w:r>
      <w:r>
        <w:rPr>
          <w:szCs w:val="22"/>
          <w:lang w:val="it-IT"/>
        </w:rPr>
        <w:tab/>
      </w:r>
      <w:r w:rsidR="00EB67A6" w:rsidRPr="005B27A8">
        <w:rPr>
          <w:szCs w:val="22"/>
          <w:lang w:val="it-IT"/>
        </w:rPr>
        <w:t xml:space="preserve">Il principio attivo è niraparib. </w:t>
      </w:r>
      <w:r w:rsidR="00EB67A6" w:rsidRPr="005B27A8">
        <w:rPr>
          <w:color w:val="000000"/>
          <w:szCs w:val="22"/>
          <w:lang w:val="it-IT"/>
        </w:rPr>
        <w:t>Ogni capsula rigida contiene niraparib tosilato monoidrato equivalente a 100</w:t>
      </w:r>
      <w:r>
        <w:rPr>
          <w:color w:val="000000"/>
          <w:szCs w:val="22"/>
          <w:lang w:val="it-IT"/>
        </w:rPr>
        <w:t> </w:t>
      </w:r>
      <w:r w:rsidR="00EB67A6" w:rsidRPr="005B27A8">
        <w:rPr>
          <w:color w:val="000000"/>
          <w:szCs w:val="22"/>
          <w:lang w:val="it-IT"/>
        </w:rPr>
        <w:t>mg di niraparib.</w:t>
      </w:r>
    </w:p>
    <w:p w14:paraId="396BA438" w14:textId="77777777" w:rsidR="00EB67A6" w:rsidRPr="005B27A8" w:rsidRDefault="00EB67A6" w:rsidP="00460DEC">
      <w:pPr>
        <w:widowControl w:val="0"/>
        <w:tabs>
          <w:tab w:val="clear" w:pos="567"/>
        </w:tabs>
        <w:spacing w:line="240" w:lineRule="auto"/>
        <w:rPr>
          <w:szCs w:val="22"/>
          <w:lang w:val="it-IT"/>
        </w:rPr>
      </w:pPr>
    </w:p>
    <w:p w14:paraId="396BA439" w14:textId="77777777" w:rsidR="00EB67A6" w:rsidRPr="005B27A8"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Gli altri componenti (eccipienti) sono:</w:t>
      </w:r>
    </w:p>
    <w:p w14:paraId="396BA43A" w14:textId="77777777" w:rsidR="00EB67A6" w:rsidRPr="00884491" w:rsidRDefault="00EB67A6" w:rsidP="00460DEC">
      <w:pPr>
        <w:widowControl w:val="0"/>
        <w:tabs>
          <w:tab w:val="clear" w:pos="567"/>
        </w:tabs>
        <w:spacing w:line="240" w:lineRule="auto"/>
        <w:ind w:left="567"/>
        <w:rPr>
          <w:color w:val="000000"/>
          <w:lang w:val="it-IT"/>
        </w:rPr>
      </w:pPr>
      <w:r w:rsidRPr="005B27A8">
        <w:rPr>
          <w:lang w:val="it-IT"/>
        </w:rPr>
        <w:t>contenuto della capsula: magnesio stearato, lattosio monoidrato</w:t>
      </w:r>
    </w:p>
    <w:p w14:paraId="396BA43B" w14:textId="77777777" w:rsidR="00EB67A6" w:rsidRPr="00884491" w:rsidRDefault="00EB67A6" w:rsidP="00460DEC">
      <w:pPr>
        <w:widowControl w:val="0"/>
        <w:tabs>
          <w:tab w:val="clear" w:pos="567"/>
        </w:tabs>
        <w:spacing w:line="240" w:lineRule="auto"/>
        <w:ind w:left="567"/>
        <w:rPr>
          <w:color w:val="000000"/>
          <w:lang w:val="it-IT"/>
        </w:rPr>
      </w:pPr>
      <w:r w:rsidRPr="005B27A8">
        <w:rPr>
          <w:color w:val="000000"/>
          <w:lang w:val="it-IT"/>
        </w:rPr>
        <w:t>opercolo della capsula: titanio biossido (E</w:t>
      </w:r>
      <w:r w:rsidR="005E01EF">
        <w:rPr>
          <w:color w:val="000000"/>
          <w:lang w:val="it-IT"/>
        </w:rPr>
        <w:t> </w:t>
      </w:r>
      <w:r w:rsidRPr="005B27A8">
        <w:rPr>
          <w:color w:val="000000"/>
          <w:lang w:val="it-IT"/>
        </w:rPr>
        <w:t>171), gelatina, blu brillante FCF (E</w:t>
      </w:r>
      <w:r w:rsidR="005E01EF">
        <w:rPr>
          <w:color w:val="000000"/>
          <w:lang w:val="it-IT"/>
        </w:rPr>
        <w:t> </w:t>
      </w:r>
      <w:r w:rsidRPr="005B27A8">
        <w:rPr>
          <w:color w:val="000000"/>
          <w:lang w:val="it-IT"/>
        </w:rPr>
        <w:t>133), eritrosina (E</w:t>
      </w:r>
      <w:r w:rsidR="005E01EF">
        <w:rPr>
          <w:color w:val="000000"/>
          <w:lang w:val="it-IT"/>
        </w:rPr>
        <w:t> </w:t>
      </w:r>
      <w:r w:rsidRPr="005B27A8">
        <w:rPr>
          <w:color w:val="000000"/>
          <w:lang w:val="it-IT"/>
        </w:rPr>
        <w:t>127), tartrazina (E 102)</w:t>
      </w:r>
    </w:p>
    <w:p w14:paraId="396BA43C" w14:textId="63D303B4" w:rsidR="00EB67A6" w:rsidRPr="00884491" w:rsidRDefault="00EB67A6" w:rsidP="00460DEC">
      <w:pPr>
        <w:widowControl w:val="0"/>
        <w:tabs>
          <w:tab w:val="clear" w:pos="567"/>
        </w:tabs>
        <w:spacing w:line="240" w:lineRule="auto"/>
        <w:ind w:left="567"/>
        <w:rPr>
          <w:lang w:val="it-IT"/>
        </w:rPr>
      </w:pPr>
      <w:r w:rsidRPr="005B27A8">
        <w:rPr>
          <w:lang w:val="it-IT"/>
        </w:rPr>
        <w:t>inchiostro per la stampa: gommalacca (E</w:t>
      </w:r>
      <w:r w:rsidR="005E01EF">
        <w:rPr>
          <w:lang w:val="it-IT"/>
        </w:rPr>
        <w:t> </w:t>
      </w:r>
      <w:r w:rsidRPr="005B27A8">
        <w:rPr>
          <w:lang w:val="it-IT"/>
        </w:rPr>
        <w:t xml:space="preserve">904), propilenglicole (E 1520), potassio </w:t>
      </w:r>
      <w:r w:rsidR="005A24E2" w:rsidRPr="005B27A8">
        <w:rPr>
          <w:lang w:val="it-IT"/>
        </w:rPr>
        <w:t xml:space="preserve">idrossido </w:t>
      </w:r>
      <w:r w:rsidRPr="005B27A8">
        <w:rPr>
          <w:lang w:val="it-IT"/>
        </w:rPr>
        <w:t xml:space="preserve">(E 525), </w:t>
      </w:r>
      <w:r w:rsidR="005A24E2" w:rsidRPr="005B27A8">
        <w:rPr>
          <w:lang w:val="it-IT"/>
        </w:rPr>
        <w:lastRenderedPageBreak/>
        <w:t xml:space="preserve">ferro nero </w:t>
      </w:r>
      <w:r w:rsidRPr="005B27A8">
        <w:rPr>
          <w:lang w:val="it-IT"/>
        </w:rPr>
        <w:t>ossido (E</w:t>
      </w:r>
      <w:r w:rsidR="005E01EF">
        <w:rPr>
          <w:lang w:val="it-IT"/>
        </w:rPr>
        <w:t> </w:t>
      </w:r>
      <w:r w:rsidRPr="005B27A8">
        <w:rPr>
          <w:lang w:val="it-IT"/>
        </w:rPr>
        <w:t xml:space="preserve">172), sodio </w:t>
      </w:r>
      <w:r w:rsidR="005A24E2" w:rsidRPr="005B27A8">
        <w:rPr>
          <w:lang w:val="it-IT"/>
        </w:rPr>
        <w:t xml:space="preserve">idrossido </w:t>
      </w:r>
      <w:r w:rsidRPr="005B27A8">
        <w:rPr>
          <w:lang w:val="it-IT"/>
        </w:rPr>
        <w:t>(E 524)</w:t>
      </w:r>
      <w:r w:rsidR="008C2AE6">
        <w:rPr>
          <w:lang w:val="it-IT"/>
        </w:rPr>
        <w:t>,</w:t>
      </w:r>
      <w:r w:rsidRPr="005B27A8">
        <w:rPr>
          <w:lang w:val="it-IT"/>
        </w:rPr>
        <w:t xml:space="preserve"> povidone (E 1201)</w:t>
      </w:r>
      <w:r w:rsidR="008C2AE6">
        <w:rPr>
          <w:lang w:val="it-IT"/>
        </w:rPr>
        <w:t xml:space="preserve"> e titanio biossido (E 171)</w:t>
      </w:r>
      <w:r w:rsidRPr="005B27A8">
        <w:rPr>
          <w:lang w:val="it-IT"/>
        </w:rPr>
        <w:t>.</w:t>
      </w:r>
    </w:p>
    <w:p w14:paraId="396BA43D"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43E" w14:textId="77777777" w:rsidR="00EB67A6" w:rsidRPr="005B27A8" w:rsidRDefault="00EB67A6" w:rsidP="00460DEC">
      <w:pPr>
        <w:widowControl w:val="0"/>
        <w:numPr>
          <w:ilvl w:val="12"/>
          <w:numId w:val="0"/>
        </w:numPr>
        <w:tabs>
          <w:tab w:val="clear" w:pos="567"/>
        </w:tabs>
        <w:spacing w:line="240" w:lineRule="auto"/>
        <w:rPr>
          <w:szCs w:val="22"/>
          <w:lang w:val="it-IT"/>
        </w:rPr>
      </w:pPr>
      <w:r w:rsidRPr="005B27A8">
        <w:rPr>
          <w:szCs w:val="22"/>
          <w:lang w:val="it-IT"/>
        </w:rPr>
        <w:t>Questo medicinale contiene lattosio e tartrazina; per maggiori informazioni, vedere paragrafo</w:t>
      </w:r>
      <w:r w:rsidR="005E01EF">
        <w:rPr>
          <w:szCs w:val="22"/>
          <w:lang w:val="it-IT"/>
        </w:rPr>
        <w:t> </w:t>
      </w:r>
      <w:r w:rsidRPr="005B27A8">
        <w:rPr>
          <w:szCs w:val="22"/>
          <w:lang w:val="it-IT"/>
        </w:rPr>
        <w:t>2.</w:t>
      </w:r>
    </w:p>
    <w:p w14:paraId="396BA43F"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440" w14:textId="77777777" w:rsidR="00EB67A6" w:rsidRPr="005B27A8" w:rsidRDefault="00EB67A6" w:rsidP="00460DEC">
      <w:pPr>
        <w:widowControl w:val="0"/>
        <w:numPr>
          <w:ilvl w:val="12"/>
          <w:numId w:val="0"/>
        </w:numPr>
        <w:tabs>
          <w:tab w:val="clear" w:pos="567"/>
        </w:tabs>
        <w:spacing w:line="240" w:lineRule="auto"/>
        <w:rPr>
          <w:color w:val="000000"/>
          <w:szCs w:val="22"/>
          <w:lang w:val="it-IT"/>
        </w:rPr>
      </w:pPr>
      <w:r w:rsidRPr="005B27A8">
        <w:rPr>
          <w:b/>
          <w:szCs w:val="22"/>
          <w:lang w:val="it-IT"/>
        </w:rPr>
        <w:t>Descrizione dell</w:t>
      </w:r>
      <w:r w:rsidR="00DE0997" w:rsidRPr="005B27A8">
        <w:rPr>
          <w:b/>
          <w:szCs w:val="22"/>
          <w:lang w:val="it-IT"/>
        </w:rPr>
        <w:t>’</w:t>
      </w:r>
      <w:r w:rsidRPr="005B27A8">
        <w:rPr>
          <w:b/>
          <w:szCs w:val="22"/>
          <w:lang w:val="it-IT"/>
        </w:rPr>
        <w:t>aspetto di Zejula e contenuto della confezione</w:t>
      </w:r>
    </w:p>
    <w:p w14:paraId="396BA441"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442" w14:textId="77777777" w:rsidR="00EB67A6" w:rsidRPr="005B27A8" w:rsidRDefault="00EB67A6" w:rsidP="00460DEC">
      <w:pPr>
        <w:widowControl w:val="0"/>
        <w:numPr>
          <w:ilvl w:val="12"/>
          <w:numId w:val="0"/>
        </w:numPr>
        <w:tabs>
          <w:tab w:val="clear" w:pos="567"/>
        </w:tabs>
        <w:spacing w:line="240" w:lineRule="auto"/>
        <w:rPr>
          <w:szCs w:val="22"/>
          <w:lang w:val="it-IT"/>
        </w:rPr>
      </w:pPr>
      <w:r w:rsidRPr="005B27A8">
        <w:rPr>
          <w:szCs w:val="22"/>
          <w:lang w:val="it-IT"/>
        </w:rPr>
        <w:t>Le capsule rigide di Zejula sono costituite da un corpo bianco opaco e da un cappuccio viola</w:t>
      </w:r>
      <w:r w:rsidR="007423BE">
        <w:rPr>
          <w:szCs w:val="22"/>
          <w:lang w:val="it-IT"/>
        </w:rPr>
        <w:t xml:space="preserve"> opaco</w:t>
      </w:r>
      <w:r w:rsidRPr="005B27A8">
        <w:rPr>
          <w:szCs w:val="22"/>
          <w:lang w:val="it-IT"/>
        </w:rPr>
        <w:t xml:space="preserve">. Sul corpo bianco opaco della capsula è impresso </w:t>
      </w:r>
      <w:r w:rsidR="00DE0997" w:rsidRPr="005B27A8">
        <w:rPr>
          <w:szCs w:val="22"/>
          <w:lang w:val="it-IT"/>
        </w:rPr>
        <w:t>‘</w:t>
      </w:r>
      <w:r w:rsidRPr="005B27A8">
        <w:rPr>
          <w:szCs w:val="22"/>
          <w:lang w:val="it-IT"/>
        </w:rPr>
        <w:t>100 mg</w:t>
      </w:r>
      <w:r w:rsidR="00DE0997" w:rsidRPr="005B27A8">
        <w:rPr>
          <w:szCs w:val="22"/>
          <w:lang w:val="it-IT"/>
        </w:rPr>
        <w:t>’</w:t>
      </w:r>
      <w:r w:rsidRPr="005B27A8">
        <w:rPr>
          <w:szCs w:val="22"/>
          <w:lang w:val="it-IT"/>
        </w:rPr>
        <w:t xml:space="preserve"> con inchiostro nero e sul cappuccio viola della capsula è impresso </w:t>
      </w:r>
      <w:r w:rsidR="00DE0997" w:rsidRPr="005B27A8">
        <w:rPr>
          <w:szCs w:val="22"/>
          <w:lang w:val="it-IT"/>
        </w:rPr>
        <w:t>‘</w:t>
      </w:r>
      <w:r w:rsidRPr="005B27A8">
        <w:rPr>
          <w:szCs w:val="22"/>
          <w:lang w:val="it-IT"/>
        </w:rPr>
        <w:t>Niraparib</w:t>
      </w:r>
      <w:r w:rsidR="00DE0997" w:rsidRPr="005B27A8">
        <w:rPr>
          <w:szCs w:val="22"/>
          <w:lang w:val="it-IT"/>
        </w:rPr>
        <w:t>’</w:t>
      </w:r>
      <w:r w:rsidRPr="005B27A8">
        <w:rPr>
          <w:szCs w:val="22"/>
          <w:lang w:val="it-IT"/>
        </w:rPr>
        <w:t xml:space="preserve"> con inchiostro bianco. </w:t>
      </w:r>
      <w:r w:rsidRPr="005B27A8">
        <w:rPr>
          <w:color w:val="000000"/>
          <w:szCs w:val="22"/>
          <w:lang w:val="it-IT"/>
        </w:rPr>
        <w:t>Le capsule contengono una polvere bianca o biancastra.</w:t>
      </w:r>
    </w:p>
    <w:p w14:paraId="396BA443" w14:textId="77777777" w:rsidR="00EB67A6" w:rsidRPr="005B27A8" w:rsidRDefault="00EB67A6" w:rsidP="00460DEC">
      <w:pPr>
        <w:widowControl w:val="0"/>
        <w:numPr>
          <w:ilvl w:val="12"/>
          <w:numId w:val="0"/>
        </w:numPr>
        <w:tabs>
          <w:tab w:val="clear" w:pos="567"/>
        </w:tabs>
        <w:spacing w:line="240" w:lineRule="auto"/>
        <w:rPr>
          <w:szCs w:val="22"/>
          <w:lang w:val="it-IT"/>
        </w:rPr>
      </w:pPr>
    </w:p>
    <w:p w14:paraId="396BA444" w14:textId="17C49556" w:rsidR="00EB67A6" w:rsidRPr="005B27A8" w:rsidRDefault="00EB67A6" w:rsidP="00460DEC">
      <w:pPr>
        <w:widowControl w:val="0"/>
        <w:numPr>
          <w:ilvl w:val="12"/>
          <w:numId w:val="0"/>
        </w:numPr>
        <w:tabs>
          <w:tab w:val="clear" w:pos="567"/>
        </w:tabs>
        <w:spacing w:line="240" w:lineRule="auto"/>
        <w:rPr>
          <w:szCs w:val="22"/>
          <w:lang w:val="it-IT"/>
        </w:rPr>
      </w:pPr>
      <w:r w:rsidRPr="005B27A8">
        <w:rPr>
          <w:szCs w:val="22"/>
          <w:lang w:val="it-IT"/>
        </w:rPr>
        <w:t xml:space="preserve">Le capsule rigide sono confezionate in blister </w:t>
      </w:r>
      <w:r w:rsidR="007C0954">
        <w:rPr>
          <w:szCs w:val="22"/>
          <w:lang w:val="it-IT"/>
        </w:rPr>
        <w:t xml:space="preserve">monodose </w:t>
      </w:r>
      <w:r w:rsidRPr="005B27A8">
        <w:rPr>
          <w:szCs w:val="22"/>
          <w:lang w:val="it-IT"/>
        </w:rPr>
        <w:t>da</w:t>
      </w:r>
    </w:p>
    <w:p w14:paraId="396BA445" w14:textId="77777777" w:rsidR="00EB67A6" w:rsidRDefault="005E01EF" w:rsidP="00460DEC">
      <w:pPr>
        <w:widowControl w:val="0"/>
        <w:tabs>
          <w:tab w:val="clear" w:pos="567"/>
        </w:tabs>
        <w:spacing w:line="240" w:lineRule="auto"/>
        <w:ind w:left="567" w:hanging="567"/>
        <w:rPr>
          <w:szCs w:val="22"/>
          <w:lang w:val="it-IT"/>
        </w:rPr>
      </w:pPr>
      <w:r>
        <w:rPr>
          <w:szCs w:val="22"/>
          <w:lang w:val="it-IT"/>
        </w:rPr>
        <w:t>•</w:t>
      </w:r>
      <w:r>
        <w:rPr>
          <w:szCs w:val="22"/>
          <w:lang w:val="it-IT"/>
        </w:rPr>
        <w:tab/>
      </w:r>
      <w:r w:rsidR="00EB67A6" w:rsidRPr="005B27A8">
        <w:rPr>
          <w:szCs w:val="22"/>
          <w:lang w:val="it-IT"/>
        </w:rPr>
        <w:t>84</w:t>
      </w:r>
      <w:r w:rsidR="00612588">
        <w:rPr>
          <w:szCs w:val="22"/>
          <w:lang w:val="it-IT"/>
        </w:rPr>
        <w:t> </w:t>
      </w:r>
      <w:r w:rsidR="00EB67A6" w:rsidRPr="005B27A8">
        <w:rPr>
          <w:szCs w:val="22"/>
          <w:lang w:val="it-IT"/>
        </w:rPr>
        <w:t>×</w:t>
      </w:r>
      <w:r w:rsidR="00612588">
        <w:rPr>
          <w:szCs w:val="22"/>
          <w:lang w:val="it-IT"/>
        </w:rPr>
        <w:t> </w:t>
      </w:r>
      <w:r w:rsidR="00EB67A6" w:rsidRPr="005B27A8">
        <w:rPr>
          <w:szCs w:val="22"/>
          <w:lang w:val="it-IT"/>
        </w:rPr>
        <w:t>1</w:t>
      </w:r>
      <w:r>
        <w:rPr>
          <w:szCs w:val="22"/>
          <w:lang w:val="it-IT"/>
        </w:rPr>
        <w:t> </w:t>
      </w:r>
      <w:r w:rsidR="00EB67A6" w:rsidRPr="005B27A8">
        <w:rPr>
          <w:szCs w:val="22"/>
          <w:lang w:val="it-IT"/>
        </w:rPr>
        <w:t>capsule rigide</w:t>
      </w:r>
    </w:p>
    <w:p w14:paraId="396BA446" w14:textId="77777777" w:rsidR="00706A25" w:rsidRDefault="00706A25" w:rsidP="00460DEC">
      <w:pPr>
        <w:widowControl w:val="0"/>
        <w:numPr>
          <w:ilvl w:val="0"/>
          <w:numId w:val="26"/>
        </w:numPr>
        <w:tabs>
          <w:tab w:val="clear" w:pos="567"/>
        </w:tabs>
        <w:spacing w:line="240" w:lineRule="auto"/>
        <w:ind w:left="540" w:hanging="540"/>
        <w:rPr>
          <w:szCs w:val="22"/>
          <w:lang w:val="it-IT"/>
        </w:rPr>
      </w:pPr>
      <w:r>
        <w:rPr>
          <w:szCs w:val="22"/>
          <w:lang w:val="it-IT"/>
        </w:rPr>
        <w:t>56 </w:t>
      </w:r>
      <w:r w:rsidRPr="005B27A8">
        <w:rPr>
          <w:szCs w:val="22"/>
          <w:lang w:val="it-IT"/>
        </w:rPr>
        <w:t>×</w:t>
      </w:r>
      <w:r>
        <w:rPr>
          <w:szCs w:val="22"/>
          <w:lang w:val="it-IT"/>
        </w:rPr>
        <w:t> </w:t>
      </w:r>
      <w:r w:rsidRPr="005B27A8">
        <w:rPr>
          <w:szCs w:val="22"/>
          <w:lang w:val="it-IT"/>
        </w:rPr>
        <w:t>1</w:t>
      </w:r>
      <w:r>
        <w:rPr>
          <w:szCs w:val="22"/>
          <w:lang w:val="it-IT"/>
        </w:rPr>
        <w:t> </w:t>
      </w:r>
      <w:r w:rsidRPr="005B27A8">
        <w:rPr>
          <w:szCs w:val="22"/>
          <w:lang w:val="it-IT"/>
        </w:rPr>
        <w:t>capsule rigide</w:t>
      </w:r>
    </w:p>
    <w:p w14:paraId="396BA447" w14:textId="77777777" w:rsidR="00706A25" w:rsidRPr="005B27A8" w:rsidRDefault="00706A25" w:rsidP="00460DEC">
      <w:pPr>
        <w:widowControl w:val="0"/>
        <w:numPr>
          <w:ilvl w:val="0"/>
          <w:numId w:val="26"/>
        </w:numPr>
        <w:tabs>
          <w:tab w:val="clear" w:pos="567"/>
        </w:tabs>
        <w:spacing w:line="240" w:lineRule="auto"/>
        <w:ind w:left="540" w:hanging="540"/>
        <w:rPr>
          <w:color w:val="000000"/>
          <w:szCs w:val="22"/>
          <w:lang w:val="it-IT"/>
        </w:rPr>
      </w:pPr>
      <w:r>
        <w:rPr>
          <w:szCs w:val="22"/>
          <w:lang w:val="it-IT"/>
        </w:rPr>
        <w:t>28 </w:t>
      </w:r>
      <w:r w:rsidRPr="005B27A8">
        <w:rPr>
          <w:szCs w:val="22"/>
          <w:lang w:val="it-IT"/>
        </w:rPr>
        <w:t>×</w:t>
      </w:r>
      <w:r>
        <w:rPr>
          <w:szCs w:val="22"/>
          <w:lang w:val="it-IT"/>
        </w:rPr>
        <w:t> </w:t>
      </w:r>
      <w:r w:rsidRPr="005B27A8">
        <w:rPr>
          <w:szCs w:val="22"/>
          <w:lang w:val="it-IT"/>
        </w:rPr>
        <w:t>1</w:t>
      </w:r>
      <w:r>
        <w:rPr>
          <w:szCs w:val="22"/>
          <w:lang w:val="it-IT"/>
        </w:rPr>
        <w:t> </w:t>
      </w:r>
      <w:r w:rsidRPr="005B27A8">
        <w:rPr>
          <w:szCs w:val="22"/>
          <w:lang w:val="it-IT"/>
        </w:rPr>
        <w:t>capsule rigide</w:t>
      </w:r>
    </w:p>
    <w:p w14:paraId="396BA448" w14:textId="5C4C054E" w:rsidR="00EB67A6" w:rsidRDefault="00EB67A6" w:rsidP="00460DEC">
      <w:pPr>
        <w:widowControl w:val="0"/>
        <w:tabs>
          <w:tab w:val="clear" w:pos="567"/>
        </w:tabs>
        <w:spacing w:line="240" w:lineRule="auto"/>
        <w:rPr>
          <w:lang w:val="it-IT"/>
        </w:rPr>
      </w:pPr>
    </w:p>
    <w:p w14:paraId="6B7468CF" w14:textId="145D3EF0" w:rsidR="004D43D2" w:rsidRDefault="004D43D2" w:rsidP="00460DEC">
      <w:pPr>
        <w:widowControl w:val="0"/>
        <w:tabs>
          <w:tab w:val="clear" w:pos="567"/>
        </w:tabs>
        <w:spacing w:line="240" w:lineRule="auto"/>
        <w:rPr>
          <w:lang w:val="it-IT"/>
        </w:rPr>
      </w:pPr>
      <w:r>
        <w:rPr>
          <w:lang w:val="it-IT"/>
        </w:rPr>
        <w:t>È possibile che non tutte le confezioni siano commercializzate.</w:t>
      </w:r>
    </w:p>
    <w:p w14:paraId="3B3E338A" w14:textId="77777777" w:rsidR="004D43D2" w:rsidRPr="00884491" w:rsidRDefault="004D43D2" w:rsidP="00460DEC">
      <w:pPr>
        <w:widowControl w:val="0"/>
        <w:tabs>
          <w:tab w:val="clear" w:pos="567"/>
        </w:tabs>
        <w:spacing w:line="240" w:lineRule="auto"/>
        <w:rPr>
          <w:lang w:val="it-IT"/>
        </w:rPr>
      </w:pPr>
    </w:p>
    <w:p w14:paraId="396BA449" w14:textId="77777777" w:rsidR="00EB67A6" w:rsidRPr="00884491" w:rsidRDefault="00EB67A6" w:rsidP="00460DEC">
      <w:pPr>
        <w:widowControl w:val="0"/>
        <w:tabs>
          <w:tab w:val="clear" w:pos="567"/>
        </w:tabs>
        <w:spacing w:line="240" w:lineRule="auto"/>
        <w:rPr>
          <w:b/>
          <w:lang w:val="it-IT"/>
        </w:rPr>
      </w:pPr>
      <w:r w:rsidRPr="005B27A8">
        <w:rPr>
          <w:b/>
          <w:lang w:val="it-IT"/>
        </w:rPr>
        <w:t>Titolare dell</w:t>
      </w:r>
      <w:r w:rsidR="00DE0997" w:rsidRPr="005B27A8">
        <w:rPr>
          <w:b/>
          <w:lang w:val="it-IT"/>
        </w:rPr>
        <w:t>’</w:t>
      </w:r>
      <w:r w:rsidRPr="005B27A8">
        <w:rPr>
          <w:b/>
          <w:lang w:val="it-IT"/>
        </w:rPr>
        <w:t>autorizzazione all</w:t>
      </w:r>
      <w:r w:rsidR="00DE0997" w:rsidRPr="005B27A8">
        <w:rPr>
          <w:b/>
          <w:lang w:val="it-IT"/>
        </w:rPr>
        <w:t>’</w:t>
      </w:r>
      <w:r w:rsidRPr="005B27A8">
        <w:rPr>
          <w:b/>
          <w:lang w:val="it-IT"/>
        </w:rPr>
        <w:t>immissione in commercio</w:t>
      </w:r>
    </w:p>
    <w:p w14:paraId="396BA44A" w14:textId="77777777" w:rsidR="005E5C30" w:rsidRPr="00C35557" w:rsidRDefault="005E5C30" w:rsidP="005E5C30">
      <w:pPr>
        <w:rPr>
          <w:lang w:val="it-IT"/>
        </w:rPr>
      </w:pPr>
      <w:bookmarkStart w:id="332" w:name="_Hlk526340126"/>
      <w:bookmarkStart w:id="333" w:name="_Hlk526340588"/>
      <w:r w:rsidRPr="00C35557">
        <w:rPr>
          <w:lang w:val="it-IT"/>
        </w:rPr>
        <w:t>GlaxoSmithKline (Ireland) Limited</w:t>
      </w:r>
    </w:p>
    <w:p w14:paraId="396BA44B" w14:textId="77777777" w:rsidR="005E5C30" w:rsidRPr="004D43D2" w:rsidRDefault="005E5C30" w:rsidP="005E5C30">
      <w:r w:rsidRPr="004D43D2">
        <w:t>12 Riverwalk</w:t>
      </w:r>
    </w:p>
    <w:p w14:paraId="396BA44C" w14:textId="77777777" w:rsidR="005E5C30" w:rsidRPr="004D43D2" w:rsidRDefault="005E5C30" w:rsidP="005E5C30">
      <w:r w:rsidRPr="004D43D2">
        <w:t>Citywest Business Campus</w:t>
      </w:r>
    </w:p>
    <w:p w14:paraId="396BA44D" w14:textId="77777777" w:rsidR="005E5C30" w:rsidRPr="004D43D2" w:rsidRDefault="005E5C30" w:rsidP="005E5C30">
      <w:r w:rsidRPr="004D43D2">
        <w:t>Dublin 24</w:t>
      </w:r>
    </w:p>
    <w:p w14:paraId="396BA44E" w14:textId="77777777" w:rsidR="009A4118" w:rsidRPr="004D43D2" w:rsidRDefault="009A4118" w:rsidP="00460DEC">
      <w:pPr>
        <w:rPr>
          <w:lang w:val="en-US"/>
        </w:rPr>
      </w:pPr>
      <w:r w:rsidRPr="004D43D2">
        <w:rPr>
          <w:lang w:val="en-US"/>
        </w:rPr>
        <w:t>Irlanda</w:t>
      </w:r>
    </w:p>
    <w:bookmarkEnd w:id="332"/>
    <w:bookmarkEnd w:id="333"/>
    <w:p w14:paraId="396BA450" w14:textId="77777777" w:rsidR="00321AC9" w:rsidRPr="004A76E4" w:rsidRDefault="00321AC9" w:rsidP="00460DEC">
      <w:pPr>
        <w:widowControl w:val="0"/>
        <w:numPr>
          <w:ilvl w:val="12"/>
          <w:numId w:val="0"/>
        </w:numPr>
        <w:tabs>
          <w:tab w:val="clear" w:pos="567"/>
        </w:tabs>
        <w:spacing w:line="240" w:lineRule="auto"/>
        <w:rPr>
          <w:b/>
          <w:szCs w:val="22"/>
          <w:lang w:val="nl-NL"/>
        </w:rPr>
      </w:pPr>
    </w:p>
    <w:p w14:paraId="396BA451" w14:textId="77777777" w:rsidR="00EB67A6" w:rsidRPr="004D43D2" w:rsidRDefault="00EB67A6" w:rsidP="00460DEC">
      <w:pPr>
        <w:widowControl w:val="0"/>
        <w:numPr>
          <w:ilvl w:val="12"/>
          <w:numId w:val="0"/>
        </w:numPr>
        <w:tabs>
          <w:tab w:val="clear" w:pos="567"/>
        </w:tabs>
        <w:spacing w:line="240" w:lineRule="auto"/>
        <w:rPr>
          <w:szCs w:val="22"/>
          <w:lang w:val="en-US"/>
        </w:rPr>
      </w:pPr>
      <w:proofErr w:type="spellStart"/>
      <w:r w:rsidRPr="004D43D2">
        <w:rPr>
          <w:b/>
          <w:szCs w:val="22"/>
          <w:lang w:val="en-US"/>
        </w:rPr>
        <w:t>Produttore</w:t>
      </w:r>
      <w:proofErr w:type="spellEnd"/>
    </w:p>
    <w:p w14:paraId="396BA45C" w14:textId="77777777" w:rsidR="002C0053" w:rsidRDefault="002C0053" w:rsidP="002C0053">
      <w:pPr>
        <w:rPr>
          <w:szCs w:val="22"/>
          <w:lang w:val="nl-NL"/>
        </w:rPr>
      </w:pPr>
      <w:r>
        <w:rPr>
          <w:szCs w:val="22"/>
          <w:lang w:val="nl-NL"/>
        </w:rPr>
        <w:t>GlaxoSmithKline Trading Services Ltd.</w:t>
      </w:r>
    </w:p>
    <w:p w14:paraId="396BA45D" w14:textId="77777777" w:rsidR="002C0053" w:rsidRDefault="002C0053" w:rsidP="002C0053">
      <w:pPr>
        <w:rPr>
          <w:szCs w:val="22"/>
          <w:lang w:val="nl-NL"/>
        </w:rPr>
      </w:pPr>
      <w:r>
        <w:rPr>
          <w:szCs w:val="22"/>
          <w:lang w:val="nl-NL"/>
        </w:rPr>
        <w:t>12 Riverwalk</w:t>
      </w:r>
    </w:p>
    <w:p w14:paraId="396BA45E" w14:textId="77777777" w:rsidR="002C0053" w:rsidRDefault="002C0053" w:rsidP="002C0053">
      <w:pPr>
        <w:rPr>
          <w:szCs w:val="22"/>
          <w:lang w:val="nl-NL"/>
        </w:rPr>
      </w:pPr>
      <w:r>
        <w:rPr>
          <w:szCs w:val="22"/>
          <w:lang w:val="nl-NL"/>
        </w:rPr>
        <w:t>Citywest Business Campus</w:t>
      </w:r>
    </w:p>
    <w:p w14:paraId="396BA45F" w14:textId="77777777" w:rsidR="002C0053" w:rsidRDefault="002C0053" w:rsidP="002C0053">
      <w:pPr>
        <w:rPr>
          <w:szCs w:val="22"/>
          <w:lang w:val="nl-NL"/>
        </w:rPr>
      </w:pPr>
      <w:r>
        <w:rPr>
          <w:szCs w:val="22"/>
          <w:lang w:val="nl-NL"/>
        </w:rPr>
        <w:t>Dublin 24</w:t>
      </w:r>
    </w:p>
    <w:p w14:paraId="396BA460" w14:textId="77777777" w:rsidR="002C0053" w:rsidRPr="00BC2B8A" w:rsidRDefault="002C0053" w:rsidP="002C0053">
      <w:pPr>
        <w:rPr>
          <w:szCs w:val="22"/>
          <w:lang w:val="nl-NL"/>
        </w:rPr>
      </w:pPr>
      <w:r>
        <w:rPr>
          <w:szCs w:val="22"/>
          <w:lang w:val="nl-NL"/>
        </w:rPr>
        <w:t>Irlanda</w:t>
      </w:r>
    </w:p>
    <w:p w14:paraId="396BA461" w14:textId="77777777" w:rsidR="002C0053" w:rsidRDefault="002C0053" w:rsidP="00460DEC">
      <w:pPr>
        <w:widowControl w:val="0"/>
        <w:tabs>
          <w:tab w:val="clear" w:pos="567"/>
        </w:tabs>
        <w:spacing w:line="240" w:lineRule="auto"/>
        <w:rPr>
          <w:szCs w:val="22"/>
          <w:lang w:val="nl-NL"/>
        </w:rPr>
      </w:pPr>
    </w:p>
    <w:p w14:paraId="396BA46A" w14:textId="77777777" w:rsidR="00EB67A6" w:rsidRPr="005B27A8" w:rsidRDefault="00EB67A6" w:rsidP="00460DEC">
      <w:pPr>
        <w:widowControl w:val="0"/>
        <w:numPr>
          <w:ilvl w:val="12"/>
          <w:numId w:val="0"/>
        </w:numPr>
        <w:tabs>
          <w:tab w:val="clear" w:pos="567"/>
        </w:tabs>
        <w:spacing w:line="240" w:lineRule="auto"/>
        <w:rPr>
          <w:szCs w:val="22"/>
          <w:lang w:val="it-IT"/>
        </w:rPr>
      </w:pPr>
      <w:r w:rsidRPr="005B27A8">
        <w:rPr>
          <w:szCs w:val="22"/>
          <w:lang w:val="it-IT"/>
        </w:rPr>
        <w:t>Per ulteriori informazioni su questo medicinale, contatti il rappresenta</w:t>
      </w:r>
      <w:r w:rsidR="004112BB">
        <w:rPr>
          <w:szCs w:val="22"/>
          <w:lang w:val="it-IT"/>
        </w:rPr>
        <w:t>n</w:t>
      </w:r>
      <w:r w:rsidRPr="005B27A8">
        <w:rPr>
          <w:szCs w:val="22"/>
          <w:lang w:val="it-IT"/>
        </w:rPr>
        <w:t>te locale del titolare dell</w:t>
      </w:r>
      <w:r w:rsidR="00DE0997" w:rsidRPr="005B27A8">
        <w:rPr>
          <w:szCs w:val="22"/>
          <w:lang w:val="it-IT"/>
        </w:rPr>
        <w:t>’</w:t>
      </w:r>
      <w:r w:rsidRPr="005B27A8">
        <w:rPr>
          <w:szCs w:val="22"/>
          <w:lang w:val="it-IT"/>
        </w:rPr>
        <w:t>autorizzazione all</w:t>
      </w:r>
      <w:r w:rsidR="00DE0997" w:rsidRPr="005B27A8">
        <w:rPr>
          <w:szCs w:val="22"/>
          <w:lang w:val="it-IT"/>
        </w:rPr>
        <w:t>’</w:t>
      </w:r>
      <w:r w:rsidRPr="005B27A8">
        <w:rPr>
          <w:szCs w:val="22"/>
          <w:lang w:val="it-IT"/>
        </w:rPr>
        <w:t>immissione in commercio:</w:t>
      </w:r>
    </w:p>
    <w:p w14:paraId="396BA46B" w14:textId="77777777" w:rsidR="00C538F5" w:rsidRPr="005B0C97" w:rsidRDefault="00C538F5" w:rsidP="00460DEC">
      <w:pPr>
        <w:widowControl w:val="0"/>
        <w:numPr>
          <w:ilvl w:val="12"/>
          <w:numId w:val="0"/>
        </w:numPr>
        <w:tabs>
          <w:tab w:val="clear" w:pos="567"/>
        </w:tabs>
        <w:spacing w:line="240" w:lineRule="auto"/>
        <w:rPr>
          <w:b/>
          <w:szCs w:val="22"/>
          <w:lang w:val="it-IT"/>
        </w:rPr>
      </w:pPr>
    </w:p>
    <w:tbl>
      <w:tblPr>
        <w:tblW w:w="9356" w:type="dxa"/>
        <w:tblInd w:w="-34" w:type="dxa"/>
        <w:tblLayout w:type="fixed"/>
        <w:tblLook w:val="0000" w:firstRow="0" w:lastRow="0" w:firstColumn="0" w:lastColumn="0" w:noHBand="0" w:noVBand="0"/>
      </w:tblPr>
      <w:tblGrid>
        <w:gridCol w:w="34"/>
        <w:gridCol w:w="4644"/>
        <w:gridCol w:w="4678"/>
      </w:tblGrid>
      <w:tr w:rsidR="00C538F5" w:rsidRPr="00C538F5" w14:paraId="396BA475" w14:textId="77777777">
        <w:trPr>
          <w:gridBefore w:val="1"/>
          <w:wBefore w:w="34" w:type="dxa"/>
        </w:trPr>
        <w:tc>
          <w:tcPr>
            <w:tcW w:w="4644" w:type="dxa"/>
          </w:tcPr>
          <w:p w14:paraId="396BA46C" w14:textId="77777777" w:rsidR="00C538F5" w:rsidRPr="009B34F1" w:rsidRDefault="00C538F5" w:rsidP="00460DEC">
            <w:pPr>
              <w:widowControl w:val="0"/>
              <w:numPr>
                <w:ilvl w:val="12"/>
                <w:numId w:val="0"/>
              </w:numPr>
              <w:tabs>
                <w:tab w:val="clear" w:pos="567"/>
              </w:tabs>
              <w:spacing w:line="240" w:lineRule="auto"/>
              <w:rPr>
                <w:szCs w:val="22"/>
                <w:lang w:val="fr-FR"/>
              </w:rPr>
            </w:pPr>
            <w:proofErr w:type="spellStart"/>
            <w:r w:rsidRPr="009B34F1">
              <w:rPr>
                <w:b/>
                <w:szCs w:val="22"/>
                <w:lang w:val="fr-FR"/>
              </w:rPr>
              <w:t>België</w:t>
            </w:r>
            <w:proofErr w:type="spellEnd"/>
            <w:r w:rsidRPr="009B34F1">
              <w:rPr>
                <w:b/>
                <w:szCs w:val="22"/>
                <w:lang w:val="fr-FR"/>
              </w:rPr>
              <w:t>/Belgique/</w:t>
            </w:r>
            <w:proofErr w:type="spellStart"/>
            <w:r w:rsidRPr="009B34F1">
              <w:rPr>
                <w:b/>
                <w:szCs w:val="22"/>
                <w:lang w:val="fr-FR"/>
              </w:rPr>
              <w:t>Belgien</w:t>
            </w:r>
            <w:proofErr w:type="spellEnd"/>
          </w:p>
          <w:p w14:paraId="396BA46D" w14:textId="77777777" w:rsidR="00AA7AEA" w:rsidRPr="00AA7AEA" w:rsidRDefault="00AA7AEA" w:rsidP="00AA7AEA">
            <w:pPr>
              <w:rPr>
                <w:lang w:val="fr-FR"/>
              </w:rPr>
            </w:pPr>
            <w:r w:rsidRPr="00AA7AEA">
              <w:rPr>
                <w:lang w:val="fr-FR"/>
              </w:rPr>
              <w:t xml:space="preserve">GlaxoSmithKline </w:t>
            </w:r>
            <w:r w:rsidRPr="00AA7AEA">
              <w:rPr>
                <w:bCs/>
                <w:lang w:val="fr-FR"/>
              </w:rPr>
              <w:t>Pharmaceuticals</w:t>
            </w:r>
            <w:r w:rsidRPr="00AA7AEA">
              <w:rPr>
                <w:lang w:val="fr-FR"/>
              </w:rPr>
              <w:t xml:space="preserve"> </w:t>
            </w:r>
            <w:proofErr w:type="spellStart"/>
            <w:r w:rsidRPr="00AA7AEA">
              <w:rPr>
                <w:lang w:val="fr-FR"/>
              </w:rPr>
              <w:t>s.a.</w:t>
            </w:r>
            <w:proofErr w:type="spellEnd"/>
            <w:r w:rsidRPr="00AA7AEA">
              <w:rPr>
                <w:lang w:val="fr-FR"/>
              </w:rPr>
              <w:t>/</w:t>
            </w:r>
            <w:proofErr w:type="spellStart"/>
            <w:r w:rsidRPr="00AA7AEA">
              <w:rPr>
                <w:lang w:val="fr-FR"/>
              </w:rPr>
              <w:t>n.v</w:t>
            </w:r>
            <w:proofErr w:type="spellEnd"/>
            <w:r w:rsidRPr="00AA7AEA">
              <w:rPr>
                <w:lang w:val="fr-FR"/>
              </w:rPr>
              <w:t>.</w:t>
            </w:r>
          </w:p>
          <w:p w14:paraId="396BA46E" w14:textId="77777777" w:rsidR="00AA7AEA" w:rsidRPr="00AA7AEA" w:rsidRDefault="00AA7AEA" w:rsidP="00AA7AEA">
            <w:pPr>
              <w:rPr>
                <w:b/>
              </w:rPr>
            </w:pPr>
            <w:proofErr w:type="spellStart"/>
            <w:r w:rsidRPr="00AA7AEA">
              <w:t>Tél</w:t>
            </w:r>
            <w:proofErr w:type="spellEnd"/>
            <w:r w:rsidRPr="00AA7AEA">
              <w:t>/Tel: + 32 (0)</w:t>
            </w:r>
            <w:r w:rsidRPr="00AA7AEA">
              <w:rPr>
                <w:bCs/>
              </w:rPr>
              <w:t xml:space="preserve"> 10 85 52 00</w:t>
            </w:r>
          </w:p>
          <w:p w14:paraId="396BA46F" w14:textId="77777777" w:rsidR="00C538F5" w:rsidRPr="00C538F5" w:rsidRDefault="00C538F5" w:rsidP="00460DEC">
            <w:pPr>
              <w:widowControl w:val="0"/>
              <w:numPr>
                <w:ilvl w:val="12"/>
                <w:numId w:val="0"/>
              </w:numPr>
              <w:tabs>
                <w:tab w:val="clear" w:pos="567"/>
              </w:tabs>
              <w:spacing w:line="240" w:lineRule="auto"/>
              <w:rPr>
                <w:szCs w:val="22"/>
              </w:rPr>
            </w:pPr>
          </w:p>
        </w:tc>
        <w:tc>
          <w:tcPr>
            <w:tcW w:w="4678" w:type="dxa"/>
          </w:tcPr>
          <w:p w14:paraId="396BA470" w14:textId="77777777" w:rsidR="00C538F5" w:rsidRPr="00262E5E" w:rsidRDefault="00C538F5" w:rsidP="00460DEC">
            <w:pPr>
              <w:widowControl w:val="0"/>
              <w:numPr>
                <w:ilvl w:val="12"/>
                <w:numId w:val="0"/>
              </w:numPr>
              <w:tabs>
                <w:tab w:val="clear" w:pos="567"/>
              </w:tabs>
              <w:spacing w:line="240" w:lineRule="auto"/>
              <w:rPr>
                <w:szCs w:val="22"/>
                <w:lang w:val="en-US"/>
              </w:rPr>
            </w:pPr>
            <w:r w:rsidRPr="00262E5E">
              <w:rPr>
                <w:b/>
                <w:szCs w:val="22"/>
                <w:lang w:val="en-US"/>
              </w:rPr>
              <w:t>Lietuva</w:t>
            </w:r>
          </w:p>
          <w:p w14:paraId="396BA471" w14:textId="161BACF9" w:rsidR="00AA7AEA" w:rsidRPr="00AA7AEA" w:rsidRDefault="00AA7AEA" w:rsidP="00AA7AEA">
            <w:r w:rsidRPr="00AA7AEA">
              <w:t xml:space="preserve">GlaxoSmithKline </w:t>
            </w:r>
            <w:r w:rsidR="00321B5F">
              <w:t xml:space="preserve">(Ireland) Limited </w:t>
            </w:r>
          </w:p>
          <w:p w14:paraId="396BA473" w14:textId="01B38982" w:rsidR="00AA7AEA" w:rsidRPr="00AA7AEA" w:rsidRDefault="00AA7AEA">
            <w:r w:rsidRPr="00AA7AEA">
              <w:t xml:space="preserve">Tel: + 370 </w:t>
            </w:r>
            <w:r w:rsidR="00321B5F">
              <w:rPr>
                <w:color w:val="000000"/>
              </w:rPr>
              <w:t>80000334</w:t>
            </w:r>
          </w:p>
          <w:p w14:paraId="396BA474" w14:textId="77777777" w:rsidR="00C538F5" w:rsidRPr="00C538F5" w:rsidRDefault="00C538F5" w:rsidP="00460DEC">
            <w:pPr>
              <w:widowControl w:val="0"/>
              <w:numPr>
                <w:ilvl w:val="12"/>
                <w:numId w:val="0"/>
              </w:numPr>
              <w:tabs>
                <w:tab w:val="clear" w:pos="567"/>
              </w:tabs>
              <w:spacing w:line="240" w:lineRule="auto"/>
              <w:rPr>
                <w:szCs w:val="22"/>
              </w:rPr>
            </w:pPr>
          </w:p>
        </w:tc>
      </w:tr>
      <w:tr w:rsidR="00C538F5" w:rsidRPr="005B0C97" w14:paraId="396BA47F" w14:textId="77777777">
        <w:trPr>
          <w:gridBefore w:val="1"/>
          <w:wBefore w:w="34" w:type="dxa"/>
        </w:trPr>
        <w:tc>
          <w:tcPr>
            <w:tcW w:w="4644" w:type="dxa"/>
          </w:tcPr>
          <w:p w14:paraId="396BA476" w14:textId="384ACFC4" w:rsidR="00C538F5" w:rsidRPr="00C538F5" w:rsidRDefault="00C538F5" w:rsidP="00460DEC">
            <w:pPr>
              <w:widowControl w:val="0"/>
              <w:numPr>
                <w:ilvl w:val="12"/>
                <w:numId w:val="0"/>
              </w:numPr>
              <w:tabs>
                <w:tab w:val="clear" w:pos="567"/>
              </w:tabs>
              <w:spacing w:line="240" w:lineRule="auto"/>
              <w:rPr>
                <w:b/>
                <w:bCs/>
                <w:szCs w:val="22"/>
              </w:rPr>
            </w:pPr>
            <w:r w:rsidRPr="00C538F5">
              <w:rPr>
                <w:b/>
                <w:bCs/>
                <w:szCs w:val="22"/>
              </w:rPr>
              <w:t>България</w:t>
            </w:r>
          </w:p>
          <w:p w14:paraId="396BA477" w14:textId="56D36609" w:rsidR="00AA7AEA" w:rsidRPr="00AA7AEA" w:rsidRDefault="00262E5E" w:rsidP="00AA7AEA">
            <w:r w:rsidRPr="00AA7AEA">
              <w:rPr>
                <w:lang w:val="de-DE"/>
              </w:rPr>
              <w:t>GlaxoSmithKline</w:t>
            </w:r>
            <w:r>
              <w:t xml:space="preserve"> </w:t>
            </w:r>
            <w:r w:rsidR="00321B5F">
              <w:t>(Ireland) Limited</w:t>
            </w:r>
          </w:p>
          <w:p w14:paraId="396BA478" w14:textId="06FE580A" w:rsidR="00AA7AEA" w:rsidRPr="00AA7AEA" w:rsidRDefault="00AA7AEA" w:rsidP="00AA7AEA">
            <w:proofErr w:type="spellStart"/>
            <w:r w:rsidRPr="00AA7AEA">
              <w:t>Teл</w:t>
            </w:r>
            <w:proofErr w:type="spellEnd"/>
            <w:r w:rsidRPr="00AA7AEA">
              <w:t xml:space="preserve">.: + 359 </w:t>
            </w:r>
            <w:r w:rsidR="00321B5F">
              <w:rPr>
                <w:color w:val="000000"/>
              </w:rPr>
              <w:t>80018205</w:t>
            </w:r>
          </w:p>
          <w:p w14:paraId="396BA479" w14:textId="77777777" w:rsidR="00C538F5" w:rsidRPr="00C538F5" w:rsidRDefault="00C538F5" w:rsidP="00460DEC">
            <w:pPr>
              <w:widowControl w:val="0"/>
              <w:numPr>
                <w:ilvl w:val="12"/>
                <w:numId w:val="0"/>
              </w:numPr>
              <w:tabs>
                <w:tab w:val="clear" w:pos="567"/>
              </w:tabs>
              <w:spacing w:line="240" w:lineRule="auto"/>
              <w:rPr>
                <w:szCs w:val="22"/>
              </w:rPr>
            </w:pPr>
          </w:p>
        </w:tc>
        <w:tc>
          <w:tcPr>
            <w:tcW w:w="4678" w:type="dxa"/>
          </w:tcPr>
          <w:p w14:paraId="396BA47A" w14:textId="77777777" w:rsidR="00C538F5" w:rsidRPr="005B0C97" w:rsidRDefault="00C538F5" w:rsidP="00460DEC">
            <w:pPr>
              <w:widowControl w:val="0"/>
              <w:numPr>
                <w:ilvl w:val="12"/>
                <w:numId w:val="0"/>
              </w:numPr>
              <w:tabs>
                <w:tab w:val="clear" w:pos="567"/>
              </w:tabs>
              <w:spacing w:line="240" w:lineRule="auto"/>
              <w:rPr>
                <w:szCs w:val="22"/>
                <w:lang w:val="pt-BR"/>
              </w:rPr>
            </w:pPr>
            <w:r w:rsidRPr="005B0C97">
              <w:rPr>
                <w:b/>
                <w:szCs w:val="22"/>
                <w:lang w:val="pt-BR"/>
              </w:rPr>
              <w:t>Luxembourg/Luxemburg</w:t>
            </w:r>
          </w:p>
          <w:p w14:paraId="396BA47B" w14:textId="77777777" w:rsidR="00AA7AEA" w:rsidRPr="00AA7AEA" w:rsidRDefault="00AA7AEA" w:rsidP="00AA7AEA">
            <w:pPr>
              <w:rPr>
                <w:lang w:val="de-DE"/>
              </w:rPr>
            </w:pPr>
            <w:r w:rsidRPr="00AA7AEA">
              <w:rPr>
                <w:lang w:val="de-DE"/>
              </w:rPr>
              <w:t xml:space="preserve">GlaxoSmithKline </w:t>
            </w:r>
            <w:r w:rsidRPr="00AA7AEA">
              <w:rPr>
                <w:bCs/>
                <w:lang w:val="de-DE"/>
              </w:rPr>
              <w:t>Pharmaceuticals</w:t>
            </w:r>
            <w:r w:rsidRPr="00AA7AEA">
              <w:rPr>
                <w:lang w:val="de-DE"/>
              </w:rPr>
              <w:t xml:space="preserve"> s.a./n.v.</w:t>
            </w:r>
          </w:p>
          <w:p w14:paraId="396BA47C" w14:textId="77777777" w:rsidR="00AA7AEA" w:rsidRPr="00AA7AEA" w:rsidRDefault="00AA7AEA" w:rsidP="00AA7AEA">
            <w:r w:rsidRPr="00AA7AEA">
              <w:t>Belgique/</w:t>
            </w:r>
            <w:proofErr w:type="spellStart"/>
            <w:r w:rsidRPr="00AA7AEA">
              <w:t>Belgien</w:t>
            </w:r>
            <w:proofErr w:type="spellEnd"/>
          </w:p>
          <w:p w14:paraId="396BA47D" w14:textId="77777777" w:rsidR="00AA7AEA" w:rsidRPr="00AA7AEA" w:rsidRDefault="00AA7AEA" w:rsidP="00AA7AEA">
            <w:proofErr w:type="spellStart"/>
            <w:r w:rsidRPr="00AA7AEA">
              <w:t>Tél</w:t>
            </w:r>
            <w:proofErr w:type="spellEnd"/>
            <w:r w:rsidRPr="00AA7AEA">
              <w:t>/Tel: + 32 (0)</w:t>
            </w:r>
            <w:r w:rsidRPr="00AA7AEA">
              <w:rPr>
                <w:bCs/>
              </w:rPr>
              <w:t xml:space="preserve"> 10 85 52 00</w:t>
            </w:r>
          </w:p>
          <w:p w14:paraId="396BA47E" w14:textId="77777777" w:rsidR="00C538F5" w:rsidRPr="005B0C97" w:rsidRDefault="00C538F5" w:rsidP="00460DEC">
            <w:pPr>
              <w:widowControl w:val="0"/>
              <w:numPr>
                <w:ilvl w:val="12"/>
                <w:numId w:val="0"/>
              </w:numPr>
              <w:tabs>
                <w:tab w:val="clear" w:pos="567"/>
              </w:tabs>
              <w:spacing w:line="240" w:lineRule="auto"/>
              <w:rPr>
                <w:szCs w:val="22"/>
                <w:lang w:val="pt-BR"/>
              </w:rPr>
            </w:pPr>
          </w:p>
        </w:tc>
      </w:tr>
      <w:tr w:rsidR="00C538F5" w:rsidRPr="00C538F5" w14:paraId="396BA488" w14:textId="77777777">
        <w:trPr>
          <w:gridBefore w:val="1"/>
          <w:wBefore w:w="34" w:type="dxa"/>
          <w:trHeight w:val="927"/>
        </w:trPr>
        <w:tc>
          <w:tcPr>
            <w:tcW w:w="4644" w:type="dxa"/>
          </w:tcPr>
          <w:p w14:paraId="396BA480" w14:textId="77777777" w:rsidR="00C538F5" w:rsidRPr="00C538F5" w:rsidRDefault="00C538F5" w:rsidP="00460DEC">
            <w:pPr>
              <w:widowControl w:val="0"/>
              <w:numPr>
                <w:ilvl w:val="12"/>
                <w:numId w:val="0"/>
              </w:numPr>
              <w:tabs>
                <w:tab w:val="clear" w:pos="567"/>
              </w:tabs>
              <w:spacing w:line="240" w:lineRule="auto"/>
              <w:rPr>
                <w:szCs w:val="22"/>
              </w:rPr>
            </w:pPr>
            <w:r w:rsidRPr="00C538F5">
              <w:rPr>
                <w:b/>
                <w:szCs w:val="22"/>
              </w:rPr>
              <w:t xml:space="preserve">Česká </w:t>
            </w:r>
            <w:proofErr w:type="spellStart"/>
            <w:r w:rsidRPr="00C538F5">
              <w:rPr>
                <w:b/>
                <w:szCs w:val="22"/>
              </w:rPr>
              <w:t>republika</w:t>
            </w:r>
            <w:proofErr w:type="spellEnd"/>
          </w:p>
          <w:p w14:paraId="396BA481" w14:textId="77777777" w:rsidR="00AA7AEA" w:rsidRPr="00AA7AEA" w:rsidRDefault="00AA7AEA" w:rsidP="00AA7AEA">
            <w:pPr>
              <w:rPr>
                <w:lang w:val="de-DE"/>
              </w:rPr>
            </w:pPr>
            <w:r w:rsidRPr="00AA7AEA">
              <w:rPr>
                <w:lang w:val="de-DE"/>
              </w:rPr>
              <w:t>GlaxoSmithKline, s.r.o.</w:t>
            </w:r>
          </w:p>
          <w:p w14:paraId="396BA482" w14:textId="77777777" w:rsidR="00AA7AEA" w:rsidRPr="00AA7AEA" w:rsidRDefault="00AA7AEA" w:rsidP="00AA7AEA">
            <w:pPr>
              <w:rPr>
                <w:lang w:val="de-DE"/>
              </w:rPr>
            </w:pPr>
            <w:r w:rsidRPr="00AA7AEA">
              <w:rPr>
                <w:lang w:val="de-DE"/>
              </w:rPr>
              <w:t>Tel: + 420 222 001 111</w:t>
            </w:r>
          </w:p>
          <w:p w14:paraId="396BA483" w14:textId="77777777" w:rsidR="00C538F5" w:rsidRPr="00C538F5" w:rsidRDefault="00AA7AEA" w:rsidP="00460DEC">
            <w:pPr>
              <w:widowControl w:val="0"/>
              <w:numPr>
                <w:ilvl w:val="12"/>
                <w:numId w:val="0"/>
              </w:numPr>
              <w:tabs>
                <w:tab w:val="clear" w:pos="567"/>
              </w:tabs>
              <w:spacing w:line="240" w:lineRule="auto"/>
              <w:rPr>
                <w:szCs w:val="22"/>
              </w:rPr>
            </w:pPr>
            <w:r w:rsidRPr="00AA7AEA">
              <w:rPr>
                <w:lang w:val="de-DE"/>
              </w:rPr>
              <w:t>cz.info@gsk.com</w:t>
            </w:r>
            <w:r w:rsidRPr="00FD0BAC" w:rsidDel="00AA7AEA">
              <w:rPr>
                <w:lang w:val="en-US"/>
              </w:rPr>
              <w:t xml:space="preserve"> </w:t>
            </w:r>
          </w:p>
        </w:tc>
        <w:tc>
          <w:tcPr>
            <w:tcW w:w="4678" w:type="dxa"/>
          </w:tcPr>
          <w:p w14:paraId="396BA484" w14:textId="77777777" w:rsidR="00C538F5" w:rsidRPr="00C538F5" w:rsidRDefault="00C538F5" w:rsidP="00460DEC">
            <w:pPr>
              <w:widowControl w:val="0"/>
              <w:numPr>
                <w:ilvl w:val="12"/>
                <w:numId w:val="0"/>
              </w:numPr>
              <w:tabs>
                <w:tab w:val="clear" w:pos="567"/>
              </w:tabs>
              <w:spacing w:line="240" w:lineRule="auto"/>
              <w:rPr>
                <w:b/>
                <w:szCs w:val="22"/>
              </w:rPr>
            </w:pPr>
            <w:proofErr w:type="spellStart"/>
            <w:r w:rsidRPr="00C538F5">
              <w:rPr>
                <w:b/>
                <w:szCs w:val="22"/>
              </w:rPr>
              <w:t>Magyarország</w:t>
            </w:r>
            <w:proofErr w:type="spellEnd"/>
          </w:p>
          <w:p w14:paraId="396BA485" w14:textId="66843945" w:rsidR="00AA7AEA" w:rsidRPr="00AA7AEA" w:rsidRDefault="00AA7AEA" w:rsidP="00AA7AEA">
            <w:r w:rsidRPr="00AA7AEA">
              <w:t xml:space="preserve">GlaxoSmithKline </w:t>
            </w:r>
            <w:r w:rsidR="00321B5F">
              <w:t>(Ireland) Limited</w:t>
            </w:r>
            <w:r w:rsidR="00321B5F" w:rsidRPr="00AA7AEA">
              <w:t xml:space="preserve"> </w:t>
            </w:r>
          </w:p>
          <w:p w14:paraId="396BA486" w14:textId="7995EA66" w:rsidR="00AA7AEA" w:rsidRPr="00AA7AEA" w:rsidRDefault="00AA7AEA" w:rsidP="00AA7AEA">
            <w:r w:rsidRPr="00AA7AEA">
              <w:t xml:space="preserve">Tel.: + 36 </w:t>
            </w:r>
            <w:r w:rsidR="00321B5F">
              <w:rPr>
                <w:color w:val="000000"/>
              </w:rPr>
              <w:t>80088309</w:t>
            </w:r>
          </w:p>
          <w:p w14:paraId="396BA487" w14:textId="77777777" w:rsidR="00C538F5" w:rsidRPr="00C538F5" w:rsidRDefault="00C538F5" w:rsidP="00460DEC">
            <w:pPr>
              <w:widowControl w:val="0"/>
              <w:numPr>
                <w:ilvl w:val="12"/>
                <w:numId w:val="0"/>
              </w:numPr>
              <w:tabs>
                <w:tab w:val="clear" w:pos="567"/>
              </w:tabs>
              <w:spacing w:line="240" w:lineRule="auto"/>
              <w:rPr>
                <w:szCs w:val="22"/>
              </w:rPr>
            </w:pPr>
          </w:p>
        </w:tc>
      </w:tr>
      <w:tr w:rsidR="00C538F5" w:rsidRPr="00C538F5" w14:paraId="396BA492" w14:textId="77777777">
        <w:trPr>
          <w:gridBefore w:val="1"/>
          <w:wBefore w:w="34" w:type="dxa"/>
        </w:trPr>
        <w:tc>
          <w:tcPr>
            <w:tcW w:w="4644" w:type="dxa"/>
          </w:tcPr>
          <w:p w14:paraId="396BA489" w14:textId="77777777" w:rsidR="008E3E23" w:rsidRDefault="008E3E23" w:rsidP="00460DEC">
            <w:pPr>
              <w:widowControl w:val="0"/>
              <w:numPr>
                <w:ilvl w:val="12"/>
                <w:numId w:val="0"/>
              </w:numPr>
              <w:tabs>
                <w:tab w:val="clear" w:pos="567"/>
              </w:tabs>
              <w:spacing w:line="240" w:lineRule="auto"/>
              <w:rPr>
                <w:b/>
                <w:szCs w:val="22"/>
                <w:lang w:val="nb-NO"/>
              </w:rPr>
            </w:pPr>
          </w:p>
          <w:p w14:paraId="396BA48A" w14:textId="77777777" w:rsidR="00C538F5" w:rsidRPr="00A954A0" w:rsidRDefault="00C538F5" w:rsidP="00460DEC">
            <w:pPr>
              <w:widowControl w:val="0"/>
              <w:numPr>
                <w:ilvl w:val="12"/>
                <w:numId w:val="0"/>
              </w:numPr>
              <w:tabs>
                <w:tab w:val="clear" w:pos="567"/>
              </w:tabs>
              <w:spacing w:line="240" w:lineRule="auto"/>
              <w:rPr>
                <w:szCs w:val="22"/>
                <w:lang w:val="nb-NO"/>
              </w:rPr>
            </w:pPr>
            <w:r w:rsidRPr="00A954A0">
              <w:rPr>
                <w:b/>
                <w:szCs w:val="22"/>
                <w:lang w:val="nb-NO"/>
              </w:rPr>
              <w:t>Danmark</w:t>
            </w:r>
          </w:p>
          <w:p w14:paraId="396BA48B" w14:textId="77777777" w:rsidR="00AA7AEA" w:rsidRPr="00AA7AEA" w:rsidRDefault="00AA7AEA" w:rsidP="00AA7AEA">
            <w:r w:rsidRPr="00AA7AEA">
              <w:t>GlaxoSmithKline Pharma A/S</w:t>
            </w:r>
          </w:p>
          <w:p w14:paraId="396BA48C" w14:textId="6903BAE9" w:rsidR="00AA7AEA" w:rsidRPr="00AA7AEA" w:rsidRDefault="00AA7AEA" w:rsidP="00AA7AEA">
            <w:proofErr w:type="spellStart"/>
            <w:r w:rsidRPr="00AA7AEA">
              <w:t>Tlf</w:t>
            </w:r>
            <w:proofErr w:type="spellEnd"/>
            <w:ins w:id="334" w:author="Author">
              <w:r w:rsidR="000E303C">
                <w:t>.</w:t>
              </w:r>
            </w:ins>
            <w:r w:rsidRPr="00AA7AEA">
              <w:t>: + 45 36 35 91 00</w:t>
            </w:r>
          </w:p>
          <w:p w14:paraId="396BA48D" w14:textId="77777777" w:rsidR="00C538F5" w:rsidRPr="00C538F5" w:rsidRDefault="00AA7AEA" w:rsidP="00460DEC">
            <w:pPr>
              <w:widowControl w:val="0"/>
              <w:numPr>
                <w:ilvl w:val="12"/>
                <w:numId w:val="0"/>
              </w:numPr>
              <w:tabs>
                <w:tab w:val="clear" w:pos="567"/>
              </w:tabs>
              <w:spacing w:line="240" w:lineRule="auto"/>
              <w:rPr>
                <w:szCs w:val="22"/>
              </w:rPr>
            </w:pPr>
            <w:r w:rsidRPr="00AA7AEA">
              <w:t>dk-info@gsk.com</w:t>
            </w:r>
          </w:p>
        </w:tc>
        <w:tc>
          <w:tcPr>
            <w:tcW w:w="4678" w:type="dxa"/>
          </w:tcPr>
          <w:p w14:paraId="396BA48E" w14:textId="77777777" w:rsidR="008E3E23" w:rsidRPr="00775AB4" w:rsidRDefault="008E3E23" w:rsidP="00460DEC">
            <w:pPr>
              <w:widowControl w:val="0"/>
              <w:numPr>
                <w:ilvl w:val="12"/>
                <w:numId w:val="0"/>
              </w:numPr>
              <w:tabs>
                <w:tab w:val="clear" w:pos="567"/>
              </w:tabs>
              <w:spacing w:line="240" w:lineRule="auto"/>
              <w:rPr>
                <w:b/>
                <w:szCs w:val="22"/>
                <w:lang w:val="it-IT"/>
              </w:rPr>
            </w:pPr>
          </w:p>
          <w:p w14:paraId="396BA48F" w14:textId="77777777" w:rsidR="00C538F5" w:rsidRPr="00775AB4" w:rsidRDefault="00C538F5" w:rsidP="00460DEC">
            <w:pPr>
              <w:widowControl w:val="0"/>
              <w:numPr>
                <w:ilvl w:val="12"/>
                <w:numId w:val="0"/>
              </w:numPr>
              <w:tabs>
                <w:tab w:val="clear" w:pos="567"/>
              </w:tabs>
              <w:spacing w:line="240" w:lineRule="auto"/>
              <w:rPr>
                <w:b/>
                <w:szCs w:val="22"/>
                <w:lang w:val="it-IT"/>
              </w:rPr>
            </w:pPr>
            <w:r w:rsidRPr="00775AB4">
              <w:rPr>
                <w:b/>
                <w:szCs w:val="22"/>
                <w:lang w:val="it-IT"/>
              </w:rPr>
              <w:t>Malta</w:t>
            </w:r>
          </w:p>
          <w:p w14:paraId="396BA490" w14:textId="0E6E71DE" w:rsidR="00AA7AEA" w:rsidRPr="00AA7AEA" w:rsidRDefault="00AA7AEA" w:rsidP="00AA7AEA">
            <w:pPr>
              <w:rPr>
                <w:lang w:val="es-ES"/>
              </w:rPr>
            </w:pPr>
            <w:r w:rsidRPr="00AA7AEA">
              <w:rPr>
                <w:lang w:val="es-ES"/>
              </w:rPr>
              <w:t xml:space="preserve">GlaxoSmithKline (Malta) </w:t>
            </w:r>
            <w:r w:rsidR="00321B5F">
              <w:rPr>
                <w:lang w:val="fi-FI"/>
              </w:rPr>
              <w:t>(Ireland)</w:t>
            </w:r>
            <w:r w:rsidR="00321B5F" w:rsidRPr="008B243B">
              <w:rPr>
                <w:lang w:val="fi-FI"/>
              </w:rPr>
              <w:t xml:space="preserve"> </w:t>
            </w:r>
            <w:proofErr w:type="spellStart"/>
            <w:r w:rsidRPr="00AA7AEA">
              <w:rPr>
                <w:lang w:val="es-ES"/>
              </w:rPr>
              <w:t>Limited</w:t>
            </w:r>
            <w:proofErr w:type="spellEnd"/>
          </w:p>
          <w:p w14:paraId="396BA491" w14:textId="074E3F33" w:rsidR="00C538F5" w:rsidRPr="00C538F5" w:rsidRDefault="00AA7AEA" w:rsidP="00460DEC">
            <w:pPr>
              <w:widowControl w:val="0"/>
              <w:numPr>
                <w:ilvl w:val="12"/>
                <w:numId w:val="0"/>
              </w:numPr>
              <w:tabs>
                <w:tab w:val="clear" w:pos="567"/>
              </w:tabs>
              <w:spacing w:line="240" w:lineRule="auto"/>
              <w:rPr>
                <w:szCs w:val="22"/>
              </w:rPr>
            </w:pPr>
            <w:r w:rsidRPr="00AA7AEA">
              <w:rPr>
                <w:lang w:val="es-ES"/>
              </w:rPr>
              <w:t xml:space="preserve">Tel: + 356 </w:t>
            </w:r>
            <w:r w:rsidR="00321B5F">
              <w:rPr>
                <w:color w:val="000000"/>
              </w:rPr>
              <w:t>80065004</w:t>
            </w:r>
          </w:p>
        </w:tc>
      </w:tr>
      <w:tr w:rsidR="00C538F5" w:rsidRPr="00C538F5" w14:paraId="396BA49C" w14:textId="77777777">
        <w:trPr>
          <w:gridBefore w:val="1"/>
          <w:wBefore w:w="34" w:type="dxa"/>
        </w:trPr>
        <w:tc>
          <w:tcPr>
            <w:tcW w:w="4644" w:type="dxa"/>
          </w:tcPr>
          <w:p w14:paraId="396BA493" w14:textId="77777777" w:rsidR="00C538F5" w:rsidRPr="009B34F1" w:rsidRDefault="00C538F5" w:rsidP="00460DEC">
            <w:pPr>
              <w:widowControl w:val="0"/>
              <w:numPr>
                <w:ilvl w:val="12"/>
                <w:numId w:val="0"/>
              </w:numPr>
              <w:tabs>
                <w:tab w:val="clear" w:pos="567"/>
              </w:tabs>
              <w:spacing w:line="240" w:lineRule="auto"/>
              <w:rPr>
                <w:b/>
                <w:szCs w:val="22"/>
                <w:lang w:val="de-DE"/>
              </w:rPr>
            </w:pPr>
          </w:p>
          <w:p w14:paraId="396BA494" w14:textId="77777777" w:rsidR="00C538F5" w:rsidRPr="009B34F1" w:rsidRDefault="00C538F5" w:rsidP="00460DEC">
            <w:pPr>
              <w:widowControl w:val="0"/>
              <w:numPr>
                <w:ilvl w:val="12"/>
                <w:numId w:val="0"/>
              </w:numPr>
              <w:tabs>
                <w:tab w:val="clear" w:pos="567"/>
              </w:tabs>
              <w:spacing w:line="240" w:lineRule="auto"/>
              <w:rPr>
                <w:szCs w:val="22"/>
                <w:lang w:val="de-DE"/>
              </w:rPr>
            </w:pPr>
            <w:r w:rsidRPr="009B34F1">
              <w:rPr>
                <w:b/>
                <w:szCs w:val="22"/>
                <w:lang w:val="de-DE"/>
              </w:rPr>
              <w:t>Deutschland</w:t>
            </w:r>
          </w:p>
          <w:p w14:paraId="396BA495" w14:textId="77777777" w:rsidR="00AA7AEA" w:rsidRPr="00AA7AEA" w:rsidRDefault="00AA7AEA" w:rsidP="00AA7AEA">
            <w:pPr>
              <w:widowControl w:val="0"/>
              <w:numPr>
                <w:ilvl w:val="12"/>
                <w:numId w:val="0"/>
              </w:numPr>
              <w:tabs>
                <w:tab w:val="clear" w:pos="567"/>
              </w:tabs>
              <w:spacing w:line="240" w:lineRule="auto"/>
              <w:rPr>
                <w:szCs w:val="22"/>
                <w:lang w:val="de-DE"/>
              </w:rPr>
            </w:pPr>
            <w:r w:rsidRPr="00AA7AEA">
              <w:rPr>
                <w:szCs w:val="22"/>
                <w:lang w:val="de-DE"/>
              </w:rPr>
              <w:t>GlaxoSmithKline GmbH &amp; Co. KG</w:t>
            </w:r>
          </w:p>
          <w:p w14:paraId="396BA496" w14:textId="77777777" w:rsidR="00AA7AEA" w:rsidRPr="00AA7AEA" w:rsidRDefault="00AA7AEA" w:rsidP="00AA7AEA">
            <w:pPr>
              <w:widowControl w:val="0"/>
              <w:numPr>
                <w:ilvl w:val="12"/>
                <w:numId w:val="0"/>
              </w:numPr>
              <w:tabs>
                <w:tab w:val="clear" w:pos="567"/>
              </w:tabs>
              <w:spacing w:line="240" w:lineRule="auto"/>
              <w:rPr>
                <w:szCs w:val="22"/>
                <w:lang w:val="de-DE"/>
              </w:rPr>
            </w:pPr>
            <w:r w:rsidRPr="00AA7AEA">
              <w:rPr>
                <w:szCs w:val="22"/>
                <w:lang w:val="de-DE"/>
              </w:rPr>
              <w:t>Tel.: + 49 (0)89 36044 8701</w:t>
            </w:r>
          </w:p>
          <w:p w14:paraId="396BA497" w14:textId="77777777" w:rsidR="00C538F5" w:rsidRPr="009B34F1" w:rsidRDefault="00AA7AEA" w:rsidP="00460DEC">
            <w:pPr>
              <w:widowControl w:val="0"/>
              <w:numPr>
                <w:ilvl w:val="12"/>
                <w:numId w:val="0"/>
              </w:numPr>
              <w:tabs>
                <w:tab w:val="clear" w:pos="567"/>
              </w:tabs>
              <w:spacing w:line="240" w:lineRule="auto"/>
              <w:rPr>
                <w:szCs w:val="22"/>
                <w:lang w:val="de-DE"/>
              </w:rPr>
            </w:pPr>
            <w:r w:rsidRPr="00AA7AEA">
              <w:rPr>
                <w:szCs w:val="22"/>
              </w:rPr>
              <w:lastRenderedPageBreak/>
              <w:t>produkt.info@gsk.com</w:t>
            </w:r>
          </w:p>
        </w:tc>
        <w:tc>
          <w:tcPr>
            <w:tcW w:w="4678" w:type="dxa"/>
          </w:tcPr>
          <w:p w14:paraId="396BA498" w14:textId="77777777" w:rsidR="00C538F5" w:rsidRPr="009B34F1" w:rsidRDefault="00C538F5" w:rsidP="00460DEC">
            <w:pPr>
              <w:widowControl w:val="0"/>
              <w:numPr>
                <w:ilvl w:val="12"/>
                <w:numId w:val="0"/>
              </w:numPr>
              <w:tabs>
                <w:tab w:val="clear" w:pos="567"/>
              </w:tabs>
              <w:spacing w:line="240" w:lineRule="auto"/>
              <w:rPr>
                <w:b/>
                <w:szCs w:val="22"/>
                <w:lang w:val="de-DE"/>
              </w:rPr>
            </w:pPr>
          </w:p>
          <w:p w14:paraId="396BA499" w14:textId="77777777" w:rsidR="00C538F5" w:rsidRPr="00A954A0" w:rsidRDefault="00C538F5" w:rsidP="00460DEC">
            <w:pPr>
              <w:widowControl w:val="0"/>
              <w:numPr>
                <w:ilvl w:val="12"/>
                <w:numId w:val="0"/>
              </w:numPr>
              <w:tabs>
                <w:tab w:val="clear" w:pos="567"/>
              </w:tabs>
              <w:spacing w:line="240" w:lineRule="auto"/>
              <w:rPr>
                <w:szCs w:val="22"/>
                <w:lang w:val="nl-NL"/>
              </w:rPr>
            </w:pPr>
            <w:r w:rsidRPr="00A954A0">
              <w:rPr>
                <w:b/>
                <w:szCs w:val="22"/>
                <w:lang w:val="nl-NL"/>
              </w:rPr>
              <w:t>Nederland</w:t>
            </w:r>
          </w:p>
          <w:p w14:paraId="396BA49A" w14:textId="77777777" w:rsidR="00AA7AEA" w:rsidRPr="00AA7AEA" w:rsidRDefault="00AA7AEA" w:rsidP="00AA7AEA">
            <w:pPr>
              <w:rPr>
                <w:lang w:val="de-DE"/>
              </w:rPr>
            </w:pPr>
            <w:r w:rsidRPr="00AA7AEA">
              <w:rPr>
                <w:lang w:val="de-DE"/>
              </w:rPr>
              <w:t>GlaxoSmithKline BV</w:t>
            </w:r>
          </w:p>
          <w:p w14:paraId="396BA49B" w14:textId="3D07F81C" w:rsidR="00C538F5" w:rsidRPr="00C538F5" w:rsidRDefault="00AA7AEA" w:rsidP="00460DEC">
            <w:pPr>
              <w:widowControl w:val="0"/>
              <w:numPr>
                <w:ilvl w:val="12"/>
                <w:numId w:val="0"/>
              </w:numPr>
              <w:tabs>
                <w:tab w:val="clear" w:pos="567"/>
              </w:tabs>
              <w:spacing w:line="240" w:lineRule="auto"/>
              <w:rPr>
                <w:szCs w:val="22"/>
              </w:rPr>
            </w:pPr>
            <w:r w:rsidRPr="00AA7AEA">
              <w:rPr>
                <w:lang w:val="de-DE"/>
              </w:rPr>
              <w:t>Tel: + 31 (0)</w:t>
            </w:r>
            <w:r w:rsidR="0024507D" w:rsidRPr="00501122">
              <w:t>33 2081100</w:t>
            </w:r>
          </w:p>
        </w:tc>
      </w:tr>
      <w:tr w:rsidR="00C538F5" w:rsidRPr="00C538F5" w14:paraId="396BA4A7" w14:textId="77777777">
        <w:trPr>
          <w:gridBefore w:val="1"/>
          <w:wBefore w:w="34" w:type="dxa"/>
        </w:trPr>
        <w:tc>
          <w:tcPr>
            <w:tcW w:w="4644" w:type="dxa"/>
          </w:tcPr>
          <w:p w14:paraId="396BA49D" w14:textId="77777777" w:rsidR="00C538F5" w:rsidRPr="00775AB4" w:rsidRDefault="00C538F5" w:rsidP="00460DEC">
            <w:pPr>
              <w:widowControl w:val="0"/>
              <w:numPr>
                <w:ilvl w:val="12"/>
                <w:numId w:val="0"/>
              </w:numPr>
              <w:tabs>
                <w:tab w:val="clear" w:pos="567"/>
              </w:tabs>
              <w:spacing w:line="240" w:lineRule="auto"/>
              <w:rPr>
                <w:b/>
                <w:bCs/>
                <w:szCs w:val="22"/>
                <w:lang w:val="en-US"/>
              </w:rPr>
            </w:pPr>
          </w:p>
          <w:p w14:paraId="396BA49E" w14:textId="77777777" w:rsidR="00C538F5" w:rsidRPr="00775AB4" w:rsidRDefault="00C538F5" w:rsidP="00460DEC">
            <w:pPr>
              <w:widowControl w:val="0"/>
              <w:numPr>
                <w:ilvl w:val="12"/>
                <w:numId w:val="0"/>
              </w:numPr>
              <w:tabs>
                <w:tab w:val="clear" w:pos="567"/>
              </w:tabs>
              <w:spacing w:line="240" w:lineRule="auto"/>
              <w:rPr>
                <w:b/>
                <w:bCs/>
                <w:szCs w:val="22"/>
                <w:lang w:val="en-US"/>
              </w:rPr>
            </w:pPr>
            <w:proofErr w:type="spellStart"/>
            <w:r w:rsidRPr="00775AB4">
              <w:rPr>
                <w:b/>
                <w:bCs/>
                <w:szCs w:val="22"/>
                <w:lang w:val="en-US"/>
              </w:rPr>
              <w:t>Eesti</w:t>
            </w:r>
            <w:proofErr w:type="spellEnd"/>
          </w:p>
          <w:p w14:paraId="396BA49F" w14:textId="5FDB299E" w:rsidR="00AA7AEA" w:rsidRPr="00AA7AEA" w:rsidRDefault="00AA7AEA" w:rsidP="00AA7AEA">
            <w:pPr>
              <w:rPr>
                <w:lang w:val="de-DE"/>
              </w:rPr>
            </w:pPr>
            <w:r w:rsidRPr="00AA7AEA">
              <w:rPr>
                <w:lang w:val="de-DE"/>
              </w:rPr>
              <w:t xml:space="preserve">GlaxoSmithKline </w:t>
            </w:r>
            <w:r w:rsidR="00321B5F">
              <w:rPr>
                <w:lang w:val="de-DE"/>
              </w:rPr>
              <w:t>(</w:t>
            </w:r>
            <w:r w:rsidR="00321B5F">
              <w:t>Ireland) Limited</w:t>
            </w:r>
            <w:r w:rsidR="00321B5F" w:rsidRPr="00AA7AEA">
              <w:rPr>
                <w:lang w:val="de-DE"/>
              </w:rPr>
              <w:t xml:space="preserve"> </w:t>
            </w:r>
          </w:p>
          <w:p w14:paraId="396BA4A0" w14:textId="75D88509" w:rsidR="00AA7AEA" w:rsidRPr="00AA7AEA" w:rsidRDefault="00AA7AEA" w:rsidP="00AA7AEA">
            <w:pPr>
              <w:rPr>
                <w:lang w:val="de-DE"/>
              </w:rPr>
            </w:pPr>
            <w:r w:rsidRPr="00AA7AEA">
              <w:rPr>
                <w:lang w:val="de-DE"/>
              </w:rPr>
              <w:t xml:space="preserve">Tel: + 372 </w:t>
            </w:r>
            <w:r w:rsidR="00321B5F">
              <w:rPr>
                <w:color w:val="000000"/>
              </w:rPr>
              <w:t>8002640</w:t>
            </w:r>
          </w:p>
          <w:p w14:paraId="396BA4A1" w14:textId="0E74A707" w:rsidR="00C538F5" w:rsidRPr="00C538F5" w:rsidRDefault="00C538F5" w:rsidP="00460DEC">
            <w:pPr>
              <w:widowControl w:val="0"/>
              <w:numPr>
                <w:ilvl w:val="12"/>
                <w:numId w:val="0"/>
              </w:numPr>
              <w:tabs>
                <w:tab w:val="clear" w:pos="567"/>
              </w:tabs>
              <w:spacing w:line="240" w:lineRule="auto"/>
              <w:rPr>
                <w:szCs w:val="22"/>
              </w:rPr>
            </w:pPr>
          </w:p>
        </w:tc>
        <w:tc>
          <w:tcPr>
            <w:tcW w:w="4678" w:type="dxa"/>
          </w:tcPr>
          <w:p w14:paraId="396BA4A2" w14:textId="77777777" w:rsidR="00C538F5" w:rsidRPr="00775AB4" w:rsidRDefault="00C538F5" w:rsidP="00460DEC">
            <w:pPr>
              <w:widowControl w:val="0"/>
              <w:numPr>
                <w:ilvl w:val="12"/>
                <w:numId w:val="0"/>
              </w:numPr>
              <w:tabs>
                <w:tab w:val="clear" w:pos="567"/>
              </w:tabs>
              <w:spacing w:line="240" w:lineRule="auto"/>
              <w:rPr>
                <w:b/>
                <w:szCs w:val="22"/>
                <w:lang w:val="en-US"/>
              </w:rPr>
            </w:pPr>
          </w:p>
          <w:p w14:paraId="396BA4A3" w14:textId="77777777" w:rsidR="00C538F5" w:rsidRPr="00A954A0" w:rsidRDefault="00C538F5" w:rsidP="00460DEC">
            <w:pPr>
              <w:widowControl w:val="0"/>
              <w:numPr>
                <w:ilvl w:val="12"/>
                <w:numId w:val="0"/>
              </w:numPr>
              <w:tabs>
                <w:tab w:val="clear" w:pos="567"/>
              </w:tabs>
              <w:spacing w:line="240" w:lineRule="auto"/>
              <w:rPr>
                <w:szCs w:val="22"/>
                <w:lang w:val="it-IT"/>
              </w:rPr>
            </w:pPr>
            <w:r w:rsidRPr="00A954A0">
              <w:rPr>
                <w:b/>
                <w:szCs w:val="22"/>
                <w:lang w:val="it-IT"/>
              </w:rPr>
              <w:t>Norge</w:t>
            </w:r>
          </w:p>
          <w:p w14:paraId="396BA4A4" w14:textId="77777777" w:rsidR="00AA7AEA" w:rsidRPr="00AA7AEA" w:rsidRDefault="00AA7AEA" w:rsidP="00AA7AEA">
            <w:r w:rsidRPr="00AA7AEA">
              <w:t>GlaxoSmithKline AS</w:t>
            </w:r>
          </w:p>
          <w:p w14:paraId="396BA4A5" w14:textId="77777777" w:rsidR="00AA7AEA" w:rsidRPr="00AA7AEA" w:rsidRDefault="00AA7AEA" w:rsidP="00AA7AEA">
            <w:proofErr w:type="spellStart"/>
            <w:r w:rsidRPr="00AA7AEA">
              <w:t>Tlf</w:t>
            </w:r>
            <w:proofErr w:type="spellEnd"/>
            <w:r w:rsidRPr="00AA7AEA">
              <w:t>: + 47 22 70 20 00</w:t>
            </w:r>
          </w:p>
          <w:p w14:paraId="396BA4A6" w14:textId="77777777" w:rsidR="00C538F5" w:rsidRPr="00C538F5" w:rsidRDefault="00C538F5" w:rsidP="00460DEC">
            <w:pPr>
              <w:widowControl w:val="0"/>
              <w:numPr>
                <w:ilvl w:val="12"/>
                <w:numId w:val="0"/>
              </w:numPr>
              <w:tabs>
                <w:tab w:val="clear" w:pos="567"/>
              </w:tabs>
              <w:spacing w:line="240" w:lineRule="auto"/>
              <w:rPr>
                <w:szCs w:val="22"/>
              </w:rPr>
            </w:pPr>
          </w:p>
        </w:tc>
      </w:tr>
      <w:tr w:rsidR="00C538F5" w:rsidRPr="00C538F5" w14:paraId="396BA4B2" w14:textId="77777777">
        <w:trPr>
          <w:gridBefore w:val="1"/>
          <w:wBefore w:w="34" w:type="dxa"/>
        </w:trPr>
        <w:tc>
          <w:tcPr>
            <w:tcW w:w="4644" w:type="dxa"/>
          </w:tcPr>
          <w:p w14:paraId="396BA4A9" w14:textId="77777777" w:rsidR="00C538F5" w:rsidRPr="00C538F5" w:rsidRDefault="00C538F5" w:rsidP="00460DEC">
            <w:pPr>
              <w:widowControl w:val="0"/>
              <w:numPr>
                <w:ilvl w:val="12"/>
                <w:numId w:val="0"/>
              </w:numPr>
              <w:tabs>
                <w:tab w:val="clear" w:pos="567"/>
              </w:tabs>
              <w:spacing w:line="240" w:lineRule="auto"/>
              <w:rPr>
                <w:szCs w:val="22"/>
              </w:rPr>
            </w:pPr>
            <w:proofErr w:type="spellStart"/>
            <w:r w:rsidRPr="00C538F5">
              <w:rPr>
                <w:b/>
                <w:szCs w:val="22"/>
              </w:rPr>
              <w:t>Ελλάδ</w:t>
            </w:r>
            <w:proofErr w:type="spellEnd"/>
            <w:r w:rsidRPr="00C538F5">
              <w:rPr>
                <w:b/>
                <w:szCs w:val="22"/>
              </w:rPr>
              <w:t>α</w:t>
            </w:r>
          </w:p>
          <w:p w14:paraId="396BA4AA" w14:textId="77777777" w:rsidR="00AA7AEA" w:rsidRPr="00AA7AEA" w:rsidRDefault="00AA7AEA" w:rsidP="00AA7AEA">
            <w:r w:rsidRPr="00AA7AEA">
              <w:t xml:space="preserve">GlaxoSmithKline </w:t>
            </w:r>
            <w:r w:rsidR="004C0126" w:rsidRPr="00C5141A">
              <w:rPr>
                <w:lang w:val="el-GR"/>
              </w:rPr>
              <w:t>Μονοπρόσωπη</w:t>
            </w:r>
            <w:r w:rsidR="004C0126" w:rsidRPr="00AA7AEA">
              <w:t xml:space="preserve"> </w:t>
            </w:r>
            <w:r w:rsidRPr="00AA7AEA">
              <w:t>A.E.B.E.</w:t>
            </w:r>
          </w:p>
          <w:p w14:paraId="396BA4AB" w14:textId="77777777" w:rsidR="00AA7AEA" w:rsidRPr="00AA7AEA" w:rsidRDefault="00AA7AEA" w:rsidP="00AA7AEA">
            <w:proofErr w:type="spellStart"/>
            <w:r w:rsidRPr="00AA7AEA">
              <w:t>Τηλ</w:t>
            </w:r>
            <w:proofErr w:type="spellEnd"/>
            <w:r w:rsidRPr="00AA7AEA">
              <w:t>: + 30 210 68 82 100</w:t>
            </w:r>
          </w:p>
          <w:p w14:paraId="396BA4AC" w14:textId="77777777" w:rsidR="00C538F5" w:rsidRPr="00C538F5" w:rsidRDefault="00C538F5" w:rsidP="00460DEC">
            <w:pPr>
              <w:widowControl w:val="0"/>
              <w:numPr>
                <w:ilvl w:val="12"/>
                <w:numId w:val="0"/>
              </w:numPr>
              <w:tabs>
                <w:tab w:val="clear" w:pos="567"/>
              </w:tabs>
              <w:spacing w:line="240" w:lineRule="auto"/>
              <w:rPr>
                <w:szCs w:val="22"/>
              </w:rPr>
            </w:pPr>
          </w:p>
        </w:tc>
        <w:tc>
          <w:tcPr>
            <w:tcW w:w="4678" w:type="dxa"/>
          </w:tcPr>
          <w:p w14:paraId="396BA4AE" w14:textId="77777777" w:rsidR="00C538F5" w:rsidRPr="00A954A0" w:rsidRDefault="00C538F5" w:rsidP="00460DEC">
            <w:pPr>
              <w:widowControl w:val="0"/>
              <w:numPr>
                <w:ilvl w:val="12"/>
                <w:numId w:val="0"/>
              </w:numPr>
              <w:tabs>
                <w:tab w:val="clear" w:pos="567"/>
              </w:tabs>
              <w:spacing w:line="240" w:lineRule="auto"/>
              <w:rPr>
                <w:szCs w:val="22"/>
                <w:lang w:val="de-DE"/>
              </w:rPr>
            </w:pPr>
            <w:r w:rsidRPr="00A954A0">
              <w:rPr>
                <w:b/>
                <w:szCs w:val="22"/>
                <w:lang w:val="de-DE"/>
              </w:rPr>
              <w:t>Österreich</w:t>
            </w:r>
          </w:p>
          <w:p w14:paraId="396BA4AF" w14:textId="77777777" w:rsidR="00AA7AEA" w:rsidRPr="00AA7AEA" w:rsidRDefault="00AA7AEA" w:rsidP="00AA7AEA">
            <w:pPr>
              <w:rPr>
                <w:lang w:val="de-DE"/>
              </w:rPr>
            </w:pPr>
            <w:r w:rsidRPr="00AA7AEA">
              <w:rPr>
                <w:lang w:val="de-DE"/>
              </w:rPr>
              <w:t>GlaxoSmithKline Pharma GmbH</w:t>
            </w:r>
          </w:p>
          <w:p w14:paraId="396BA4B0" w14:textId="77777777" w:rsidR="00AA7AEA" w:rsidRPr="00AA7AEA" w:rsidRDefault="00AA7AEA" w:rsidP="00AA7AEA">
            <w:pPr>
              <w:rPr>
                <w:lang w:val="de-DE"/>
              </w:rPr>
            </w:pPr>
            <w:r w:rsidRPr="00AA7AEA">
              <w:rPr>
                <w:lang w:val="de-DE"/>
              </w:rPr>
              <w:t>Tel: + 43 (0)1 97075 0</w:t>
            </w:r>
          </w:p>
          <w:p w14:paraId="396BA4B1" w14:textId="77777777" w:rsidR="00C538F5" w:rsidRPr="00C538F5" w:rsidRDefault="00AA7AEA" w:rsidP="00460DEC">
            <w:pPr>
              <w:widowControl w:val="0"/>
              <w:numPr>
                <w:ilvl w:val="12"/>
                <w:numId w:val="0"/>
              </w:numPr>
              <w:tabs>
                <w:tab w:val="clear" w:pos="567"/>
              </w:tabs>
              <w:spacing w:line="240" w:lineRule="auto"/>
              <w:rPr>
                <w:szCs w:val="22"/>
              </w:rPr>
            </w:pPr>
            <w:r w:rsidRPr="00AA7AEA">
              <w:t>at.info@gsk.com</w:t>
            </w:r>
          </w:p>
        </w:tc>
      </w:tr>
      <w:tr w:rsidR="00C538F5" w:rsidRPr="00C538F5" w14:paraId="396BA4BD" w14:textId="77777777">
        <w:tc>
          <w:tcPr>
            <w:tcW w:w="4678" w:type="dxa"/>
            <w:gridSpan w:val="2"/>
          </w:tcPr>
          <w:p w14:paraId="396BA4B3" w14:textId="77777777" w:rsidR="00C538F5" w:rsidRPr="00C538F5" w:rsidRDefault="00C538F5" w:rsidP="00460DEC">
            <w:pPr>
              <w:widowControl w:val="0"/>
              <w:numPr>
                <w:ilvl w:val="12"/>
                <w:numId w:val="0"/>
              </w:numPr>
              <w:tabs>
                <w:tab w:val="clear" w:pos="567"/>
              </w:tabs>
              <w:spacing w:line="240" w:lineRule="auto"/>
              <w:rPr>
                <w:b/>
                <w:szCs w:val="22"/>
              </w:rPr>
            </w:pPr>
          </w:p>
          <w:p w14:paraId="396BA4B4" w14:textId="77777777" w:rsidR="00C538F5" w:rsidRPr="00C538F5" w:rsidRDefault="00C538F5" w:rsidP="00460DEC">
            <w:pPr>
              <w:widowControl w:val="0"/>
              <w:numPr>
                <w:ilvl w:val="12"/>
                <w:numId w:val="0"/>
              </w:numPr>
              <w:tabs>
                <w:tab w:val="clear" w:pos="567"/>
              </w:tabs>
              <w:spacing w:line="240" w:lineRule="auto"/>
              <w:rPr>
                <w:b/>
                <w:szCs w:val="22"/>
              </w:rPr>
            </w:pPr>
            <w:r w:rsidRPr="00C538F5">
              <w:rPr>
                <w:b/>
                <w:szCs w:val="22"/>
              </w:rPr>
              <w:t>España</w:t>
            </w:r>
          </w:p>
          <w:p w14:paraId="396BA4B5" w14:textId="77777777" w:rsidR="00AA7AEA" w:rsidRPr="00AA7AEA" w:rsidRDefault="00AA7AEA" w:rsidP="00AA7AEA">
            <w:pPr>
              <w:widowControl w:val="0"/>
              <w:numPr>
                <w:ilvl w:val="12"/>
                <w:numId w:val="0"/>
              </w:numPr>
              <w:tabs>
                <w:tab w:val="clear" w:pos="567"/>
              </w:tabs>
              <w:spacing w:line="240" w:lineRule="auto"/>
              <w:rPr>
                <w:szCs w:val="22"/>
                <w:lang w:val="es-ES"/>
              </w:rPr>
            </w:pPr>
            <w:r w:rsidRPr="00AA7AEA">
              <w:rPr>
                <w:szCs w:val="22"/>
                <w:lang w:val="es-ES"/>
              </w:rPr>
              <w:t>GlaxoSmithKline, S.A.</w:t>
            </w:r>
          </w:p>
          <w:p w14:paraId="396BA4B6" w14:textId="77777777" w:rsidR="00AA7AEA" w:rsidRPr="00AA7AEA" w:rsidRDefault="00AA7AEA" w:rsidP="00AA7AEA">
            <w:pPr>
              <w:widowControl w:val="0"/>
              <w:numPr>
                <w:ilvl w:val="12"/>
                <w:numId w:val="0"/>
              </w:numPr>
              <w:tabs>
                <w:tab w:val="clear" w:pos="567"/>
              </w:tabs>
              <w:spacing w:line="240" w:lineRule="auto"/>
              <w:rPr>
                <w:szCs w:val="22"/>
                <w:lang w:val="es-ES"/>
              </w:rPr>
            </w:pPr>
            <w:r w:rsidRPr="00AA7AEA">
              <w:rPr>
                <w:szCs w:val="22"/>
                <w:lang w:val="es-ES"/>
              </w:rPr>
              <w:t xml:space="preserve">Tel: + 34 </w:t>
            </w:r>
            <w:r w:rsidRPr="00AA7AEA">
              <w:rPr>
                <w:szCs w:val="22"/>
              </w:rPr>
              <w:t>900 202 700</w:t>
            </w:r>
          </w:p>
          <w:p w14:paraId="396BA4B7" w14:textId="77777777" w:rsidR="00AA7AEA" w:rsidRPr="00AA7AEA" w:rsidRDefault="00AA7AEA" w:rsidP="00AA7AEA">
            <w:pPr>
              <w:widowControl w:val="0"/>
              <w:numPr>
                <w:ilvl w:val="12"/>
                <w:numId w:val="0"/>
              </w:numPr>
              <w:tabs>
                <w:tab w:val="clear" w:pos="567"/>
              </w:tabs>
              <w:spacing w:line="240" w:lineRule="auto"/>
              <w:rPr>
                <w:szCs w:val="22"/>
              </w:rPr>
            </w:pPr>
            <w:r w:rsidRPr="00AA7AEA">
              <w:rPr>
                <w:szCs w:val="22"/>
              </w:rPr>
              <w:t>es-ci@gsk.com</w:t>
            </w:r>
          </w:p>
          <w:p w14:paraId="396BA4B8" w14:textId="77777777" w:rsidR="00C538F5" w:rsidRPr="00C538F5" w:rsidRDefault="00C538F5" w:rsidP="00460DEC">
            <w:pPr>
              <w:widowControl w:val="0"/>
              <w:numPr>
                <w:ilvl w:val="12"/>
                <w:numId w:val="0"/>
              </w:numPr>
              <w:tabs>
                <w:tab w:val="clear" w:pos="567"/>
              </w:tabs>
              <w:spacing w:line="240" w:lineRule="auto"/>
              <w:rPr>
                <w:szCs w:val="22"/>
              </w:rPr>
            </w:pPr>
          </w:p>
        </w:tc>
        <w:tc>
          <w:tcPr>
            <w:tcW w:w="4678" w:type="dxa"/>
          </w:tcPr>
          <w:p w14:paraId="396BA4B9" w14:textId="77777777" w:rsidR="00C538F5" w:rsidRPr="007817AE" w:rsidRDefault="00C538F5" w:rsidP="00460DEC">
            <w:pPr>
              <w:widowControl w:val="0"/>
              <w:numPr>
                <w:ilvl w:val="12"/>
                <w:numId w:val="0"/>
              </w:numPr>
              <w:tabs>
                <w:tab w:val="clear" w:pos="567"/>
              </w:tabs>
              <w:spacing w:line="240" w:lineRule="auto"/>
              <w:rPr>
                <w:b/>
                <w:szCs w:val="22"/>
                <w:lang w:val="pl-PL"/>
              </w:rPr>
            </w:pPr>
          </w:p>
          <w:p w14:paraId="396BA4BA" w14:textId="77777777" w:rsidR="00C538F5" w:rsidRPr="007817AE" w:rsidRDefault="00C538F5" w:rsidP="00460DEC">
            <w:pPr>
              <w:widowControl w:val="0"/>
              <w:numPr>
                <w:ilvl w:val="12"/>
                <w:numId w:val="0"/>
              </w:numPr>
              <w:tabs>
                <w:tab w:val="clear" w:pos="567"/>
              </w:tabs>
              <w:spacing w:line="240" w:lineRule="auto"/>
              <w:rPr>
                <w:b/>
                <w:bCs/>
                <w:i/>
                <w:iCs/>
                <w:szCs w:val="22"/>
                <w:lang w:val="pl-PL"/>
              </w:rPr>
            </w:pPr>
            <w:r w:rsidRPr="007817AE">
              <w:rPr>
                <w:b/>
                <w:szCs w:val="22"/>
                <w:lang w:val="pl-PL"/>
              </w:rPr>
              <w:t>Polska</w:t>
            </w:r>
          </w:p>
          <w:p w14:paraId="396BA4BB" w14:textId="7D68F921" w:rsidR="00AA7AEA" w:rsidRPr="007817AE" w:rsidRDefault="00AA7AEA" w:rsidP="00AA7AEA">
            <w:pPr>
              <w:rPr>
                <w:lang w:val="pl-PL"/>
              </w:rPr>
            </w:pPr>
            <w:r w:rsidRPr="007817AE">
              <w:rPr>
                <w:lang w:val="pl-PL"/>
              </w:rPr>
              <w:t>GSK Services Sp. z o.o.</w:t>
            </w:r>
          </w:p>
          <w:p w14:paraId="396BA4BC" w14:textId="77777777" w:rsidR="00C538F5" w:rsidRPr="00C538F5" w:rsidRDefault="00AA7AEA" w:rsidP="00460DEC">
            <w:pPr>
              <w:widowControl w:val="0"/>
              <w:numPr>
                <w:ilvl w:val="12"/>
                <w:numId w:val="0"/>
              </w:numPr>
              <w:tabs>
                <w:tab w:val="clear" w:pos="567"/>
              </w:tabs>
              <w:spacing w:line="240" w:lineRule="auto"/>
              <w:rPr>
                <w:szCs w:val="22"/>
              </w:rPr>
            </w:pPr>
            <w:r w:rsidRPr="00AA7AEA">
              <w:t>Tel.: + 48 (0)22 576 9000</w:t>
            </w:r>
          </w:p>
        </w:tc>
      </w:tr>
      <w:tr w:rsidR="00C538F5" w:rsidRPr="00C538F5" w14:paraId="396BA4C6" w14:textId="77777777">
        <w:tc>
          <w:tcPr>
            <w:tcW w:w="4678" w:type="dxa"/>
            <w:gridSpan w:val="2"/>
          </w:tcPr>
          <w:p w14:paraId="396BA4BE" w14:textId="77777777" w:rsidR="00C538F5" w:rsidRPr="00FD0BAC" w:rsidRDefault="00C538F5" w:rsidP="00460DEC">
            <w:pPr>
              <w:widowControl w:val="0"/>
              <w:numPr>
                <w:ilvl w:val="12"/>
                <w:numId w:val="0"/>
              </w:numPr>
              <w:tabs>
                <w:tab w:val="clear" w:pos="567"/>
              </w:tabs>
              <w:spacing w:line="240" w:lineRule="auto"/>
              <w:rPr>
                <w:b/>
                <w:szCs w:val="22"/>
                <w:lang w:val="it-IT"/>
              </w:rPr>
            </w:pPr>
            <w:r w:rsidRPr="00FD0BAC">
              <w:rPr>
                <w:b/>
                <w:szCs w:val="22"/>
                <w:lang w:val="it-IT"/>
              </w:rPr>
              <w:t>France</w:t>
            </w:r>
          </w:p>
          <w:p w14:paraId="396BA4BF" w14:textId="77777777" w:rsidR="00AA7AEA" w:rsidRPr="00AA7AEA" w:rsidRDefault="00AA7AEA" w:rsidP="00AA7AEA">
            <w:pPr>
              <w:widowControl w:val="0"/>
              <w:numPr>
                <w:ilvl w:val="12"/>
                <w:numId w:val="0"/>
              </w:numPr>
              <w:tabs>
                <w:tab w:val="clear" w:pos="567"/>
              </w:tabs>
              <w:spacing w:line="240" w:lineRule="auto"/>
              <w:rPr>
                <w:noProof/>
                <w:szCs w:val="22"/>
                <w:lang w:val="it-IT"/>
              </w:rPr>
            </w:pPr>
            <w:r w:rsidRPr="00AA7AEA">
              <w:rPr>
                <w:noProof/>
                <w:szCs w:val="22"/>
                <w:lang w:val="it-IT"/>
              </w:rPr>
              <w:t>Laboratoire GlaxoSmithKline</w:t>
            </w:r>
          </w:p>
          <w:p w14:paraId="396BA4C0" w14:textId="77777777" w:rsidR="00AA7AEA" w:rsidRPr="00AA7AEA" w:rsidRDefault="00AA7AEA" w:rsidP="00AA7AEA">
            <w:pPr>
              <w:widowControl w:val="0"/>
              <w:numPr>
                <w:ilvl w:val="12"/>
                <w:numId w:val="0"/>
              </w:numPr>
              <w:tabs>
                <w:tab w:val="clear" w:pos="567"/>
              </w:tabs>
              <w:spacing w:line="240" w:lineRule="auto"/>
              <w:rPr>
                <w:noProof/>
                <w:szCs w:val="22"/>
                <w:lang w:val="it-IT"/>
              </w:rPr>
            </w:pPr>
            <w:r w:rsidRPr="00AA7AEA">
              <w:rPr>
                <w:noProof/>
                <w:szCs w:val="22"/>
                <w:lang w:val="it-IT"/>
              </w:rPr>
              <w:t>Tél: + 33 (0)1 39 17 84 44</w:t>
            </w:r>
          </w:p>
          <w:p w14:paraId="396BA4C1" w14:textId="77777777" w:rsidR="00C538F5" w:rsidRPr="00FD0BAC" w:rsidRDefault="00AA7AEA" w:rsidP="00460DEC">
            <w:pPr>
              <w:widowControl w:val="0"/>
              <w:numPr>
                <w:ilvl w:val="12"/>
                <w:numId w:val="0"/>
              </w:numPr>
              <w:tabs>
                <w:tab w:val="clear" w:pos="567"/>
              </w:tabs>
              <w:spacing w:line="240" w:lineRule="auto"/>
              <w:rPr>
                <w:b/>
                <w:szCs w:val="22"/>
                <w:lang w:val="it-IT"/>
              </w:rPr>
            </w:pPr>
            <w:r w:rsidRPr="00AA7AEA">
              <w:rPr>
                <w:noProof/>
                <w:szCs w:val="22"/>
                <w:lang w:val="it-IT"/>
              </w:rPr>
              <w:t>diam@gsk.com</w:t>
            </w:r>
          </w:p>
        </w:tc>
        <w:tc>
          <w:tcPr>
            <w:tcW w:w="4678" w:type="dxa"/>
          </w:tcPr>
          <w:p w14:paraId="396BA4C2" w14:textId="77777777" w:rsidR="00C538F5" w:rsidRPr="00A954A0" w:rsidRDefault="00C538F5" w:rsidP="00460DEC">
            <w:pPr>
              <w:widowControl w:val="0"/>
              <w:numPr>
                <w:ilvl w:val="12"/>
                <w:numId w:val="0"/>
              </w:numPr>
              <w:tabs>
                <w:tab w:val="clear" w:pos="567"/>
              </w:tabs>
              <w:spacing w:line="240" w:lineRule="auto"/>
              <w:rPr>
                <w:szCs w:val="22"/>
                <w:lang w:val="pt-PT"/>
              </w:rPr>
            </w:pPr>
            <w:r w:rsidRPr="00A954A0">
              <w:rPr>
                <w:b/>
                <w:szCs w:val="22"/>
                <w:lang w:val="pt-PT"/>
              </w:rPr>
              <w:t>Portugal</w:t>
            </w:r>
          </w:p>
          <w:p w14:paraId="396BA4C3" w14:textId="77777777" w:rsidR="00AA7AEA" w:rsidRPr="00AA7AEA" w:rsidRDefault="00AA7AEA" w:rsidP="00AA7AEA">
            <w:pPr>
              <w:widowControl w:val="0"/>
              <w:tabs>
                <w:tab w:val="left" w:pos="-720"/>
              </w:tabs>
              <w:spacing w:line="240" w:lineRule="auto"/>
              <w:rPr>
                <w:noProof/>
                <w:szCs w:val="22"/>
                <w:lang w:val="pt-BR"/>
              </w:rPr>
            </w:pPr>
            <w:r w:rsidRPr="00AA7AEA">
              <w:rPr>
                <w:noProof/>
                <w:szCs w:val="22"/>
                <w:lang w:val="pt-BR"/>
              </w:rPr>
              <w:t>GlaxoSmithKline – Produtos Farmacêuticos, Lda.</w:t>
            </w:r>
          </w:p>
          <w:p w14:paraId="396BA4C4" w14:textId="77777777" w:rsidR="00AA7AEA" w:rsidRPr="00AA7AEA" w:rsidRDefault="00AA7AEA" w:rsidP="00AA7AEA">
            <w:pPr>
              <w:widowControl w:val="0"/>
              <w:tabs>
                <w:tab w:val="left" w:pos="-720"/>
              </w:tabs>
              <w:spacing w:line="240" w:lineRule="auto"/>
              <w:rPr>
                <w:noProof/>
                <w:szCs w:val="22"/>
                <w:lang w:val="de-DE"/>
              </w:rPr>
            </w:pPr>
            <w:r w:rsidRPr="00AA7AEA">
              <w:rPr>
                <w:noProof/>
                <w:szCs w:val="22"/>
                <w:lang w:val="de-DE"/>
              </w:rPr>
              <w:t>Tel: + 351 21 412 95 00</w:t>
            </w:r>
          </w:p>
          <w:p w14:paraId="396BA4C5" w14:textId="77777777" w:rsidR="00C538F5" w:rsidRPr="00C538F5" w:rsidRDefault="00AA7AEA" w:rsidP="00460DEC">
            <w:pPr>
              <w:widowControl w:val="0"/>
              <w:numPr>
                <w:ilvl w:val="12"/>
                <w:numId w:val="0"/>
              </w:numPr>
              <w:tabs>
                <w:tab w:val="clear" w:pos="567"/>
              </w:tabs>
              <w:spacing w:line="240" w:lineRule="auto"/>
              <w:rPr>
                <w:szCs w:val="22"/>
              </w:rPr>
            </w:pPr>
            <w:r w:rsidRPr="00AA7AEA">
              <w:rPr>
                <w:noProof/>
                <w:szCs w:val="22"/>
                <w:lang w:val="de-DE"/>
              </w:rPr>
              <w:t>FI.PT@gsk.com</w:t>
            </w:r>
            <w:r w:rsidRPr="00AA7AEA">
              <w:rPr>
                <w:b/>
                <w:noProof/>
                <w:szCs w:val="22"/>
                <w:lang w:val="de-DE"/>
              </w:rPr>
              <w:t xml:space="preserve"> </w:t>
            </w:r>
          </w:p>
        </w:tc>
      </w:tr>
      <w:tr w:rsidR="00C538F5" w:rsidRPr="00C538F5" w14:paraId="396BA4D9" w14:textId="77777777">
        <w:tc>
          <w:tcPr>
            <w:tcW w:w="4678" w:type="dxa"/>
            <w:gridSpan w:val="2"/>
          </w:tcPr>
          <w:p w14:paraId="396BA4C7" w14:textId="77777777" w:rsidR="008E3E23" w:rsidRDefault="00C538F5" w:rsidP="00460DEC">
            <w:pPr>
              <w:widowControl w:val="0"/>
              <w:numPr>
                <w:ilvl w:val="12"/>
                <w:numId w:val="0"/>
              </w:numPr>
              <w:tabs>
                <w:tab w:val="clear" w:pos="567"/>
              </w:tabs>
              <w:spacing w:line="240" w:lineRule="auto"/>
              <w:rPr>
                <w:szCs w:val="22"/>
              </w:rPr>
            </w:pPr>
            <w:r w:rsidRPr="00C538F5">
              <w:rPr>
                <w:szCs w:val="22"/>
              </w:rPr>
              <w:br w:type="page"/>
            </w:r>
          </w:p>
          <w:p w14:paraId="396BA4C8" w14:textId="77777777" w:rsidR="00C538F5" w:rsidRPr="00C538F5" w:rsidRDefault="00C538F5" w:rsidP="00460DEC">
            <w:pPr>
              <w:widowControl w:val="0"/>
              <w:numPr>
                <w:ilvl w:val="12"/>
                <w:numId w:val="0"/>
              </w:numPr>
              <w:tabs>
                <w:tab w:val="clear" w:pos="567"/>
              </w:tabs>
              <w:spacing w:line="240" w:lineRule="auto"/>
              <w:rPr>
                <w:szCs w:val="22"/>
              </w:rPr>
            </w:pPr>
            <w:r w:rsidRPr="00C538F5">
              <w:rPr>
                <w:b/>
                <w:szCs w:val="22"/>
              </w:rPr>
              <w:t>Hrvatska</w:t>
            </w:r>
          </w:p>
          <w:p w14:paraId="396BA4C9" w14:textId="2C387BA8" w:rsidR="00AA7AEA" w:rsidRPr="00AA7AEA" w:rsidRDefault="00AA7AEA" w:rsidP="00AA7AEA">
            <w:pPr>
              <w:rPr>
                <w:lang w:val="de-DE"/>
              </w:rPr>
            </w:pPr>
            <w:r w:rsidRPr="00AA7AEA">
              <w:rPr>
                <w:lang w:val="de-DE"/>
              </w:rPr>
              <w:t xml:space="preserve">GlaxoSmithKline </w:t>
            </w:r>
            <w:r w:rsidR="00321B5F">
              <w:t xml:space="preserve"> (Ireland) Limited</w:t>
            </w:r>
          </w:p>
          <w:p w14:paraId="396BA4CA" w14:textId="142FC7B7" w:rsidR="00AA7AEA" w:rsidRPr="00AA7AEA" w:rsidRDefault="00AA7AEA" w:rsidP="00AA7AEA">
            <w:r w:rsidRPr="00AA7AEA">
              <w:t xml:space="preserve">Tel: +385 </w:t>
            </w:r>
            <w:r w:rsidR="00321B5F">
              <w:rPr>
                <w:color w:val="000000"/>
              </w:rPr>
              <w:t>800787089</w:t>
            </w:r>
          </w:p>
          <w:p w14:paraId="396BA4CB" w14:textId="77777777" w:rsidR="00C538F5" w:rsidRPr="00C538F5" w:rsidRDefault="00C538F5" w:rsidP="00460DEC">
            <w:pPr>
              <w:widowControl w:val="0"/>
              <w:numPr>
                <w:ilvl w:val="12"/>
                <w:numId w:val="0"/>
              </w:numPr>
              <w:tabs>
                <w:tab w:val="clear" w:pos="567"/>
              </w:tabs>
              <w:spacing w:line="240" w:lineRule="auto"/>
              <w:rPr>
                <w:b/>
                <w:szCs w:val="22"/>
              </w:rPr>
            </w:pPr>
          </w:p>
          <w:p w14:paraId="396BA4CC" w14:textId="77777777" w:rsidR="00C538F5" w:rsidRPr="00C538F5" w:rsidRDefault="00C538F5" w:rsidP="00460DEC">
            <w:pPr>
              <w:widowControl w:val="0"/>
              <w:numPr>
                <w:ilvl w:val="12"/>
                <w:numId w:val="0"/>
              </w:numPr>
              <w:tabs>
                <w:tab w:val="clear" w:pos="567"/>
              </w:tabs>
              <w:spacing w:line="240" w:lineRule="auto"/>
              <w:rPr>
                <w:szCs w:val="22"/>
              </w:rPr>
            </w:pPr>
            <w:smartTag w:uri="urn:schemas-microsoft-com:office:smarttags" w:element="country-region">
              <w:smartTag w:uri="urn:schemas-microsoft-com:office:smarttags" w:element="place">
                <w:r w:rsidRPr="00C538F5">
                  <w:rPr>
                    <w:b/>
                    <w:szCs w:val="22"/>
                  </w:rPr>
                  <w:t>Ireland</w:t>
                </w:r>
              </w:smartTag>
            </w:smartTag>
          </w:p>
          <w:p w14:paraId="396BA4CD" w14:textId="77777777" w:rsidR="008E3E23" w:rsidRPr="008E3E23" w:rsidRDefault="008E3E23" w:rsidP="008E3E23">
            <w:r w:rsidRPr="008E3E23">
              <w:t>GlaxoSmithKline (Ireland) Limited</w:t>
            </w:r>
          </w:p>
          <w:p w14:paraId="396BA4CE" w14:textId="77777777" w:rsidR="008E3E23" w:rsidRPr="008E3E23" w:rsidRDefault="008E3E23" w:rsidP="008E3E23">
            <w:r w:rsidRPr="008E3E23">
              <w:t>Tel: + 353 (0)1 4955000</w:t>
            </w:r>
          </w:p>
          <w:p w14:paraId="396BA4CF" w14:textId="77777777" w:rsidR="00C538F5" w:rsidRPr="00C538F5" w:rsidRDefault="00C538F5" w:rsidP="00460DEC">
            <w:pPr>
              <w:widowControl w:val="0"/>
              <w:numPr>
                <w:ilvl w:val="12"/>
                <w:numId w:val="0"/>
              </w:numPr>
              <w:tabs>
                <w:tab w:val="clear" w:pos="567"/>
              </w:tabs>
              <w:spacing w:line="240" w:lineRule="auto"/>
              <w:rPr>
                <w:szCs w:val="22"/>
              </w:rPr>
            </w:pPr>
          </w:p>
        </w:tc>
        <w:tc>
          <w:tcPr>
            <w:tcW w:w="4678" w:type="dxa"/>
          </w:tcPr>
          <w:p w14:paraId="396BA4D0" w14:textId="77777777" w:rsidR="008E3E23" w:rsidRPr="00FD0BAC" w:rsidRDefault="008E3E23" w:rsidP="00460DEC">
            <w:pPr>
              <w:widowControl w:val="0"/>
              <w:numPr>
                <w:ilvl w:val="12"/>
                <w:numId w:val="0"/>
              </w:numPr>
              <w:tabs>
                <w:tab w:val="clear" w:pos="567"/>
              </w:tabs>
              <w:spacing w:line="240" w:lineRule="auto"/>
              <w:rPr>
                <w:b/>
                <w:szCs w:val="22"/>
                <w:lang w:val="en-US"/>
              </w:rPr>
            </w:pPr>
          </w:p>
          <w:p w14:paraId="396BA4D1" w14:textId="77777777" w:rsidR="00C538F5" w:rsidRPr="00FD0BAC" w:rsidRDefault="00C538F5" w:rsidP="00460DEC">
            <w:pPr>
              <w:widowControl w:val="0"/>
              <w:numPr>
                <w:ilvl w:val="12"/>
                <w:numId w:val="0"/>
              </w:numPr>
              <w:tabs>
                <w:tab w:val="clear" w:pos="567"/>
              </w:tabs>
              <w:spacing w:line="240" w:lineRule="auto"/>
              <w:rPr>
                <w:b/>
                <w:szCs w:val="22"/>
                <w:lang w:val="en-US"/>
              </w:rPr>
            </w:pPr>
            <w:proofErr w:type="spellStart"/>
            <w:r w:rsidRPr="00FD0BAC">
              <w:rPr>
                <w:b/>
                <w:szCs w:val="22"/>
                <w:lang w:val="en-US"/>
              </w:rPr>
              <w:t>România</w:t>
            </w:r>
            <w:proofErr w:type="spellEnd"/>
          </w:p>
          <w:p w14:paraId="396BA4D2" w14:textId="080D74B3" w:rsidR="008E3E23" w:rsidRPr="008E3E23" w:rsidRDefault="008E3E23" w:rsidP="008E3E23">
            <w:r w:rsidRPr="008E3E23">
              <w:t xml:space="preserve">GlaxoSmithKline </w:t>
            </w:r>
            <w:r w:rsidR="00321B5F">
              <w:t>(Ireland) Limited</w:t>
            </w:r>
            <w:r w:rsidR="00321B5F" w:rsidRPr="008E3E23">
              <w:t xml:space="preserve"> </w:t>
            </w:r>
            <w:r w:rsidRPr="008E3E23">
              <w:t xml:space="preserve"> </w:t>
            </w:r>
          </w:p>
          <w:p w14:paraId="396BA4D3" w14:textId="0742B9DE" w:rsidR="00C538F5" w:rsidRPr="00262E5E" w:rsidRDefault="008E3E23" w:rsidP="00460DEC">
            <w:pPr>
              <w:widowControl w:val="0"/>
              <w:numPr>
                <w:ilvl w:val="12"/>
                <w:numId w:val="0"/>
              </w:numPr>
              <w:tabs>
                <w:tab w:val="clear" w:pos="567"/>
              </w:tabs>
              <w:spacing w:line="240" w:lineRule="auto"/>
              <w:rPr>
                <w:b/>
                <w:szCs w:val="22"/>
                <w:lang w:val="en-US"/>
              </w:rPr>
            </w:pPr>
            <w:r w:rsidRPr="008E3E23">
              <w:t xml:space="preserve">Tel: + </w:t>
            </w:r>
            <w:r w:rsidR="00321B5F">
              <w:rPr>
                <w:color w:val="000000"/>
              </w:rPr>
              <w:t>40 800672524</w:t>
            </w:r>
          </w:p>
          <w:p w14:paraId="396BA4D4" w14:textId="77777777" w:rsidR="008E3E23" w:rsidRPr="00262E5E" w:rsidRDefault="008E3E23" w:rsidP="00460DEC">
            <w:pPr>
              <w:widowControl w:val="0"/>
              <w:numPr>
                <w:ilvl w:val="12"/>
                <w:numId w:val="0"/>
              </w:numPr>
              <w:tabs>
                <w:tab w:val="clear" w:pos="567"/>
              </w:tabs>
              <w:spacing w:line="240" w:lineRule="auto"/>
              <w:rPr>
                <w:b/>
                <w:szCs w:val="22"/>
                <w:lang w:val="en-US"/>
              </w:rPr>
            </w:pPr>
          </w:p>
          <w:p w14:paraId="396BA4D5" w14:textId="77777777" w:rsidR="00C538F5" w:rsidRPr="00262E5E" w:rsidRDefault="00C538F5" w:rsidP="00460DEC">
            <w:pPr>
              <w:widowControl w:val="0"/>
              <w:numPr>
                <w:ilvl w:val="12"/>
                <w:numId w:val="0"/>
              </w:numPr>
              <w:tabs>
                <w:tab w:val="clear" w:pos="567"/>
              </w:tabs>
              <w:spacing w:line="240" w:lineRule="auto"/>
              <w:rPr>
                <w:szCs w:val="22"/>
                <w:lang w:val="en-US"/>
              </w:rPr>
            </w:pPr>
            <w:r w:rsidRPr="00262E5E">
              <w:rPr>
                <w:b/>
                <w:szCs w:val="22"/>
                <w:lang w:val="en-US"/>
              </w:rPr>
              <w:t>Slovenija</w:t>
            </w:r>
          </w:p>
          <w:p w14:paraId="396BA4D6" w14:textId="25E12E06" w:rsidR="008E3E23" w:rsidRPr="008E3E23" w:rsidRDefault="008E3E23" w:rsidP="008E3E23">
            <w:r w:rsidRPr="008E3E23">
              <w:t xml:space="preserve">GlaxoSmithKline </w:t>
            </w:r>
            <w:r w:rsidR="00321B5F">
              <w:t>(Ireland) Limited</w:t>
            </w:r>
            <w:r w:rsidR="00321B5F" w:rsidRPr="008E3E23">
              <w:t xml:space="preserve"> </w:t>
            </w:r>
          </w:p>
          <w:p w14:paraId="396BA4D7" w14:textId="4AAF74BF" w:rsidR="008E3E23" w:rsidRPr="008E3E23" w:rsidRDefault="008E3E23" w:rsidP="008E3E23">
            <w:pPr>
              <w:rPr>
                <w:lang w:val="de-DE"/>
              </w:rPr>
            </w:pPr>
            <w:r w:rsidRPr="008E3E23">
              <w:rPr>
                <w:lang w:val="de-DE"/>
              </w:rPr>
              <w:t xml:space="preserve">Tel: + 386 </w:t>
            </w:r>
            <w:r w:rsidR="00321B5F" w:rsidRPr="00124DD9">
              <w:t>80688869</w:t>
            </w:r>
          </w:p>
          <w:p w14:paraId="396BA4D8" w14:textId="57C7DFA8" w:rsidR="00C538F5" w:rsidRPr="00C538F5" w:rsidRDefault="00C538F5" w:rsidP="00460DEC">
            <w:pPr>
              <w:widowControl w:val="0"/>
              <w:numPr>
                <w:ilvl w:val="12"/>
                <w:numId w:val="0"/>
              </w:numPr>
              <w:tabs>
                <w:tab w:val="clear" w:pos="567"/>
              </w:tabs>
              <w:spacing w:line="240" w:lineRule="auto"/>
              <w:rPr>
                <w:szCs w:val="22"/>
              </w:rPr>
            </w:pPr>
          </w:p>
        </w:tc>
      </w:tr>
      <w:tr w:rsidR="00C538F5" w:rsidRPr="005B0C97" w14:paraId="396BA4E5" w14:textId="77777777">
        <w:tc>
          <w:tcPr>
            <w:tcW w:w="4678" w:type="dxa"/>
            <w:gridSpan w:val="2"/>
          </w:tcPr>
          <w:p w14:paraId="396BA4DB" w14:textId="77777777" w:rsidR="00C538F5" w:rsidRPr="00C538F5" w:rsidRDefault="00C538F5" w:rsidP="00460DEC">
            <w:pPr>
              <w:widowControl w:val="0"/>
              <w:numPr>
                <w:ilvl w:val="12"/>
                <w:numId w:val="0"/>
              </w:numPr>
              <w:tabs>
                <w:tab w:val="clear" w:pos="567"/>
              </w:tabs>
              <w:spacing w:line="240" w:lineRule="auto"/>
              <w:rPr>
                <w:b/>
                <w:szCs w:val="22"/>
              </w:rPr>
            </w:pPr>
            <w:proofErr w:type="spellStart"/>
            <w:r w:rsidRPr="00C538F5">
              <w:rPr>
                <w:b/>
                <w:szCs w:val="22"/>
              </w:rPr>
              <w:t>Ísland</w:t>
            </w:r>
            <w:proofErr w:type="spellEnd"/>
          </w:p>
          <w:p w14:paraId="396BA4DC" w14:textId="22B6CE15" w:rsidR="008E3E23" w:rsidRPr="008E3E23" w:rsidRDefault="008E3E23" w:rsidP="008E3E23">
            <w:proofErr w:type="spellStart"/>
            <w:r w:rsidRPr="008E3E23">
              <w:t>Vistor</w:t>
            </w:r>
            <w:proofErr w:type="spellEnd"/>
            <w:r w:rsidRPr="008E3E23">
              <w:t xml:space="preserve"> </w:t>
            </w:r>
            <w:proofErr w:type="spellStart"/>
            <w:ins w:id="335" w:author="Author">
              <w:r w:rsidR="00495F41">
                <w:t>e</w:t>
              </w:r>
            </w:ins>
            <w:r w:rsidRPr="008E3E23">
              <w:t>hf</w:t>
            </w:r>
            <w:proofErr w:type="spellEnd"/>
            <w:r w:rsidRPr="008E3E23">
              <w:t>.</w:t>
            </w:r>
          </w:p>
          <w:p w14:paraId="396BA4DD" w14:textId="77777777" w:rsidR="008E3E23" w:rsidRPr="008E3E23" w:rsidRDefault="008E3E23" w:rsidP="008E3E23">
            <w:r w:rsidRPr="008E3E23">
              <w:t>Sími: + 354 535 7000</w:t>
            </w:r>
          </w:p>
          <w:p w14:paraId="396BA4DE" w14:textId="77777777" w:rsidR="00C538F5" w:rsidRPr="00C538F5" w:rsidRDefault="00C538F5" w:rsidP="00460DEC">
            <w:pPr>
              <w:widowControl w:val="0"/>
              <w:numPr>
                <w:ilvl w:val="12"/>
                <w:numId w:val="0"/>
              </w:numPr>
              <w:tabs>
                <w:tab w:val="clear" w:pos="567"/>
              </w:tabs>
              <w:spacing w:line="240" w:lineRule="auto"/>
              <w:rPr>
                <w:szCs w:val="22"/>
              </w:rPr>
            </w:pPr>
          </w:p>
        </w:tc>
        <w:tc>
          <w:tcPr>
            <w:tcW w:w="4678" w:type="dxa"/>
          </w:tcPr>
          <w:p w14:paraId="396BA4E0" w14:textId="77777777" w:rsidR="00C538F5" w:rsidRPr="004A76E4" w:rsidRDefault="00C538F5" w:rsidP="00460DEC">
            <w:pPr>
              <w:widowControl w:val="0"/>
              <w:numPr>
                <w:ilvl w:val="12"/>
                <w:numId w:val="0"/>
              </w:numPr>
              <w:tabs>
                <w:tab w:val="clear" w:pos="567"/>
              </w:tabs>
              <w:spacing w:line="240" w:lineRule="auto"/>
              <w:rPr>
                <w:b/>
                <w:szCs w:val="22"/>
              </w:rPr>
            </w:pPr>
            <w:proofErr w:type="spellStart"/>
            <w:r w:rsidRPr="004A76E4">
              <w:rPr>
                <w:b/>
                <w:szCs w:val="22"/>
              </w:rPr>
              <w:t>Slovenská</w:t>
            </w:r>
            <w:proofErr w:type="spellEnd"/>
            <w:r w:rsidRPr="004A76E4">
              <w:rPr>
                <w:b/>
                <w:szCs w:val="22"/>
              </w:rPr>
              <w:t xml:space="preserve"> </w:t>
            </w:r>
            <w:proofErr w:type="spellStart"/>
            <w:r w:rsidRPr="004A76E4">
              <w:rPr>
                <w:b/>
                <w:szCs w:val="22"/>
              </w:rPr>
              <w:t>republika</w:t>
            </w:r>
            <w:proofErr w:type="spellEnd"/>
          </w:p>
          <w:p w14:paraId="396BA4E1" w14:textId="29DC1E41" w:rsidR="008E3E23" w:rsidRPr="008E3E23" w:rsidRDefault="008E3E23" w:rsidP="008E3E23">
            <w:r w:rsidRPr="008E3E23">
              <w:t xml:space="preserve">GlaxoSmithKline </w:t>
            </w:r>
            <w:r w:rsidR="00321B5F">
              <w:t>(Ireland) Limited</w:t>
            </w:r>
          </w:p>
          <w:p w14:paraId="396BA4E2" w14:textId="7C815E81" w:rsidR="008E3E23" w:rsidRPr="008E3E23" w:rsidRDefault="008E3E23" w:rsidP="008E3E23">
            <w:r w:rsidRPr="008E3E23">
              <w:t xml:space="preserve">Tel: + 421 </w:t>
            </w:r>
            <w:r w:rsidR="00321B5F">
              <w:rPr>
                <w:color w:val="000000"/>
              </w:rPr>
              <w:t>800500589</w:t>
            </w:r>
          </w:p>
          <w:p w14:paraId="396BA4E4" w14:textId="77777777" w:rsidR="00C538F5" w:rsidRPr="00C35557" w:rsidRDefault="00C538F5" w:rsidP="00775AB4">
            <w:pPr>
              <w:widowControl w:val="0"/>
              <w:numPr>
                <w:ilvl w:val="12"/>
                <w:numId w:val="0"/>
              </w:numPr>
              <w:tabs>
                <w:tab w:val="clear" w:pos="567"/>
              </w:tabs>
              <w:spacing w:line="240" w:lineRule="auto"/>
              <w:rPr>
                <w:b/>
                <w:szCs w:val="22"/>
                <w:lang w:val="en-US"/>
              </w:rPr>
            </w:pPr>
          </w:p>
        </w:tc>
      </w:tr>
      <w:tr w:rsidR="00C538F5" w:rsidRPr="00C538F5" w14:paraId="396BA4EE" w14:textId="77777777">
        <w:tc>
          <w:tcPr>
            <w:tcW w:w="4678" w:type="dxa"/>
            <w:gridSpan w:val="2"/>
          </w:tcPr>
          <w:p w14:paraId="396BA4E6" w14:textId="77777777" w:rsidR="00C538F5" w:rsidRPr="00B068FD" w:rsidRDefault="00C538F5" w:rsidP="00460DEC">
            <w:pPr>
              <w:widowControl w:val="0"/>
              <w:numPr>
                <w:ilvl w:val="12"/>
                <w:numId w:val="0"/>
              </w:numPr>
              <w:tabs>
                <w:tab w:val="clear" w:pos="567"/>
              </w:tabs>
              <w:spacing w:line="240" w:lineRule="auto"/>
              <w:rPr>
                <w:szCs w:val="22"/>
                <w:lang w:val="it-IT"/>
              </w:rPr>
            </w:pPr>
            <w:r w:rsidRPr="00B068FD">
              <w:rPr>
                <w:b/>
                <w:szCs w:val="22"/>
                <w:lang w:val="it-IT"/>
              </w:rPr>
              <w:t>Italia</w:t>
            </w:r>
          </w:p>
          <w:p w14:paraId="396BA4E7" w14:textId="77777777" w:rsidR="008E3E23" w:rsidRPr="008E3E23" w:rsidRDefault="008E3E23" w:rsidP="008E3E23">
            <w:pPr>
              <w:widowControl w:val="0"/>
              <w:numPr>
                <w:ilvl w:val="12"/>
                <w:numId w:val="0"/>
              </w:numPr>
              <w:tabs>
                <w:tab w:val="clear" w:pos="567"/>
              </w:tabs>
              <w:spacing w:line="240" w:lineRule="auto"/>
              <w:rPr>
                <w:szCs w:val="22"/>
                <w:lang w:val="es-ES"/>
              </w:rPr>
            </w:pPr>
            <w:r w:rsidRPr="008E3E23">
              <w:rPr>
                <w:szCs w:val="22"/>
                <w:lang w:val="es-ES"/>
              </w:rPr>
              <w:t xml:space="preserve">GlaxoSmithKline </w:t>
            </w:r>
            <w:proofErr w:type="spellStart"/>
            <w:r w:rsidRPr="008E3E23">
              <w:rPr>
                <w:szCs w:val="22"/>
                <w:lang w:val="es-ES"/>
              </w:rPr>
              <w:t>S.p.A</w:t>
            </w:r>
            <w:proofErr w:type="spellEnd"/>
            <w:r w:rsidRPr="008E3E23">
              <w:rPr>
                <w:szCs w:val="22"/>
                <w:lang w:val="es-ES"/>
              </w:rPr>
              <w:t>.</w:t>
            </w:r>
          </w:p>
          <w:p w14:paraId="396BA4E8" w14:textId="7CB119EC" w:rsidR="00C538F5" w:rsidRPr="00C538F5" w:rsidRDefault="008E3E23" w:rsidP="00460DEC">
            <w:pPr>
              <w:widowControl w:val="0"/>
              <w:numPr>
                <w:ilvl w:val="12"/>
                <w:numId w:val="0"/>
              </w:numPr>
              <w:tabs>
                <w:tab w:val="clear" w:pos="567"/>
              </w:tabs>
              <w:spacing w:line="240" w:lineRule="auto"/>
              <w:rPr>
                <w:b/>
                <w:szCs w:val="22"/>
              </w:rPr>
            </w:pPr>
            <w:r w:rsidRPr="008E3E23">
              <w:rPr>
                <w:szCs w:val="22"/>
              </w:rPr>
              <w:t xml:space="preserve">Tel: + 39 (0)45 </w:t>
            </w:r>
            <w:r w:rsidR="00450FBF">
              <w:t>7741</w:t>
            </w:r>
            <w:r w:rsidRPr="008E3E23">
              <w:rPr>
                <w:szCs w:val="22"/>
              </w:rPr>
              <w:t>111</w:t>
            </w:r>
          </w:p>
        </w:tc>
        <w:tc>
          <w:tcPr>
            <w:tcW w:w="4678" w:type="dxa"/>
          </w:tcPr>
          <w:p w14:paraId="396BA4E9" w14:textId="77777777" w:rsidR="00C538F5" w:rsidRPr="00C538F5" w:rsidRDefault="00C538F5" w:rsidP="00460DEC">
            <w:pPr>
              <w:widowControl w:val="0"/>
              <w:numPr>
                <w:ilvl w:val="12"/>
                <w:numId w:val="0"/>
              </w:numPr>
              <w:tabs>
                <w:tab w:val="clear" w:pos="567"/>
              </w:tabs>
              <w:spacing w:line="240" w:lineRule="auto"/>
              <w:rPr>
                <w:szCs w:val="22"/>
              </w:rPr>
            </w:pPr>
            <w:r w:rsidRPr="00C538F5">
              <w:rPr>
                <w:b/>
                <w:szCs w:val="22"/>
              </w:rPr>
              <w:t>Suomi/Finland</w:t>
            </w:r>
          </w:p>
          <w:p w14:paraId="396BA4EA" w14:textId="77777777" w:rsidR="008E3E23" w:rsidRPr="008E3E23" w:rsidRDefault="008E3E23" w:rsidP="008E3E23">
            <w:pPr>
              <w:rPr>
                <w:lang w:val="de-DE"/>
              </w:rPr>
            </w:pPr>
            <w:r w:rsidRPr="008E3E23">
              <w:rPr>
                <w:lang w:val="de-DE"/>
              </w:rPr>
              <w:t>GlaxoSmithKline Oy</w:t>
            </w:r>
          </w:p>
          <w:p w14:paraId="396BA4EB" w14:textId="77777777" w:rsidR="008E3E23" w:rsidRDefault="008E3E23" w:rsidP="008E3E23">
            <w:pPr>
              <w:rPr>
                <w:lang w:val="de-DE"/>
              </w:rPr>
            </w:pPr>
            <w:r w:rsidRPr="008E3E23">
              <w:rPr>
                <w:lang w:val="de-DE"/>
              </w:rPr>
              <w:t>Puh/Tel: + 358 (0)10 30 30 30</w:t>
            </w:r>
          </w:p>
          <w:p w14:paraId="396BA4ED" w14:textId="77777777" w:rsidR="00C538F5" w:rsidRPr="00C538F5" w:rsidRDefault="00C538F5" w:rsidP="00871E4A">
            <w:pPr>
              <w:rPr>
                <w:szCs w:val="22"/>
              </w:rPr>
            </w:pPr>
          </w:p>
        </w:tc>
      </w:tr>
      <w:tr w:rsidR="00C538F5" w:rsidRPr="009B34F1" w14:paraId="396BA4F8" w14:textId="77777777">
        <w:tc>
          <w:tcPr>
            <w:tcW w:w="4678" w:type="dxa"/>
            <w:gridSpan w:val="2"/>
          </w:tcPr>
          <w:p w14:paraId="396BA4EF" w14:textId="77777777" w:rsidR="00C538F5" w:rsidRPr="00C538F5" w:rsidRDefault="00C538F5" w:rsidP="00460DEC">
            <w:pPr>
              <w:widowControl w:val="0"/>
              <w:numPr>
                <w:ilvl w:val="12"/>
                <w:numId w:val="0"/>
              </w:numPr>
              <w:tabs>
                <w:tab w:val="clear" w:pos="567"/>
              </w:tabs>
              <w:spacing w:line="240" w:lineRule="auto"/>
              <w:rPr>
                <w:b/>
                <w:szCs w:val="22"/>
              </w:rPr>
            </w:pPr>
            <w:proofErr w:type="spellStart"/>
            <w:r w:rsidRPr="00C538F5">
              <w:rPr>
                <w:b/>
                <w:szCs w:val="22"/>
              </w:rPr>
              <w:t>Κύ</w:t>
            </w:r>
            <w:proofErr w:type="spellEnd"/>
            <w:r w:rsidRPr="00C538F5">
              <w:rPr>
                <w:b/>
                <w:szCs w:val="22"/>
              </w:rPr>
              <w:t>προς</w:t>
            </w:r>
          </w:p>
          <w:p w14:paraId="396BA4F0" w14:textId="1602FB49" w:rsidR="008E3E23" w:rsidRPr="008E3E23" w:rsidRDefault="008E3E23" w:rsidP="008E3E23">
            <w:r w:rsidRPr="008E3E23">
              <w:t>GlaxoSmithKline (</w:t>
            </w:r>
            <w:r w:rsidR="00321B5F">
              <w:t>Ireland</w:t>
            </w:r>
            <w:r w:rsidRPr="008E3E23">
              <w:t>) L</w:t>
            </w:r>
            <w:r w:rsidR="003C207D">
              <w:t>imi</w:t>
            </w:r>
            <w:r w:rsidRPr="008E3E23">
              <w:t>t</w:t>
            </w:r>
            <w:r w:rsidR="003C207D">
              <w:t>e</w:t>
            </w:r>
            <w:r w:rsidRPr="008E3E23">
              <w:t>d</w:t>
            </w:r>
          </w:p>
          <w:p w14:paraId="396BA4F1" w14:textId="572AE03B" w:rsidR="008E3E23" w:rsidRPr="008E3E23" w:rsidRDefault="008E3E23" w:rsidP="008E3E23">
            <w:pPr>
              <w:rPr>
                <w:lang w:val="de-DE"/>
              </w:rPr>
            </w:pPr>
            <w:proofErr w:type="spellStart"/>
            <w:r w:rsidRPr="008E3E23">
              <w:t>Τηλ</w:t>
            </w:r>
            <w:proofErr w:type="spellEnd"/>
            <w:r w:rsidRPr="008E3E23">
              <w:rPr>
                <w:lang w:val="de-DE"/>
              </w:rPr>
              <w:t xml:space="preserve">: + 357 </w:t>
            </w:r>
            <w:r w:rsidR="00321B5F">
              <w:rPr>
                <w:color w:val="000000"/>
              </w:rPr>
              <w:t>80070017</w:t>
            </w:r>
          </w:p>
          <w:p w14:paraId="396BA4F2" w14:textId="63A16C95" w:rsidR="00C00E1C" w:rsidRPr="00C538F5" w:rsidRDefault="00C00E1C" w:rsidP="00460DEC">
            <w:pPr>
              <w:widowControl w:val="0"/>
              <w:numPr>
                <w:ilvl w:val="12"/>
                <w:numId w:val="0"/>
              </w:numPr>
              <w:tabs>
                <w:tab w:val="clear" w:pos="567"/>
              </w:tabs>
              <w:spacing w:line="240" w:lineRule="auto"/>
              <w:rPr>
                <w:b/>
                <w:szCs w:val="22"/>
              </w:rPr>
            </w:pPr>
          </w:p>
        </w:tc>
        <w:tc>
          <w:tcPr>
            <w:tcW w:w="4678" w:type="dxa"/>
          </w:tcPr>
          <w:p w14:paraId="396BA4F3" w14:textId="77777777" w:rsidR="00C538F5" w:rsidRPr="009B34F1" w:rsidRDefault="00C538F5" w:rsidP="00460DEC">
            <w:pPr>
              <w:widowControl w:val="0"/>
              <w:numPr>
                <w:ilvl w:val="12"/>
                <w:numId w:val="0"/>
              </w:numPr>
              <w:tabs>
                <w:tab w:val="clear" w:pos="567"/>
              </w:tabs>
              <w:spacing w:line="240" w:lineRule="auto"/>
              <w:rPr>
                <w:b/>
                <w:szCs w:val="22"/>
                <w:lang w:val="de-DE"/>
              </w:rPr>
            </w:pPr>
            <w:r w:rsidRPr="009B34F1">
              <w:rPr>
                <w:b/>
                <w:szCs w:val="22"/>
                <w:lang w:val="de-DE"/>
              </w:rPr>
              <w:t>Sverige</w:t>
            </w:r>
          </w:p>
          <w:p w14:paraId="396BA4F4" w14:textId="77777777" w:rsidR="008E3E23" w:rsidRPr="008E3E23" w:rsidRDefault="008E3E23" w:rsidP="008E3E23">
            <w:pPr>
              <w:widowControl w:val="0"/>
              <w:numPr>
                <w:ilvl w:val="12"/>
                <w:numId w:val="0"/>
              </w:numPr>
              <w:tabs>
                <w:tab w:val="clear" w:pos="567"/>
              </w:tabs>
              <w:spacing w:line="240" w:lineRule="auto"/>
              <w:rPr>
                <w:bCs/>
                <w:szCs w:val="22"/>
                <w:lang w:val="de-DE"/>
              </w:rPr>
            </w:pPr>
            <w:r w:rsidRPr="008E3E23">
              <w:rPr>
                <w:bCs/>
                <w:szCs w:val="22"/>
                <w:lang w:val="de-DE"/>
              </w:rPr>
              <w:t>GlaxoSmithKline AB</w:t>
            </w:r>
          </w:p>
          <w:p w14:paraId="396BA4F5" w14:textId="77777777" w:rsidR="008E3E23" w:rsidRPr="008E3E23" w:rsidRDefault="008E3E23" w:rsidP="008E3E23">
            <w:pPr>
              <w:widowControl w:val="0"/>
              <w:numPr>
                <w:ilvl w:val="12"/>
                <w:numId w:val="0"/>
              </w:numPr>
              <w:tabs>
                <w:tab w:val="clear" w:pos="567"/>
              </w:tabs>
              <w:spacing w:line="240" w:lineRule="auto"/>
              <w:rPr>
                <w:bCs/>
                <w:szCs w:val="22"/>
                <w:lang w:val="de-DE"/>
              </w:rPr>
            </w:pPr>
            <w:r w:rsidRPr="008E3E23">
              <w:rPr>
                <w:bCs/>
                <w:szCs w:val="22"/>
                <w:lang w:val="de-DE"/>
              </w:rPr>
              <w:t>Tel: + 46 (0)8 638 93 00</w:t>
            </w:r>
          </w:p>
          <w:p w14:paraId="396BA4F6" w14:textId="77777777" w:rsidR="008E3E23" w:rsidRPr="008E3E23" w:rsidRDefault="008E3E23" w:rsidP="008E3E23">
            <w:pPr>
              <w:widowControl w:val="0"/>
              <w:numPr>
                <w:ilvl w:val="12"/>
                <w:numId w:val="0"/>
              </w:numPr>
              <w:tabs>
                <w:tab w:val="clear" w:pos="567"/>
              </w:tabs>
              <w:spacing w:line="240" w:lineRule="auto"/>
              <w:rPr>
                <w:bCs/>
                <w:szCs w:val="22"/>
                <w:lang w:val="de-DE"/>
              </w:rPr>
            </w:pPr>
            <w:r w:rsidRPr="008E3E23">
              <w:rPr>
                <w:bCs/>
                <w:szCs w:val="22"/>
                <w:lang w:val="de-DE"/>
              </w:rPr>
              <w:t>info.produkt@gsk.com</w:t>
            </w:r>
          </w:p>
          <w:p w14:paraId="396BA4F7" w14:textId="77777777" w:rsidR="00C538F5" w:rsidRPr="009B34F1" w:rsidRDefault="00C538F5" w:rsidP="00460DEC">
            <w:pPr>
              <w:widowControl w:val="0"/>
              <w:numPr>
                <w:ilvl w:val="12"/>
                <w:numId w:val="0"/>
              </w:numPr>
              <w:tabs>
                <w:tab w:val="clear" w:pos="567"/>
              </w:tabs>
              <w:spacing w:line="240" w:lineRule="auto"/>
              <w:rPr>
                <w:b/>
                <w:szCs w:val="22"/>
                <w:lang w:val="de-DE"/>
              </w:rPr>
            </w:pPr>
          </w:p>
        </w:tc>
      </w:tr>
      <w:tr w:rsidR="00C538F5" w:rsidRPr="00C538F5" w14:paraId="396BA503" w14:textId="77777777">
        <w:tc>
          <w:tcPr>
            <w:tcW w:w="4678" w:type="dxa"/>
            <w:gridSpan w:val="2"/>
          </w:tcPr>
          <w:p w14:paraId="396BA4F9" w14:textId="77777777" w:rsidR="00C538F5" w:rsidRPr="00A954A0" w:rsidRDefault="00C538F5" w:rsidP="00460DEC">
            <w:pPr>
              <w:widowControl w:val="0"/>
              <w:numPr>
                <w:ilvl w:val="12"/>
                <w:numId w:val="0"/>
              </w:numPr>
              <w:tabs>
                <w:tab w:val="clear" w:pos="567"/>
              </w:tabs>
              <w:spacing w:line="240" w:lineRule="auto"/>
              <w:rPr>
                <w:b/>
                <w:szCs w:val="22"/>
                <w:lang w:val="de-DE"/>
              </w:rPr>
            </w:pPr>
            <w:r w:rsidRPr="00A954A0">
              <w:rPr>
                <w:b/>
                <w:szCs w:val="22"/>
                <w:lang w:val="de-DE"/>
              </w:rPr>
              <w:t>Latvija</w:t>
            </w:r>
          </w:p>
          <w:p w14:paraId="396BA4FA" w14:textId="42CF6DB7" w:rsidR="008E3E23" w:rsidRPr="00775AB4" w:rsidRDefault="008E3E23" w:rsidP="008E3E23">
            <w:pPr>
              <w:rPr>
                <w:lang w:val="en-US"/>
              </w:rPr>
            </w:pPr>
            <w:r w:rsidRPr="00775AB4">
              <w:rPr>
                <w:lang w:val="en-US"/>
              </w:rPr>
              <w:t xml:space="preserve">GlaxoSmithKline </w:t>
            </w:r>
            <w:r w:rsidR="00321B5F">
              <w:t>(Ireland) Limited</w:t>
            </w:r>
          </w:p>
          <w:p w14:paraId="396BA4FB" w14:textId="2AB0DA4D" w:rsidR="008E3E23" w:rsidRPr="00775AB4" w:rsidRDefault="008E3E23" w:rsidP="008E3E23">
            <w:pPr>
              <w:rPr>
                <w:lang w:val="en-US"/>
              </w:rPr>
            </w:pPr>
            <w:r w:rsidRPr="00775AB4">
              <w:rPr>
                <w:lang w:val="en-US"/>
              </w:rPr>
              <w:t xml:space="preserve">Tel: + 371 </w:t>
            </w:r>
            <w:r w:rsidR="00321B5F">
              <w:rPr>
                <w:color w:val="000000"/>
              </w:rPr>
              <w:t>80205045</w:t>
            </w:r>
          </w:p>
          <w:p w14:paraId="396BA4FD" w14:textId="77777777" w:rsidR="00C538F5" w:rsidRPr="00C538F5" w:rsidRDefault="00C538F5" w:rsidP="00775AB4">
            <w:pPr>
              <w:widowControl w:val="0"/>
              <w:numPr>
                <w:ilvl w:val="12"/>
                <w:numId w:val="0"/>
              </w:numPr>
              <w:tabs>
                <w:tab w:val="clear" w:pos="567"/>
              </w:tabs>
              <w:spacing w:line="240" w:lineRule="auto"/>
              <w:rPr>
                <w:szCs w:val="22"/>
              </w:rPr>
            </w:pPr>
          </w:p>
        </w:tc>
        <w:tc>
          <w:tcPr>
            <w:tcW w:w="4678" w:type="dxa"/>
          </w:tcPr>
          <w:p w14:paraId="396BA4FE" w14:textId="58F1EF68" w:rsidR="00C538F5" w:rsidRPr="00C538F5" w:rsidDel="0007068D" w:rsidRDefault="00C538F5" w:rsidP="00460DEC">
            <w:pPr>
              <w:widowControl w:val="0"/>
              <w:numPr>
                <w:ilvl w:val="12"/>
                <w:numId w:val="0"/>
              </w:numPr>
              <w:tabs>
                <w:tab w:val="clear" w:pos="567"/>
              </w:tabs>
              <w:spacing w:line="240" w:lineRule="auto"/>
              <w:rPr>
                <w:del w:id="336" w:author="Author"/>
                <w:b/>
                <w:szCs w:val="22"/>
              </w:rPr>
            </w:pPr>
            <w:del w:id="337" w:author="Author">
              <w:r w:rsidRPr="00C538F5" w:rsidDel="0007068D">
                <w:rPr>
                  <w:b/>
                  <w:szCs w:val="22"/>
                </w:rPr>
                <w:delText>United Kingdom</w:delText>
              </w:r>
              <w:r w:rsidR="00321B5F" w:rsidDel="0007068D">
                <w:rPr>
                  <w:b/>
                  <w:noProof/>
                  <w:szCs w:val="22"/>
                </w:rPr>
                <w:delText xml:space="preserve"> (Northern Ireland)</w:delText>
              </w:r>
            </w:del>
          </w:p>
          <w:p w14:paraId="396BA4FF" w14:textId="5781F1D2" w:rsidR="008E3E23" w:rsidRPr="008E3E23" w:rsidDel="0007068D" w:rsidRDefault="008E3E23" w:rsidP="008E3E23">
            <w:pPr>
              <w:rPr>
                <w:del w:id="338" w:author="Author"/>
              </w:rPr>
            </w:pPr>
            <w:del w:id="339" w:author="Author">
              <w:r w:rsidRPr="008E3E23" w:rsidDel="0007068D">
                <w:delText xml:space="preserve">GlaxoSmithKline </w:delText>
              </w:r>
              <w:r w:rsidR="00321B5F" w:rsidDel="0007068D">
                <w:delText>(Ireland) Limited</w:delText>
              </w:r>
            </w:del>
          </w:p>
          <w:p w14:paraId="396BA500" w14:textId="03502F63" w:rsidR="008E3E23" w:rsidRPr="008E3E23" w:rsidDel="0007068D" w:rsidRDefault="008E3E23" w:rsidP="008E3E23">
            <w:pPr>
              <w:rPr>
                <w:del w:id="340" w:author="Author"/>
              </w:rPr>
            </w:pPr>
            <w:del w:id="341" w:author="Author">
              <w:r w:rsidRPr="008E3E23" w:rsidDel="0007068D">
                <w:delText>Tel: + 44 (0)800 221441</w:delText>
              </w:r>
            </w:del>
          </w:p>
          <w:p w14:paraId="396BA501" w14:textId="661CC3BE" w:rsidR="008E3E23" w:rsidRPr="008E3E23" w:rsidDel="0007068D" w:rsidRDefault="008E3E23" w:rsidP="008E3E23">
            <w:pPr>
              <w:rPr>
                <w:del w:id="342" w:author="Author"/>
              </w:rPr>
            </w:pPr>
            <w:del w:id="343" w:author="Author">
              <w:r w:rsidRPr="008E3E23" w:rsidDel="0007068D">
                <w:delText>customercontactuk@gsk.com</w:delText>
              </w:r>
            </w:del>
          </w:p>
          <w:p w14:paraId="396BA502" w14:textId="77777777" w:rsidR="00C538F5" w:rsidRPr="00C538F5" w:rsidRDefault="00C538F5" w:rsidP="00775AB4">
            <w:pPr>
              <w:widowControl w:val="0"/>
              <w:numPr>
                <w:ilvl w:val="12"/>
                <w:numId w:val="0"/>
              </w:numPr>
              <w:tabs>
                <w:tab w:val="clear" w:pos="567"/>
              </w:tabs>
              <w:spacing w:line="240" w:lineRule="auto"/>
              <w:rPr>
                <w:szCs w:val="22"/>
              </w:rPr>
            </w:pPr>
          </w:p>
        </w:tc>
      </w:tr>
    </w:tbl>
    <w:p w14:paraId="396BA504" w14:textId="77777777" w:rsidR="00C538F5" w:rsidRPr="004524DE" w:rsidRDefault="00C538F5" w:rsidP="00460DEC">
      <w:pPr>
        <w:widowControl w:val="0"/>
        <w:numPr>
          <w:ilvl w:val="12"/>
          <w:numId w:val="0"/>
        </w:numPr>
        <w:tabs>
          <w:tab w:val="clear" w:pos="567"/>
        </w:tabs>
        <w:spacing w:line="240" w:lineRule="auto"/>
        <w:rPr>
          <w:b/>
          <w:szCs w:val="22"/>
          <w:lang w:val="en-US"/>
          <w:rPrChange w:id="344" w:author="Author">
            <w:rPr>
              <w:b/>
              <w:szCs w:val="22"/>
              <w:lang w:val="it-IT"/>
            </w:rPr>
          </w:rPrChange>
        </w:rPr>
      </w:pPr>
    </w:p>
    <w:p w14:paraId="396BA505" w14:textId="77777777" w:rsidR="00EB67A6" w:rsidRPr="005B27A8" w:rsidRDefault="00EB67A6" w:rsidP="00460DEC">
      <w:pPr>
        <w:widowControl w:val="0"/>
        <w:numPr>
          <w:ilvl w:val="12"/>
          <w:numId w:val="0"/>
        </w:numPr>
        <w:tabs>
          <w:tab w:val="clear" w:pos="567"/>
        </w:tabs>
        <w:spacing w:line="240" w:lineRule="auto"/>
        <w:rPr>
          <w:szCs w:val="22"/>
          <w:lang w:val="it-IT"/>
        </w:rPr>
      </w:pPr>
      <w:r w:rsidRPr="005B27A8">
        <w:rPr>
          <w:b/>
          <w:szCs w:val="22"/>
          <w:lang w:val="it-IT"/>
        </w:rPr>
        <w:t>Questo foglio illustrativo è stato aggiornato il</w:t>
      </w:r>
      <w:r w:rsidR="00CB2622">
        <w:rPr>
          <w:b/>
          <w:szCs w:val="22"/>
          <w:lang w:val="it-IT"/>
        </w:rPr>
        <w:t xml:space="preserve"> </w:t>
      </w:r>
      <w:r w:rsidR="00CB2622" w:rsidRPr="004A2EC9">
        <w:rPr>
          <w:b/>
          <w:noProof/>
          <w:szCs w:val="22"/>
          <w:lang w:val="it-IT"/>
        </w:rPr>
        <w:t>MM/YYYY</w:t>
      </w:r>
      <w:r w:rsidR="004C0126">
        <w:rPr>
          <w:b/>
          <w:szCs w:val="22"/>
          <w:lang w:val="it-IT"/>
        </w:rPr>
        <w:t>.</w:t>
      </w:r>
    </w:p>
    <w:p w14:paraId="396BA506" w14:textId="77777777" w:rsidR="00EB67A6" w:rsidRPr="005B27A8" w:rsidRDefault="00EB67A6" w:rsidP="00460DEC">
      <w:pPr>
        <w:widowControl w:val="0"/>
        <w:numPr>
          <w:ilvl w:val="12"/>
          <w:numId w:val="0"/>
        </w:numPr>
        <w:tabs>
          <w:tab w:val="clear" w:pos="567"/>
        </w:tabs>
        <w:spacing w:line="240" w:lineRule="auto"/>
        <w:rPr>
          <w:iCs/>
          <w:szCs w:val="22"/>
          <w:lang w:val="it-IT"/>
        </w:rPr>
      </w:pPr>
    </w:p>
    <w:p w14:paraId="396BA507" w14:textId="77777777" w:rsidR="00EB67A6" w:rsidRPr="005B27A8" w:rsidRDefault="00EB67A6" w:rsidP="00460DEC">
      <w:pPr>
        <w:widowControl w:val="0"/>
        <w:numPr>
          <w:ilvl w:val="12"/>
          <w:numId w:val="0"/>
        </w:numPr>
        <w:tabs>
          <w:tab w:val="clear" w:pos="567"/>
        </w:tabs>
        <w:spacing w:line="240" w:lineRule="auto"/>
        <w:rPr>
          <w:b/>
          <w:szCs w:val="22"/>
          <w:lang w:val="it-IT"/>
        </w:rPr>
      </w:pPr>
      <w:r w:rsidRPr="005B27A8">
        <w:rPr>
          <w:b/>
          <w:szCs w:val="22"/>
          <w:lang w:val="it-IT"/>
        </w:rPr>
        <w:t>Altre fonti d</w:t>
      </w:r>
      <w:r w:rsidR="00DE0997" w:rsidRPr="005B27A8">
        <w:rPr>
          <w:b/>
          <w:szCs w:val="22"/>
          <w:lang w:val="it-IT"/>
        </w:rPr>
        <w:t>’</w:t>
      </w:r>
      <w:r w:rsidRPr="005B27A8">
        <w:rPr>
          <w:b/>
          <w:szCs w:val="22"/>
          <w:lang w:val="it-IT"/>
        </w:rPr>
        <w:t>informazioni</w:t>
      </w:r>
    </w:p>
    <w:p w14:paraId="396BA508" w14:textId="77777777" w:rsidR="00EB67A6" w:rsidRPr="005B27A8" w:rsidRDefault="00EB67A6" w:rsidP="00460DEC">
      <w:pPr>
        <w:widowControl w:val="0"/>
        <w:numPr>
          <w:ilvl w:val="12"/>
          <w:numId w:val="0"/>
        </w:numPr>
        <w:tabs>
          <w:tab w:val="clear" w:pos="567"/>
        </w:tabs>
        <w:spacing w:line="240" w:lineRule="auto"/>
        <w:rPr>
          <w:szCs w:val="22"/>
          <w:lang w:val="it-IT"/>
        </w:rPr>
      </w:pPr>
    </w:p>
    <w:p w14:paraId="06BBA953" w14:textId="7B395333" w:rsidR="001D0497" w:rsidRDefault="00EB67A6" w:rsidP="008C0B69">
      <w:pPr>
        <w:widowControl w:val="0"/>
        <w:numPr>
          <w:ilvl w:val="12"/>
          <w:numId w:val="0"/>
        </w:numPr>
        <w:tabs>
          <w:tab w:val="clear" w:pos="567"/>
        </w:tabs>
        <w:spacing w:line="240" w:lineRule="auto"/>
        <w:rPr>
          <w:szCs w:val="22"/>
          <w:lang w:val="it-IT"/>
        </w:rPr>
      </w:pPr>
      <w:r w:rsidRPr="005B27A8">
        <w:rPr>
          <w:szCs w:val="22"/>
          <w:lang w:val="it-IT"/>
        </w:rPr>
        <w:t>Informazioni più dettagliate su questo medicinale sono disponibili sul sito web dell</w:t>
      </w:r>
      <w:r w:rsidR="00DE0997" w:rsidRPr="005B27A8">
        <w:rPr>
          <w:szCs w:val="22"/>
          <w:lang w:val="it-IT"/>
        </w:rPr>
        <w:t>’</w:t>
      </w:r>
      <w:r w:rsidRPr="005B27A8">
        <w:rPr>
          <w:szCs w:val="22"/>
          <w:lang w:val="it-IT"/>
        </w:rPr>
        <w:t xml:space="preserve">Agenzia europea </w:t>
      </w:r>
      <w:r w:rsidR="00155B6A">
        <w:rPr>
          <w:szCs w:val="22"/>
          <w:lang w:val="it-IT"/>
        </w:rPr>
        <w:t>per i</w:t>
      </w:r>
      <w:r w:rsidR="00155B6A" w:rsidRPr="005B27A8">
        <w:rPr>
          <w:szCs w:val="22"/>
          <w:lang w:val="it-IT"/>
        </w:rPr>
        <w:t xml:space="preserve"> </w:t>
      </w:r>
      <w:r w:rsidRPr="005B27A8">
        <w:rPr>
          <w:szCs w:val="22"/>
          <w:lang w:val="it-IT"/>
        </w:rPr>
        <w:t>medicinali</w:t>
      </w:r>
      <w:r w:rsidR="007423BE">
        <w:rPr>
          <w:szCs w:val="22"/>
          <w:lang w:val="it-IT"/>
        </w:rPr>
        <w:t>:</w:t>
      </w:r>
      <w:r w:rsidRPr="005B27A8">
        <w:rPr>
          <w:szCs w:val="22"/>
          <w:lang w:val="it-IT"/>
        </w:rPr>
        <w:t xml:space="preserve"> </w:t>
      </w:r>
      <w:r w:rsidR="00C95187">
        <w:fldChar w:fldCharType="begin"/>
      </w:r>
      <w:r w:rsidR="00C95187" w:rsidRPr="001909C0">
        <w:rPr>
          <w:lang w:val="it-IT"/>
          <w:rPrChange w:id="345" w:author="Author">
            <w:rPr/>
          </w:rPrChange>
        </w:rPr>
        <w:instrText xml:space="preserve"> HYPERLINK</w:instrText>
      </w:r>
      <w:r w:rsidR="00C95187">
        <w:fldChar w:fldCharType="separate"/>
      </w:r>
      <w:r w:rsidR="00C95187" w:rsidRPr="005B27A8">
        <w:rPr>
          <w:rStyle w:val="Hyperlink"/>
          <w:szCs w:val="22"/>
          <w:lang w:val="it-IT"/>
        </w:rPr>
        <w:t>http</w:t>
      </w:r>
      <w:ins w:id="346" w:author="Author">
        <w:r w:rsidR="009B27C2">
          <w:rPr>
            <w:rStyle w:val="Hyperlink"/>
            <w:szCs w:val="22"/>
            <w:lang w:val="it-IT"/>
          </w:rPr>
          <w:t>s</w:t>
        </w:r>
      </w:ins>
      <w:r w:rsidR="00C95187" w:rsidRPr="005B27A8">
        <w:rPr>
          <w:rStyle w:val="Hyperlink"/>
          <w:szCs w:val="22"/>
          <w:lang w:val="it-IT"/>
        </w:rPr>
        <w:t>://www.ema.europa.eu</w:t>
      </w:r>
      <w:r w:rsidR="00C95187">
        <w:fldChar w:fldCharType="end"/>
      </w:r>
      <w:r w:rsidR="00C95187" w:rsidRPr="005B27A8">
        <w:rPr>
          <w:szCs w:val="22"/>
          <w:lang w:val="it-IT"/>
        </w:rPr>
        <w:t>.</w:t>
      </w:r>
      <w:r w:rsidR="001D0497">
        <w:rPr>
          <w:szCs w:val="22"/>
          <w:lang w:val="it-IT"/>
        </w:rPr>
        <w:br w:type="page"/>
      </w:r>
    </w:p>
    <w:p w14:paraId="60895FC5" w14:textId="77777777" w:rsidR="004D43D2" w:rsidRDefault="004D43D2">
      <w:pPr>
        <w:tabs>
          <w:tab w:val="clear" w:pos="567"/>
        </w:tabs>
        <w:spacing w:line="240" w:lineRule="auto"/>
        <w:rPr>
          <w:szCs w:val="22"/>
          <w:lang w:val="it-IT"/>
        </w:rPr>
      </w:pPr>
    </w:p>
    <w:p w14:paraId="724AECDC" w14:textId="77777777" w:rsidR="004D43D2" w:rsidRPr="005B27A8" w:rsidRDefault="004D43D2" w:rsidP="004D43D2">
      <w:pPr>
        <w:widowControl w:val="0"/>
        <w:tabs>
          <w:tab w:val="clear" w:pos="567"/>
        </w:tabs>
        <w:spacing w:line="240" w:lineRule="auto"/>
        <w:jc w:val="center"/>
        <w:rPr>
          <w:szCs w:val="22"/>
          <w:lang w:val="it-IT"/>
        </w:rPr>
      </w:pPr>
      <w:r w:rsidRPr="005B27A8">
        <w:rPr>
          <w:b/>
          <w:szCs w:val="22"/>
          <w:lang w:val="it-IT"/>
        </w:rPr>
        <w:t>Foglio illustrativo:</w:t>
      </w:r>
      <w:r w:rsidRPr="005B27A8">
        <w:rPr>
          <w:szCs w:val="22"/>
          <w:lang w:val="it-IT"/>
        </w:rPr>
        <w:t xml:space="preserve"> </w:t>
      </w:r>
      <w:r w:rsidRPr="005B27A8">
        <w:rPr>
          <w:b/>
          <w:szCs w:val="22"/>
          <w:lang w:val="it-IT"/>
        </w:rPr>
        <w:t>informazioni per il paziente</w:t>
      </w:r>
    </w:p>
    <w:p w14:paraId="3F6DAA89" w14:textId="77777777" w:rsidR="004D43D2" w:rsidRPr="005B27A8" w:rsidRDefault="004D43D2" w:rsidP="004D43D2">
      <w:pPr>
        <w:widowControl w:val="0"/>
        <w:numPr>
          <w:ilvl w:val="12"/>
          <w:numId w:val="0"/>
        </w:numPr>
        <w:shd w:val="clear" w:color="auto" w:fill="FFFFFF"/>
        <w:tabs>
          <w:tab w:val="clear" w:pos="567"/>
        </w:tabs>
        <w:spacing w:line="240" w:lineRule="auto"/>
        <w:jc w:val="center"/>
        <w:rPr>
          <w:szCs w:val="22"/>
          <w:lang w:val="it-IT"/>
        </w:rPr>
      </w:pPr>
    </w:p>
    <w:p w14:paraId="6D3411EC" w14:textId="5F70A6FE" w:rsidR="004D43D2" w:rsidRPr="005B27A8" w:rsidRDefault="004D43D2" w:rsidP="004D43D2">
      <w:pPr>
        <w:widowControl w:val="0"/>
        <w:tabs>
          <w:tab w:val="left" w:pos="993"/>
        </w:tabs>
        <w:spacing w:line="240" w:lineRule="auto"/>
        <w:jc w:val="center"/>
        <w:rPr>
          <w:b/>
          <w:szCs w:val="22"/>
          <w:lang w:val="it-IT"/>
        </w:rPr>
      </w:pPr>
      <w:r w:rsidRPr="005B27A8">
        <w:rPr>
          <w:b/>
          <w:szCs w:val="22"/>
          <w:lang w:val="it-IT"/>
        </w:rPr>
        <w:t>Zejula 100</w:t>
      </w:r>
      <w:r>
        <w:rPr>
          <w:b/>
          <w:szCs w:val="22"/>
          <w:lang w:val="it-IT"/>
        </w:rPr>
        <w:t> </w:t>
      </w:r>
      <w:r w:rsidRPr="005B27A8">
        <w:rPr>
          <w:b/>
          <w:szCs w:val="22"/>
          <w:lang w:val="it-IT"/>
        </w:rPr>
        <w:t xml:space="preserve">mg </w:t>
      </w:r>
      <w:r>
        <w:rPr>
          <w:b/>
          <w:szCs w:val="22"/>
          <w:lang w:val="it-IT"/>
        </w:rPr>
        <w:t>compresse rivestite con film</w:t>
      </w:r>
    </w:p>
    <w:p w14:paraId="01A087DE" w14:textId="77777777" w:rsidR="004D43D2" w:rsidRPr="005B27A8" w:rsidRDefault="004D43D2" w:rsidP="004D43D2">
      <w:pPr>
        <w:widowControl w:val="0"/>
        <w:numPr>
          <w:ilvl w:val="12"/>
          <w:numId w:val="0"/>
        </w:numPr>
        <w:tabs>
          <w:tab w:val="clear" w:pos="567"/>
        </w:tabs>
        <w:spacing w:line="240" w:lineRule="auto"/>
        <w:jc w:val="center"/>
        <w:rPr>
          <w:szCs w:val="22"/>
          <w:lang w:val="it-IT"/>
        </w:rPr>
      </w:pPr>
      <w:r w:rsidRPr="005B27A8">
        <w:rPr>
          <w:szCs w:val="22"/>
          <w:lang w:val="it-IT"/>
        </w:rPr>
        <w:t>niraparib</w:t>
      </w:r>
    </w:p>
    <w:p w14:paraId="06891051" w14:textId="77777777" w:rsidR="004D43D2" w:rsidRPr="005B27A8" w:rsidRDefault="004D43D2" w:rsidP="004D43D2">
      <w:pPr>
        <w:widowControl w:val="0"/>
        <w:tabs>
          <w:tab w:val="clear" w:pos="567"/>
        </w:tabs>
        <w:spacing w:line="240" w:lineRule="auto"/>
        <w:rPr>
          <w:szCs w:val="22"/>
          <w:lang w:val="it-IT"/>
        </w:rPr>
      </w:pPr>
    </w:p>
    <w:p w14:paraId="63FF7940" w14:textId="77777777" w:rsidR="004D43D2" w:rsidRPr="005B27A8" w:rsidRDefault="004D43D2" w:rsidP="004D43D2">
      <w:pPr>
        <w:widowControl w:val="0"/>
        <w:tabs>
          <w:tab w:val="clear" w:pos="567"/>
        </w:tabs>
        <w:spacing w:line="240" w:lineRule="auto"/>
        <w:rPr>
          <w:szCs w:val="22"/>
          <w:lang w:val="it-IT"/>
        </w:rPr>
      </w:pPr>
    </w:p>
    <w:p w14:paraId="5ADB7D17" w14:textId="77777777" w:rsidR="004D43D2" w:rsidRPr="005B27A8" w:rsidRDefault="004D43D2" w:rsidP="004D43D2">
      <w:pPr>
        <w:widowControl w:val="0"/>
        <w:tabs>
          <w:tab w:val="clear" w:pos="567"/>
        </w:tabs>
        <w:spacing w:line="240" w:lineRule="auto"/>
        <w:rPr>
          <w:szCs w:val="22"/>
          <w:lang w:val="it-IT"/>
        </w:rPr>
      </w:pPr>
      <w:r w:rsidRPr="005B27A8">
        <w:rPr>
          <w:b/>
          <w:szCs w:val="22"/>
          <w:lang w:val="it-IT"/>
        </w:rPr>
        <w:t>Legga attentamente questo foglio prima di prendere questo medicinale perché contiene importanti informazioni per lei.</w:t>
      </w:r>
    </w:p>
    <w:p w14:paraId="315ACA53" w14:textId="77777777" w:rsidR="004D43D2" w:rsidRPr="005B27A8"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Conservi questo foglio. Potrebbe aver bisogno di leggerlo di nuovo.</w:t>
      </w:r>
    </w:p>
    <w:p w14:paraId="0310AC5F" w14:textId="77777777" w:rsidR="004D43D2" w:rsidRPr="005B27A8" w:rsidRDefault="004D43D2" w:rsidP="004D43D2">
      <w:pPr>
        <w:widowControl w:val="0"/>
        <w:tabs>
          <w:tab w:val="clear" w:pos="567"/>
        </w:tabs>
        <w:spacing w:line="240" w:lineRule="auto"/>
        <w:ind w:left="567" w:hanging="567"/>
        <w:rPr>
          <w:color w:val="000000"/>
          <w:szCs w:val="22"/>
          <w:lang w:val="it-IT"/>
        </w:rPr>
      </w:pPr>
      <w:r>
        <w:rPr>
          <w:szCs w:val="22"/>
          <w:lang w:val="it-IT"/>
        </w:rPr>
        <w:t>-</w:t>
      </w:r>
      <w:r>
        <w:rPr>
          <w:szCs w:val="22"/>
          <w:lang w:val="it-IT"/>
        </w:rPr>
        <w:tab/>
      </w:r>
      <w:r w:rsidRPr="005B27A8">
        <w:rPr>
          <w:szCs w:val="22"/>
          <w:lang w:val="it-IT"/>
        </w:rPr>
        <w:t>Se ha qualsiasi dubbio, si rivolga al medico, al farmacista o all’infermiere.</w:t>
      </w:r>
    </w:p>
    <w:p w14:paraId="31B1604D" w14:textId="77777777" w:rsidR="004D43D2" w:rsidRPr="005B27A8" w:rsidRDefault="004D43D2" w:rsidP="004D43D2">
      <w:pPr>
        <w:widowControl w:val="0"/>
        <w:tabs>
          <w:tab w:val="clear" w:pos="567"/>
        </w:tabs>
        <w:spacing w:line="240" w:lineRule="auto"/>
        <w:ind w:left="567" w:hanging="567"/>
        <w:rPr>
          <w:szCs w:val="22"/>
          <w:lang w:val="it-IT"/>
        </w:rPr>
      </w:pPr>
      <w:r>
        <w:rPr>
          <w:szCs w:val="22"/>
          <w:lang w:val="it-IT"/>
        </w:rPr>
        <w:t>-</w:t>
      </w:r>
      <w:r w:rsidRPr="005B27A8">
        <w:rPr>
          <w:szCs w:val="22"/>
          <w:lang w:val="it-IT"/>
        </w:rPr>
        <w:tab/>
        <w:t>Questo medicinale è stato prescritto soltanto per lei. Non lo dia ad altre persone, anche se i sintomi della malattia sono uguali ai suoi, perché potrebbe essere pericoloso.</w:t>
      </w:r>
    </w:p>
    <w:p w14:paraId="7CC82EC1" w14:textId="77777777" w:rsidR="004D43D2" w:rsidRPr="005B27A8"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Se si manifesta un qualsiasi effetto indesiderato, compresi quelli non elencati in questo foglio,</w:t>
      </w:r>
      <w:r>
        <w:rPr>
          <w:szCs w:val="22"/>
          <w:lang w:val="it-IT"/>
        </w:rPr>
        <w:t xml:space="preserve"> </w:t>
      </w:r>
      <w:r w:rsidRPr="005B27A8">
        <w:rPr>
          <w:szCs w:val="22"/>
          <w:lang w:val="it-IT"/>
        </w:rPr>
        <w:t>si rivolga al medico</w:t>
      </w:r>
      <w:r>
        <w:rPr>
          <w:szCs w:val="22"/>
          <w:lang w:val="it-IT"/>
        </w:rPr>
        <w:t>,</w:t>
      </w:r>
      <w:r w:rsidRPr="005B27A8">
        <w:rPr>
          <w:szCs w:val="22"/>
          <w:lang w:val="it-IT"/>
        </w:rPr>
        <w:t xml:space="preserve"> al farmacista o all’infermiere. Vedere paragrafo 4.</w:t>
      </w:r>
    </w:p>
    <w:p w14:paraId="26B6AF94" w14:textId="77777777" w:rsidR="004D43D2" w:rsidRPr="005B27A8" w:rsidRDefault="004D43D2" w:rsidP="004D43D2">
      <w:pPr>
        <w:widowControl w:val="0"/>
        <w:tabs>
          <w:tab w:val="clear" w:pos="567"/>
        </w:tabs>
        <w:spacing w:line="240" w:lineRule="auto"/>
        <w:rPr>
          <w:szCs w:val="22"/>
          <w:lang w:val="it-IT"/>
        </w:rPr>
      </w:pPr>
    </w:p>
    <w:p w14:paraId="497A9835" w14:textId="77777777" w:rsidR="004D43D2" w:rsidRPr="005B27A8" w:rsidRDefault="004D43D2" w:rsidP="004D43D2">
      <w:pPr>
        <w:widowControl w:val="0"/>
        <w:numPr>
          <w:ilvl w:val="12"/>
          <w:numId w:val="0"/>
        </w:numPr>
        <w:tabs>
          <w:tab w:val="clear" w:pos="567"/>
        </w:tabs>
        <w:spacing w:line="240" w:lineRule="auto"/>
        <w:ind w:right="-2"/>
        <w:rPr>
          <w:szCs w:val="22"/>
          <w:lang w:val="it-IT"/>
        </w:rPr>
      </w:pPr>
      <w:r w:rsidRPr="005B27A8">
        <w:rPr>
          <w:b/>
          <w:szCs w:val="22"/>
          <w:lang w:val="it-IT"/>
        </w:rPr>
        <w:t>Contenuto di questo foglio:</w:t>
      </w:r>
    </w:p>
    <w:p w14:paraId="7F2E021E" w14:textId="77777777" w:rsidR="004D43D2" w:rsidRPr="005B27A8" w:rsidRDefault="004D43D2" w:rsidP="004D43D2">
      <w:pPr>
        <w:widowControl w:val="0"/>
        <w:numPr>
          <w:ilvl w:val="12"/>
          <w:numId w:val="0"/>
        </w:numPr>
        <w:tabs>
          <w:tab w:val="clear" w:pos="567"/>
        </w:tabs>
        <w:spacing w:line="240" w:lineRule="auto"/>
        <w:rPr>
          <w:szCs w:val="22"/>
          <w:lang w:val="it-IT"/>
        </w:rPr>
      </w:pPr>
    </w:p>
    <w:p w14:paraId="23142313" w14:textId="77777777" w:rsidR="004D43D2" w:rsidRPr="005B27A8" w:rsidRDefault="004D43D2" w:rsidP="004D43D2">
      <w:pPr>
        <w:widowControl w:val="0"/>
        <w:numPr>
          <w:ilvl w:val="12"/>
          <w:numId w:val="0"/>
        </w:numPr>
        <w:tabs>
          <w:tab w:val="clear" w:pos="567"/>
        </w:tabs>
        <w:spacing w:line="240" w:lineRule="auto"/>
        <w:ind w:left="567" w:hanging="567"/>
        <w:rPr>
          <w:szCs w:val="22"/>
          <w:lang w:val="it-IT"/>
        </w:rPr>
      </w:pPr>
      <w:r w:rsidRPr="005B27A8">
        <w:rPr>
          <w:szCs w:val="22"/>
          <w:lang w:val="it-IT"/>
        </w:rPr>
        <w:t>1.</w:t>
      </w:r>
      <w:r w:rsidRPr="005B27A8">
        <w:rPr>
          <w:szCs w:val="22"/>
          <w:lang w:val="it-IT"/>
        </w:rPr>
        <w:tab/>
        <w:t>Cos’è Zejula e a cosa serve</w:t>
      </w:r>
    </w:p>
    <w:p w14:paraId="56925236" w14:textId="77777777" w:rsidR="004D43D2" w:rsidRPr="005B27A8" w:rsidRDefault="004D43D2" w:rsidP="004D43D2">
      <w:pPr>
        <w:widowControl w:val="0"/>
        <w:numPr>
          <w:ilvl w:val="12"/>
          <w:numId w:val="0"/>
        </w:numPr>
        <w:tabs>
          <w:tab w:val="clear" w:pos="567"/>
        </w:tabs>
        <w:spacing w:line="240" w:lineRule="auto"/>
        <w:ind w:left="567" w:hanging="567"/>
        <w:rPr>
          <w:color w:val="000000"/>
          <w:szCs w:val="22"/>
          <w:lang w:val="it-IT"/>
        </w:rPr>
      </w:pPr>
      <w:r w:rsidRPr="005B27A8">
        <w:rPr>
          <w:szCs w:val="22"/>
          <w:lang w:val="it-IT"/>
        </w:rPr>
        <w:t>2.</w:t>
      </w:r>
      <w:r w:rsidRPr="005B27A8">
        <w:rPr>
          <w:szCs w:val="22"/>
          <w:lang w:val="it-IT"/>
        </w:rPr>
        <w:tab/>
        <w:t>Cosa deve sapere prima di prendere Zejula</w:t>
      </w:r>
    </w:p>
    <w:p w14:paraId="4668D84E" w14:textId="77777777" w:rsidR="004D43D2" w:rsidRPr="005B27A8" w:rsidRDefault="004D43D2" w:rsidP="004D43D2">
      <w:pPr>
        <w:widowControl w:val="0"/>
        <w:numPr>
          <w:ilvl w:val="12"/>
          <w:numId w:val="0"/>
        </w:numPr>
        <w:tabs>
          <w:tab w:val="clear" w:pos="567"/>
        </w:tabs>
        <w:spacing w:line="240" w:lineRule="auto"/>
        <w:ind w:left="567" w:hanging="567"/>
        <w:rPr>
          <w:color w:val="000000"/>
          <w:szCs w:val="22"/>
          <w:lang w:val="it-IT"/>
        </w:rPr>
      </w:pPr>
      <w:r w:rsidRPr="005B27A8">
        <w:rPr>
          <w:color w:val="000000"/>
          <w:szCs w:val="22"/>
          <w:lang w:val="it-IT"/>
        </w:rPr>
        <w:t>3.</w:t>
      </w:r>
      <w:r w:rsidRPr="005B27A8">
        <w:rPr>
          <w:color w:val="000000"/>
          <w:szCs w:val="22"/>
          <w:lang w:val="it-IT"/>
        </w:rPr>
        <w:tab/>
        <w:t>Come prendere Zejula</w:t>
      </w:r>
    </w:p>
    <w:p w14:paraId="3F3EF763" w14:textId="77777777" w:rsidR="004D43D2" w:rsidRPr="005B27A8" w:rsidRDefault="004D43D2" w:rsidP="004D43D2">
      <w:pPr>
        <w:widowControl w:val="0"/>
        <w:numPr>
          <w:ilvl w:val="12"/>
          <w:numId w:val="0"/>
        </w:numPr>
        <w:tabs>
          <w:tab w:val="clear" w:pos="567"/>
        </w:tabs>
        <w:spacing w:line="240" w:lineRule="auto"/>
        <w:ind w:left="567" w:hanging="567"/>
        <w:rPr>
          <w:color w:val="000000"/>
          <w:szCs w:val="22"/>
          <w:lang w:val="it-IT"/>
        </w:rPr>
      </w:pPr>
      <w:r w:rsidRPr="005B27A8">
        <w:rPr>
          <w:color w:val="000000"/>
          <w:szCs w:val="22"/>
          <w:lang w:val="it-IT"/>
        </w:rPr>
        <w:t>4.</w:t>
      </w:r>
      <w:r w:rsidRPr="005B27A8">
        <w:rPr>
          <w:color w:val="000000"/>
          <w:szCs w:val="22"/>
          <w:lang w:val="it-IT"/>
        </w:rPr>
        <w:tab/>
        <w:t>Possibili effetti indesiderati</w:t>
      </w:r>
    </w:p>
    <w:p w14:paraId="6DA55CA4" w14:textId="77777777" w:rsidR="004D43D2" w:rsidRPr="005B27A8" w:rsidRDefault="004D43D2" w:rsidP="004D43D2">
      <w:pPr>
        <w:widowControl w:val="0"/>
        <w:tabs>
          <w:tab w:val="clear" w:pos="567"/>
        </w:tabs>
        <w:spacing w:line="240" w:lineRule="auto"/>
        <w:ind w:left="567" w:hanging="567"/>
        <w:rPr>
          <w:szCs w:val="22"/>
          <w:lang w:val="it-IT"/>
        </w:rPr>
      </w:pPr>
      <w:r w:rsidRPr="005B27A8">
        <w:rPr>
          <w:szCs w:val="22"/>
          <w:lang w:val="it-IT"/>
        </w:rPr>
        <w:t>5.</w:t>
      </w:r>
      <w:r w:rsidRPr="005B27A8">
        <w:rPr>
          <w:szCs w:val="22"/>
          <w:lang w:val="it-IT"/>
        </w:rPr>
        <w:tab/>
        <w:t>Come conservare Zejula</w:t>
      </w:r>
    </w:p>
    <w:p w14:paraId="7BDFEAF2" w14:textId="77777777" w:rsidR="004D43D2" w:rsidRPr="005B27A8" w:rsidRDefault="004D43D2" w:rsidP="004D43D2">
      <w:pPr>
        <w:widowControl w:val="0"/>
        <w:tabs>
          <w:tab w:val="clear" w:pos="567"/>
        </w:tabs>
        <w:spacing w:line="240" w:lineRule="auto"/>
        <w:ind w:left="567" w:hanging="567"/>
        <w:rPr>
          <w:szCs w:val="22"/>
          <w:lang w:val="it-IT"/>
        </w:rPr>
      </w:pPr>
      <w:r w:rsidRPr="005B27A8">
        <w:rPr>
          <w:szCs w:val="22"/>
          <w:lang w:val="it-IT"/>
        </w:rPr>
        <w:t>6.</w:t>
      </w:r>
      <w:r w:rsidRPr="005B27A8">
        <w:rPr>
          <w:szCs w:val="22"/>
          <w:lang w:val="it-IT"/>
        </w:rPr>
        <w:tab/>
        <w:t>Contenuto della confezione e altre informazioni</w:t>
      </w:r>
    </w:p>
    <w:p w14:paraId="5845515B" w14:textId="77777777" w:rsidR="004D43D2" w:rsidRPr="005B27A8" w:rsidRDefault="004D43D2" w:rsidP="004D43D2">
      <w:pPr>
        <w:widowControl w:val="0"/>
        <w:numPr>
          <w:ilvl w:val="12"/>
          <w:numId w:val="0"/>
        </w:numPr>
        <w:tabs>
          <w:tab w:val="clear" w:pos="567"/>
        </w:tabs>
        <w:spacing w:line="240" w:lineRule="auto"/>
        <w:rPr>
          <w:szCs w:val="22"/>
          <w:lang w:val="it-IT"/>
        </w:rPr>
      </w:pPr>
    </w:p>
    <w:p w14:paraId="764EEB3E" w14:textId="77777777" w:rsidR="004D43D2" w:rsidRPr="005B27A8" w:rsidRDefault="004D43D2" w:rsidP="004D43D2">
      <w:pPr>
        <w:widowControl w:val="0"/>
        <w:numPr>
          <w:ilvl w:val="12"/>
          <w:numId w:val="0"/>
        </w:numPr>
        <w:tabs>
          <w:tab w:val="clear" w:pos="567"/>
        </w:tabs>
        <w:spacing w:line="240" w:lineRule="auto"/>
        <w:rPr>
          <w:szCs w:val="22"/>
          <w:lang w:val="it-IT"/>
        </w:rPr>
      </w:pPr>
    </w:p>
    <w:p w14:paraId="4CA3ABE6" w14:textId="77777777" w:rsidR="004D43D2" w:rsidRPr="005B27A8" w:rsidRDefault="004D43D2" w:rsidP="004D43D2">
      <w:pPr>
        <w:widowControl w:val="0"/>
        <w:tabs>
          <w:tab w:val="clear" w:pos="567"/>
        </w:tabs>
        <w:spacing w:line="240" w:lineRule="auto"/>
        <w:ind w:left="567" w:hanging="567"/>
        <w:rPr>
          <w:color w:val="000000"/>
          <w:szCs w:val="22"/>
          <w:lang w:val="it-IT"/>
        </w:rPr>
      </w:pPr>
      <w:r w:rsidRPr="005B27A8">
        <w:rPr>
          <w:b/>
          <w:szCs w:val="22"/>
          <w:lang w:val="it-IT"/>
        </w:rPr>
        <w:t>1.</w:t>
      </w:r>
      <w:r w:rsidRPr="005B27A8">
        <w:rPr>
          <w:b/>
          <w:szCs w:val="22"/>
          <w:lang w:val="it-IT"/>
        </w:rPr>
        <w:tab/>
        <w:t>Cos’è Zejula e a cosa serve</w:t>
      </w:r>
    </w:p>
    <w:p w14:paraId="3E06727E" w14:textId="77777777" w:rsidR="004D43D2" w:rsidRPr="005B27A8" w:rsidRDefault="004D43D2" w:rsidP="004D43D2">
      <w:pPr>
        <w:widowControl w:val="0"/>
        <w:numPr>
          <w:ilvl w:val="12"/>
          <w:numId w:val="0"/>
        </w:numPr>
        <w:tabs>
          <w:tab w:val="clear" w:pos="567"/>
        </w:tabs>
        <w:spacing w:line="240" w:lineRule="auto"/>
        <w:rPr>
          <w:szCs w:val="22"/>
          <w:lang w:val="it-IT"/>
        </w:rPr>
      </w:pPr>
    </w:p>
    <w:p w14:paraId="186320BF" w14:textId="77777777" w:rsidR="004D43D2" w:rsidRPr="005B27A8" w:rsidRDefault="004D43D2" w:rsidP="004D43D2">
      <w:pPr>
        <w:widowControl w:val="0"/>
        <w:tabs>
          <w:tab w:val="clear" w:pos="567"/>
        </w:tabs>
        <w:spacing w:line="240" w:lineRule="auto"/>
        <w:rPr>
          <w:szCs w:val="22"/>
          <w:lang w:val="it-IT"/>
        </w:rPr>
      </w:pPr>
      <w:r w:rsidRPr="005B27A8">
        <w:rPr>
          <w:b/>
          <w:szCs w:val="22"/>
          <w:lang w:val="it-IT"/>
        </w:rPr>
        <w:t>Cos’è Zejula e come funziona</w:t>
      </w:r>
    </w:p>
    <w:p w14:paraId="2DEBF21D" w14:textId="77777777" w:rsidR="004D43D2" w:rsidRPr="005B27A8" w:rsidRDefault="004D43D2" w:rsidP="004D43D2">
      <w:pPr>
        <w:widowControl w:val="0"/>
        <w:tabs>
          <w:tab w:val="clear" w:pos="567"/>
        </w:tabs>
        <w:spacing w:line="240" w:lineRule="auto"/>
        <w:rPr>
          <w:szCs w:val="22"/>
          <w:lang w:val="it-IT"/>
        </w:rPr>
      </w:pPr>
      <w:r w:rsidRPr="005B27A8">
        <w:rPr>
          <w:szCs w:val="22"/>
          <w:lang w:val="it-IT"/>
        </w:rPr>
        <w:t xml:space="preserve">Zejula contiene il principio attivo niraparib. </w:t>
      </w:r>
      <w:r w:rsidRPr="005B27A8">
        <w:rPr>
          <w:color w:val="000000"/>
          <w:szCs w:val="22"/>
          <w:lang w:val="it-IT"/>
        </w:rPr>
        <w:t>Niraparib è un tipo di medicinale antitumorale chiamato inibitore di PARP un enzima chiamato [adenosina difosfato</w:t>
      </w:r>
      <w:r w:rsidRPr="005B27A8">
        <w:rPr>
          <w:color w:val="000000"/>
          <w:szCs w:val="22"/>
          <w:lang w:val="it-IT"/>
        </w:rPr>
        <w:noBreakHyphen/>
        <w:t xml:space="preserve">ribosio] polimerasi. PARP aiuta le cellule a riparare il DNA danneggiato per cui </w:t>
      </w:r>
      <w:r>
        <w:rPr>
          <w:color w:val="000000"/>
          <w:szCs w:val="22"/>
          <w:lang w:val="it-IT"/>
        </w:rPr>
        <w:t>la sua inibizione da parte di Zejula impedisce la</w:t>
      </w:r>
      <w:r w:rsidRPr="005B27A8">
        <w:rPr>
          <w:color w:val="000000"/>
          <w:szCs w:val="22"/>
          <w:lang w:val="it-IT"/>
        </w:rPr>
        <w:t xml:space="preserve"> ripara</w:t>
      </w:r>
      <w:r>
        <w:rPr>
          <w:color w:val="000000"/>
          <w:szCs w:val="22"/>
          <w:lang w:val="it-IT"/>
        </w:rPr>
        <w:t>zione</w:t>
      </w:r>
      <w:r w:rsidRPr="005B27A8">
        <w:rPr>
          <w:color w:val="000000"/>
          <w:szCs w:val="22"/>
          <w:lang w:val="it-IT"/>
        </w:rPr>
        <w:t xml:space="preserve"> </w:t>
      </w:r>
      <w:r>
        <w:rPr>
          <w:color w:val="000000"/>
          <w:szCs w:val="22"/>
          <w:lang w:val="it-IT"/>
        </w:rPr>
        <w:t>de</w:t>
      </w:r>
      <w:r w:rsidRPr="005B27A8">
        <w:rPr>
          <w:color w:val="000000"/>
          <w:szCs w:val="22"/>
          <w:lang w:val="it-IT"/>
        </w:rPr>
        <w:t>l DNA delle cellule tumorali. Ciò comporta la morte delle cellule tumorali e contribuisce a tenere sotto controllo il tumore.</w:t>
      </w:r>
    </w:p>
    <w:p w14:paraId="4FB41B40" w14:textId="77777777" w:rsidR="004D43D2" w:rsidRPr="005B27A8" w:rsidRDefault="004D43D2" w:rsidP="004D43D2">
      <w:pPr>
        <w:widowControl w:val="0"/>
        <w:tabs>
          <w:tab w:val="clear" w:pos="567"/>
        </w:tabs>
        <w:spacing w:line="240" w:lineRule="auto"/>
        <w:rPr>
          <w:szCs w:val="22"/>
          <w:lang w:val="it-IT"/>
        </w:rPr>
      </w:pPr>
    </w:p>
    <w:p w14:paraId="4B86427D" w14:textId="77777777" w:rsidR="004D43D2" w:rsidRPr="005B27A8" w:rsidRDefault="004D43D2" w:rsidP="004D43D2">
      <w:pPr>
        <w:widowControl w:val="0"/>
        <w:tabs>
          <w:tab w:val="clear" w:pos="567"/>
        </w:tabs>
        <w:spacing w:line="240" w:lineRule="auto"/>
        <w:rPr>
          <w:szCs w:val="22"/>
          <w:lang w:val="it-IT"/>
        </w:rPr>
      </w:pPr>
      <w:r w:rsidRPr="005B27A8">
        <w:rPr>
          <w:b/>
          <w:szCs w:val="22"/>
          <w:lang w:val="it-IT"/>
        </w:rPr>
        <w:t>A cosa serve Zejula</w:t>
      </w:r>
    </w:p>
    <w:p w14:paraId="78B17FE3" w14:textId="77777777" w:rsidR="004D43D2" w:rsidRDefault="004D43D2" w:rsidP="004D43D2">
      <w:pPr>
        <w:widowControl w:val="0"/>
        <w:tabs>
          <w:tab w:val="clear" w:pos="567"/>
        </w:tabs>
        <w:spacing w:line="240" w:lineRule="auto"/>
        <w:rPr>
          <w:szCs w:val="22"/>
          <w:lang w:val="it-IT"/>
        </w:rPr>
      </w:pPr>
      <w:r w:rsidRPr="005B27A8">
        <w:rPr>
          <w:szCs w:val="22"/>
          <w:lang w:val="it-IT"/>
        </w:rPr>
        <w:t xml:space="preserve">Zejula viene utilizzato nelle donne adulte per il trattamento del tumore dell’ovaio, delle tube di Falloppio (parte del sistema riproduttivo femminile che collega le ovaie all’utero) o del peritoneo (la membrana che riveste l’addome). </w:t>
      </w:r>
    </w:p>
    <w:p w14:paraId="4C84166F" w14:textId="77777777" w:rsidR="004D43D2" w:rsidRDefault="004D43D2" w:rsidP="004D43D2">
      <w:pPr>
        <w:widowControl w:val="0"/>
        <w:tabs>
          <w:tab w:val="clear" w:pos="567"/>
        </w:tabs>
        <w:spacing w:line="240" w:lineRule="auto"/>
        <w:rPr>
          <w:szCs w:val="22"/>
          <w:lang w:val="it-IT"/>
        </w:rPr>
      </w:pPr>
    </w:p>
    <w:p w14:paraId="025D7A9E" w14:textId="393A154B" w:rsidR="004D43D2" w:rsidRPr="003A1342" w:rsidRDefault="00EC2163" w:rsidP="004D43D2">
      <w:pPr>
        <w:widowControl w:val="0"/>
        <w:tabs>
          <w:tab w:val="clear" w:pos="567"/>
        </w:tabs>
        <w:spacing w:line="240" w:lineRule="auto"/>
        <w:rPr>
          <w:color w:val="000000"/>
          <w:szCs w:val="22"/>
          <w:lang w:val="it-IT"/>
        </w:rPr>
      </w:pPr>
      <w:r>
        <w:rPr>
          <w:color w:val="000000"/>
          <w:szCs w:val="22"/>
          <w:lang w:val="it-IT"/>
        </w:rPr>
        <w:t>Zejula v</w:t>
      </w:r>
      <w:r w:rsidR="004D43D2" w:rsidRPr="002C1A63">
        <w:rPr>
          <w:color w:val="000000"/>
          <w:szCs w:val="22"/>
          <w:lang w:val="it-IT"/>
        </w:rPr>
        <w:t xml:space="preserve">iene utilizzato </w:t>
      </w:r>
      <w:r>
        <w:rPr>
          <w:color w:val="000000"/>
          <w:szCs w:val="22"/>
          <w:lang w:val="it-IT"/>
        </w:rPr>
        <w:t>per</w:t>
      </w:r>
      <w:r w:rsidR="004D43D2" w:rsidRPr="002C1A63">
        <w:rPr>
          <w:color w:val="000000"/>
          <w:szCs w:val="22"/>
          <w:lang w:val="it-IT"/>
        </w:rPr>
        <w:t xml:space="preserve"> il tumore</w:t>
      </w:r>
      <w:r>
        <w:rPr>
          <w:color w:val="000000"/>
          <w:szCs w:val="22"/>
          <w:lang w:val="it-IT"/>
        </w:rPr>
        <w:t xml:space="preserve"> che</w:t>
      </w:r>
      <w:r w:rsidR="004D43D2" w:rsidRPr="002C1A63">
        <w:rPr>
          <w:color w:val="000000"/>
          <w:szCs w:val="22"/>
          <w:lang w:val="it-IT"/>
        </w:rPr>
        <w:t>:</w:t>
      </w:r>
    </w:p>
    <w:p w14:paraId="5735AE27" w14:textId="77777777" w:rsidR="004D43D2" w:rsidRDefault="004D43D2" w:rsidP="004D43D2">
      <w:pPr>
        <w:pStyle w:val="ListParagraph"/>
        <w:widowControl w:val="0"/>
        <w:numPr>
          <w:ilvl w:val="0"/>
          <w:numId w:val="35"/>
        </w:numPr>
        <w:tabs>
          <w:tab w:val="clear" w:pos="567"/>
        </w:tabs>
        <w:spacing w:line="240" w:lineRule="auto"/>
        <w:ind w:left="567" w:right="-2" w:hanging="567"/>
        <w:rPr>
          <w:color w:val="000000"/>
          <w:szCs w:val="22"/>
          <w:lang w:val="it-IT"/>
        </w:rPr>
      </w:pPr>
      <w:r w:rsidRPr="003A1342">
        <w:rPr>
          <w:color w:val="000000"/>
          <w:szCs w:val="22"/>
          <w:lang w:val="it-IT"/>
        </w:rPr>
        <w:t>ha risposto al primo trattamento con chemioterapia a base di platino, oppure</w:t>
      </w:r>
    </w:p>
    <w:p w14:paraId="4166F532" w14:textId="77777777" w:rsidR="004D43D2" w:rsidRPr="00B020AF" w:rsidRDefault="004D43D2" w:rsidP="004D43D2">
      <w:pPr>
        <w:pStyle w:val="ListParagraph"/>
        <w:widowControl w:val="0"/>
        <w:numPr>
          <w:ilvl w:val="0"/>
          <w:numId w:val="35"/>
        </w:numPr>
        <w:tabs>
          <w:tab w:val="clear" w:pos="567"/>
        </w:tabs>
        <w:spacing w:line="240" w:lineRule="auto"/>
        <w:ind w:left="567" w:right="-2" w:hanging="567"/>
        <w:rPr>
          <w:color w:val="000000"/>
          <w:szCs w:val="22"/>
          <w:lang w:val="it-IT"/>
        </w:rPr>
      </w:pPr>
      <w:r w:rsidRPr="003A1342">
        <w:rPr>
          <w:color w:val="000000"/>
          <w:szCs w:val="22"/>
          <w:lang w:val="it-IT"/>
        </w:rPr>
        <w:t xml:space="preserve">si è ripresentato (recidiva) dopo che il cancro ha risposto a un </w:t>
      </w:r>
      <w:r w:rsidRPr="00DB76B5">
        <w:rPr>
          <w:color w:val="000000"/>
          <w:szCs w:val="22"/>
          <w:lang w:val="it-IT"/>
        </w:rPr>
        <w:t>trattamento</w:t>
      </w:r>
      <w:r w:rsidRPr="003A1342">
        <w:rPr>
          <w:color w:val="000000"/>
          <w:szCs w:val="22"/>
          <w:lang w:val="it-IT"/>
        </w:rPr>
        <w:t xml:space="preserve"> precedente con chemioterapia standard a base di platino.</w:t>
      </w:r>
    </w:p>
    <w:p w14:paraId="25D966A4" w14:textId="77777777" w:rsidR="004D43D2" w:rsidRPr="005B27A8" w:rsidRDefault="004D43D2" w:rsidP="004D43D2">
      <w:pPr>
        <w:widowControl w:val="0"/>
        <w:tabs>
          <w:tab w:val="clear" w:pos="567"/>
        </w:tabs>
        <w:spacing w:line="240" w:lineRule="auto"/>
        <w:rPr>
          <w:szCs w:val="22"/>
          <w:lang w:val="it-IT"/>
        </w:rPr>
      </w:pPr>
    </w:p>
    <w:p w14:paraId="20437580" w14:textId="77777777" w:rsidR="004D43D2" w:rsidRPr="005B27A8" w:rsidRDefault="004D43D2" w:rsidP="004D43D2">
      <w:pPr>
        <w:widowControl w:val="0"/>
        <w:tabs>
          <w:tab w:val="clear" w:pos="567"/>
        </w:tabs>
        <w:spacing w:line="240" w:lineRule="auto"/>
        <w:rPr>
          <w:szCs w:val="22"/>
          <w:lang w:val="it-IT"/>
        </w:rPr>
      </w:pPr>
    </w:p>
    <w:p w14:paraId="56FF73C2" w14:textId="77777777" w:rsidR="004D43D2" w:rsidRPr="005B27A8" w:rsidRDefault="004D43D2" w:rsidP="004D43D2">
      <w:pPr>
        <w:widowControl w:val="0"/>
        <w:tabs>
          <w:tab w:val="clear" w:pos="567"/>
        </w:tabs>
        <w:spacing w:line="240" w:lineRule="auto"/>
        <w:ind w:left="567" w:hanging="567"/>
        <w:rPr>
          <w:b/>
          <w:szCs w:val="22"/>
          <w:lang w:val="it-IT"/>
        </w:rPr>
      </w:pPr>
      <w:r w:rsidRPr="005B27A8">
        <w:rPr>
          <w:b/>
          <w:szCs w:val="22"/>
          <w:lang w:val="it-IT"/>
        </w:rPr>
        <w:t>2.</w:t>
      </w:r>
      <w:r w:rsidRPr="005B27A8">
        <w:rPr>
          <w:b/>
          <w:szCs w:val="22"/>
          <w:lang w:val="it-IT"/>
        </w:rPr>
        <w:tab/>
        <w:t>Cosa deve sapere prima di prendere Zejula</w:t>
      </w:r>
    </w:p>
    <w:p w14:paraId="2108C586" w14:textId="77777777" w:rsidR="004D43D2" w:rsidRPr="005B27A8" w:rsidRDefault="004D43D2" w:rsidP="004D43D2">
      <w:pPr>
        <w:widowControl w:val="0"/>
        <w:numPr>
          <w:ilvl w:val="12"/>
          <w:numId w:val="0"/>
        </w:numPr>
        <w:tabs>
          <w:tab w:val="clear" w:pos="567"/>
        </w:tabs>
        <w:spacing w:line="240" w:lineRule="auto"/>
        <w:rPr>
          <w:szCs w:val="22"/>
          <w:lang w:val="it-IT"/>
        </w:rPr>
      </w:pPr>
    </w:p>
    <w:p w14:paraId="688E7CAB" w14:textId="77777777" w:rsidR="004D43D2" w:rsidRPr="005B27A8" w:rsidRDefault="004D43D2" w:rsidP="004D43D2">
      <w:pPr>
        <w:widowControl w:val="0"/>
        <w:numPr>
          <w:ilvl w:val="12"/>
          <w:numId w:val="0"/>
        </w:numPr>
        <w:tabs>
          <w:tab w:val="clear" w:pos="567"/>
        </w:tabs>
        <w:spacing w:line="240" w:lineRule="auto"/>
        <w:rPr>
          <w:szCs w:val="22"/>
          <w:lang w:val="it-IT"/>
        </w:rPr>
      </w:pPr>
      <w:r w:rsidRPr="005B27A8">
        <w:rPr>
          <w:b/>
          <w:szCs w:val="22"/>
          <w:lang w:val="it-IT"/>
        </w:rPr>
        <w:t>Non prenda Zejula</w:t>
      </w:r>
    </w:p>
    <w:p w14:paraId="3D51A7E7" w14:textId="77777777" w:rsidR="004D43D2" w:rsidRPr="005B27A8"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se è allergico a niraparib o ad uno qualsiasi degli altri componenti di questo medicinale (elencati al paragrafo 6).</w:t>
      </w:r>
    </w:p>
    <w:p w14:paraId="00A32575" w14:textId="77777777" w:rsidR="004D43D2" w:rsidRPr="005B27A8" w:rsidRDefault="004D43D2" w:rsidP="004D43D2">
      <w:pPr>
        <w:widowControl w:val="0"/>
        <w:tabs>
          <w:tab w:val="clear" w:pos="567"/>
        </w:tabs>
        <w:spacing w:line="240" w:lineRule="auto"/>
        <w:ind w:left="567" w:hanging="567"/>
        <w:rPr>
          <w:color w:val="000000"/>
          <w:szCs w:val="22"/>
          <w:lang w:val="it-IT"/>
        </w:rPr>
      </w:pPr>
      <w:r>
        <w:rPr>
          <w:szCs w:val="22"/>
          <w:lang w:val="it-IT"/>
        </w:rPr>
        <w:t>•</w:t>
      </w:r>
      <w:r>
        <w:rPr>
          <w:szCs w:val="22"/>
          <w:lang w:val="it-IT"/>
        </w:rPr>
        <w:tab/>
      </w:r>
      <w:r w:rsidRPr="005B27A8">
        <w:rPr>
          <w:szCs w:val="22"/>
          <w:lang w:val="it-IT"/>
        </w:rPr>
        <w:t>se sta allattando.</w:t>
      </w:r>
    </w:p>
    <w:p w14:paraId="0DE0B97F" w14:textId="77777777" w:rsidR="004D43D2" w:rsidRPr="005B27A8" w:rsidRDefault="004D43D2" w:rsidP="004D43D2">
      <w:pPr>
        <w:widowControl w:val="0"/>
        <w:numPr>
          <w:ilvl w:val="12"/>
          <w:numId w:val="0"/>
        </w:numPr>
        <w:tabs>
          <w:tab w:val="clear" w:pos="567"/>
        </w:tabs>
        <w:spacing w:line="240" w:lineRule="auto"/>
        <w:rPr>
          <w:szCs w:val="22"/>
          <w:lang w:val="it-IT"/>
        </w:rPr>
      </w:pPr>
    </w:p>
    <w:p w14:paraId="0138F543" w14:textId="77777777" w:rsidR="004D43D2" w:rsidRPr="005B27A8" w:rsidRDefault="004D43D2" w:rsidP="004D43D2">
      <w:pPr>
        <w:widowControl w:val="0"/>
        <w:numPr>
          <w:ilvl w:val="12"/>
          <w:numId w:val="0"/>
        </w:numPr>
        <w:tabs>
          <w:tab w:val="clear" w:pos="567"/>
        </w:tabs>
        <w:spacing w:line="240" w:lineRule="auto"/>
        <w:rPr>
          <w:szCs w:val="22"/>
          <w:lang w:val="it-IT"/>
        </w:rPr>
      </w:pPr>
      <w:r w:rsidRPr="005B27A8">
        <w:rPr>
          <w:b/>
          <w:szCs w:val="22"/>
          <w:lang w:val="it-IT"/>
        </w:rPr>
        <w:t>Avvertenze e precauzioni</w:t>
      </w:r>
    </w:p>
    <w:p w14:paraId="0125CC32" w14:textId="77777777" w:rsidR="004D43D2" w:rsidRPr="005B27A8" w:rsidRDefault="004D43D2" w:rsidP="004D43D2">
      <w:pPr>
        <w:widowControl w:val="0"/>
        <w:numPr>
          <w:ilvl w:val="12"/>
          <w:numId w:val="0"/>
        </w:numPr>
        <w:tabs>
          <w:tab w:val="clear" w:pos="567"/>
        </w:tabs>
        <w:spacing w:line="240" w:lineRule="auto"/>
        <w:rPr>
          <w:color w:val="000000"/>
          <w:szCs w:val="22"/>
          <w:lang w:val="it-IT"/>
        </w:rPr>
      </w:pPr>
      <w:r w:rsidRPr="005B27A8">
        <w:rPr>
          <w:szCs w:val="22"/>
          <w:lang w:val="it-IT"/>
        </w:rPr>
        <w:t xml:space="preserve">Si rivolga al medico, al farmacista o all’infermiere </w:t>
      </w:r>
      <w:r w:rsidRPr="005B27A8">
        <w:rPr>
          <w:szCs w:val="22"/>
          <w:u w:val="single"/>
          <w:lang w:val="it-IT"/>
        </w:rPr>
        <w:t>prima</w:t>
      </w:r>
      <w:r w:rsidRPr="005B27A8">
        <w:rPr>
          <w:szCs w:val="22"/>
          <w:lang w:val="it-IT"/>
        </w:rPr>
        <w:t xml:space="preserve"> di prendere </w:t>
      </w:r>
      <w:r w:rsidRPr="005B27A8">
        <w:rPr>
          <w:rFonts w:eastAsia="MS Mincho"/>
          <w:szCs w:val="22"/>
          <w:lang w:val="it-IT"/>
        </w:rPr>
        <w:t xml:space="preserve">o </w:t>
      </w:r>
      <w:r w:rsidRPr="005B27A8">
        <w:rPr>
          <w:rFonts w:eastAsia="MS Mincho"/>
          <w:szCs w:val="22"/>
          <w:u w:val="single"/>
          <w:lang w:val="it-IT"/>
        </w:rPr>
        <w:t xml:space="preserve">mentre </w:t>
      </w:r>
      <w:r w:rsidRPr="005B27A8">
        <w:rPr>
          <w:rFonts w:eastAsia="MS Mincho"/>
          <w:szCs w:val="22"/>
          <w:lang w:val="it-IT"/>
        </w:rPr>
        <w:t>sta prendendo</w:t>
      </w:r>
      <w:r>
        <w:rPr>
          <w:rFonts w:eastAsia="MS Mincho"/>
          <w:szCs w:val="22"/>
          <w:lang w:val="it-IT"/>
        </w:rPr>
        <w:t xml:space="preserve"> </w:t>
      </w:r>
      <w:r w:rsidRPr="005B27A8">
        <w:rPr>
          <w:szCs w:val="22"/>
          <w:lang w:val="it-IT"/>
        </w:rPr>
        <w:t>questo medicinale nei seguenti casi:</w:t>
      </w:r>
    </w:p>
    <w:p w14:paraId="22174284" w14:textId="77777777" w:rsidR="004D43D2" w:rsidRPr="005B27A8" w:rsidRDefault="004D43D2" w:rsidP="004D43D2">
      <w:pPr>
        <w:widowControl w:val="0"/>
        <w:numPr>
          <w:ilvl w:val="12"/>
          <w:numId w:val="0"/>
        </w:numPr>
        <w:tabs>
          <w:tab w:val="clear" w:pos="567"/>
        </w:tabs>
        <w:spacing w:line="240" w:lineRule="auto"/>
        <w:rPr>
          <w:szCs w:val="22"/>
          <w:lang w:val="it-IT"/>
        </w:rPr>
      </w:pPr>
    </w:p>
    <w:p w14:paraId="715F8CF4" w14:textId="77777777" w:rsidR="004D43D2" w:rsidRPr="005B27A8" w:rsidRDefault="004D43D2" w:rsidP="004D43D2">
      <w:pPr>
        <w:keepNext/>
        <w:widowControl w:val="0"/>
        <w:numPr>
          <w:ilvl w:val="12"/>
          <w:numId w:val="0"/>
        </w:numPr>
        <w:tabs>
          <w:tab w:val="clear" w:pos="567"/>
        </w:tabs>
        <w:spacing w:line="240" w:lineRule="auto"/>
        <w:rPr>
          <w:color w:val="000000"/>
          <w:szCs w:val="22"/>
          <w:lang w:val="it-IT"/>
        </w:rPr>
      </w:pPr>
      <w:r w:rsidRPr="005B27A8">
        <w:rPr>
          <w:szCs w:val="22"/>
          <w:u w:val="single"/>
          <w:lang w:val="it-IT"/>
        </w:rPr>
        <w:lastRenderedPageBreak/>
        <w:t>Bassi livelli d</w:t>
      </w:r>
      <w:r>
        <w:rPr>
          <w:szCs w:val="22"/>
          <w:u w:val="single"/>
          <w:lang w:val="it-IT"/>
        </w:rPr>
        <w:t>i</w:t>
      </w:r>
      <w:r w:rsidRPr="005B27A8">
        <w:rPr>
          <w:szCs w:val="22"/>
          <w:u w:val="single"/>
          <w:lang w:val="it-IT"/>
        </w:rPr>
        <w:t xml:space="preserve"> cellule del sangue</w:t>
      </w:r>
    </w:p>
    <w:p w14:paraId="79AF4F05" w14:textId="77777777" w:rsidR="004D43D2" w:rsidRPr="005B27A8" w:rsidRDefault="004D43D2" w:rsidP="004D43D2">
      <w:pPr>
        <w:widowControl w:val="0"/>
        <w:tabs>
          <w:tab w:val="clear" w:pos="567"/>
        </w:tabs>
        <w:spacing w:line="240" w:lineRule="auto"/>
        <w:rPr>
          <w:color w:val="000000"/>
          <w:szCs w:val="22"/>
          <w:lang w:val="it-IT"/>
        </w:rPr>
      </w:pPr>
      <w:r w:rsidRPr="005B27A8">
        <w:rPr>
          <w:szCs w:val="22"/>
          <w:lang w:val="it-IT"/>
        </w:rPr>
        <w:t xml:space="preserve">Zejula riduce i livelli delle cellule del sangue, come i globuli rossi (anemia), i globuli bianchi (neutropenia) o le piastrine (trombocitopenia). </w:t>
      </w:r>
      <w:r w:rsidRPr="005B27A8">
        <w:rPr>
          <w:color w:val="000000"/>
          <w:szCs w:val="22"/>
          <w:lang w:val="it-IT"/>
        </w:rPr>
        <w:t>I segni e i sintomi da tenere sotto controllo sono febbre o infezione e una anomala tendenza alla formazione di lividi o al sanguinamento (per maggiori informazioni vedere paragrafo</w:t>
      </w:r>
      <w:r>
        <w:rPr>
          <w:color w:val="000000"/>
          <w:szCs w:val="22"/>
          <w:lang w:val="it-IT"/>
        </w:rPr>
        <w:t> </w:t>
      </w:r>
      <w:r w:rsidRPr="005B27A8">
        <w:rPr>
          <w:color w:val="000000"/>
          <w:szCs w:val="22"/>
          <w:lang w:val="it-IT"/>
        </w:rPr>
        <w:t>4). Il medico la sottoporrà regolarmente a esami del sangue durante tutto il trattamento.</w:t>
      </w:r>
    </w:p>
    <w:p w14:paraId="55775FB0" w14:textId="77777777" w:rsidR="004D43D2" w:rsidRPr="005B27A8" w:rsidRDefault="004D43D2" w:rsidP="004D43D2">
      <w:pPr>
        <w:widowControl w:val="0"/>
        <w:tabs>
          <w:tab w:val="clear" w:pos="567"/>
        </w:tabs>
        <w:spacing w:line="240" w:lineRule="auto"/>
        <w:rPr>
          <w:szCs w:val="22"/>
          <w:lang w:val="it-IT"/>
        </w:rPr>
      </w:pPr>
    </w:p>
    <w:p w14:paraId="5F9EB9ED" w14:textId="77777777" w:rsidR="004D43D2" w:rsidRPr="005B27A8" w:rsidRDefault="004D43D2" w:rsidP="004D43D2">
      <w:pPr>
        <w:widowControl w:val="0"/>
        <w:tabs>
          <w:tab w:val="clear" w:pos="567"/>
        </w:tabs>
        <w:spacing w:line="240" w:lineRule="auto"/>
        <w:rPr>
          <w:szCs w:val="22"/>
          <w:u w:val="single"/>
          <w:lang w:val="it-IT"/>
        </w:rPr>
      </w:pPr>
      <w:r w:rsidRPr="005B27A8">
        <w:rPr>
          <w:szCs w:val="22"/>
          <w:u w:val="single"/>
          <w:lang w:val="it-IT"/>
        </w:rPr>
        <w:t>Sindrome mielodisplastica/leucemia mieloide acuta</w:t>
      </w:r>
    </w:p>
    <w:p w14:paraId="674FB4E1" w14:textId="77777777" w:rsidR="004D43D2" w:rsidRPr="005B27A8" w:rsidRDefault="004D43D2" w:rsidP="004D43D2">
      <w:pPr>
        <w:widowControl w:val="0"/>
        <w:tabs>
          <w:tab w:val="clear" w:pos="567"/>
        </w:tabs>
        <w:spacing w:line="240" w:lineRule="auto"/>
        <w:rPr>
          <w:szCs w:val="22"/>
          <w:lang w:val="it-IT"/>
        </w:rPr>
      </w:pPr>
      <w:r w:rsidRPr="005B27A8">
        <w:rPr>
          <w:szCs w:val="22"/>
          <w:lang w:val="it-IT"/>
        </w:rPr>
        <w:t xml:space="preserve">In rari casi, i bassi livelli delle cellule del sangue possono essere un segno di problemi più </w:t>
      </w:r>
      <w:r>
        <w:rPr>
          <w:szCs w:val="22"/>
          <w:lang w:val="it-IT"/>
        </w:rPr>
        <w:t>gravi</w:t>
      </w:r>
      <w:r w:rsidRPr="005B27A8">
        <w:rPr>
          <w:szCs w:val="22"/>
          <w:lang w:val="it-IT"/>
        </w:rPr>
        <w:t xml:space="preserve"> che riguardano il midollo osseo, come la ‘sindrome mielodisplastica’ (SMD) o la ‘leucemia mieloide acuta’ (LMA). </w:t>
      </w:r>
      <w:r w:rsidRPr="00A264E2">
        <w:rPr>
          <w:color w:val="000000"/>
          <w:szCs w:val="22"/>
          <w:lang w:val="it-IT"/>
        </w:rPr>
        <w:t>Il medico potrebbe richiedere un esame del midollo osseo per rilevare l’eventuale presenza di questi problemi.</w:t>
      </w:r>
    </w:p>
    <w:p w14:paraId="77DAF846" w14:textId="77777777" w:rsidR="004D43D2" w:rsidRPr="005B27A8" w:rsidRDefault="004D43D2" w:rsidP="004D43D2">
      <w:pPr>
        <w:widowControl w:val="0"/>
        <w:tabs>
          <w:tab w:val="clear" w:pos="567"/>
        </w:tabs>
        <w:spacing w:line="240" w:lineRule="auto"/>
        <w:rPr>
          <w:szCs w:val="22"/>
          <w:lang w:val="it-IT"/>
        </w:rPr>
      </w:pPr>
    </w:p>
    <w:p w14:paraId="26737BC9" w14:textId="77777777" w:rsidR="004D43D2" w:rsidRPr="005B27A8" w:rsidRDefault="004D43D2" w:rsidP="004D43D2">
      <w:pPr>
        <w:widowControl w:val="0"/>
        <w:tabs>
          <w:tab w:val="clear" w:pos="567"/>
        </w:tabs>
        <w:spacing w:line="240" w:lineRule="auto"/>
        <w:rPr>
          <w:szCs w:val="22"/>
          <w:lang w:val="it-IT"/>
        </w:rPr>
      </w:pPr>
      <w:r w:rsidRPr="005B27A8">
        <w:rPr>
          <w:szCs w:val="22"/>
          <w:u w:val="single"/>
          <w:lang w:val="it-IT"/>
        </w:rPr>
        <w:t>Pressione sanguigna elevata</w:t>
      </w:r>
    </w:p>
    <w:p w14:paraId="3760864B" w14:textId="77777777" w:rsidR="004D43D2" w:rsidRPr="004A2EC9" w:rsidRDefault="004D43D2" w:rsidP="004D43D2">
      <w:pPr>
        <w:rPr>
          <w:color w:val="000000"/>
          <w:szCs w:val="22"/>
          <w:lang w:val="it-IT"/>
        </w:rPr>
      </w:pPr>
      <w:r w:rsidRPr="005B27A8">
        <w:rPr>
          <w:szCs w:val="22"/>
          <w:lang w:val="it-IT"/>
        </w:rPr>
        <w:t xml:space="preserve">Zejula può causare un aumento della pressione sanguigna, che in alcuni casi potrebbe essere grave. </w:t>
      </w:r>
      <w:r w:rsidRPr="005B27A8">
        <w:rPr>
          <w:color w:val="000000"/>
          <w:szCs w:val="22"/>
          <w:lang w:val="it-IT"/>
        </w:rPr>
        <w:t>Il medico controllerà regolarmente la sua pressione sanguigna durante tutto il trattamento. Potrà anche somministrarle un medicinale per trattare la pressione alta e correggere la dose di Zejula, se necessario.</w:t>
      </w:r>
      <w:r>
        <w:rPr>
          <w:color w:val="000000"/>
          <w:szCs w:val="22"/>
          <w:lang w:val="it-IT"/>
        </w:rPr>
        <w:t xml:space="preserve"> </w:t>
      </w:r>
      <w:r w:rsidRPr="00C92CAC">
        <w:rPr>
          <w:color w:val="000000"/>
          <w:szCs w:val="22"/>
          <w:lang w:val="it-IT"/>
        </w:rPr>
        <w:t>Il</w:t>
      </w:r>
      <w:r w:rsidRPr="004A2EC9">
        <w:rPr>
          <w:color w:val="000000"/>
          <w:szCs w:val="22"/>
          <w:lang w:val="it-IT"/>
        </w:rPr>
        <w:t xml:space="preserve"> medico può </w:t>
      </w:r>
      <w:r>
        <w:rPr>
          <w:color w:val="000000"/>
          <w:szCs w:val="22"/>
          <w:lang w:val="it-IT"/>
        </w:rPr>
        <w:t xml:space="preserve">raccomandarle </w:t>
      </w:r>
      <w:r w:rsidRPr="004A2EC9">
        <w:rPr>
          <w:color w:val="000000"/>
          <w:szCs w:val="22"/>
          <w:lang w:val="it-IT"/>
        </w:rPr>
        <w:t xml:space="preserve">di controllare a </w:t>
      </w:r>
      <w:r>
        <w:rPr>
          <w:color w:val="000000"/>
          <w:szCs w:val="22"/>
          <w:lang w:val="it-IT"/>
        </w:rPr>
        <w:t xml:space="preserve">casa </w:t>
      </w:r>
      <w:r w:rsidRPr="004A2EC9">
        <w:rPr>
          <w:color w:val="000000"/>
          <w:szCs w:val="22"/>
          <w:lang w:val="it-IT"/>
        </w:rPr>
        <w:t xml:space="preserve">la pressione sanguigna </w:t>
      </w:r>
      <w:r>
        <w:rPr>
          <w:color w:val="000000"/>
          <w:szCs w:val="22"/>
          <w:lang w:val="it-IT"/>
        </w:rPr>
        <w:t>e darle indicazioni su quando contattarlo/la</w:t>
      </w:r>
      <w:r w:rsidRPr="004A2EC9">
        <w:rPr>
          <w:color w:val="000000"/>
          <w:szCs w:val="22"/>
          <w:lang w:val="it-IT"/>
        </w:rPr>
        <w:t xml:space="preserve"> </w:t>
      </w:r>
      <w:r>
        <w:rPr>
          <w:color w:val="000000"/>
          <w:szCs w:val="22"/>
          <w:lang w:val="it-IT"/>
        </w:rPr>
        <w:t>in caso di aumento della pressione stessa</w:t>
      </w:r>
      <w:r w:rsidRPr="004A2EC9">
        <w:rPr>
          <w:color w:val="000000"/>
          <w:szCs w:val="22"/>
          <w:lang w:val="it-IT"/>
        </w:rPr>
        <w:t>.</w:t>
      </w:r>
    </w:p>
    <w:p w14:paraId="0D0CAE89" w14:textId="77777777" w:rsidR="004D43D2" w:rsidRPr="004A2EC9" w:rsidRDefault="004D43D2" w:rsidP="004D43D2">
      <w:pPr>
        <w:rPr>
          <w:color w:val="000000"/>
          <w:szCs w:val="22"/>
          <w:lang w:val="it-IT"/>
        </w:rPr>
      </w:pPr>
    </w:p>
    <w:p w14:paraId="3A907597" w14:textId="77777777" w:rsidR="004D43D2" w:rsidRPr="004A2EC9" w:rsidRDefault="004D43D2" w:rsidP="004D43D2">
      <w:pPr>
        <w:widowControl w:val="0"/>
        <w:tabs>
          <w:tab w:val="clear" w:pos="567"/>
        </w:tabs>
        <w:spacing w:line="240" w:lineRule="auto"/>
        <w:rPr>
          <w:szCs w:val="22"/>
          <w:u w:val="single"/>
          <w:lang w:val="it-IT"/>
        </w:rPr>
      </w:pPr>
      <w:r>
        <w:rPr>
          <w:szCs w:val="22"/>
          <w:u w:val="single"/>
          <w:lang w:val="it-IT"/>
        </w:rPr>
        <w:t xml:space="preserve">Sindrome da encefalopatia posteriore reversibile </w:t>
      </w:r>
      <w:r w:rsidRPr="004A2EC9">
        <w:rPr>
          <w:szCs w:val="22"/>
          <w:u w:val="single"/>
          <w:lang w:val="it-IT"/>
        </w:rPr>
        <w:t>(PRES)</w:t>
      </w:r>
    </w:p>
    <w:p w14:paraId="52FC080F" w14:textId="3C490739" w:rsidR="004D43D2" w:rsidRPr="00023CEA" w:rsidRDefault="004D43D2" w:rsidP="004D43D2">
      <w:pPr>
        <w:rPr>
          <w:szCs w:val="22"/>
          <w:lang w:val="it-IT"/>
        </w:rPr>
      </w:pPr>
      <w:r w:rsidRPr="00C92CAC">
        <w:rPr>
          <w:color w:val="000000"/>
          <w:szCs w:val="22"/>
          <w:lang w:val="it-IT"/>
        </w:rPr>
        <w:t>Un</w:t>
      </w:r>
      <w:r w:rsidRPr="004A2EC9">
        <w:rPr>
          <w:color w:val="000000"/>
          <w:szCs w:val="22"/>
          <w:lang w:val="it-IT"/>
        </w:rPr>
        <w:t xml:space="preserve"> effetto indesiderato neurologico raro</w:t>
      </w:r>
      <w:r>
        <w:rPr>
          <w:color w:val="000000"/>
          <w:szCs w:val="22"/>
          <w:lang w:val="it-IT"/>
        </w:rPr>
        <w:t>,</w:t>
      </w:r>
      <w:r w:rsidRPr="004A2EC9">
        <w:rPr>
          <w:color w:val="000000"/>
          <w:szCs w:val="22"/>
          <w:lang w:val="it-IT"/>
        </w:rPr>
        <w:t xml:space="preserve"> chiamato</w:t>
      </w:r>
      <w:r>
        <w:rPr>
          <w:color w:val="000000"/>
          <w:szCs w:val="22"/>
          <w:lang w:val="it-IT"/>
        </w:rPr>
        <w:t xml:space="preserve"> PRES, è stato associato al trattamento con Zejula.</w:t>
      </w:r>
      <w:r w:rsidRPr="004A2EC9">
        <w:rPr>
          <w:color w:val="000000"/>
          <w:szCs w:val="22"/>
          <w:lang w:val="it-IT"/>
        </w:rPr>
        <w:t xml:space="preserve"> </w:t>
      </w:r>
      <w:r>
        <w:rPr>
          <w:color w:val="000000"/>
          <w:szCs w:val="22"/>
          <w:lang w:val="it-IT"/>
        </w:rPr>
        <w:t>Si rivolga al medico s</w:t>
      </w:r>
      <w:r w:rsidRPr="004A2EC9">
        <w:rPr>
          <w:color w:val="000000"/>
          <w:szCs w:val="22"/>
          <w:lang w:val="it-IT"/>
        </w:rPr>
        <w:t>e manifesta mal di testa, alterazioni della vista, confusione o convulsion</w:t>
      </w:r>
      <w:r>
        <w:rPr>
          <w:color w:val="000000"/>
          <w:szCs w:val="22"/>
          <w:lang w:val="it-IT"/>
        </w:rPr>
        <w:t>i,</w:t>
      </w:r>
      <w:r w:rsidRPr="004A2EC9">
        <w:rPr>
          <w:color w:val="000000"/>
          <w:szCs w:val="22"/>
          <w:lang w:val="it-IT"/>
        </w:rPr>
        <w:t xml:space="preserve"> </w:t>
      </w:r>
      <w:r>
        <w:rPr>
          <w:color w:val="000000"/>
          <w:szCs w:val="22"/>
          <w:lang w:val="it-IT"/>
        </w:rPr>
        <w:t>in presenza o meno di pressione sanguigna elevata</w:t>
      </w:r>
      <w:r>
        <w:rPr>
          <w:szCs w:val="22"/>
          <w:lang w:val="it-IT"/>
        </w:rPr>
        <w:t>.</w:t>
      </w:r>
    </w:p>
    <w:p w14:paraId="29CDF800" w14:textId="77777777" w:rsidR="004D43D2" w:rsidRPr="00023CEA" w:rsidRDefault="004D43D2" w:rsidP="004D43D2">
      <w:pPr>
        <w:rPr>
          <w:szCs w:val="22"/>
          <w:lang w:val="it-IT"/>
        </w:rPr>
      </w:pPr>
    </w:p>
    <w:p w14:paraId="5DAFD597" w14:textId="77777777" w:rsidR="004D43D2" w:rsidRPr="005B27A8" w:rsidRDefault="004D43D2" w:rsidP="004D43D2">
      <w:pPr>
        <w:widowControl w:val="0"/>
        <w:tabs>
          <w:tab w:val="clear" w:pos="567"/>
        </w:tabs>
        <w:spacing w:line="240" w:lineRule="auto"/>
        <w:rPr>
          <w:szCs w:val="22"/>
          <w:lang w:val="it-IT"/>
        </w:rPr>
      </w:pPr>
      <w:r w:rsidRPr="005B27A8">
        <w:rPr>
          <w:b/>
          <w:szCs w:val="22"/>
          <w:lang w:val="it-IT"/>
        </w:rPr>
        <w:t>Bambini e adolescenti</w:t>
      </w:r>
    </w:p>
    <w:p w14:paraId="3DA1E789" w14:textId="77777777" w:rsidR="004D43D2" w:rsidRPr="005B27A8" w:rsidRDefault="004D43D2" w:rsidP="004D43D2">
      <w:pPr>
        <w:widowControl w:val="0"/>
        <w:tabs>
          <w:tab w:val="clear" w:pos="567"/>
        </w:tabs>
        <w:spacing w:line="240" w:lineRule="auto"/>
        <w:rPr>
          <w:color w:val="000000"/>
          <w:szCs w:val="22"/>
          <w:lang w:val="it-IT"/>
        </w:rPr>
      </w:pPr>
      <w:r w:rsidRPr="005B27A8">
        <w:rPr>
          <w:szCs w:val="22"/>
          <w:lang w:val="it-IT"/>
        </w:rPr>
        <w:t>Zejula non deve essere somministrat</w:t>
      </w:r>
      <w:r>
        <w:rPr>
          <w:szCs w:val="22"/>
          <w:lang w:val="it-IT"/>
        </w:rPr>
        <w:t>o</w:t>
      </w:r>
      <w:r w:rsidRPr="005B27A8">
        <w:rPr>
          <w:szCs w:val="22"/>
          <w:lang w:val="it-IT"/>
        </w:rPr>
        <w:t xml:space="preserve"> al di sotto d</w:t>
      </w:r>
      <w:r>
        <w:rPr>
          <w:szCs w:val="22"/>
          <w:lang w:val="it-IT"/>
        </w:rPr>
        <w:t>ei</w:t>
      </w:r>
      <w:r w:rsidRPr="005B27A8">
        <w:rPr>
          <w:szCs w:val="22"/>
          <w:lang w:val="it-IT"/>
        </w:rPr>
        <w:t xml:space="preserve"> 18</w:t>
      </w:r>
      <w:r>
        <w:rPr>
          <w:szCs w:val="22"/>
          <w:lang w:val="it-IT"/>
        </w:rPr>
        <w:t> </w:t>
      </w:r>
      <w:r w:rsidRPr="005B27A8">
        <w:rPr>
          <w:szCs w:val="22"/>
          <w:lang w:val="it-IT"/>
        </w:rPr>
        <w:t xml:space="preserve">anni. </w:t>
      </w:r>
      <w:r w:rsidRPr="005B27A8">
        <w:rPr>
          <w:color w:val="000000"/>
          <w:szCs w:val="22"/>
          <w:lang w:val="it-IT"/>
        </w:rPr>
        <w:t>Questo medicinale non è stato studiato in quest</w:t>
      </w:r>
      <w:r>
        <w:rPr>
          <w:color w:val="000000"/>
          <w:szCs w:val="22"/>
          <w:lang w:val="it-IT"/>
        </w:rPr>
        <w:t xml:space="preserve">a fascia </w:t>
      </w:r>
      <w:r w:rsidRPr="005B27A8">
        <w:rPr>
          <w:color w:val="000000"/>
          <w:szCs w:val="22"/>
          <w:lang w:val="it-IT"/>
        </w:rPr>
        <w:t>di età.</w:t>
      </w:r>
    </w:p>
    <w:p w14:paraId="073C38E8" w14:textId="77777777" w:rsidR="004D43D2" w:rsidRPr="005B27A8" w:rsidRDefault="004D43D2" w:rsidP="004D43D2">
      <w:pPr>
        <w:widowControl w:val="0"/>
        <w:tabs>
          <w:tab w:val="clear" w:pos="567"/>
        </w:tabs>
        <w:spacing w:line="240" w:lineRule="auto"/>
        <w:rPr>
          <w:color w:val="000000"/>
          <w:szCs w:val="22"/>
          <w:lang w:val="it-IT"/>
        </w:rPr>
      </w:pPr>
    </w:p>
    <w:p w14:paraId="2C5FD05C" w14:textId="77777777" w:rsidR="004D43D2" w:rsidRPr="005B27A8" w:rsidRDefault="004D43D2" w:rsidP="004D43D2">
      <w:pPr>
        <w:widowControl w:val="0"/>
        <w:tabs>
          <w:tab w:val="clear" w:pos="567"/>
        </w:tabs>
        <w:spacing w:line="240" w:lineRule="auto"/>
        <w:rPr>
          <w:szCs w:val="22"/>
          <w:lang w:val="it-IT"/>
        </w:rPr>
      </w:pPr>
      <w:r w:rsidRPr="005B27A8">
        <w:rPr>
          <w:b/>
          <w:color w:val="000000"/>
          <w:szCs w:val="22"/>
          <w:lang w:val="it-IT"/>
        </w:rPr>
        <w:t>Altri medicinali e Zejula</w:t>
      </w:r>
    </w:p>
    <w:p w14:paraId="72C9161C" w14:textId="77777777" w:rsidR="004D43D2" w:rsidRPr="005B27A8" w:rsidRDefault="004D43D2" w:rsidP="004D43D2">
      <w:pPr>
        <w:widowControl w:val="0"/>
        <w:numPr>
          <w:ilvl w:val="12"/>
          <w:numId w:val="0"/>
        </w:numPr>
        <w:tabs>
          <w:tab w:val="clear" w:pos="567"/>
        </w:tabs>
        <w:spacing w:line="240" w:lineRule="auto"/>
        <w:rPr>
          <w:szCs w:val="22"/>
          <w:lang w:val="it-IT"/>
        </w:rPr>
      </w:pPr>
      <w:r w:rsidRPr="005B27A8">
        <w:rPr>
          <w:szCs w:val="22"/>
          <w:lang w:val="it-IT"/>
        </w:rPr>
        <w:t>Informi il medico o il farmacista se sta assumendo o ha recentemente assunto o potrebbe assumere qualsiasi altro medicinale.</w:t>
      </w:r>
    </w:p>
    <w:p w14:paraId="44783A2A" w14:textId="77777777" w:rsidR="000E50A6" w:rsidRDefault="000E50A6" w:rsidP="000E50A6">
      <w:pPr>
        <w:widowControl w:val="0"/>
        <w:numPr>
          <w:ilvl w:val="12"/>
          <w:numId w:val="0"/>
        </w:numPr>
        <w:tabs>
          <w:tab w:val="clear" w:pos="567"/>
        </w:tabs>
        <w:spacing w:line="240" w:lineRule="auto"/>
        <w:rPr>
          <w:ins w:id="347" w:author="Author"/>
          <w:szCs w:val="22"/>
          <w:lang w:val="it-IT"/>
        </w:rPr>
      </w:pPr>
    </w:p>
    <w:p w14:paraId="535C30CD" w14:textId="42707E7A" w:rsidR="000E50A6" w:rsidRPr="0007068D" w:rsidRDefault="000E50A6" w:rsidP="000E50A6">
      <w:pPr>
        <w:widowControl w:val="0"/>
        <w:numPr>
          <w:ilvl w:val="12"/>
          <w:numId w:val="0"/>
        </w:numPr>
        <w:tabs>
          <w:tab w:val="clear" w:pos="567"/>
        </w:tabs>
        <w:spacing w:line="240" w:lineRule="auto"/>
        <w:rPr>
          <w:ins w:id="348" w:author="Author"/>
          <w:szCs w:val="22"/>
          <w:lang w:val="it-IT"/>
        </w:rPr>
      </w:pPr>
      <w:ins w:id="349" w:author="Author">
        <w:r>
          <w:rPr>
            <w:szCs w:val="22"/>
            <w:lang w:val="it-IT"/>
          </w:rPr>
          <w:t>Zejula può influenzare il modo in cui agiscono altri medicinali.</w:t>
        </w:r>
      </w:ins>
      <w:r w:rsidR="00DF0404">
        <w:rPr>
          <w:szCs w:val="22"/>
          <w:lang w:val="it-IT"/>
        </w:rPr>
        <w:t xml:space="preserve"> </w:t>
      </w:r>
      <w:ins w:id="350" w:author="Author">
        <w:r w:rsidRPr="00F517C4">
          <w:rPr>
            <w:szCs w:val="22"/>
            <w:lang w:val="it-IT"/>
          </w:rPr>
          <w:t xml:space="preserve">È particolarmente importante che </w:t>
        </w:r>
        <w:r w:rsidR="00735055">
          <w:rPr>
            <w:szCs w:val="22"/>
            <w:lang w:val="it-IT"/>
          </w:rPr>
          <w:t xml:space="preserve">comunichi </w:t>
        </w:r>
        <w:r w:rsidRPr="00F517C4">
          <w:rPr>
            <w:szCs w:val="22"/>
            <w:lang w:val="it-IT"/>
          </w:rPr>
          <w:t>qualsiasi medicinale contenente il principio attivo metformina (</w:t>
        </w:r>
        <w:r>
          <w:rPr>
            <w:szCs w:val="22"/>
            <w:lang w:val="it-IT"/>
          </w:rPr>
          <w:t>impiegato</w:t>
        </w:r>
        <w:r w:rsidRPr="00F517C4">
          <w:rPr>
            <w:szCs w:val="22"/>
            <w:lang w:val="it-IT"/>
          </w:rPr>
          <w:t xml:space="preserve"> per abbassare</w:t>
        </w:r>
      </w:ins>
      <w:ins w:id="351" w:author="Author" w:date="2025-07-02T13:17:00Z" w16du:dateUtc="2025-07-02T11:17:00Z">
        <w:r w:rsidR="00E31333">
          <w:rPr>
            <w:szCs w:val="22"/>
            <w:lang w:val="it-IT"/>
          </w:rPr>
          <w:t xml:space="preserve"> </w:t>
        </w:r>
        <w:r w:rsidR="00E31333">
          <w:rPr>
            <w:szCs w:val="22"/>
            <w:lang w:val="it-IT"/>
          </w:rPr>
          <w:t>i livelli di zucchero nel sangue</w:t>
        </w:r>
      </w:ins>
      <w:ins w:id="352" w:author="Author">
        <w:r w:rsidRPr="00F517C4">
          <w:rPr>
            <w:szCs w:val="22"/>
            <w:lang w:val="it-IT"/>
          </w:rPr>
          <w:t xml:space="preserve">), </w:t>
        </w:r>
        <w:r>
          <w:rPr>
            <w:szCs w:val="22"/>
            <w:lang w:val="it-IT"/>
          </w:rPr>
          <w:t>in quanto</w:t>
        </w:r>
        <w:r w:rsidRPr="00F517C4">
          <w:rPr>
            <w:szCs w:val="22"/>
            <w:lang w:val="it-IT"/>
          </w:rPr>
          <w:t xml:space="preserve"> il medico potrebbe dover</w:t>
        </w:r>
        <w:r w:rsidR="00735055">
          <w:rPr>
            <w:szCs w:val="22"/>
            <w:lang w:val="it-IT"/>
          </w:rPr>
          <w:t xml:space="preserve"> aggiustare</w:t>
        </w:r>
        <w:r w:rsidRPr="00F517C4">
          <w:rPr>
            <w:szCs w:val="22"/>
            <w:lang w:val="it-IT"/>
          </w:rPr>
          <w:t xml:space="preserve"> la dose di metformina.</w:t>
        </w:r>
      </w:ins>
    </w:p>
    <w:p w14:paraId="27623552" w14:textId="77777777" w:rsidR="004D43D2" w:rsidRPr="005B27A8" w:rsidRDefault="004D43D2" w:rsidP="004D43D2">
      <w:pPr>
        <w:widowControl w:val="0"/>
        <w:numPr>
          <w:ilvl w:val="12"/>
          <w:numId w:val="0"/>
        </w:numPr>
        <w:tabs>
          <w:tab w:val="clear" w:pos="567"/>
        </w:tabs>
        <w:spacing w:line="240" w:lineRule="auto"/>
        <w:rPr>
          <w:szCs w:val="22"/>
          <w:lang w:val="it-IT"/>
        </w:rPr>
      </w:pPr>
    </w:p>
    <w:p w14:paraId="7DA45C15" w14:textId="77777777" w:rsidR="004D43D2" w:rsidRPr="005B27A8" w:rsidRDefault="004D43D2" w:rsidP="004D43D2">
      <w:pPr>
        <w:widowControl w:val="0"/>
        <w:numPr>
          <w:ilvl w:val="12"/>
          <w:numId w:val="0"/>
        </w:numPr>
        <w:tabs>
          <w:tab w:val="clear" w:pos="567"/>
        </w:tabs>
        <w:spacing w:line="240" w:lineRule="auto"/>
        <w:rPr>
          <w:szCs w:val="22"/>
          <w:lang w:val="it-IT"/>
        </w:rPr>
      </w:pPr>
      <w:r w:rsidRPr="005B27A8">
        <w:rPr>
          <w:b/>
          <w:szCs w:val="22"/>
          <w:lang w:val="it-IT"/>
        </w:rPr>
        <w:t>Gravidanza</w:t>
      </w:r>
    </w:p>
    <w:p w14:paraId="256D94E8" w14:textId="77777777" w:rsidR="004D43D2" w:rsidRPr="005B27A8" w:rsidRDefault="004D43D2" w:rsidP="004D43D2">
      <w:pPr>
        <w:widowControl w:val="0"/>
        <w:numPr>
          <w:ilvl w:val="12"/>
          <w:numId w:val="0"/>
        </w:numPr>
        <w:tabs>
          <w:tab w:val="clear" w:pos="567"/>
        </w:tabs>
        <w:spacing w:line="240" w:lineRule="auto"/>
        <w:rPr>
          <w:color w:val="000000"/>
          <w:szCs w:val="22"/>
          <w:lang w:val="it-IT"/>
        </w:rPr>
      </w:pPr>
      <w:r w:rsidRPr="005B27A8">
        <w:rPr>
          <w:szCs w:val="22"/>
          <w:lang w:val="it-IT"/>
        </w:rPr>
        <w:t xml:space="preserve">Non deve </w:t>
      </w:r>
      <w:r>
        <w:rPr>
          <w:szCs w:val="22"/>
          <w:lang w:val="it-IT"/>
        </w:rPr>
        <w:t xml:space="preserve">assumere </w:t>
      </w:r>
      <w:r w:rsidRPr="005B27A8">
        <w:rPr>
          <w:szCs w:val="22"/>
          <w:lang w:val="it-IT"/>
        </w:rPr>
        <w:t xml:space="preserve">Zejula durante la gravidanza perché potrebbe danneggiare il bambino. </w:t>
      </w:r>
      <w:r w:rsidRPr="005B27A8">
        <w:rPr>
          <w:color w:val="000000"/>
          <w:szCs w:val="22"/>
          <w:lang w:val="it-IT"/>
        </w:rPr>
        <w:t xml:space="preserve">Se è in corso una gravidanza, se sospetta o sta pianificando una gravidanza, o se sta allattando con latte materno chieda consiglio al medico prima di </w:t>
      </w:r>
      <w:r>
        <w:rPr>
          <w:color w:val="000000"/>
          <w:szCs w:val="22"/>
          <w:lang w:val="it-IT"/>
        </w:rPr>
        <w:t>iniziare ad assumere</w:t>
      </w:r>
      <w:r w:rsidRPr="005B27A8">
        <w:rPr>
          <w:color w:val="000000"/>
          <w:szCs w:val="22"/>
          <w:lang w:val="it-IT"/>
        </w:rPr>
        <w:t xml:space="preserve"> questo medicinale.</w:t>
      </w:r>
    </w:p>
    <w:p w14:paraId="77F644BF" w14:textId="77777777" w:rsidR="004D43D2" w:rsidRPr="005B27A8" w:rsidRDefault="004D43D2" w:rsidP="004D43D2">
      <w:pPr>
        <w:widowControl w:val="0"/>
        <w:numPr>
          <w:ilvl w:val="12"/>
          <w:numId w:val="0"/>
        </w:numPr>
        <w:tabs>
          <w:tab w:val="clear" w:pos="567"/>
        </w:tabs>
        <w:spacing w:line="240" w:lineRule="auto"/>
        <w:rPr>
          <w:color w:val="000000"/>
          <w:szCs w:val="22"/>
          <w:lang w:val="it-IT"/>
        </w:rPr>
      </w:pPr>
    </w:p>
    <w:p w14:paraId="3DB843A1" w14:textId="24A6D771" w:rsidR="004D43D2" w:rsidRPr="005B27A8" w:rsidRDefault="004D43D2" w:rsidP="004D43D2">
      <w:pPr>
        <w:widowControl w:val="0"/>
        <w:numPr>
          <w:ilvl w:val="12"/>
          <w:numId w:val="0"/>
        </w:numPr>
        <w:tabs>
          <w:tab w:val="clear" w:pos="567"/>
        </w:tabs>
        <w:spacing w:line="240" w:lineRule="auto"/>
        <w:rPr>
          <w:color w:val="000000"/>
          <w:szCs w:val="22"/>
          <w:lang w:val="it-IT"/>
        </w:rPr>
      </w:pPr>
      <w:r w:rsidRPr="00A264E2">
        <w:rPr>
          <w:color w:val="000000"/>
          <w:szCs w:val="22"/>
          <w:lang w:val="it-IT"/>
        </w:rPr>
        <w:t xml:space="preserve">Se </w:t>
      </w:r>
      <w:r>
        <w:rPr>
          <w:color w:val="000000"/>
          <w:szCs w:val="22"/>
          <w:lang w:val="it-IT"/>
        </w:rPr>
        <w:t>l</w:t>
      </w:r>
      <w:r w:rsidRPr="00A264E2">
        <w:rPr>
          <w:color w:val="000000"/>
          <w:szCs w:val="22"/>
          <w:lang w:val="it-IT"/>
        </w:rPr>
        <w:t>ei è una donna che potrebbe rimanere incinta</w:t>
      </w:r>
      <w:r w:rsidRPr="005B27A8">
        <w:rPr>
          <w:color w:val="000000"/>
          <w:szCs w:val="22"/>
          <w:lang w:val="it-IT"/>
        </w:rPr>
        <w:t xml:space="preserve"> deve </w:t>
      </w:r>
      <w:r>
        <w:rPr>
          <w:color w:val="000000"/>
          <w:szCs w:val="22"/>
          <w:lang w:val="it-IT"/>
        </w:rPr>
        <w:t xml:space="preserve">usare un sistema contraccettivo </w:t>
      </w:r>
      <w:r w:rsidR="00EC2163">
        <w:rPr>
          <w:color w:val="000000"/>
          <w:szCs w:val="22"/>
          <w:lang w:val="it-IT"/>
        </w:rPr>
        <w:t xml:space="preserve">altamente </w:t>
      </w:r>
      <w:r>
        <w:rPr>
          <w:color w:val="000000"/>
          <w:szCs w:val="22"/>
          <w:lang w:val="it-IT"/>
        </w:rPr>
        <w:t xml:space="preserve">efficace </w:t>
      </w:r>
      <w:r w:rsidRPr="005B27A8">
        <w:rPr>
          <w:color w:val="000000"/>
          <w:szCs w:val="22"/>
          <w:lang w:val="it-IT"/>
        </w:rPr>
        <w:t>mentre prende Zejula e deve continuare a usarl</w:t>
      </w:r>
      <w:r>
        <w:rPr>
          <w:color w:val="000000"/>
          <w:szCs w:val="22"/>
          <w:lang w:val="it-IT"/>
        </w:rPr>
        <w:t>o</w:t>
      </w:r>
      <w:r w:rsidRPr="005B27A8">
        <w:rPr>
          <w:color w:val="000000"/>
          <w:szCs w:val="22"/>
          <w:lang w:val="it-IT"/>
        </w:rPr>
        <w:t xml:space="preserve"> per </w:t>
      </w:r>
      <w:r w:rsidR="00EC2163">
        <w:rPr>
          <w:color w:val="000000"/>
          <w:szCs w:val="22"/>
          <w:lang w:val="it-IT"/>
        </w:rPr>
        <w:t>6</w:t>
      </w:r>
      <w:r>
        <w:rPr>
          <w:color w:val="000000"/>
          <w:szCs w:val="22"/>
          <w:lang w:val="it-IT"/>
        </w:rPr>
        <w:t> </w:t>
      </w:r>
      <w:r w:rsidRPr="005B27A8">
        <w:rPr>
          <w:color w:val="000000"/>
          <w:szCs w:val="22"/>
          <w:lang w:val="it-IT"/>
        </w:rPr>
        <w:t>mes</w:t>
      </w:r>
      <w:r w:rsidR="00EC2163">
        <w:rPr>
          <w:color w:val="000000"/>
          <w:szCs w:val="22"/>
          <w:lang w:val="it-IT"/>
        </w:rPr>
        <w:t>i</w:t>
      </w:r>
      <w:r w:rsidRPr="005B27A8">
        <w:rPr>
          <w:color w:val="000000"/>
          <w:szCs w:val="22"/>
          <w:lang w:val="it-IT"/>
        </w:rPr>
        <w:t xml:space="preserve"> dopo avere</w:t>
      </w:r>
      <w:r>
        <w:rPr>
          <w:color w:val="000000"/>
          <w:szCs w:val="22"/>
          <w:lang w:val="it-IT"/>
        </w:rPr>
        <w:t xml:space="preserve"> assunto </w:t>
      </w:r>
      <w:r w:rsidRPr="005B27A8">
        <w:rPr>
          <w:color w:val="000000"/>
          <w:szCs w:val="22"/>
          <w:lang w:val="it-IT"/>
        </w:rPr>
        <w:t xml:space="preserve">l’ultima dose. Il medico </w:t>
      </w:r>
      <w:r>
        <w:rPr>
          <w:color w:val="000000"/>
          <w:szCs w:val="22"/>
          <w:lang w:val="it-IT"/>
        </w:rPr>
        <w:t>l</w:t>
      </w:r>
      <w:r w:rsidRPr="005B27A8">
        <w:rPr>
          <w:color w:val="000000"/>
          <w:szCs w:val="22"/>
          <w:lang w:val="it-IT"/>
        </w:rPr>
        <w:t xml:space="preserve">e chiederà di confermare che non è incinta con un test di gravidanza prima di iniziare il trattamento. Se </w:t>
      </w:r>
      <w:r>
        <w:rPr>
          <w:color w:val="000000"/>
          <w:szCs w:val="22"/>
          <w:lang w:val="it-IT"/>
        </w:rPr>
        <w:t xml:space="preserve">dovesse </w:t>
      </w:r>
      <w:r w:rsidRPr="005B27A8">
        <w:rPr>
          <w:color w:val="000000"/>
          <w:szCs w:val="22"/>
          <w:lang w:val="it-IT"/>
        </w:rPr>
        <w:t>rimane</w:t>
      </w:r>
      <w:r>
        <w:rPr>
          <w:color w:val="000000"/>
          <w:szCs w:val="22"/>
          <w:lang w:val="it-IT"/>
        </w:rPr>
        <w:t>re</w:t>
      </w:r>
      <w:r w:rsidRPr="005B27A8">
        <w:rPr>
          <w:color w:val="000000"/>
          <w:szCs w:val="22"/>
          <w:lang w:val="it-IT"/>
        </w:rPr>
        <w:t xml:space="preserve"> incinta </w:t>
      </w:r>
      <w:r>
        <w:rPr>
          <w:color w:val="000000"/>
          <w:szCs w:val="22"/>
          <w:lang w:val="it-IT"/>
        </w:rPr>
        <w:t xml:space="preserve">durante il trattamento con </w:t>
      </w:r>
      <w:r w:rsidRPr="005B27A8">
        <w:rPr>
          <w:color w:val="000000"/>
          <w:szCs w:val="22"/>
          <w:lang w:val="it-IT"/>
        </w:rPr>
        <w:t xml:space="preserve"> Zejula contatti immediatamente il medico.</w:t>
      </w:r>
    </w:p>
    <w:p w14:paraId="61075539" w14:textId="77777777" w:rsidR="004D43D2" w:rsidRPr="005B27A8" w:rsidRDefault="004D43D2" w:rsidP="004D43D2">
      <w:pPr>
        <w:widowControl w:val="0"/>
        <w:numPr>
          <w:ilvl w:val="12"/>
          <w:numId w:val="0"/>
        </w:numPr>
        <w:tabs>
          <w:tab w:val="clear" w:pos="567"/>
        </w:tabs>
        <w:spacing w:line="240" w:lineRule="auto"/>
        <w:rPr>
          <w:szCs w:val="22"/>
          <w:lang w:val="it-IT"/>
        </w:rPr>
      </w:pPr>
    </w:p>
    <w:p w14:paraId="715D4E76" w14:textId="77777777" w:rsidR="004D43D2" w:rsidRPr="005B27A8" w:rsidRDefault="004D43D2" w:rsidP="004D43D2">
      <w:pPr>
        <w:widowControl w:val="0"/>
        <w:numPr>
          <w:ilvl w:val="12"/>
          <w:numId w:val="0"/>
        </w:numPr>
        <w:tabs>
          <w:tab w:val="clear" w:pos="567"/>
        </w:tabs>
        <w:spacing w:line="240" w:lineRule="auto"/>
        <w:rPr>
          <w:color w:val="000000"/>
          <w:szCs w:val="22"/>
          <w:lang w:val="it-IT"/>
        </w:rPr>
      </w:pPr>
      <w:r w:rsidRPr="005B27A8">
        <w:rPr>
          <w:b/>
          <w:szCs w:val="22"/>
          <w:lang w:val="it-IT"/>
        </w:rPr>
        <w:t>Allattamento</w:t>
      </w:r>
    </w:p>
    <w:p w14:paraId="2397EE25" w14:textId="77777777" w:rsidR="004D43D2" w:rsidRPr="005B27A8" w:rsidRDefault="004D43D2" w:rsidP="004D43D2">
      <w:pPr>
        <w:widowControl w:val="0"/>
        <w:numPr>
          <w:ilvl w:val="12"/>
          <w:numId w:val="0"/>
        </w:numPr>
        <w:tabs>
          <w:tab w:val="clear" w:pos="567"/>
        </w:tabs>
        <w:spacing w:line="240" w:lineRule="auto"/>
        <w:rPr>
          <w:szCs w:val="22"/>
          <w:lang w:val="it-IT"/>
        </w:rPr>
      </w:pPr>
      <w:r w:rsidRPr="005B27A8">
        <w:rPr>
          <w:color w:val="000000"/>
          <w:szCs w:val="22"/>
          <w:lang w:val="it-IT"/>
        </w:rPr>
        <w:t xml:space="preserve">Non deve </w:t>
      </w:r>
      <w:r w:rsidRPr="00242932">
        <w:rPr>
          <w:color w:val="000000"/>
          <w:szCs w:val="22"/>
          <w:lang w:val="it-IT"/>
        </w:rPr>
        <w:t>prendere</w:t>
      </w:r>
      <w:r w:rsidRPr="005B27A8">
        <w:rPr>
          <w:color w:val="000000"/>
          <w:szCs w:val="22"/>
          <w:lang w:val="it-IT"/>
        </w:rPr>
        <w:t xml:space="preserve"> Zejula se sta allattando perché non </w:t>
      </w:r>
      <w:r>
        <w:rPr>
          <w:color w:val="000000"/>
          <w:szCs w:val="22"/>
          <w:lang w:val="it-IT"/>
        </w:rPr>
        <w:t>è noto</w:t>
      </w:r>
      <w:r w:rsidRPr="005B27A8">
        <w:rPr>
          <w:color w:val="000000"/>
          <w:szCs w:val="22"/>
          <w:lang w:val="it-IT"/>
        </w:rPr>
        <w:t xml:space="preserve"> se </w:t>
      </w:r>
      <w:r>
        <w:rPr>
          <w:color w:val="000000"/>
          <w:szCs w:val="22"/>
          <w:lang w:val="it-IT"/>
        </w:rPr>
        <w:t xml:space="preserve">Zejula </w:t>
      </w:r>
      <w:r w:rsidRPr="005B27A8">
        <w:rPr>
          <w:color w:val="000000"/>
          <w:szCs w:val="22"/>
          <w:lang w:val="it-IT"/>
        </w:rPr>
        <w:t>pass</w:t>
      </w:r>
      <w:r>
        <w:rPr>
          <w:color w:val="000000"/>
          <w:szCs w:val="22"/>
          <w:lang w:val="it-IT"/>
        </w:rPr>
        <w:t>i</w:t>
      </w:r>
      <w:r w:rsidRPr="005B27A8">
        <w:rPr>
          <w:color w:val="000000"/>
          <w:szCs w:val="22"/>
          <w:lang w:val="it-IT"/>
        </w:rPr>
        <w:t xml:space="preserve"> nel latte materno. Se sta allattando, deve interrompere prima di iniziare a </w:t>
      </w:r>
      <w:r w:rsidRPr="00242932">
        <w:rPr>
          <w:color w:val="000000"/>
          <w:szCs w:val="22"/>
          <w:lang w:val="it-IT"/>
        </w:rPr>
        <w:t>prendere</w:t>
      </w:r>
      <w:r w:rsidRPr="005B27A8">
        <w:rPr>
          <w:color w:val="000000"/>
          <w:szCs w:val="22"/>
          <w:lang w:val="it-IT"/>
        </w:rPr>
        <w:t xml:space="preserve"> Zejula e non deve ri</w:t>
      </w:r>
      <w:r w:rsidRPr="00242932">
        <w:rPr>
          <w:color w:val="000000"/>
          <w:szCs w:val="22"/>
          <w:lang w:val="it-IT"/>
        </w:rPr>
        <w:t>prendere</w:t>
      </w:r>
      <w:r w:rsidRPr="005B27A8">
        <w:rPr>
          <w:color w:val="000000"/>
          <w:szCs w:val="22"/>
          <w:lang w:val="it-IT"/>
        </w:rPr>
        <w:t xml:space="preserve"> l’allattamento fino a 1</w:t>
      </w:r>
      <w:r>
        <w:rPr>
          <w:color w:val="000000"/>
          <w:szCs w:val="22"/>
          <w:lang w:val="it-IT"/>
        </w:rPr>
        <w:t> </w:t>
      </w:r>
      <w:r w:rsidRPr="005B27A8">
        <w:rPr>
          <w:color w:val="000000"/>
          <w:szCs w:val="22"/>
          <w:lang w:val="it-IT"/>
        </w:rPr>
        <w:t xml:space="preserve">mese dopo avere </w:t>
      </w:r>
      <w:r w:rsidRPr="00242932">
        <w:rPr>
          <w:color w:val="000000"/>
          <w:szCs w:val="22"/>
          <w:lang w:val="it-IT"/>
        </w:rPr>
        <w:t>preso</w:t>
      </w:r>
      <w:r w:rsidRPr="005B27A8">
        <w:rPr>
          <w:color w:val="000000"/>
          <w:szCs w:val="22"/>
          <w:lang w:val="it-IT"/>
        </w:rPr>
        <w:t xml:space="preserve"> l’ultima dose. Chieda consiglio al medico prima di </w:t>
      </w:r>
      <w:r w:rsidRPr="00242932">
        <w:rPr>
          <w:color w:val="000000"/>
          <w:szCs w:val="22"/>
          <w:lang w:val="it-IT"/>
        </w:rPr>
        <w:t>prendere</w:t>
      </w:r>
      <w:r w:rsidRPr="005B27A8">
        <w:rPr>
          <w:color w:val="000000"/>
          <w:szCs w:val="22"/>
          <w:lang w:val="it-IT"/>
        </w:rPr>
        <w:t xml:space="preserve"> questo medicinale.</w:t>
      </w:r>
    </w:p>
    <w:p w14:paraId="1697BCDD" w14:textId="77777777" w:rsidR="004D43D2" w:rsidRPr="005B27A8" w:rsidRDefault="004D43D2" w:rsidP="004D43D2">
      <w:pPr>
        <w:widowControl w:val="0"/>
        <w:numPr>
          <w:ilvl w:val="12"/>
          <w:numId w:val="0"/>
        </w:numPr>
        <w:tabs>
          <w:tab w:val="clear" w:pos="567"/>
        </w:tabs>
        <w:spacing w:line="240" w:lineRule="auto"/>
        <w:rPr>
          <w:szCs w:val="22"/>
          <w:lang w:val="it-IT"/>
        </w:rPr>
      </w:pPr>
    </w:p>
    <w:p w14:paraId="56351F55" w14:textId="77777777" w:rsidR="004D43D2" w:rsidRPr="005B27A8" w:rsidRDefault="004D43D2" w:rsidP="004D43D2">
      <w:pPr>
        <w:widowControl w:val="0"/>
        <w:numPr>
          <w:ilvl w:val="12"/>
          <w:numId w:val="0"/>
        </w:numPr>
        <w:tabs>
          <w:tab w:val="clear" w:pos="567"/>
        </w:tabs>
        <w:spacing w:line="240" w:lineRule="auto"/>
        <w:rPr>
          <w:szCs w:val="22"/>
          <w:lang w:val="it-IT"/>
        </w:rPr>
      </w:pPr>
      <w:r w:rsidRPr="005B27A8">
        <w:rPr>
          <w:b/>
          <w:szCs w:val="22"/>
          <w:lang w:val="it-IT"/>
        </w:rPr>
        <w:t>Guida di veicoli e utilizzo di macchinari</w:t>
      </w:r>
    </w:p>
    <w:p w14:paraId="4EFFF0CC" w14:textId="77777777" w:rsidR="004D43D2" w:rsidRPr="005B27A8" w:rsidRDefault="004D43D2" w:rsidP="004D43D2">
      <w:pPr>
        <w:widowControl w:val="0"/>
        <w:tabs>
          <w:tab w:val="clear" w:pos="567"/>
        </w:tabs>
        <w:autoSpaceDE w:val="0"/>
        <w:autoSpaceDN w:val="0"/>
        <w:adjustRightInd w:val="0"/>
        <w:spacing w:line="240" w:lineRule="auto"/>
        <w:rPr>
          <w:color w:val="000000"/>
          <w:szCs w:val="22"/>
          <w:lang w:val="it-IT"/>
        </w:rPr>
      </w:pPr>
      <w:r w:rsidRPr="005B27A8">
        <w:rPr>
          <w:szCs w:val="22"/>
          <w:lang w:val="it-IT"/>
        </w:rPr>
        <w:t xml:space="preserve">Quando prende Zejula potrebbe avvertire debolezza, </w:t>
      </w:r>
      <w:r>
        <w:rPr>
          <w:szCs w:val="22"/>
          <w:lang w:val="it-IT"/>
        </w:rPr>
        <w:t xml:space="preserve">difficoltà di concentrazione, </w:t>
      </w:r>
      <w:r w:rsidRPr="005B27A8">
        <w:rPr>
          <w:szCs w:val="22"/>
          <w:lang w:val="it-IT"/>
        </w:rPr>
        <w:t xml:space="preserve">stanchezza o capogiri e ciò potrebbe influenzare la sua capacità di guidare e utilizzare macchinari. </w:t>
      </w:r>
      <w:r w:rsidRPr="005B27A8">
        <w:rPr>
          <w:color w:val="000000"/>
          <w:szCs w:val="22"/>
          <w:lang w:val="it-IT"/>
        </w:rPr>
        <w:t>Faccia attenzione nel guidare o utilizzare macchinari.</w:t>
      </w:r>
    </w:p>
    <w:p w14:paraId="4BC591AF" w14:textId="77777777" w:rsidR="004D43D2" w:rsidRPr="005B27A8" w:rsidRDefault="004D43D2" w:rsidP="004D43D2">
      <w:pPr>
        <w:widowControl w:val="0"/>
        <w:numPr>
          <w:ilvl w:val="12"/>
          <w:numId w:val="0"/>
        </w:numPr>
        <w:tabs>
          <w:tab w:val="clear" w:pos="567"/>
        </w:tabs>
        <w:spacing w:line="240" w:lineRule="auto"/>
        <w:rPr>
          <w:szCs w:val="22"/>
          <w:lang w:val="it-IT"/>
        </w:rPr>
      </w:pPr>
    </w:p>
    <w:p w14:paraId="7572BCAA" w14:textId="77777777" w:rsidR="004D43D2" w:rsidRPr="005B27A8" w:rsidRDefault="004D43D2" w:rsidP="00A9457C">
      <w:pPr>
        <w:keepNext/>
        <w:widowControl w:val="0"/>
        <w:numPr>
          <w:ilvl w:val="12"/>
          <w:numId w:val="0"/>
        </w:numPr>
        <w:tabs>
          <w:tab w:val="clear" w:pos="567"/>
        </w:tabs>
        <w:spacing w:line="240" w:lineRule="auto"/>
        <w:rPr>
          <w:b/>
          <w:szCs w:val="22"/>
          <w:lang w:val="it-IT"/>
        </w:rPr>
        <w:pPrChange w:id="353" w:author="Author" w:date="2025-07-02T13:18:00Z" w16du:dateUtc="2025-07-02T11:18:00Z">
          <w:pPr>
            <w:widowControl w:val="0"/>
            <w:numPr>
              <w:ilvl w:val="12"/>
            </w:numPr>
            <w:tabs>
              <w:tab w:val="clear" w:pos="567"/>
            </w:tabs>
            <w:spacing w:line="240" w:lineRule="auto"/>
          </w:pPr>
        </w:pPrChange>
      </w:pPr>
      <w:r w:rsidRPr="005B27A8">
        <w:rPr>
          <w:b/>
          <w:szCs w:val="22"/>
          <w:lang w:val="it-IT"/>
        </w:rPr>
        <w:lastRenderedPageBreak/>
        <w:t>Zejula contiene lattosio</w:t>
      </w:r>
    </w:p>
    <w:p w14:paraId="4DBCBAA5" w14:textId="77777777" w:rsidR="004D43D2" w:rsidRPr="005B27A8" w:rsidRDefault="004D43D2" w:rsidP="004D43D2">
      <w:pPr>
        <w:widowControl w:val="0"/>
        <w:numPr>
          <w:ilvl w:val="12"/>
          <w:numId w:val="0"/>
        </w:numPr>
        <w:tabs>
          <w:tab w:val="clear" w:pos="567"/>
        </w:tabs>
        <w:spacing w:line="240" w:lineRule="auto"/>
        <w:rPr>
          <w:szCs w:val="22"/>
          <w:lang w:val="it-IT"/>
        </w:rPr>
      </w:pPr>
      <w:r w:rsidRPr="005B27A8">
        <w:rPr>
          <w:szCs w:val="22"/>
          <w:lang w:val="it-IT"/>
        </w:rPr>
        <w:t xml:space="preserve">Se il medico le ha comunicato che lei è intollerante a qualche tipo di zucchero, </w:t>
      </w:r>
      <w:r>
        <w:rPr>
          <w:szCs w:val="22"/>
          <w:lang w:val="it-IT"/>
        </w:rPr>
        <w:t xml:space="preserve">lo </w:t>
      </w:r>
      <w:r w:rsidRPr="005B27A8">
        <w:rPr>
          <w:szCs w:val="22"/>
          <w:lang w:val="it-IT"/>
        </w:rPr>
        <w:t>contatti prima di prendere questo medicinale.</w:t>
      </w:r>
    </w:p>
    <w:p w14:paraId="6BF8DDD0" w14:textId="77777777" w:rsidR="004D43D2" w:rsidRPr="005B27A8" w:rsidRDefault="004D43D2" w:rsidP="004D43D2">
      <w:pPr>
        <w:widowControl w:val="0"/>
        <w:numPr>
          <w:ilvl w:val="12"/>
          <w:numId w:val="0"/>
        </w:numPr>
        <w:tabs>
          <w:tab w:val="clear" w:pos="567"/>
        </w:tabs>
        <w:spacing w:line="240" w:lineRule="auto"/>
        <w:rPr>
          <w:szCs w:val="22"/>
          <w:lang w:val="it-IT"/>
        </w:rPr>
      </w:pPr>
    </w:p>
    <w:p w14:paraId="45626AE0" w14:textId="77777777" w:rsidR="004D43D2" w:rsidRPr="005B27A8" w:rsidRDefault="004D43D2" w:rsidP="004D43D2">
      <w:pPr>
        <w:widowControl w:val="0"/>
        <w:numPr>
          <w:ilvl w:val="12"/>
          <w:numId w:val="0"/>
        </w:numPr>
        <w:tabs>
          <w:tab w:val="clear" w:pos="567"/>
        </w:tabs>
        <w:spacing w:line="240" w:lineRule="auto"/>
        <w:rPr>
          <w:szCs w:val="22"/>
          <w:lang w:val="it-IT"/>
        </w:rPr>
      </w:pPr>
    </w:p>
    <w:p w14:paraId="6BAAE605" w14:textId="77777777" w:rsidR="004D43D2" w:rsidRPr="005B27A8" w:rsidRDefault="004D43D2" w:rsidP="004D43D2">
      <w:pPr>
        <w:widowControl w:val="0"/>
        <w:tabs>
          <w:tab w:val="clear" w:pos="567"/>
        </w:tabs>
        <w:spacing w:line="240" w:lineRule="auto"/>
        <w:ind w:left="567" w:hanging="567"/>
        <w:rPr>
          <w:b/>
          <w:szCs w:val="22"/>
          <w:lang w:val="it-IT"/>
        </w:rPr>
      </w:pPr>
      <w:r w:rsidRPr="005B27A8">
        <w:rPr>
          <w:b/>
          <w:szCs w:val="22"/>
          <w:lang w:val="it-IT"/>
        </w:rPr>
        <w:t>3.</w:t>
      </w:r>
      <w:r w:rsidRPr="005B27A8">
        <w:rPr>
          <w:b/>
          <w:szCs w:val="22"/>
          <w:lang w:val="it-IT"/>
        </w:rPr>
        <w:tab/>
        <w:t>Come prendere Zejula</w:t>
      </w:r>
    </w:p>
    <w:p w14:paraId="16473512" w14:textId="77777777" w:rsidR="004D43D2" w:rsidRPr="005B27A8" w:rsidRDefault="004D43D2" w:rsidP="004D43D2">
      <w:pPr>
        <w:widowControl w:val="0"/>
        <w:numPr>
          <w:ilvl w:val="12"/>
          <w:numId w:val="0"/>
        </w:numPr>
        <w:tabs>
          <w:tab w:val="clear" w:pos="567"/>
        </w:tabs>
        <w:spacing w:line="240" w:lineRule="auto"/>
        <w:rPr>
          <w:szCs w:val="22"/>
          <w:lang w:val="it-IT"/>
        </w:rPr>
      </w:pPr>
    </w:p>
    <w:p w14:paraId="44CBB2B4" w14:textId="77777777" w:rsidR="004D43D2" w:rsidRPr="005B27A8" w:rsidRDefault="004D43D2" w:rsidP="004D43D2">
      <w:pPr>
        <w:widowControl w:val="0"/>
        <w:numPr>
          <w:ilvl w:val="12"/>
          <w:numId w:val="0"/>
        </w:numPr>
        <w:tabs>
          <w:tab w:val="clear" w:pos="567"/>
        </w:tabs>
        <w:spacing w:line="240" w:lineRule="auto"/>
        <w:rPr>
          <w:szCs w:val="22"/>
          <w:lang w:val="it-IT"/>
        </w:rPr>
      </w:pPr>
      <w:r w:rsidRPr="005B27A8">
        <w:rPr>
          <w:szCs w:val="22"/>
          <w:lang w:val="it-IT"/>
        </w:rPr>
        <w:t xml:space="preserve">Prenda questo medicinale seguendo sempre esattamente le istruzioni del medico o del farmacista. </w:t>
      </w:r>
      <w:r w:rsidRPr="005B27A8">
        <w:rPr>
          <w:color w:val="000000"/>
          <w:szCs w:val="22"/>
          <w:lang w:val="it-IT"/>
        </w:rPr>
        <w:t>Se ha dubbi consulti il medico o il farmacista.</w:t>
      </w:r>
    </w:p>
    <w:p w14:paraId="559381F3" w14:textId="77777777" w:rsidR="004D43D2" w:rsidRPr="005B27A8" w:rsidRDefault="004D43D2" w:rsidP="004D43D2">
      <w:pPr>
        <w:widowControl w:val="0"/>
        <w:numPr>
          <w:ilvl w:val="12"/>
          <w:numId w:val="0"/>
        </w:numPr>
        <w:tabs>
          <w:tab w:val="clear" w:pos="567"/>
        </w:tabs>
        <w:spacing w:line="240" w:lineRule="auto"/>
        <w:rPr>
          <w:szCs w:val="22"/>
          <w:lang w:val="it-IT"/>
        </w:rPr>
      </w:pPr>
    </w:p>
    <w:p w14:paraId="16ED29F6" w14:textId="77777777" w:rsidR="004D43D2" w:rsidRPr="003A1342" w:rsidRDefault="004D43D2" w:rsidP="004D43D2">
      <w:pPr>
        <w:widowControl w:val="0"/>
        <w:numPr>
          <w:ilvl w:val="12"/>
          <w:numId w:val="0"/>
        </w:numPr>
        <w:tabs>
          <w:tab w:val="clear" w:pos="567"/>
        </w:tabs>
        <w:spacing w:line="240" w:lineRule="auto"/>
        <w:ind w:right="-2"/>
        <w:rPr>
          <w:i/>
          <w:iCs/>
          <w:noProof/>
          <w:szCs w:val="22"/>
          <w:lang w:val="it-IT"/>
        </w:rPr>
      </w:pPr>
      <w:r w:rsidRPr="003A1342">
        <w:rPr>
          <w:i/>
          <w:iCs/>
          <w:noProof/>
          <w:szCs w:val="22"/>
          <w:lang w:val="it-IT"/>
        </w:rPr>
        <w:t>Per il tumore dell’ovaio che ha risposto al primo trattamento con che</w:t>
      </w:r>
      <w:r>
        <w:rPr>
          <w:i/>
          <w:iCs/>
          <w:noProof/>
          <w:szCs w:val="22"/>
          <w:lang w:val="it-IT"/>
        </w:rPr>
        <w:t>mioterapia a base di platino</w:t>
      </w:r>
    </w:p>
    <w:p w14:paraId="236F7E50" w14:textId="0CEF787D" w:rsidR="004D43D2" w:rsidRPr="003A1342" w:rsidRDefault="004D43D2" w:rsidP="004D43D2">
      <w:pPr>
        <w:widowControl w:val="0"/>
        <w:numPr>
          <w:ilvl w:val="12"/>
          <w:numId w:val="0"/>
        </w:numPr>
        <w:tabs>
          <w:tab w:val="clear" w:pos="567"/>
        </w:tabs>
        <w:spacing w:line="240" w:lineRule="auto"/>
        <w:ind w:right="-2"/>
        <w:rPr>
          <w:noProof/>
          <w:szCs w:val="22"/>
          <w:lang w:val="it-IT"/>
        </w:rPr>
      </w:pPr>
      <w:r w:rsidRPr="00352C41">
        <w:rPr>
          <w:szCs w:val="22"/>
          <w:lang w:val="it-IT"/>
        </w:rPr>
        <w:t>La dose iniziale raccomandata è</w:t>
      </w:r>
      <w:r w:rsidRPr="003A1342">
        <w:rPr>
          <w:noProof/>
          <w:szCs w:val="22"/>
          <w:lang w:val="it-IT"/>
        </w:rPr>
        <w:t xml:space="preserve"> 200</w:t>
      </w:r>
      <w:r w:rsidR="005F73C6">
        <w:rPr>
          <w:noProof/>
          <w:szCs w:val="22"/>
          <w:lang w:val="it-IT"/>
        </w:rPr>
        <w:t> </w:t>
      </w:r>
      <w:r w:rsidRPr="003A1342">
        <w:rPr>
          <w:noProof/>
          <w:szCs w:val="22"/>
          <w:lang w:val="it-IT"/>
        </w:rPr>
        <w:t>mg</w:t>
      </w:r>
      <w:r w:rsidR="00D76CC9">
        <w:rPr>
          <w:noProof/>
          <w:szCs w:val="22"/>
          <w:lang w:val="it-IT"/>
        </w:rPr>
        <w:t xml:space="preserve">, ossia </w:t>
      </w:r>
      <w:r w:rsidRPr="003A1342">
        <w:rPr>
          <w:noProof/>
          <w:szCs w:val="22"/>
          <w:lang w:val="it-IT"/>
        </w:rPr>
        <w:t>due</w:t>
      </w:r>
      <w:r w:rsidR="005F73C6">
        <w:rPr>
          <w:noProof/>
          <w:szCs w:val="22"/>
          <w:lang w:val="it-IT"/>
        </w:rPr>
        <w:t> </w:t>
      </w:r>
      <w:r>
        <w:rPr>
          <w:noProof/>
          <w:szCs w:val="22"/>
          <w:lang w:val="it-IT"/>
        </w:rPr>
        <w:t>compresse</w:t>
      </w:r>
      <w:r w:rsidRPr="003A1342">
        <w:rPr>
          <w:noProof/>
          <w:szCs w:val="22"/>
          <w:lang w:val="it-IT"/>
        </w:rPr>
        <w:t xml:space="preserve"> da 100</w:t>
      </w:r>
      <w:r w:rsidR="005F73C6">
        <w:rPr>
          <w:noProof/>
          <w:szCs w:val="22"/>
          <w:lang w:val="it-IT"/>
        </w:rPr>
        <w:t> </w:t>
      </w:r>
      <w:r w:rsidRPr="003A1342">
        <w:rPr>
          <w:noProof/>
          <w:szCs w:val="22"/>
          <w:lang w:val="it-IT"/>
        </w:rPr>
        <w:t xml:space="preserve">mg </w:t>
      </w:r>
      <w:r w:rsidRPr="005B27A8">
        <w:rPr>
          <w:szCs w:val="22"/>
          <w:lang w:val="it-IT"/>
        </w:rPr>
        <w:t>da prendere insieme</w:t>
      </w:r>
      <w:r w:rsidRPr="003A1342">
        <w:rPr>
          <w:noProof/>
          <w:szCs w:val="22"/>
          <w:lang w:val="it-IT"/>
        </w:rPr>
        <w:t xml:space="preserve"> una </w:t>
      </w:r>
      <w:r>
        <w:rPr>
          <w:noProof/>
          <w:szCs w:val="22"/>
          <w:lang w:val="it-IT"/>
        </w:rPr>
        <w:t>volta a</w:t>
      </w:r>
      <w:r w:rsidRPr="00FA65DF">
        <w:rPr>
          <w:noProof/>
          <w:szCs w:val="22"/>
          <w:lang w:val="it-IT"/>
        </w:rPr>
        <w:t>l giorno,</w:t>
      </w:r>
      <w:r w:rsidR="005F73C6" w:rsidRPr="00FA65DF">
        <w:rPr>
          <w:noProof/>
          <w:szCs w:val="22"/>
          <w:lang w:val="it-IT"/>
        </w:rPr>
        <w:t xml:space="preserve"> </w:t>
      </w:r>
      <w:r w:rsidR="005C3E8F" w:rsidRPr="00FA65DF">
        <w:rPr>
          <w:noProof/>
          <w:szCs w:val="22"/>
          <w:lang w:val="it-IT"/>
        </w:rPr>
        <w:t>lontan</w:t>
      </w:r>
      <w:r w:rsidR="005C3E8F">
        <w:rPr>
          <w:noProof/>
          <w:szCs w:val="22"/>
          <w:lang w:val="it-IT"/>
        </w:rPr>
        <w:t xml:space="preserve">o dai pasti (almeno 1 ora prima o 2 ore dopo </w:t>
      </w:r>
      <w:r w:rsidR="00D76CC9">
        <w:rPr>
          <w:noProof/>
          <w:szCs w:val="22"/>
          <w:lang w:val="it-IT"/>
        </w:rPr>
        <w:t>il</w:t>
      </w:r>
      <w:r w:rsidR="005C3E8F">
        <w:rPr>
          <w:noProof/>
          <w:szCs w:val="22"/>
          <w:lang w:val="it-IT"/>
        </w:rPr>
        <w:t xml:space="preserve"> pasto) o </w:t>
      </w:r>
      <w:r w:rsidR="00D76CC9">
        <w:rPr>
          <w:noProof/>
          <w:szCs w:val="22"/>
          <w:lang w:val="it-IT"/>
        </w:rPr>
        <w:t>insieme ad</w:t>
      </w:r>
      <w:r w:rsidR="005C3E8F">
        <w:rPr>
          <w:noProof/>
          <w:szCs w:val="22"/>
          <w:lang w:val="it-IT"/>
        </w:rPr>
        <w:t xml:space="preserve"> un pasto leggero</w:t>
      </w:r>
      <w:r w:rsidRPr="003A1342">
        <w:rPr>
          <w:noProof/>
          <w:szCs w:val="22"/>
          <w:lang w:val="it-IT"/>
        </w:rPr>
        <w:t>. Se ha un peso</w:t>
      </w:r>
      <w:r w:rsidR="005F73C6">
        <w:rPr>
          <w:noProof/>
          <w:szCs w:val="22"/>
          <w:lang w:val="it-IT"/>
        </w:rPr>
        <w:t> </w:t>
      </w:r>
      <w:r w:rsidRPr="003A1342">
        <w:rPr>
          <w:noProof/>
          <w:szCs w:val="22"/>
          <w:lang w:val="it-IT"/>
        </w:rPr>
        <w:t>≥ 77 kg e una conta piastrinica</w:t>
      </w:r>
      <w:r w:rsidR="005F73C6">
        <w:rPr>
          <w:noProof/>
          <w:szCs w:val="22"/>
          <w:lang w:val="it-IT"/>
        </w:rPr>
        <w:t> </w:t>
      </w:r>
      <w:r w:rsidRPr="003A1342">
        <w:rPr>
          <w:noProof/>
          <w:szCs w:val="22"/>
          <w:lang w:val="it-IT"/>
        </w:rPr>
        <w:t>≥ 150.000/</w:t>
      </w:r>
      <w:r w:rsidRPr="00D96205">
        <w:rPr>
          <w:noProof/>
          <w:szCs w:val="22"/>
          <w:lang w:val="en-US"/>
        </w:rPr>
        <w:t>μ</w:t>
      </w:r>
      <w:r w:rsidRPr="003A1342">
        <w:rPr>
          <w:noProof/>
          <w:szCs w:val="22"/>
          <w:lang w:val="it-IT"/>
        </w:rPr>
        <w:t xml:space="preserve">L prima di iniziare il trattamento, </w:t>
      </w:r>
      <w:r>
        <w:rPr>
          <w:noProof/>
          <w:szCs w:val="22"/>
          <w:lang w:val="it-IT"/>
        </w:rPr>
        <w:t>la dose iniziale raccomandata è</w:t>
      </w:r>
      <w:r w:rsidRPr="003A1342">
        <w:rPr>
          <w:noProof/>
          <w:szCs w:val="22"/>
          <w:lang w:val="it-IT"/>
        </w:rPr>
        <w:t xml:space="preserve"> 300</w:t>
      </w:r>
      <w:r w:rsidR="005F73C6">
        <w:rPr>
          <w:noProof/>
          <w:szCs w:val="22"/>
          <w:lang w:val="it-IT"/>
        </w:rPr>
        <w:t> </w:t>
      </w:r>
      <w:r w:rsidRPr="003A1342">
        <w:rPr>
          <w:noProof/>
          <w:szCs w:val="22"/>
          <w:lang w:val="it-IT"/>
        </w:rPr>
        <w:t>mg</w:t>
      </w:r>
      <w:r w:rsidR="00D76CC9">
        <w:rPr>
          <w:noProof/>
          <w:szCs w:val="22"/>
          <w:lang w:val="it-IT"/>
        </w:rPr>
        <w:t xml:space="preserve">, ossia </w:t>
      </w:r>
      <w:r>
        <w:rPr>
          <w:noProof/>
          <w:szCs w:val="22"/>
          <w:lang w:val="it-IT"/>
        </w:rPr>
        <w:t>tre</w:t>
      </w:r>
      <w:r w:rsidR="005F73C6">
        <w:rPr>
          <w:noProof/>
          <w:szCs w:val="22"/>
          <w:lang w:val="it-IT"/>
        </w:rPr>
        <w:t> </w:t>
      </w:r>
      <w:r>
        <w:rPr>
          <w:noProof/>
          <w:szCs w:val="22"/>
          <w:lang w:val="it-IT"/>
        </w:rPr>
        <w:t>compresse da</w:t>
      </w:r>
      <w:r w:rsidRPr="003A1342">
        <w:rPr>
          <w:noProof/>
          <w:szCs w:val="22"/>
          <w:lang w:val="it-IT"/>
        </w:rPr>
        <w:t xml:space="preserve"> 100</w:t>
      </w:r>
      <w:r w:rsidR="005F73C6">
        <w:rPr>
          <w:noProof/>
          <w:szCs w:val="22"/>
          <w:lang w:val="it-IT"/>
        </w:rPr>
        <w:t> </w:t>
      </w:r>
      <w:r w:rsidRPr="003A1342">
        <w:rPr>
          <w:noProof/>
          <w:szCs w:val="22"/>
          <w:lang w:val="it-IT"/>
        </w:rPr>
        <w:t>mg</w:t>
      </w:r>
      <w:r w:rsidRPr="00352C41">
        <w:rPr>
          <w:szCs w:val="22"/>
          <w:lang w:val="it-IT"/>
        </w:rPr>
        <w:t xml:space="preserve"> </w:t>
      </w:r>
      <w:r w:rsidRPr="005B27A8">
        <w:rPr>
          <w:szCs w:val="22"/>
          <w:lang w:val="it-IT"/>
        </w:rPr>
        <w:t>da prendere insieme</w:t>
      </w:r>
      <w:r w:rsidRPr="00634EFB">
        <w:rPr>
          <w:noProof/>
          <w:szCs w:val="22"/>
          <w:lang w:val="it-IT"/>
        </w:rPr>
        <w:t xml:space="preserve"> una </w:t>
      </w:r>
      <w:r>
        <w:rPr>
          <w:noProof/>
          <w:szCs w:val="22"/>
          <w:lang w:val="it-IT"/>
        </w:rPr>
        <w:t>volta al giorno</w:t>
      </w:r>
      <w:r w:rsidRPr="00634EFB">
        <w:rPr>
          <w:noProof/>
          <w:szCs w:val="22"/>
          <w:lang w:val="it-IT"/>
        </w:rPr>
        <w:t xml:space="preserve">, </w:t>
      </w:r>
      <w:r w:rsidR="005C3E8F">
        <w:rPr>
          <w:noProof/>
          <w:szCs w:val="22"/>
          <w:lang w:val="it-IT"/>
        </w:rPr>
        <w:t xml:space="preserve">lontano dai pasti </w:t>
      </w:r>
      <w:r w:rsidR="00DF6CCA">
        <w:rPr>
          <w:noProof/>
          <w:szCs w:val="22"/>
          <w:lang w:val="it-IT"/>
        </w:rPr>
        <w:t xml:space="preserve">(almeno 1 ora prima o 2 ore dopo </w:t>
      </w:r>
      <w:r w:rsidR="00D76CC9">
        <w:rPr>
          <w:noProof/>
          <w:szCs w:val="22"/>
          <w:lang w:val="it-IT"/>
        </w:rPr>
        <w:t>il</w:t>
      </w:r>
      <w:r w:rsidR="00DF6CCA">
        <w:rPr>
          <w:noProof/>
          <w:szCs w:val="22"/>
          <w:lang w:val="it-IT"/>
        </w:rPr>
        <w:t xml:space="preserve"> pasto) o </w:t>
      </w:r>
      <w:r w:rsidR="00D76CC9">
        <w:rPr>
          <w:noProof/>
          <w:szCs w:val="22"/>
          <w:lang w:val="it-IT"/>
        </w:rPr>
        <w:t>insieme ad</w:t>
      </w:r>
      <w:r w:rsidR="00DF6CCA">
        <w:rPr>
          <w:noProof/>
          <w:szCs w:val="22"/>
          <w:lang w:val="it-IT"/>
        </w:rPr>
        <w:t xml:space="preserve"> un pasto leggero</w:t>
      </w:r>
      <w:r w:rsidRPr="00634EFB">
        <w:rPr>
          <w:noProof/>
          <w:szCs w:val="22"/>
          <w:lang w:val="it-IT"/>
        </w:rPr>
        <w:t>.</w:t>
      </w:r>
      <w:r w:rsidRPr="003A1342">
        <w:rPr>
          <w:noProof/>
          <w:szCs w:val="22"/>
          <w:lang w:val="it-IT"/>
        </w:rPr>
        <w:t xml:space="preserve"> </w:t>
      </w:r>
    </w:p>
    <w:p w14:paraId="074D8288" w14:textId="77777777" w:rsidR="004D43D2" w:rsidRPr="00352C41" w:rsidRDefault="004D43D2" w:rsidP="004D43D2">
      <w:pPr>
        <w:widowControl w:val="0"/>
        <w:numPr>
          <w:ilvl w:val="12"/>
          <w:numId w:val="0"/>
        </w:numPr>
        <w:tabs>
          <w:tab w:val="clear" w:pos="567"/>
        </w:tabs>
        <w:spacing w:line="240" w:lineRule="auto"/>
        <w:ind w:right="-2"/>
        <w:rPr>
          <w:i/>
          <w:iCs/>
          <w:noProof/>
          <w:szCs w:val="22"/>
          <w:lang w:val="it-IT"/>
        </w:rPr>
      </w:pPr>
    </w:p>
    <w:p w14:paraId="4395491D" w14:textId="77777777" w:rsidR="004D43D2" w:rsidRPr="003A1342" w:rsidRDefault="004D43D2" w:rsidP="004D43D2">
      <w:pPr>
        <w:widowControl w:val="0"/>
        <w:numPr>
          <w:ilvl w:val="12"/>
          <w:numId w:val="0"/>
        </w:numPr>
        <w:tabs>
          <w:tab w:val="clear" w:pos="567"/>
        </w:tabs>
        <w:spacing w:line="240" w:lineRule="auto"/>
        <w:ind w:right="-2"/>
        <w:rPr>
          <w:noProof/>
          <w:szCs w:val="22"/>
          <w:lang w:val="it-IT"/>
        </w:rPr>
      </w:pPr>
      <w:r w:rsidRPr="00634EFB">
        <w:rPr>
          <w:i/>
          <w:iCs/>
          <w:noProof/>
          <w:szCs w:val="22"/>
          <w:lang w:val="it-IT"/>
        </w:rPr>
        <w:t xml:space="preserve">Per il tumore dell’ovaio che </w:t>
      </w:r>
      <w:r w:rsidRPr="003A1342">
        <w:rPr>
          <w:i/>
          <w:iCs/>
          <w:noProof/>
          <w:szCs w:val="22"/>
          <w:lang w:val="it-IT"/>
        </w:rPr>
        <w:t>si è ripresentato (rec</w:t>
      </w:r>
      <w:r>
        <w:rPr>
          <w:i/>
          <w:iCs/>
          <w:noProof/>
          <w:szCs w:val="22"/>
          <w:lang w:val="it-IT"/>
        </w:rPr>
        <w:t>idiva</w:t>
      </w:r>
      <w:r w:rsidRPr="003A1342">
        <w:rPr>
          <w:i/>
          <w:iCs/>
          <w:noProof/>
          <w:szCs w:val="22"/>
          <w:lang w:val="it-IT"/>
        </w:rPr>
        <w:t>)</w:t>
      </w:r>
    </w:p>
    <w:p w14:paraId="5122AFBB" w14:textId="59EDF893" w:rsidR="004D43D2" w:rsidRDefault="004D43D2" w:rsidP="004D43D2">
      <w:pPr>
        <w:widowControl w:val="0"/>
        <w:numPr>
          <w:ilvl w:val="12"/>
          <w:numId w:val="0"/>
        </w:numPr>
        <w:tabs>
          <w:tab w:val="clear" w:pos="567"/>
        </w:tabs>
        <w:spacing w:line="240" w:lineRule="auto"/>
        <w:rPr>
          <w:szCs w:val="22"/>
          <w:lang w:val="it-IT"/>
        </w:rPr>
      </w:pPr>
      <w:r w:rsidRPr="005B27A8">
        <w:rPr>
          <w:szCs w:val="22"/>
          <w:lang w:val="it-IT"/>
        </w:rPr>
        <w:t xml:space="preserve">La dose iniziale raccomandata è </w:t>
      </w:r>
      <w:r>
        <w:rPr>
          <w:szCs w:val="22"/>
          <w:lang w:val="it-IT"/>
        </w:rPr>
        <w:t>300 mg</w:t>
      </w:r>
      <w:r w:rsidR="00D76CC9">
        <w:rPr>
          <w:szCs w:val="22"/>
          <w:lang w:val="it-IT"/>
        </w:rPr>
        <w:t xml:space="preserve">, ossia </w:t>
      </w:r>
      <w:r>
        <w:rPr>
          <w:szCs w:val="22"/>
          <w:lang w:val="it-IT"/>
        </w:rPr>
        <w:t>tre</w:t>
      </w:r>
      <w:r w:rsidR="005F73C6">
        <w:rPr>
          <w:szCs w:val="22"/>
          <w:lang w:val="it-IT"/>
        </w:rPr>
        <w:t> </w:t>
      </w:r>
      <w:r>
        <w:rPr>
          <w:szCs w:val="22"/>
          <w:lang w:val="it-IT"/>
        </w:rPr>
        <w:t>compresse da 100 mg</w:t>
      </w:r>
      <w:r w:rsidR="00D76CC9">
        <w:rPr>
          <w:szCs w:val="22"/>
          <w:lang w:val="it-IT"/>
        </w:rPr>
        <w:t xml:space="preserve"> </w:t>
      </w:r>
      <w:r w:rsidRPr="005B27A8">
        <w:rPr>
          <w:szCs w:val="22"/>
          <w:lang w:val="it-IT"/>
        </w:rPr>
        <w:t xml:space="preserve">da prendere insieme una volta al giorno, </w:t>
      </w:r>
      <w:r w:rsidR="005C3E8F">
        <w:rPr>
          <w:szCs w:val="22"/>
          <w:lang w:val="it-IT"/>
        </w:rPr>
        <w:t>lontano dai pasti</w:t>
      </w:r>
      <w:r w:rsidR="00DF6CCA">
        <w:rPr>
          <w:szCs w:val="22"/>
          <w:lang w:val="it-IT"/>
        </w:rPr>
        <w:t xml:space="preserve"> </w:t>
      </w:r>
      <w:r w:rsidR="00DF6CCA">
        <w:rPr>
          <w:noProof/>
          <w:szCs w:val="22"/>
          <w:lang w:val="it-IT"/>
        </w:rPr>
        <w:t xml:space="preserve">(almeno 1 ora prima o 2 ore dopo </w:t>
      </w:r>
      <w:r w:rsidR="00D76CC9">
        <w:rPr>
          <w:noProof/>
          <w:szCs w:val="22"/>
          <w:lang w:val="it-IT"/>
        </w:rPr>
        <w:t>il</w:t>
      </w:r>
      <w:r w:rsidR="00DF6CCA">
        <w:rPr>
          <w:noProof/>
          <w:szCs w:val="22"/>
          <w:lang w:val="it-IT"/>
        </w:rPr>
        <w:t xml:space="preserve"> pasto) o </w:t>
      </w:r>
      <w:r w:rsidR="00D76CC9">
        <w:rPr>
          <w:noProof/>
          <w:szCs w:val="22"/>
          <w:lang w:val="it-IT"/>
        </w:rPr>
        <w:t>insieme ad</w:t>
      </w:r>
      <w:r w:rsidR="00DF6CCA">
        <w:rPr>
          <w:noProof/>
          <w:szCs w:val="22"/>
          <w:lang w:val="it-IT"/>
        </w:rPr>
        <w:t xml:space="preserve"> un pasto leggero</w:t>
      </w:r>
      <w:r w:rsidRPr="005B27A8">
        <w:rPr>
          <w:szCs w:val="22"/>
          <w:lang w:val="it-IT"/>
        </w:rPr>
        <w:t xml:space="preserve">. </w:t>
      </w:r>
    </w:p>
    <w:p w14:paraId="3ABC7CBD" w14:textId="77777777" w:rsidR="004D43D2" w:rsidRDefault="004D43D2" w:rsidP="004D43D2">
      <w:pPr>
        <w:widowControl w:val="0"/>
        <w:numPr>
          <w:ilvl w:val="12"/>
          <w:numId w:val="0"/>
        </w:numPr>
        <w:tabs>
          <w:tab w:val="clear" w:pos="567"/>
        </w:tabs>
        <w:spacing w:line="240" w:lineRule="auto"/>
        <w:rPr>
          <w:szCs w:val="22"/>
          <w:lang w:val="it-IT"/>
        </w:rPr>
      </w:pPr>
    </w:p>
    <w:p w14:paraId="6C0A3666" w14:textId="77777777" w:rsidR="004D43D2" w:rsidRPr="005B27A8" w:rsidRDefault="004D43D2" w:rsidP="004D43D2">
      <w:pPr>
        <w:widowControl w:val="0"/>
        <w:numPr>
          <w:ilvl w:val="12"/>
          <w:numId w:val="0"/>
        </w:numPr>
        <w:tabs>
          <w:tab w:val="clear" w:pos="567"/>
        </w:tabs>
        <w:spacing w:line="240" w:lineRule="auto"/>
        <w:rPr>
          <w:color w:val="000000"/>
          <w:szCs w:val="22"/>
          <w:lang w:val="it-IT"/>
        </w:rPr>
      </w:pPr>
      <w:r w:rsidRPr="005B27A8">
        <w:rPr>
          <w:color w:val="000000"/>
          <w:szCs w:val="22"/>
          <w:lang w:val="it-IT"/>
        </w:rPr>
        <w:t>Prenda Zejula all’incirca alla stessa ora ogni giorno. Prendere Zejula al momento di coricarsi può aiutare a gestire la nausea.</w:t>
      </w:r>
    </w:p>
    <w:p w14:paraId="5ED5DBCB" w14:textId="77777777" w:rsidR="004D43D2" w:rsidRDefault="004D43D2" w:rsidP="004D43D2">
      <w:pPr>
        <w:widowControl w:val="0"/>
        <w:numPr>
          <w:ilvl w:val="12"/>
          <w:numId w:val="0"/>
        </w:numPr>
        <w:tabs>
          <w:tab w:val="clear" w:pos="567"/>
        </w:tabs>
        <w:spacing w:line="240" w:lineRule="auto"/>
        <w:rPr>
          <w:szCs w:val="22"/>
          <w:lang w:val="it-IT"/>
        </w:rPr>
      </w:pPr>
    </w:p>
    <w:p w14:paraId="4D5DD496" w14:textId="77777777" w:rsidR="004D43D2" w:rsidRDefault="004D43D2" w:rsidP="004D43D2">
      <w:pPr>
        <w:widowControl w:val="0"/>
        <w:numPr>
          <w:ilvl w:val="12"/>
          <w:numId w:val="0"/>
        </w:numPr>
        <w:tabs>
          <w:tab w:val="clear" w:pos="567"/>
        </w:tabs>
        <w:spacing w:line="240" w:lineRule="auto"/>
        <w:rPr>
          <w:szCs w:val="22"/>
          <w:lang w:val="it-IT"/>
        </w:rPr>
      </w:pPr>
      <w:r>
        <w:rPr>
          <w:szCs w:val="22"/>
          <w:lang w:val="it-IT"/>
        </w:rPr>
        <w:t>Il medico può modificare la dose iniziale se lei ha problemi al fegato.</w:t>
      </w:r>
    </w:p>
    <w:p w14:paraId="66B99287" w14:textId="77777777" w:rsidR="004D43D2" w:rsidRDefault="004D43D2" w:rsidP="004D43D2">
      <w:pPr>
        <w:widowControl w:val="0"/>
        <w:numPr>
          <w:ilvl w:val="12"/>
          <w:numId w:val="0"/>
        </w:numPr>
        <w:tabs>
          <w:tab w:val="clear" w:pos="567"/>
        </w:tabs>
        <w:spacing w:line="240" w:lineRule="auto"/>
        <w:rPr>
          <w:szCs w:val="22"/>
          <w:lang w:val="it-IT"/>
        </w:rPr>
      </w:pPr>
    </w:p>
    <w:p w14:paraId="78373728" w14:textId="77777777" w:rsidR="004D43D2" w:rsidRPr="005B27A8" w:rsidRDefault="004D43D2" w:rsidP="004D43D2">
      <w:pPr>
        <w:widowControl w:val="0"/>
        <w:numPr>
          <w:ilvl w:val="12"/>
          <w:numId w:val="0"/>
        </w:numPr>
        <w:tabs>
          <w:tab w:val="clear" w:pos="567"/>
        </w:tabs>
        <w:spacing w:line="240" w:lineRule="auto"/>
        <w:rPr>
          <w:szCs w:val="22"/>
          <w:lang w:val="it-IT"/>
        </w:rPr>
      </w:pPr>
      <w:r w:rsidRPr="005B27A8">
        <w:rPr>
          <w:szCs w:val="22"/>
          <w:lang w:val="it-IT"/>
        </w:rPr>
        <w:t>Il medico può raccomandare una dose inferiore se si manifestano effetti indesiderati (come nausea, stanchezza, sanguinamento/lividi anomali, anemia).</w:t>
      </w:r>
    </w:p>
    <w:p w14:paraId="794BEBDE" w14:textId="77777777" w:rsidR="004D43D2" w:rsidRPr="005B27A8" w:rsidRDefault="004D43D2" w:rsidP="004D43D2">
      <w:pPr>
        <w:widowControl w:val="0"/>
        <w:numPr>
          <w:ilvl w:val="12"/>
          <w:numId w:val="0"/>
        </w:numPr>
        <w:tabs>
          <w:tab w:val="clear" w:pos="567"/>
        </w:tabs>
        <w:spacing w:line="240" w:lineRule="auto"/>
        <w:rPr>
          <w:szCs w:val="22"/>
          <w:lang w:val="it-IT"/>
        </w:rPr>
      </w:pPr>
    </w:p>
    <w:p w14:paraId="70A4AB0B" w14:textId="77777777" w:rsidR="004D43D2" w:rsidRPr="005B27A8" w:rsidRDefault="004D43D2" w:rsidP="004D43D2">
      <w:pPr>
        <w:widowControl w:val="0"/>
        <w:numPr>
          <w:ilvl w:val="12"/>
          <w:numId w:val="0"/>
        </w:numPr>
        <w:tabs>
          <w:tab w:val="clear" w:pos="567"/>
        </w:tabs>
        <w:spacing w:line="240" w:lineRule="auto"/>
        <w:rPr>
          <w:color w:val="000000"/>
          <w:szCs w:val="22"/>
          <w:lang w:val="it-IT"/>
        </w:rPr>
      </w:pPr>
      <w:r w:rsidRPr="005B27A8">
        <w:rPr>
          <w:szCs w:val="22"/>
          <w:lang w:val="it-IT"/>
        </w:rPr>
        <w:t xml:space="preserve">Il medico la controllerà periodicamente e di solito </w:t>
      </w:r>
      <w:r>
        <w:rPr>
          <w:szCs w:val="22"/>
          <w:lang w:val="it-IT"/>
        </w:rPr>
        <w:t>l</w:t>
      </w:r>
      <w:r w:rsidRPr="005B27A8">
        <w:rPr>
          <w:szCs w:val="22"/>
          <w:lang w:val="it-IT"/>
        </w:rPr>
        <w:t xml:space="preserve">ei continuerà a prendere Zejula fino a quando ne trarrà beneficio e non dovrà </w:t>
      </w:r>
      <w:r>
        <w:rPr>
          <w:szCs w:val="22"/>
          <w:lang w:val="it-IT"/>
        </w:rPr>
        <w:t xml:space="preserve">subire </w:t>
      </w:r>
      <w:r w:rsidRPr="005B27A8">
        <w:rPr>
          <w:szCs w:val="22"/>
          <w:lang w:val="it-IT"/>
        </w:rPr>
        <w:t>effetti indesiderati inaccettabili.</w:t>
      </w:r>
    </w:p>
    <w:p w14:paraId="7842A786" w14:textId="77777777" w:rsidR="004D43D2" w:rsidRPr="005B27A8" w:rsidRDefault="004D43D2" w:rsidP="004D43D2">
      <w:pPr>
        <w:widowControl w:val="0"/>
        <w:numPr>
          <w:ilvl w:val="12"/>
          <w:numId w:val="0"/>
        </w:numPr>
        <w:tabs>
          <w:tab w:val="clear" w:pos="567"/>
        </w:tabs>
        <w:spacing w:line="240" w:lineRule="auto"/>
        <w:rPr>
          <w:szCs w:val="22"/>
          <w:lang w:val="it-IT"/>
        </w:rPr>
      </w:pPr>
    </w:p>
    <w:p w14:paraId="3021BA7D" w14:textId="77777777" w:rsidR="004D43D2" w:rsidRPr="005B27A8" w:rsidRDefault="004D43D2" w:rsidP="004D43D2">
      <w:pPr>
        <w:widowControl w:val="0"/>
        <w:numPr>
          <w:ilvl w:val="12"/>
          <w:numId w:val="0"/>
        </w:numPr>
        <w:tabs>
          <w:tab w:val="clear" w:pos="567"/>
        </w:tabs>
        <w:spacing w:line="240" w:lineRule="auto"/>
        <w:rPr>
          <w:color w:val="000000"/>
          <w:szCs w:val="22"/>
          <w:lang w:val="it-IT"/>
        </w:rPr>
      </w:pPr>
      <w:r w:rsidRPr="005B27A8">
        <w:rPr>
          <w:b/>
          <w:szCs w:val="22"/>
          <w:lang w:val="it-IT"/>
        </w:rPr>
        <w:t>Se prende più Zejula di quanto deve</w:t>
      </w:r>
    </w:p>
    <w:p w14:paraId="18FC1C2A" w14:textId="77777777" w:rsidR="004D43D2" w:rsidRPr="005B27A8" w:rsidRDefault="004D43D2" w:rsidP="004D43D2">
      <w:pPr>
        <w:widowControl w:val="0"/>
        <w:numPr>
          <w:ilvl w:val="12"/>
          <w:numId w:val="0"/>
        </w:numPr>
        <w:tabs>
          <w:tab w:val="clear" w:pos="567"/>
        </w:tabs>
        <w:spacing w:line="240" w:lineRule="auto"/>
        <w:rPr>
          <w:color w:val="000000"/>
          <w:szCs w:val="22"/>
          <w:lang w:val="it-IT"/>
        </w:rPr>
      </w:pPr>
      <w:r w:rsidRPr="005B27A8">
        <w:rPr>
          <w:color w:val="000000"/>
          <w:szCs w:val="22"/>
          <w:lang w:val="it-IT"/>
        </w:rPr>
        <w:t>Se prende più della dose normale, contatti immediatamente il medico.</w:t>
      </w:r>
    </w:p>
    <w:p w14:paraId="1AD12711" w14:textId="77777777" w:rsidR="004D43D2" w:rsidRPr="005B27A8" w:rsidRDefault="004D43D2" w:rsidP="004D43D2">
      <w:pPr>
        <w:widowControl w:val="0"/>
        <w:numPr>
          <w:ilvl w:val="12"/>
          <w:numId w:val="0"/>
        </w:numPr>
        <w:tabs>
          <w:tab w:val="clear" w:pos="567"/>
        </w:tabs>
        <w:spacing w:line="240" w:lineRule="auto"/>
        <w:rPr>
          <w:szCs w:val="22"/>
          <w:lang w:val="it-IT"/>
        </w:rPr>
      </w:pPr>
    </w:p>
    <w:p w14:paraId="64D4664E" w14:textId="77777777" w:rsidR="004D43D2" w:rsidRPr="005B27A8" w:rsidRDefault="004D43D2" w:rsidP="004D43D2">
      <w:pPr>
        <w:widowControl w:val="0"/>
        <w:numPr>
          <w:ilvl w:val="12"/>
          <w:numId w:val="0"/>
        </w:numPr>
        <w:tabs>
          <w:tab w:val="clear" w:pos="567"/>
        </w:tabs>
        <w:spacing w:line="240" w:lineRule="auto"/>
        <w:rPr>
          <w:szCs w:val="22"/>
          <w:lang w:val="it-IT"/>
        </w:rPr>
      </w:pPr>
      <w:r w:rsidRPr="005B27A8">
        <w:rPr>
          <w:b/>
          <w:szCs w:val="22"/>
          <w:lang w:val="it-IT"/>
        </w:rPr>
        <w:t>Se dimentica di prendere Zejula</w:t>
      </w:r>
    </w:p>
    <w:p w14:paraId="4365A1D7" w14:textId="77777777" w:rsidR="004D43D2" w:rsidRPr="005B27A8" w:rsidRDefault="004D43D2" w:rsidP="004D43D2">
      <w:pPr>
        <w:widowControl w:val="0"/>
        <w:numPr>
          <w:ilvl w:val="12"/>
          <w:numId w:val="0"/>
        </w:numPr>
        <w:tabs>
          <w:tab w:val="clear" w:pos="567"/>
        </w:tabs>
        <w:spacing w:line="240" w:lineRule="auto"/>
        <w:rPr>
          <w:szCs w:val="22"/>
          <w:lang w:val="it-IT"/>
        </w:rPr>
      </w:pPr>
      <w:r w:rsidRPr="005B27A8">
        <w:rPr>
          <w:bCs/>
          <w:color w:val="000000"/>
          <w:szCs w:val="22"/>
          <w:lang w:val="it-IT"/>
        </w:rPr>
        <w:t>Non prenda una dose aggiuntiva se dimentica una dose o se vomita dopo avere preso Zejula. Prenda la dose successiva all’ora prevista. Non prenda una dose doppia per compensare la dimenticanza della dose.</w:t>
      </w:r>
    </w:p>
    <w:p w14:paraId="2CFE9757" w14:textId="77777777" w:rsidR="004D43D2" w:rsidRPr="005B27A8" w:rsidRDefault="004D43D2" w:rsidP="004D43D2">
      <w:pPr>
        <w:widowControl w:val="0"/>
        <w:numPr>
          <w:ilvl w:val="12"/>
          <w:numId w:val="0"/>
        </w:numPr>
        <w:tabs>
          <w:tab w:val="clear" w:pos="567"/>
        </w:tabs>
        <w:spacing w:line="240" w:lineRule="auto"/>
        <w:rPr>
          <w:szCs w:val="22"/>
          <w:lang w:val="it-IT"/>
        </w:rPr>
      </w:pPr>
    </w:p>
    <w:p w14:paraId="3E009D1A" w14:textId="77777777" w:rsidR="004D43D2" w:rsidRPr="005B27A8" w:rsidRDefault="004D43D2" w:rsidP="004D43D2">
      <w:pPr>
        <w:widowControl w:val="0"/>
        <w:numPr>
          <w:ilvl w:val="12"/>
          <w:numId w:val="0"/>
        </w:numPr>
        <w:tabs>
          <w:tab w:val="clear" w:pos="567"/>
        </w:tabs>
        <w:spacing w:line="240" w:lineRule="auto"/>
        <w:rPr>
          <w:szCs w:val="22"/>
          <w:lang w:val="it-IT"/>
        </w:rPr>
      </w:pPr>
      <w:r w:rsidRPr="005B27A8">
        <w:rPr>
          <w:szCs w:val="22"/>
          <w:lang w:val="it-IT"/>
        </w:rPr>
        <w:t>Se ha qualsiasi dubbio sull’uso di questo medicinale, si rivolga al medico, al farmacista o all’infermiere.</w:t>
      </w:r>
    </w:p>
    <w:p w14:paraId="3897C6A3" w14:textId="77777777" w:rsidR="004D43D2" w:rsidRPr="005B27A8" w:rsidRDefault="004D43D2" w:rsidP="004D43D2">
      <w:pPr>
        <w:widowControl w:val="0"/>
        <w:numPr>
          <w:ilvl w:val="12"/>
          <w:numId w:val="0"/>
        </w:numPr>
        <w:tabs>
          <w:tab w:val="clear" w:pos="567"/>
        </w:tabs>
        <w:spacing w:line="240" w:lineRule="auto"/>
        <w:rPr>
          <w:szCs w:val="22"/>
          <w:lang w:val="it-IT"/>
        </w:rPr>
      </w:pPr>
    </w:p>
    <w:p w14:paraId="31AC2D0A" w14:textId="77777777" w:rsidR="004D43D2" w:rsidRPr="005B27A8" w:rsidRDefault="004D43D2" w:rsidP="004D43D2">
      <w:pPr>
        <w:widowControl w:val="0"/>
        <w:numPr>
          <w:ilvl w:val="12"/>
          <w:numId w:val="0"/>
        </w:numPr>
        <w:tabs>
          <w:tab w:val="clear" w:pos="567"/>
        </w:tabs>
        <w:spacing w:line="240" w:lineRule="auto"/>
        <w:rPr>
          <w:szCs w:val="22"/>
          <w:lang w:val="it-IT"/>
        </w:rPr>
      </w:pPr>
    </w:p>
    <w:p w14:paraId="35489999" w14:textId="77777777" w:rsidR="004D43D2" w:rsidRPr="005B27A8" w:rsidRDefault="004D43D2" w:rsidP="004D43D2">
      <w:pPr>
        <w:widowControl w:val="0"/>
        <w:numPr>
          <w:ilvl w:val="12"/>
          <w:numId w:val="0"/>
        </w:numPr>
        <w:tabs>
          <w:tab w:val="clear" w:pos="567"/>
        </w:tabs>
        <w:spacing w:line="240" w:lineRule="auto"/>
        <w:ind w:left="567" w:hanging="567"/>
        <w:rPr>
          <w:szCs w:val="22"/>
          <w:lang w:val="it-IT"/>
        </w:rPr>
      </w:pPr>
      <w:r w:rsidRPr="005B27A8">
        <w:rPr>
          <w:b/>
          <w:szCs w:val="22"/>
          <w:lang w:val="it-IT"/>
        </w:rPr>
        <w:t>4.</w:t>
      </w:r>
      <w:r w:rsidRPr="005B27A8">
        <w:rPr>
          <w:b/>
          <w:szCs w:val="22"/>
          <w:lang w:val="it-IT"/>
        </w:rPr>
        <w:tab/>
        <w:t>Possibili effetti indesiderati</w:t>
      </w:r>
    </w:p>
    <w:p w14:paraId="3D394891" w14:textId="77777777" w:rsidR="004D43D2" w:rsidRPr="005B27A8" w:rsidRDefault="004D43D2" w:rsidP="004D43D2">
      <w:pPr>
        <w:widowControl w:val="0"/>
        <w:numPr>
          <w:ilvl w:val="12"/>
          <w:numId w:val="0"/>
        </w:numPr>
        <w:tabs>
          <w:tab w:val="clear" w:pos="567"/>
        </w:tabs>
        <w:spacing w:line="240" w:lineRule="auto"/>
        <w:rPr>
          <w:szCs w:val="22"/>
          <w:lang w:val="it-IT"/>
        </w:rPr>
      </w:pPr>
    </w:p>
    <w:p w14:paraId="59A1AF2D" w14:textId="77777777" w:rsidR="004D43D2" w:rsidRPr="005B27A8" w:rsidRDefault="004D43D2" w:rsidP="004D43D2">
      <w:pPr>
        <w:widowControl w:val="0"/>
        <w:numPr>
          <w:ilvl w:val="12"/>
          <w:numId w:val="0"/>
        </w:numPr>
        <w:tabs>
          <w:tab w:val="clear" w:pos="567"/>
        </w:tabs>
        <w:spacing w:line="240" w:lineRule="auto"/>
        <w:rPr>
          <w:szCs w:val="22"/>
          <w:lang w:val="it-IT"/>
        </w:rPr>
      </w:pPr>
      <w:r w:rsidRPr="005B27A8">
        <w:rPr>
          <w:szCs w:val="22"/>
          <w:lang w:val="it-IT"/>
        </w:rPr>
        <w:t>Come tutti i medicinali, questo medicinale può causare effetti indesiderati sebbene non tutte le persone li manifestino.</w:t>
      </w:r>
    </w:p>
    <w:p w14:paraId="2ACA3CA6" w14:textId="77777777" w:rsidR="004D43D2" w:rsidRPr="005B27A8" w:rsidRDefault="004D43D2" w:rsidP="004D43D2">
      <w:pPr>
        <w:widowControl w:val="0"/>
        <w:numPr>
          <w:ilvl w:val="12"/>
          <w:numId w:val="0"/>
        </w:numPr>
        <w:tabs>
          <w:tab w:val="clear" w:pos="567"/>
        </w:tabs>
        <w:spacing w:line="240" w:lineRule="auto"/>
        <w:rPr>
          <w:szCs w:val="22"/>
          <w:lang w:val="it-IT"/>
        </w:rPr>
      </w:pPr>
    </w:p>
    <w:p w14:paraId="2B8563FA" w14:textId="77777777" w:rsidR="004D43D2" w:rsidRPr="005B27A8" w:rsidRDefault="004D43D2" w:rsidP="004D43D2">
      <w:pPr>
        <w:widowControl w:val="0"/>
        <w:numPr>
          <w:ilvl w:val="12"/>
          <w:numId w:val="0"/>
        </w:numPr>
        <w:tabs>
          <w:tab w:val="clear" w:pos="567"/>
        </w:tabs>
        <w:spacing w:line="240" w:lineRule="auto"/>
        <w:rPr>
          <w:color w:val="000000"/>
          <w:szCs w:val="22"/>
          <w:lang w:val="it-IT"/>
        </w:rPr>
      </w:pPr>
      <w:r w:rsidRPr="005B27A8">
        <w:rPr>
          <w:b/>
          <w:szCs w:val="22"/>
          <w:lang w:val="it-IT"/>
        </w:rPr>
        <w:t xml:space="preserve">Si rivolga </w:t>
      </w:r>
      <w:r w:rsidRPr="005B27A8">
        <w:rPr>
          <w:b/>
          <w:szCs w:val="22"/>
          <w:u w:val="single"/>
          <w:lang w:val="it-IT"/>
        </w:rPr>
        <w:t>immediatamente</w:t>
      </w:r>
      <w:r w:rsidRPr="005B27A8">
        <w:rPr>
          <w:b/>
          <w:szCs w:val="22"/>
          <w:lang w:val="it-IT"/>
        </w:rPr>
        <w:t xml:space="preserve"> al medico se nota la comparsa di qualcuno dei seguenti effetti indesiderati GRAVI; può avere urgentemente bisogno di un trattamento medico</w:t>
      </w:r>
      <w:r>
        <w:rPr>
          <w:b/>
          <w:szCs w:val="22"/>
          <w:lang w:val="it-IT"/>
        </w:rPr>
        <w:t>:</w:t>
      </w:r>
    </w:p>
    <w:p w14:paraId="37594616" w14:textId="77777777" w:rsidR="004D43D2" w:rsidRPr="005B27A8" w:rsidRDefault="004D43D2" w:rsidP="004D43D2">
      <w:pPr>
        <w:widowControl w:val="0"/>
        <w:numPr>
          <w:ilvl w:val="12"/>
          <w:numId w:val="0"/>
        </w:numPr>
        <w:tabs>
          <w:tab w:val="clear" w:pos="567"/>
        </w:tabs>
        <w:spacing w:line="240" w:lineRule="auto"/>
        <w:rPr>
          <w:color w:val="000000"/>
          <w:szCs w:val="22"/>
          <w:lang w:val="it-IT"/>
        </w:rPr>
      </w:pPr>
    </w:p>
    <w:p w14:paraId="76E292C7" w14:textId="77777777" w:rsidR="004D43D2" w:rsidRPr="005B27A8" w:rsidRDefault="004D43D2" w:rsidP="004D43D2">
      <w:pPr>
        <w:widowControl w:val="0"/>
        <w:numPr>
          <w:ilvl w:val="12"/>
          <w:numId w:val="0"/>
        </w:numPr>
        <w:tabs>
          <w:tab w:val="clear" w:pos="567"/>
        </w:tabs>
        <w:spacing w:line="240" w:lineRule="auto"/>
        <w:rPr>
          <w:color w:val="000000"/>
          <w:szCs w:val="22"/>
          <w:lang w:val="it-IT"/>
        </w:rPr>
      </w:pPr>
      <w:r w:rsidRPr="005B27A8">
        <w:rPr>
          <w:b/>
          <w:color w:val="000000"/>
          <w:szCs w:val="22"/>
          <w:lang w:val="it-IT"/>
        </w:rPr>
        <w:t>Molto comuni</w:t>
      </w:r>
      <w:r w:rsidRPr="005B27A8">
        <w:rPr>
          <w:color w:val="000000"/>
          <w:szCs w:val="22"/>
          <w:lang w:val="it-IT"/>
        </w:rPr>
        <w:t xml:space="preserve"> (possono </w:t>
      </w:r>
      <w:r>
        <w:rPr>
          <w:szCs w:val="22"/>
          <w:lang w:val="it-IT"/>
        </w:rPr>
        <w:t>interessare</w:t>
      </w:r>
      <w:r w:rsidRPr="005B27A8">
        <w:rPr>
          <w:color w:val="000000"/>
          <w:szCs w:val="22"/>
          <w:lang w:val="it-IT"/>
        </w:rPr>
        <w:t xml:space="preserve"> più di 1 persona su 10)</w:t>
      </w:r>
    </w:p>
    <w:p w14:paraId="6D25E5DC" w14:textId="3EE222E3" w:rsidR="004D43D2" w:rsidRPr="005B27A8" w:rsidRDefault="004D43D2" w:rsidP="004D43D2">
      <w:pPr>
        <w:widowControl w:val="0"/>
        <w:tabs>
          <w:tab w:val="clear" w:pos="567"/>
        </w:tabs>
        <w:spacing w:line="240" w:lineRule="auto"/>
        <w:ind w:left="567" w:hanging="567"/>
        <w:rPr>
          <w:color w:val="000000"/>
          <w:szCs w:val="22"/>
          <w:lang w:val="it-IT"/>
        </w:rPr>
      </w:pPr>
      <w:r>
        <w:rPr>
          <w:szCs w:val="22"/>
          <w:lang w:val="it-IT"/>
        </w:rPr>
        <w:t>•</w:t>
      </w:r>
      <w:r>
        <w:rPr>
          <w:szCs w:val="22"/>
          <w:lang w:val="it-IT"/>
        </w:rPr>
        <w:tab/>
      </w:r>
      <w:r w:rsidRPr="00242932">
        <w:rPr>
          <w:szCs w:val="22"/>
          <w:lang w:val="it-IT"/>
        </w:rPr>
        <w:t>L</w:t>
      </w:r>
      <w:r w:rsidRPr="005B27A8">
        <w:rPr>
          <w:szCs w:val="22"/>
          <w:lang w:val="it-IT"/>
        </w:rPr>
        <w:t>ividi o sanguinamento che durano più del solito dopo un trauma; possono essere segni di un basso numero di piastrine (trombocitopenia).</w:t>
      </w:r>
    </w:p>
    <w:p w14:paraId="61F015A4" w14:textId="046126B3" w:rsidR="004D43D2" w:rsidRPr="005B27A8" w:rsidRDefault="004D43D2" w:rsidP="004D43D2">
      <w:pPr>
        <w:widowControl w:val="0"/>
        <w:tabs>
          <w:tab w:val="clear" w:pos="567"/>
        </w:tabs>
        <w:spacing w:line="240" w:lineRule="auto"/>
        <w:ind w:left="567" w:hanging="567"/>
        <w:rPr>
          <w:color w:val="000000"/>
          <w:szCs w:val="22"/>
          <w:lang w:val="it-IT"/>
        </w:rPr>
      </w:pPr>
      <w:r>
        <w:rPr>
          <w:color w:val="000000"/>
          <w:szCs w:val="22"/>
          <w:lang w:val="it-IT"/>
        </w:rPr>
        <w:t>•</w:t>
      </w:r>
      <w:r>
        <w:rPr>
          <w:color w:val="000000"/>
          <w:szCs w:val="22"/>
          <w:lang w:val="it-IT"/>
        </w:rPr>
        <w:tab/>
      </w:r>
      <w:r w:rsidRPr="00242932">
        <w:rPr>
          <w:color w:val="000000"/>
          <w:szCs w:val="22"/>
          <w:lang w:val="it-IT"/>
        </w:rPr>
        <w:t>A</w:t>
      </w:r>
      <w:r w:rsidRPr="005B27A8">
        <w:rPr>
          <w:color w:val="000000"/>
          <w:szCs w:val="22"/>
          <w:lang w:val="it-IT"/>
        </w:rPr>
        <w:t>ffanno, sensazione di stanchezza profonda, pallore cutaneo o battito del cuore accelerato; possono essere segni di un basso numero di globuli rossi (anemia).</w:t>
      </w:r>
    </w:p>
    <w:p w14:paraId="527B23FF" w14:textId="1E165867" w:rsidR="004D43D2" w:rsidRPr="005B27A8" w:rsidRDefault="004D43D2" w:rsidP="004D43D2">
      <w:pPr>
        <w:widowControl w:val="0"/>
        <w:tabs>
          <w:tab w:val="clear" w:pos="567"/>
        </w:tabs>
        <w:spacing w:line="240" w:lineRule="auto"/>
        <w:ind w:left="567" w:hanging="567"/>
        <w:rPr>
          <w:color w:val="000000"/>
          <w:szCs w:val="22"/>
          <w:lang w:val="it-IT"/>
        </w:rPr>
      </w:pPr>
      <w:r>
        <w:rPr>
          <w:color w:val="000000"/>
          <w:szCs w:val="22"/>
          <w:lang w:val="it-IT"/>
        </w:rPr>
        <w:t>•</w:t>
      </w:r>
      <w:r>
        <w:rPr>
          <w:color w:val="000000"/>
          <w:szCs w:val="22"/>
          <w:lang w:val="it-IT"/>
        </w:rPr>
        <w:tab/>
      </w:r>
      <w:r w:rsidRPr="00242932">
        <w:rPr>
          <w:color w:val="000000"/>
          <w:szCs w:val="22"/>
          <w:lang w:val="it-IT"/>
        </w:rPr>
        <w:t>F</w:t>
      </w:r>
      <w:r w:rsidRPr="005B27A8">
        <w:rPr>
          <w:color w:val="000000"/>
          <w:szCs w:val="22"/>
          <w:lang w:val="it-IT"/>
        </w:rPr>
        <w:t>ebbre o infezione; un basso numero di globuli bianchi (neutropenia)</w:t>
      </w:r>
      <w:r>
        <w:rPr>
          <w:color w:val="000000"/>
          <w:szCs w:val="22"/>
          <w:lang w:val="it-IT"/>
        </w:rPr>
        <w:t xml:space="preserve"> può aumentare il rischio di infezione</w:t>
      </w:r>
      <w:r w:rsidRPr="005B27A8">
        <w:rPr>
          <w:color w:val="000000"/>
          <w:szCs w:val="22"/>
          <w:lang w:val="it-IT"/>
        </w:rPr>
        <w:t>.</w:t>
      </w:r>
      <w:r>
        <w:rPr>
          <w:color w:val="000000"/>
          <w:szCs w:val="22"/>
          <w:lang w:val="it-IT"/>
        </w:rPr>
        <w:t xml:space="preserve"> I segni possono includere febbre, brividi, sensazione di debolezza o di confusione, tosse, </w:t>
      </w:r>
      <w:r>
        <w:rPr>
          <w:color w:val="000000"/>
          <w:szCs w:val="22"/>
          <w:lang w:val="it-IT"/>
        </w:rPr>
        <w:lastRenderedPageBreak/>
        <w:t>dolore o sensazione di bruciore quando si urina. Alcune infezioni possono essere gravi e comportare il decesso.</w:t>
      </w:r>
    </w:p>
    <w:p w14:paraId="5920CB4C" w14:textId="77777777" w:rsidR="004D43D2"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F6BCB">
        <w:rPr>
          <w:szCs w:val="22"/>
          <w:lang w:val="it-IT"/>
        </w:rPr>
        <w:t>Riduzione del numero dei globuli bianchi nel sangue (leucopenia)</w:t>
      </w:r>
    </w:p>
    <w:p w14:paraId="5A23FE65" w14:textId="77777777" w:rsidR="004D43D2" w:rsidRPr="005B27A8" w:rsidRDefault="004D43D2" w:rsidP="004D43D2">
      <w:pPr>
        <w:widowControl w:val="0"/>
        <w:tabs>
          <w:tab w:val="clear" w:pos="567"/>
        </w:tabs>
        <w:spacing w:line="240" w:lineRule="auto"/>
        <w:ind w:left="567" w:hanging="567"/>
        <w:rPr>
          <w:szCs w:val="22"/>
          <w:lang w:val="it-IT"/>
        </w:rPr>
      </w:pPr>
    </w:p>
    <w:p w14:paraId="31E35617" w14:textId="77777777" w:rsidR="004D43D2" w:rsidRDefault="004D43D2" w:rsidP="004D43D2">
      <w:pPr>
        <w:widowControl w:val="0"/>
        <w:numPr>
          <w:ilvl w:val="12"/>
          <w:numId w:val="0"/>
        </w:numPr>
        <w:tabs>
          <w:tab w:val="clear" w:pos="567"/>
        </w:tabs>
        <w:spacing w:line="240" w:lineRule="auto"/>
        <w:rPr>
          <w:szCs w:val="22"/>
          <w:lang w:val="it-IT"/>
        </w:rPr>
      </w:pPr>
      <w:r w:rsidRPr="009B34F1">
        <w:rPr>
          <w:b/>
          <w:szCs w:val="22"/>
          <w:lang w:val="it-IT"/>
        </w:rPr>
        <w:t>Comuni</w:t>
      </w:r>
      <w:r>
        <w:rPr>
          <w:szCs w:val="22"/>
          <w:lang w:val="it-IT"/>
        </w:rPr>
        <w:t xml:space="preserve"> (possono interessare fino a 1 persona su 10)</w:t>
      </w:r>
    </w:p>
    <w:p w14:paraId="796A6B52" w14:textId="5A65A3A0" w:rsidR="004D43D2"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t>Reazione allergica (inclusa grave reazione allergica che può essere pericolosa per la vita). I segni includono eruzione cutanea sollevata e pruriginosa (orticaria) e gonfiore</w:t>
      </w:r>
      <w:r w:rsidRPr="00FE4EE8">
        <w:rPr>
          <w:noProof/>
          <w:szCs w:val="22"/>
          <w:lang w:val="it-IT"/>
        </w:rPr>
        <w:t>—t</w:t>
      </w:r>
      <w:r>
        <w:rPr>
          <w:noProof/>
          <w:szCs w:val="22"/>
          <w:lang w:val="it-IT"/>
        </w:rPr>
        <w:t>alvolta del viso o della bocca (angioedema), che causa difficoltà respiratorie e collasso o perdita di conoscenza</w:t>
      </w:r>
      <w:r>
        <w:rPr>
          <w:szCs w:val="22"/>
          <w:lang w:val="it-IT"/>
        </w:rPr>
        <w:t xml:space="preserve"> </w:t>
      </w:r>
    </w:p>
    <w:p w14:paraId="33A04F20" w14:textId="08432139" w:rsidR="00EC2163" w:rsidRDefault="00EC2163" w:rsidP="00EC2163">
      <w:pPr>
        <w:widowControl w:val="0"/>
        <w:tabs>
          <w:tab w:val="clear" w:pos="567"/>
        </w:tabs>
        <w:spacing w:line="240" w:lineRule="auto"/>
        <w:ind w:left="567" w:hanging="567"/>
        <w:rPr>
          <w:szCs w:val="22"/>
          <w:lang w:val="it-IT"/>
        </w:rPr>
      </w:pPr>
      <w:r>
        <w:rPr>
          <w:szCs w:val="22"/>
          <w:lang w:val="it-IT"/>
        </w:rPr>
        <w:t>•</w:t>
      </w:r>
      <w:r>
        <w:rPr>
          <w:szCs w:val="22"/>
          <w:lang w:val="it-IT"/>
        </w:rPr>
        <w:tab/>
        <w:t>Basso numero delle cellule del sangue dovuto a un problema nel midollo osseo o un tumore del sangue che ha inizio</w:t>
      </w:r>
      <w:r w:rsidR="00216697">
        <w:rPr>
          <w:szCs w:val="22"/>
          <w:lang w:val="it-IT"/>
        </w:rPr>
        <w:t xml:space="preserve"> </w:t>
      </w:r>
      <w:r>
        <w:rPr>
          <w:szCs w:val="22"/>
          <w:lang w:val="it-IT"/>
        </w:rPr>
        <w:t xml:space="preserve">dal midollo osseo “sindrome </w:t>
      </w:r>
      <w:r w:rsidRPr="005B27A8">
        <w:rPr>
          <w:szCs w:val="22"/>
          <w:lang w:val="it-IT"/>
        </w:rPr>
        <w:t>mielodisplastica</w:t>
      </w:r>
      <w:r>
        <w:rPr>
          <w:szCs w:val="22"/>
          <w:lang w:val="it-IT"/>
        </w:rPr>
        <w:t>” (SMD) o “leucemia mieloide acuta” (LMA).</w:t>
      </w:r>
    </w:p>
    <w:p w14:paraId="00C70F36" w14:textId="77777777" w:rsidR="00EA0D00" w:rsidRDefault="00EA0D00" w:rsidP="00EA0D00">
      <w:pPr>
        <w:widowControl w:val="0"/>
        <w:numPr>
          <w:ilvl w:val="12"/>
          <w:numId w:val="0"/>
        </w:numPr>
        <w:tabs>
          <w:tab w:val="clear" w:pos="567"/>
        </w:tabs>
        <w:spacing w:line="240" w:lineRule="auto"/>
        <w:rPr>
          <w:szCs w:val="22"/>
          <w:lang w:val="it-IT"/>
        </w:rPr>
      </w:pPr>
    </w:p>
    <w:p w14:paraId="6F9F3F5D" w14:textId="77777777" w:rsidR="00EA0D00" w:rsidRDefault="00EA0D00" w:rsidP="00EA0D00">
      <w:pPr>
        <w:widowControl w:val="0"/>
        <w:numPr>
          <w:ilvl w:val="12"/>
          <w:numId w:val="0"/>
        </w:numPr>
        <w:tabs>
          <w:tab w:val="clear" w:pos="567"/>
        </w:tabs>
        <w:spacing w:line="240" w:lineRule="auto"/>
        <w:rPr>
          <w:szCs w:val="22"/>
          <w:lang w:val="it-IT"/>
        </w:rPr>
      </w:pPr>
      <w:r>
        <w:rPr>
          <w:b/>
          <w:szCs w:val="22"/>
          <w:lang w:val="it-IT"/>
        </w:rPr>
        <w:t>Non c</w:t>
      </w:r>
      <w:r w:rsidRPr="009B34F1">
        <w:rPr>
          <w:b/>
          <w:szCs w:val="22"/>
          <w:lang w:val="it-IT"/>
        </w:rPr>
        <w:t>omuni</w:t>
      </w:r>
      <w:r>
        <w:rPr>
          <w:szCs w:val="22"/>
          <w:lang w:val="it-IT"/>
        </w:rPr>
        <w:t xml:space="preserve"> (possono interessare fino a 1 persona su 100)</w:t>
      </w:r>
    </w:p>
    <w:p w14:paraId="4B4ECE31" w14:textId="51F62A02" w:rsidR="00EA0D00" w:rsidRDefault="00EA0D00" w:rsidP="002A4FEB">
      <w:pPr>
        <w:widowControl w:val="0"/>
        <w:numPr>
          <w:ilvl w:val="12"/>
          <w:numId w:val="0"/>
        </w:numPr>
        <w:tabs>
          <w:tab w:val="clear" w:pos="567"/>
        </w:tabs>
        <w:spacing w:line="240" w:lineRule="auto"/>
        <w:ind w:left="567" w:hanging="567"/>
        <w:rPr>
          <w:szCs w:val="22"/>
          <w:lang w:val="it-IT"/>
        </w:rPr>
      </w:pPr>
      <w:r>
        <w:rPr>
          <w:szCs w:val="22"/>
          <w:lang w:val="it-IT"/>
        </w:rPr>
        <w:t>•</w:t>
      </w:r>
      <w:r>
        <w:rPr>
          <w:szCs w:val="22"/>
          <w:lang w:val="it-IT"/>
        </w:rPr>
        <w:tab/>
        <w:t>febbre con basso numero di globuli bianchi (ne</w:t>
      </w:r>
      <w:r w:rsidR="002F68AA">
        <w:rPr>
          <w:szCs w:val="22"/>
          <w:lang w:val="it-IT"/>
        </w:rPr>
        <w:t>u</w:t>
      </w:r>
      <w:r>
        <w:rPr>
          <w:szCs w:val="22"/>
          <w:lang w:val="it-IT"/>
        </w:rPr>
        <w:t>tropenia febbrile)</w:t>
      </w:r>
    </w:p>
    <w:p w14:paraId="4E6E3051" w14:textId="314F0E60" w:rsidR="00EA0D00" w:rsidRDefault="00EA0D00" w:rsidP="00EA0D00">
      <w:pPr>
        <w:widowControl w:val="0"/>
        <w:tabs>
          <w:tab w:val="clear" w:pos="567"/>
        </w:tabs>
        <w:spacing w:line="240" w:lineRule="auto"/>
        <w:ind w:left="567" w:hanging="567"/>
        <w:rPr>
          <w:szCs w:val="22"/>
          <w:shd w:val="clear" w:color="auto" w:fill="FFFFFF"/>
          <w:lang w:val="it-IT"/>
        </w:rPr>
      </w:pPr>
      <w:r w:rsidRPr="003C207D">
        <w:rPr>
          <w:szCs w:val="22"/>
          <w:shd w:val="clear" w:color="auto" w:fill="FFFFFF"/>
          <w:lang w:val="it-IT"/>
        </w:rPr>
        <w:t>•</w:t>
      </w:r>
      <w:r w:rsidRPr="003C207D">
        <w:rPr>
          <w:szCs w:val="22"/>
          <w:shd w:val="clear" w:color="auto" w:fill="FFFFFF"/>
          <w:lang w:val="it-IT"/>
        </w:rPr>
        <w:tab/>
      </w:r>
      <w:r w:rsidRPr="005B27A8">
        <w:rPr>
          <w:szCs w:val="22"/>
          <w:shd w:val="clear" w:color="auto" w:fill="FFFFFF"/>
          <w:lang w:val="it-IT"/>
        </w:rPr>
        <w:t>riduzione del numero dei globuli bianchi</w:t>
      </w:r>
      <w:r>
        <w:rPr>
          <w:szCs w:val="22"/>
          <w:shd w:val="clear" w:color="auto" w:fill="FFFFFF"/>
          <w:lang w:val="it-IT"/>
        </w:rPr>
        <w:t>,</w:t>
      </w:r>
      <w:r w:rsidRPr="005B27A8">
        <w:rPr>
          <w:szCs w:val="22"/>
          <w:shd w:val="clear" w:color="auto" w:fill="FFFFFF"/>
          <w:lang w:val="it-IT"/>
        </w:rPr>
        <w:t xml:space="preserve"> dei globuli rossi</w:t>
      </w:r>
      <w:r>
        <w:rPr>
          <w:szCs w:val="22"/>
          <w:shd w:val="clear" w:color="auto" w:fill="FFFFFF"/>
          <w:lang w:val="it-IT"/>
        </w:rPr>
        <w:t xml:space="preserve"> e delle piastrine (pancitopenia)</w:t>
      </w:r>
    </w:p>
    <w:p w14:paraId="02A4271F" w14:textId="77777777" w:rsidR="004D43D2" w:rsidRDefault="004D43D2" w:rsidP="004D43D2">
      <w:pPr>
        <w:widowControl w:val="0"/>
        <w:numPr>
          <w:ilvl w:val="12"/>
          <w:numId w:val="0"/>
        </w:numPr>
        <w:tabs>
          <w:tab w:val="clear" w:pos="567"/>
        </w:tabs>
        <w:spacing w:line="240" w:lineRule="auto"/>
        <w:rPr>
          <w:szCs w:val="22"/>
          <w:lang w:val="it-IT"/>
        </w:rPr>
      </w:pPr>
    </w:p>
    <w:p w14:paraId="6E7D8D53" w14:textId="77777777" w:rsidR="004D43D2" w:rsidRDefault="004D43D2" w:rsidP="004D43D2">
      <w:pPr>
        <w:widowControl w:val="0"/>
        <w:numPr>
          <w:ilvl w:val="12"/>
          <w:numId w:val="0"/>
        </w:numPr>
        <w:tabs>
          <w:tab w:val="clear" w:pos="567"/>
        </w:tabs>
        <w:spacing w:line="240" w:lineRule="auto"/>
        <w:rPr>
          <w:szCs w:val="22"/>
          <w:lang w:val="it-IT"/>
        </w:rPr>
      </w:pPr>
      <w:r>
        <w:rPr>
          <w:b/>
          <w:szCs w:val="22"/>
          <w:lang w:val="it-IT"/>
        </w:rPr>
        <w:t xml:space="preserve">Rari </w:t>
      </w:r>
      <w:r w:rsidRPr="005B27A8">
        <w:rPr>
          <w:szCs w:val="22"/>
          <w:lang w:val="it-IT"/>
        </w:rPr>
        <w:t xml:space="preserve">(possono </w:t>
      </w:r>
      <w:r>
        <w:rPr>
          <w:szCs w:val="22"/>
          <w:lang w:val="it-IT"/>
        </w:rPr>
        <w:t>interessare fino a 1 persona su 1000</w:t>
      </w:r>
      <w:r w:rsidRPr="005B27A8">
        <w:rPr>
          <w:szCs w:val="22"/>
          <w:lang w:val="it-IT"/>
        </w:rPr>
        <w:t>)</w:t>
      </w:r>
    </w:p>
    <w:p w14:paraId="61A3AAC7" w14:textId="77777777" w:rsidR="004D43D2" w:rsidRDefault="004D43D2" w:rsidP="004D43D2">
      <w:pPr>
        <w:widowControl w:val="0"/>
        <w:numPr>
          <w:ilvl w:val="0"/>
          <w:numId w:val="32"/>
        </w:numPr>
        <w:tabs>
          <w:tab w:val="clear" w:pos="567"/>
        </w:tabs>
        <w:spacing w:line="240" w:lineRule="auto"/>
        <w:ind w:left="567" w:hanging="567"/>
        <w:rPr>
          <w:szCs w:val="22"/>
          <w:lang w:val="it-IT"/>
        </w:rPr>
      </w:pPr>
      <w:r w:rsidRPr="004A2EC9">
        <w:rPr>
          <w:szCs w:val="22"/>
          <w:lang w:val="it-IT"/>
        </w:rPr>
        <w:t xml:space="preserve">un improvviso aumento della pressione sanguigna, che può rappresentare un’emergenza medica la quale potrebbe </w:t>
      </w:r>
      <w:r>
        <w:rPr>
          <w:szCs w:val="22"/>
          <w:lang w:val="it-IT"/>
        </w:rPr>
        <w:t xml:space="preserve">danneggiare degli organi </w:t>
      </w:r>
      <w:r w:rsidRPr="004A2EC9">
        <w:rPr>
          <w:szCs w:val="22"/>
          <w:lang w:val="it-IT"/>
        </w:rPr>
        <w:t>o essere pericolosa per la vita</w:t>
      </w:r>
    </w:p>
    <w:p w14:paraId="5EDB8E59" w14:textId="77777777" w:rsidR="004D43D2" w:rsidRPr="004A2EC9" w:rsidRDefault="004D43D2" w:rsidP="004D43D2">
      <w:pPr>
        <w:widowControl w:val="0"/>
        <w:numPr>
          <w:ilvl w:val="0"/>
          <w:numId w:val="32"/>
        </w:numPr>
        <w:tabs>
          <w:tab w:val="clear" w:pos="567"/>
        </w:tabs>
        <w:spacing w:line="240" w:lineRule="auto"/>
        <w:ind w:left="567" w:hanging="567"/>
        <w:rPr>
          <w:szCs w:val="22"/>
          <w:lang w:val="it-IT"/>
        </w:rPr>
      </w:pPr>
      <w:r>
        <w:rPr>
          <w:szCs w:val="22"/>
          <w:lang w:val="it-IT"/>
        </w:rPr>
        <w:t xml:space="preserve">una condizione neurologica con sintomi che includono convulsioni, mal di testa, confusione e alterazioni della vista (sindrome da encefalopatia posteriore reversibile o PRES), la quale costituisce un’emergenza medica che potrebbe danneggiare degli organi </w:t>
      </w:r>
      <w:r w:rsidRPr="004F4064">
        <w:rPr>
          <w:szCs w:val="22"/>
          <w:lang w:val="it-IT"/>
        </w:rPr>
        <w:t>o essere pericolosa per la vita</w:t>
      </w:r>
      <w:r>
        <w:rPr>
          <w:szCs w:val="22"/>
          <w:lang w:val="it-IT"/>
        </w:rPr>
        <w:t xml:space="preserve">. </w:t>
      </w:r>
    </w:p>
    <w:p w14:paraId="27F0E86A" w14:textId="77777777" w:rsidR="004D43D2" w:rsidRPr="004A2EC9" w:rsidRDefault="004D43D2" w:rsidP="004D43D2">
      <w:pPr>
        <w:widowControl w:val="0"/>
        <w:tabs>
          <w:tab w:val="clear" w:pos="567"/>
        </w:tabs>
        <w:spacing w:line="240" w:lineRule="auto"/>
        <w:ind w:left="567" w:hanging="567"/>
        <w:rPr>
          <w:szCs w:val="22"/>
          <w:lang w:val="it-IT"/>
        </w:rPr>
      </w:pPr>
    </w:p>
    <w:p w14:paraId="6010FC8D" w14:textId="77777777" w:rsidR="004D43D2" w:rsidRPr="005B27A8" w:rsidRDefault="004D43D2" w:rsidP="004D43D2">
      <w:pPr>
        <w:widowControl w:val="0"/>
        <w:numPr>
          <w:ilvl w:val="12"/>
          <w:numId w:val="0"/>
        </w:numPr>
        <w:tabs>
          <w:tab w:val="clear" w:pos="567"/>
        </w:tabs>
        <w:spacing w:line="240" w:lineRule="auto"/>
        <w:rPr>
          <w:szCs w:val="22"/>
          <w:lang w:val="it-IT"/>
        </w:rPr>
      </w:pPr>
      <w:r w:rsidRPr="005C54AA">
        <w:rPr>
          <w:szCs w:val="22"/>
          <w:lang w:val="it-IT"/>
        </w:rPr>
        <w:t>Se si manifesta qualsiasi altro effetto indesiderato, si rivolga al medico. Tra gli altri:</w:t>
      </w:r>
    </w:p>
    <w:p w14:paraId="06B5A975" w14:textId="77777777" w:rsidR="004D43D2" w:rsidRPr="005B27A8" w:rsidRDefault="004D43D2" w:rsidP="004D43D2">
      <w:pPr>
        <w:widowControl w:val="0"/>
        <w:numPr>
          <w:ilvl w:val="12"/>
          <w:numId w:val="0"/>
        </w:numPr>
        <w:tabs>
          <w:tab w:val="clear" w:pos="567"/>
        </w:tabs>
        <w:spacing w:line="240" w:lineRule="auto"/>
        <w:rPr>
          <w:szCs w:val="22"/>
          <w:lang w:val="it-IT"/>
        </w:rPr>
      </w:pPr>
    </w:p>
    <w:p w14:paraId="0232A721" w14:textId="77777777" w:rsidR="004D43D2" w:rsidRPr="005B27A8" w:rsidRDefault="004D43D2" w:rsidP="004D43D2">
      <w:pPr>
        <w:widowControl w:val="0"/>
        <w:numPr>
          <w:ilvl w:val="12"/>
          <w:numId w:val="0"/>
        </w:numPr>
        <w:tabs>
          <w:tab w:val="clear" w:pos="567"/>
        </w:tabs>
        <w:spacing w:line="240" w:lineRule="auto"/>
        <w:rPr>
          <w:color w:val="000000"/>
          <w:szCs w:val="22"/>
          <w:lang w:val="it-IT"/>
        </w:rPr>
      </w:pPr>
      <w:r w:rsidRPr="005B27A8">
        <w:rPr>
          <w:b/>
          <w:szCs w:val="22"/>
          <w:lang w:val="it-IT"/>
        </w:rPr>
        <w:t>Molto comuni</w:t>
      </w:r>
      <w:r w:rsidRPr="005B27A8">
        <w:rPr>
          <w:szCs w:val="22"/>
          <w:lang w:val="it-IT"/>
        </w:rPr>
        <w:t xml:space="preserve"> (possono </w:t>
      </w:r>
      <w:r>
        <w:rPr>
          <w:szCs w:val="22"/>
          <w:lang w:val="it-IT"/>
        </w:rPr>
        <w:t>interessare</w:t>
      </w:r>
      <w:r w:rsidRPr="005B27A8">
        <w:rPr>
          <w:szCs w:val="22"/>
          <w:lang w:val="it-IT"/>
        </w:rPr>
        <w:t xml:space="preserve"> più di 1 persona su 10)</w:t>
      </w:r>
    </w:p>
    <w:p w14:paraId="6C424440" w14:textId="77777777" w:rsidR="004D43D2"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nausea</w:t>
      </w:r>
    </w:p>
    <w:p w14:paraId="70414021" w14:textId="77777777" w:rsidR="004D43D2" w:rsidRPr="003A1342" w:rsidRDefault="004D43D2" w:rsidP="004D43D2">
      <w:pPr>
        <w:widowControl w:val="0"/>
        <w:tabs>
          <w:tab w:val="clear" w:pos="567"/>
        </w:tabs>
        <w:spacing w:line="240" w:lineRule="auto"/>
        <w:ind w:left="567" w:hanging="567"/>
        <w:rPr>
          <w:szCs w:val="22"/>
          <w:lang w:val="it-IT"/>
        </w:rPr>
      </w:pPr>
      <w:r w:rsidRPr="003A1342">
        <w:rPr>
          <w:szCs w:val="22"/>
          <w:lang w:val="it-IT"/>
        </w:rPr>
        <w:t>•</w:t>
      </w:r>
      <w:r w:rsidRPr="003A1342">
        <w:rPr>
          <w:szCs w:val="22"/>
          <w:lang w:val="it-IT"/>
        </w:rPr>
        <w:tab/>
        <w:t>diminuzione del numero dei globuli bianchi nel sangue</w:t>
      </w:r>
    </w:p>
    <w:p w14:paraId="12462D2C" w14:textId="77777777" w:rsidR="004D43D2" w:rsidRPr="003A1342" w:rsidRDefault="004D43D2" w:rsidP="004D43D2">
      <w:pPr>
        <w:widowControl w:val="0"/>
        <w:tabs>
          <w:tab w:val="clear" w:pos="567"/>
        </w:tabs>
        <w:spacing w:line="240" w:lineRule="auto"/>
        <w:ind w:left="567" w:hanging="567"/>
        <w:rPr>
          <w:szCs w:val="22"/>
          <w:lang w:val="it-IT"/>
        </w:rPr>
      </w:pPr>
      <w:r w:rsidRPr="003A1342">
        <w:rPr>
          <w:szCs w:val="22"/>
          <w:lang w:val="it-IT"/>
        </w:rPr>
        <w:t>•</w:t>
      </w:r>
      <w:r w:rsidRPr="003A1342">
        <w:rPr>
          <w:szCs w:val="22"/>
          <w:lang w:val="it-IT"/>
        </w:rPr>
        <w:tab/>
        <w:t>diminuzione del numero di piastrine nel sangue</w:t>
      </w:r>
    </w:p>
    <w:p w14:paraId="293FBC24" w14:textId="77777777" w:rsidR="004D43D2" w:rsidRPr="00352C41" w:rsidRDefault="004D43D2" w:rsidP="004D43D2">
      <w:pPr>
        <w:widowControl w:val="0"/>
        <w:tabs>
          <w:tab w:val="clear" w:pos="567"/>
        </w:tabs>
        <w:spacing w:line="240" w:lineRule="auto"/>
        <w:ind w:left="567" w:hanging="567"/>
        <w:rPr>
          <w:szCs w:val="22"/>
          <w:lang w:val="it-IT"/>
        </w:rPr>
      </w:pPr>
      <w:r w:rsidRPr="003A1342">
        <w:rPr>
          <w:szCs w:val="22"/>
          <w:lang w:val="it-IT"/>
        </w:rPr>
        <w:t>•</w:t>
      </w:r>
      <w:r w:rsidRPr="003A1342">
        <w:rPr>
          <w:szCs w:val="22"/>
          <w:lang w:val="it-IT"/>
        </w:rPr>
        <w:tab/>
        <w:t>diminuzione del numero di globuli rossi nel sangue (anemia)</w:t>
      </w:r>
    </w:p>
    <w:p w14:paraId="0D216BAD" w14:textId="77777777" w:rsidR="004D43D2"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sensazione di stanchezza</w:t>
      </w:r>
    </w:p>
    <w:p w14:paraId="562C80F9" w14:textId="77777777" w:rsidR="004D43D2" w:rsidRPr="005B27A8"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t>sensazione di debolezza</w:t>
      </w:r>
    </w:p>
    <w:p w14:paraId="045CA1FC" w14:textId="77777777" w:rsidR="004D43D2" w:rsidRPr="005B27A8"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stitichezza</w:t>
      </w:r>
    </w:p>
    <w:p w14:paraId="70BEE5A2" w14:textId="77777777" w:rsidR="004D43D2" w:rsidRPr="005B27A8"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vomito</w:t>
      </w:r>
    </w:p>
    <w:p w14:paraId="667C74AE" w14:textId="77777777" w:rsidR="004D43D2" w:rsidRPr="005B27A8"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dolore allo stomaco</w:t>
      </w:r>
    </w:p>
    <w:p w14:paraId="4F9528BA" w14:textId="77777777" w:rsidR="004D43D2" w:rsidRPr="005B27A8"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incapacità di dormire</w:t>
      </w:r>
    </w:p>
    <w:p w14:paraId="28484887" w14:textId="77777777" w:rsidR="004D43D2" w:rsidRPr="005B27A8"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mal di testa</w:t>
      </w:r>
    </w:p>
    <w:p w14:paraId="78133E87" w14:textId="77777777" w:rsidR="004D43D2" w:rsidRPr="005B27A8"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appetito ridotto</w:t>
      </w:r>
    </w:p>
    <w:p w14:paraId="1552B8EE" w14:textId="77777777" w:rsidR="004D43D2" w:rsidRPr="005B27A8" w:rsidRDefault="004D43D2" w:rsidP="004D43D2">
      <w:pPr>
        <w:widowControl w:val="0"/>
        <w:tabs>
          <w:tab w:val="clear" w:pos="567"/>
        </w:tabs>
        <w:spacing w:line="240" w:lineRule="auto"/>
        <w:ind w:left="567" w:hanging="567"/>
        <w:rPr>
          <w:color w:val="000000"/>
          <w:szCs w:val="22"/>
          <w:lang w:val="it-IT"/>
        </w:rPr>
      </w:pPr>
      <w:r>
        <w:rPr>
          <w:szCs w:val="22"/>
          <w:lang w:val="it-IT"/>
        </w:rPr>
        <w:t>•</w:t>
      </w:r>
      <w:r>
        <w:rPr>
          <w:szCs w:val="22"/>
          <w:lang w:val="it-IT"/>
        </w:rPr>
        <w:tab/>
      </w:r>
      <w:r w:rsidRPr="005B27A8">
        <w:rPr>
          <w:szCs w:val="22"/>
          <w:lang w:val="it-IT"/>
        </w:rPr>
        <w:t>naso che cola o chiuso</w:t>
      </w:r>
    </w:p>
    <w:p w14:paraId="218D4DEA" w14:textId="77777777" w:rsidR="004D43D2" w:rsidRPr="005B27A8"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diarrea</w:t>
      </w:r>
    </w:p>
    <w:p w14:paraId="44F2E07A" w14:textId="77777777" w:rsidR="004D43D2" w:rsidRPr="005B27A8"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t xml:space="preserve">respiro </w:t>
      </w:r>
      <w:r w:rsidRPr="005B27A8">
        <w:rPr>
          <w:szCs w:val="22"/>
          <w:lang w:val="it-IT"/>
        </w:rPr>
        <w:t>affanno</w:t>
      </w:r>
      <w:r>
        <w:rPr>
          <w:szCs w:val="22"/>
          <w:lang w:val="it-IT"/>
        </w:rPr>
        <w:t>so</w:t>
      </w:r>
    </w:p>
    <w:p w14:paraId="349A7353" w14:textId="77777777" w:rsidR="004D43D2" w:rsidRPr="00614FE8" w:rsidRDefault="004D43D2" w:rsidP="004D43D2">
      <w:pPr>
        <w:widowControl w:val="0"/>
        <w:tabs>
          <w:tab w:val="clear" w:pos="567"/>
        </w:tabs>
        <w:spacing w:line="240" w:lineRule="auto"/>
        <w:ind w:left="567" w:hanging="567"/>
        <w:rPr>
          <w:szCs w:val="22"/>
          <w:lang w:val="it-IT"/>
        </w:rPr>
      </w:pPr>
      <w:r w:rsidRPr="00614FE8">
        <w:rPr>
          <w:szCs w:val="22"/>
          <w:lang w:val="it-IT"/>
        </w:rPr>
        <w:t>•</w:t>
      </w:r>
      <w:r w:rsidRPr="00614FE8">
        <w:rPr>
          <w:szCs w:val="22"/>
          <w:lang w:val="it-IT"/>
        </w:rPr>
        <w:tab/>
        <w:t>mal di schiena</w:t>
      </w:r>
    </w:p>
    <w:p w14:paraId="24470A2D" w14:textId="77777777" w:rsidR="004D43D2" w:rsidRPr="00614FE8" w:rsidRDefault="004D43D2" w:rsidP="004D43D2">
      <w:pPr>
        <w:widowControl w:val="0"/>
        <w:tabs>
          <w:tab w:val="clear" w:pos="567"/>
        </w:tabs>
        <w:spacing w:line="240" w:lineRule="auto"/>
        <w:ind w:left="567" w:hanging="567"/>
        <w:rPr>
          <w:szCs w:val="22"/>
          <w:lang w:val="it-IT"/>
        </w:rPr>
      </w:pPr>
      <w:r w:rsidRPr="00614FE8">
        <w:rPr>
          <w:szCs w:val="22"/>
          <w:lang w:val="it-IT"/>
        </w:rPr>
        <w:t>•</w:t>
      </w:r>
      <w:r w:rsidRPr="00614FE8">
        <w:rPr>
          <w:szCs w:val="22"/>
          <w:lang w:val="it-IT"/>
        </w:rPr>
        <w:tab/>
        <w:t>dolore alle articolazioni</w:t>
      </w:r>
    </w:p>
    <w:p w14:paraId="545E1DB7" w14:textId="77777777" w:rsidR="004D43D2" w:rsidRPr="005B27A8"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pressione sanguigna elevata</w:t>
      </w:r>
    </w:p>
    <w:p w14:paraId="39A6C641" w14:textId="785DC3B7" w:rsidR="004D43D2" w:rsidRPr="005B27A8" w:rsidRDefault="004D43D2" w:rsidP="004D43D2">
      <w:pPr>
        <w:widowControl w:val="0"/>
        <w:tabs>
          <w:tab w:val="clear" w:pos="567"/>
        </w:tabs>
        <w:spacing w:line="240" w:lineRule="auto"/>
        <w:ind w:left="567" w:hanging="567"/>
        <w:rPr>
          <w:szCs w:val="22"/>
          <w:lang w:val="it-IT"/>
        </w:rPr>
      </w:pPr>
      <w:r>
        <w:rPr>
          <w:color w:val="000000"/>
          <w:szCs w:val="22"/>
          <w:lang w:val="it-IT"/>
        </w:rPr>
        <w:t>•</w:t>
      </w:r>
      <w:r>
        <w:rPr>
          <w:color w:val="000000"/>
          <w:szCs w:val="22"/>
          <w:lang w:val="it-IT"/>
        </w:rPr>
        <w:tab/>
      </w:r>
      <w:r w:rsidRPr="005B27A8">
        <w:rPr>
          <w:color w:val="000000"/>
          <w:szCs w:val="22"/>
          <w:lang w:val="it-IT"/>
        </w:rPr>
        <w:t>cattiva digestione</w:t>
      </w:r>
      <w:r w:rsidR="00EA0D00">
        <w:rPr>
          <w:color w:val="000000"/>
          <w:szCs w:val="22"/>
          <w:lang w:val="it-IT"/>
        </w:rPr>
        <w:t xml:space="preserve"> (dispepsia)</w:t>
      </w:r>
    </w:p>
    <w:p w14:paraId="4E107E1C" w14:textId="77777777" w:rsidR="004D43D2" w:rsidRPr="005B27A8"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capogir</w:t>
      </w:r>
      <w:r>
        <w:rPr>
          <w:szCs w:val="22"/>
          <w:lang w:val="it-IT"/>
        </w:rPr>
        <w:t>i</w:t>
      </w:r>
    </w:p>
    <w:p w14:paraId="69C2D17C" w14:textId="77777777" w:rsidR="004D43D2" w:rsidRPr="005B27A8"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tosse</w:t>
      </w:r>
    </w:p>
    <w:p w14:paraId="71EB6FAA" w14:textId="77777777" w:rsidR="004D43D2" w:rsidRPr="005B27A8"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infezione delle vie urinarie</w:t>
      </w:r>
    </w:p>
    <w:p w14:paraId="7027C2FE" w14:textId="77777777" w:rsidR="004D43D2" w:rsidRPr="005B27A8" w:rsidRDefault="004D43D2" w:rsidP="004D43D2">
      <w:pPr>
        <w:widowControl w:val="0"/>
        <w:tabs>
          <w:tab w:val="clear" w:pos="567"/>
        </w:tabs>
        <w:spacing w:line="240" w:lineRule="auto"/>
        <w:ind w:left="567" w:hanging="567"/>
        <w:rPr>
          <w:color w:val="000000"/>
          <w:szCs w:val="22"/>
          <w:lang w:val="it-IT"/>
        </w:rPr>
      </w:pPr>
      <w:r>
        <w:rPr>
          <w:szCs w:val="22"/>
          <w:lang w:val="it-IT"/>
        </w:rPr>
        <w:t>•</w:t>
      </w:r>
      <w:r>
        <w:rPr>
          <w:szCs w:val="22"/>
          <w:lang w:val="it-IT"/>
        </w:rPr>
        <w:tab/>
      </w:r>
      <w:r w:rsidRPr="005B27A8">
        <w:rPr>
          <w:szCs w:val="22"/>
          <w:lang w:val="it-IT"/>
        </w:rPr>
        <w:t>palpitazioni (sensazione che il cuore perda dei colpi o che batta più for</w:t>
      </w:r>
      <w:r>
        <w:rPr>
          <w:szCs w:val="22"/>
          <w:lang w:val="it-IT"/>
        </w:rPr>
        <w:t>te</w:t>
      </w:r>
      <w:r w:rsidRPr="005B27A8">
        <w:rPr>
          <w:szCs w:val="22"/>
          <w:lang w:val="it-IT"/>
        </w:rPr>
        <w:t xml:space="preserve"> del solito)</w:t>
      </w:r>
    </w:p>
    <w:p w14:paraId="40707C64" w14:textId="77777777" w:rsidR="004D43D2" w:rsidRPr="005B27A8" w:rsidRDefault="004D43D2" w:rsidP="004D43D2">
      <w:pPr>
        <w:widowControl w:val="0"/>
        <w:numPr>
          <w:ilvl w:val="12"/>
          <w:numId w:val="0"/>
        </w:numPr>
        <w:tabs>
          <w:tab w:val="clear" w:pos="567"/>
        </w:tabs>
        <w:spacing w:line="240" w:lineRule="auto"/>
        <w:rPr>
          <w:szCs w:val="22"/>
          <w:lang w:val="it-IT"/>
        </w:rPr>
      </w:pPr>
    </w:p>
    <w:p w14:paraId="3660D462" w14:textId="77777777" w:rsidR="004D43D2" w:rsidRPr="005B27A8" w:rsidRDefault="004D43D2" w:rsidP="004D43D2">
      <w:pPr>
        <w:widowControl w:val="0"/>
        <w:numPr>
          <w:ilvl w:val="12"/>
          <w:numId w:val="0"/>
        </w:numPr>
        <w:tabs>
          <w:tab w:val="clear" w:pos="567"/>
        </w:tabs>
        <w:spacing w:line="240" w:lineRule="auto"/>
        <w:rPr>
          <w:b/>
          <w:szCs w:val="22"/>
          <w:lang w:val="it-IT"/>
        </w:rPr>
      </w:pPr>
      <w:r w:rsidRPr="005B27A8">
        <w:rPr>
          <w:b/>
          <w:szCs w:val="22"/>
          <w:lang w:val="it-IT"/>
        </w:rPr>
        <w:t>Comuni</w:t>
      </w:r>
      <w:r w:rsidRPr="005B27A8">
        <w:rPr>
          <w:szCs w:val="22"/>
          <w:lang w:val="it-IT"/>
        </w:rPr>
        <w:t xml:space="preserve"> (possono </w:t>
      </w:r>
      <w:r>
        <w:rPr>
          <w:szCs w:val="22"/>
          <w:lang w:val="it-IT"/>
        </w:rPr>
        <w:t>interessare</w:t>
      </w:r>
      <w:r w:rsidRPr="005B27A8">
        <w:rPr>
          <w:szCs w:val="22"/>
          <w:lang w:val="it-IT"/>
        </w:rPr>
        <w:t xml:space="preserve"> fino a 1 persona su 10)</w:t>
      </w:r>
    </w:p>
    <w:p w14:paraId="3BC07517" w14:textId="77777777" w:rsidR="004D43D2" w:rsidRPr="005B27A8"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reazioni simili all’eritema solare dopo l’esposizione alla luce</w:t>
      </w:r>
    </w:p>
    <w:p w14:paraId="6158C3C0" w14:textId="77777777" w:rsidR="004D43D2" w:rsidRPr="005B27A8" w:rsidRDefault="004D43D2" w:rsidP="004D43D2">
      <w:pPr>
        <w:widowControl w:val="0"/>
        <w:tabs>
          <w:tab w:val="clear" w:pos="567"/>
        </w:tabs>
        <w:spacing w:line="240" w:lineRule="auto"/>
        <w:ind w:left="567" w:hanging="567"/>
        <w:rPr>
          <w:szCs w:val="22"/>
          <w:lang w:val="it-IT"/>
        </w:rPr>
      </w:pPr>
      <w:r>
        <w:rPr>
          <w:szCs w:val="22"/>
          <w:shd w:val="clear" w:color="auto" w:fill="FFFFFF"/>
          <w:lang w:val="it-IT"/>
        </w:rPr>
        <w:t>•</w:t>
      </w:r>
      <w:r>
        <w:rPr>
          <w:szCs w:val="22"/>
          <w:shd w:val="clear" w:color="auto" w:fill="FFFFFF"/>
          <w:lang w:val="it-IT"/>
        </w:rPr>
        <w:tab/>
      </w:r>
      <w:r w:rsidRPr="005B27A8">
        <w:rPr>
          <w:szCs w:val="22"/>
          <w:shd w:val="clear" w:color="auto" w:fill="FFFFFF"/>
          <w:lang w:val="it-IT"/>
        </w:rPr>
        <w:t>gonfiore ai piedi, alle caviglie, alle gambe e/o alle mani</w:t>
      </w:r>
    </w:p>
    <w:p w14:paraId="255A9922" w14:textId="77777777" w:rsidR="004D43D2" w:rsidRPr="005B27A8"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bassi livelli di potassio nel sangue</w:t>
      </w:r>
    </w:p>
    <w:p w14:paraId="1FB174E9" w14:textId="77777777" w:rsidR="004D43D2" w:rsidRDefault="004D43D2" w:rsidP="004D43D2">
      <w:pPr>
        <w:widowControl w:val="0"/>
        <w:tabs>
          <w:tab w:val="clear" w:pos="567"/>
        </w:tabs>
        <w:spacing w:line="240" w:lineRule="auto"/>
        <w:ind w:left="567" w:hanging="567"/>
        <w:rPr>
          <w:szCs w:val="22"/>
          <w:shd w:val="clear" w:color="auto" w:fill="FFFFFF"/>
          <w:lang w:val="it-IT"/>
        </w:rPr>
      </w:pPr>
      <w:r>
        <w:rPr>
          <w:szCs w:val="22"/>
          <w:shd w:val="clear" w:color="auto" w:fill="FFFFFF"/>
          <w:lang w:val="it-IT"/>
        </w:rPr>
        <w:t>•</w:t>
      </w:r>
      <w:r>
        <w:rPr>
          <w:szCs w:val="22"/>
          <w:shd w:val="clear" w:color="auto" w:fill="FFFFFF"/>
          <w:lang w:val="it-IT"/>
        </w:rPr>
        <w:tab/>
      </w:r>
      <w:r w:rsidRPr="005B27A8">
        <w:rPr>
          <w:szCs w:val="22"/>
          <w:shd w:val="clear" w:color="auto" w:fill="FFFFFF"/>
          <w:lang w:val="it-IT"/>
        </w:rPr>
        <w:t xml:space="preserve">infiammazione o </w:t>
      </w:r>
      <w:r>
        <w:rPr>
          <w:szCs w:val="22"/>
          <w:shd w:val="clear" w:color="auto" w:fill="FFFFFF"/>
          <w:lang w:val="it-IT"/>
        </w:rPr>
        <w:t>gonfiore</w:t>
      </w:r>
      <w:r w:rsidRPr="005B27A8">
        <w:rPr>
          <w:szCs w:val="22"/>
          <w:shd w:val="clear" w:color="auto" w:fill="FFFFFF"/>
          <w:lang w:val="it-IT"/>
        </w:rPr>
        <w:t xml:space="preserve"> delle vie respiratorie tra bocca e naso e i polmoni</w:t>
      </w:r>
      <w:r>
        <w:rPr>
          <w:szCs w:val="22"/>
          <w:shd w:val="clear" w:color="auto" w:fill="FFFFFF"/>
          <w:lang w:val="it-IT"/>
        </w:rPr>
        <w:t>, bronchite</w:t>
      </w:r>
    </w:p>
    <w:p w14:paraId="75DED406" w14:textId="77777777" w:rsidR="004D43D2" w:rsidRPr="004A76E4" w:rsidRDefault="004D43D2" w:rsidP="004D43D2">
      <w:pPr>
        <w:widowControl w:val="0"/>
        <w:tabs>
          <w:tab w:val="clear" w:pos="567"/>
        </w:tabs>
        <w:spacing w:line="240" w:lineRule="auto"/>
        <w:ind w:left="567" w:hanging="567"/>
        <w:rPr>
          <w:szCs w:val="22"/>
          <w:shd w:val="clear" w:color="auto" w:fill="FFFFFF"/>
          <w:lang w:val="it-IT"/>
        </w:rPr>
      </w:pPr>
      <w:r>
        <w:rPr>
          <w:szCs w:val="22"/>
          <w:shd w:val="clear" w:color="auto" w:fill="FFFFFF"/>
          <w:lang w:val="it-IT"/>
        </w:rPr>
        <w:t>•</w:t>
      </w:r>
      <w:r>
        <w:rPr>
          <w:szCs w:val="22"/>
          <w:shd w:val="clear" w:color="auto" w:fill="FFFFFF"/>
          <w:lang w:val="it-IT"/>
        </w:rPr>
        <w:tab/>
      </w:r>
      <w:r w:rsidRPr="004A76E4">
        <w:rPr>
          <w:szCs w:val="22"/>
          <w:shd w:val="clear" w:color="auto" w:fill="FFFFFF"/>
          <w:lang w:val="it-IT"/>
        </w:rPr>
        <w:t>gonfiore addominale</w:t>
      </w:r>
    </w:p>
    <w:p w14:paraId="0078F207" w14:textId="77777777" w:rsidR="004D43D2" w:rsidRPr="00614FE8" w:rsidRDefault="004D43D2" w:rsidP="004D43D2">
      <w:pPr>
        <w:widowControl w:val="0"/>
        <w:tabs>
          <w:tab w:val="clear" w:pos="567"/>
        </w:tabs>
        <w:spacing w:line="240" w:lineRule="auto"/>
        <w:ind w:left="567" w:hanging="567"/>
        <w:rPr>
          <w:szCs w:val="22"/>
          <w:lang w:val="it-IT"/>
        </w:rPr>
      </w:pPr>
      <w:r w:rsidRPr="00614FE8">
        <w:rPr>
          <w:szCs w:val="22"/>
          <w:lang w:val="it-IT"/>
        </w:rPr>
        <w:t>•</w:t>
      </w:r>
      <w:r w:rsidRPr="00614FE8">
        <w:rPr>
          <w:szCs w:val="22"/>
          <w:lang w:val="it-IT"/>
        </w:rPr>
        <w:tab/>
        <w:t>preoccupazione, nervosismo o inquietudine</w:t>
      </w:r>
    </w:p>
    <w:p w14:paraId="3AE9B628" w14:textId="77777777" w:rsidR="004D43D2" w:rsidRPr="005B27A8" w:rsidRDefault="004D43D2" w:rsidP="004D43D2">
      <w:pPr>
        <w:widowControl w:val="0"/>
        <w:tabs>
          <w:tab w:val="clear" w:pos="567"/>
        </w:tabs>
        <w:spacing w:line="240" w:lineRule="auto"/>
        <w:ind w:left="567" w:hanging="567"/>
        <w:rPr>
          <w:szCs w:val="22"/>
          <w:lang w:val="it-IT"/>
        </w:rPr>
      </w:pPr>
      <w:r>
        <w:rPr>
          <w:szCs w:val="22"/>
          <w:lang w:val="it-IT"/>
        </w:rPr>
        <w:lastRenderedPageBreak/>
        <w:t>•</w:t>
      </w:r>
      <w:r>
        <w:rPr>
          <w:szCs w:val="22"/>
          <w:lang w:val="it-IT"/>
        </w:rPr>
        <w:tab/>
      </w:r>
      <w:r w:rsidRPr="005B27A8">
        <w:rPr>
          <w:szCs w:val="22"/>
          <w:lang w:val="it-IT"/>
        </w:rPr>
        <w:t>sensazione di tristezza</w:t>
      </w:r>
      <w:r>
        <w:rPr>
          <w:szCs w:val="22"/>
          <w:lang w:val="it-IT"/>
        </w:rPr>
        <w:t>, depressione</w:t>
      </w:r>
    </w:p>
    <w:p w14:paraId="32FDFE8A" w14:textId="77777777" w:rsidR="004D43D2" w:rsidRPr="005B27A8"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sangue dal naso</w:t>
      </w:r>
    </w:p>
    <w:p w14:paraId="551AC98D" w14:textId="77777777" w:rsidR="004D43D2" w:rsidRPr="005B27A8"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riduzione del peso</w:t>
      </w:r>
    </w:p>
    <w:p w14:paraId="7FB302C1" w14:textId="77777777" w:rsidR="004D43D2" w:rsidRDefault="004D43D2" w:rsidP="004D43D2">
      <w:pPr>
        <w:widowControl w:val="0"/>
        <w:tabs>
          <w:tab w:val="clear" w:pos="567"/>
        </w:tabs>
        <w:spacing w:line="240" w:lineRule="auto"/>
        <w:ind w:left="567" w:hanging="567"/>
        <w:rPr>
          <w:szCs w:val="22"/>
          <w:lang w:val="it-IT"/>
        </w:rPr>
      </w:pPr>
      <w:r w:rsidRPr="00614FE8">
        <w:rPr>
          <w:szCs w:val="22"/>
          <w:lang w:val="it-IT"/>
        </w:rPr>
        <w:t>•</w:t>
      </w:r>
      <w:r w:rsidRPr="00614FE8">
        <w:rPr>
          <w:szCs w:val="22"/>
          <w:lang w:val="it-IT"/>
        </w:rPr>
        <w:tab/>
        <w:t>dolore muscolare</w:t>
      </w:r>
    </w:p>
    <w:p w14:paraId="117DB2D5" w14:textId="77777777" w:rsidR="004D43D2" w:rsidRDefault="004D43D2" w:rsidP="004D43D2">
      <w:pPr>
        <w:widowControl w:val="0"/>
        <w:tabs>
          <w:tab w:val="clear" w:pos="567"/>
        </w:tabs>
        <w:spacing w:line="240" w:lineRule="auto"/>
        <w:ind w:left="567" w:hanging="567"/>
        <w:rPr>
          <w:szCs w:val="22"/>
          <w:lang w:val="it-IT"/>
        </w:rPr>
      </w:pPr>
      <w:r w:rsidRPr="00614FE8">
        <w:rPr>
          <w:szCs w:val="22"/>
          <w:lang w:val="it-IT"/>
        </w:rPr>
        <w:t>•</w:t>
      </w:r>
      <w:r w:rsidRPr="00614FE8">
        <w:rPr>
          <w:szCs w:val="22"/>
          <w:lang w:val="it-IT"/>
        </w:rPr>
        <w:tab/>
      </w:r>
      <w:r>
        <w:rPr>
          <w:szCs w:val="22"/>
          <w:lang w:val="it-IT"/>
        </w:rPr>
        <w:t xml:space="preserve">disturbi della concentrazione, della comprensione, della memoria e del pensiero (compromissione cognitiva) </w:t>
      </w:r>
    </w:p>
    <w:p w14:paraId="1E424DA7" w14:textId="77777777" w:rsidR="004D43D2" w:rsidRPr="005B27A8"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occhi arrossati</w:t>
      </w:r>
    </w:p>
    <w:p w14:paraId="70A9C2F3" w14:textId="77777777" w:rsidR="004D43D2" w:rsidRPr="005B27A8"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battito del cuore rapido</w:t>
      </w:r>
      <w:r>
        <w:rPr>
          <w:szCs w:val="22"/>
          <w:lang w:val="it-IT"/>
        </w:rPr>
        <w:t xml:space="preserve"> che può causare capogiri, dolore al torace o mancanza di respiro</w:t>
      </w:r>
    </w:p>
    <w:p w14:paraId="3BA8E8D3" w14:textId="77777777" w:rsidR="004D43D2" w:rsidRDefault="004D43D2" w:rsidP="004D43D2">
      <w:pPr>
        <w:widowControl w:val="0"/>
        <w:tabs>
          <w:tab w:val="clear" w:pos="567"/>
        </w:tabs>
        <w:spacing w:line="240" w:lineRule="auto"/>
        <w:ind w:left="567" w:hanging="567"/>
        <w:rPr>
          <w:szCs w:val="22"/>
          <w:lang w:val="it-IT"/>
        </w:rPr>
      </w:pPr>
      <w:r w:rsidRPr="00614FE8">
        <w:rPr>
          <w:szCs w:val="22"/>
          <w:lang w:val="it-IT"/>
        </w:rPr>
        <w:t>•</w:t>
      </w:r>
      <w:r w:rsidRPr="00614FE8">
        <w:rPr>
          <w:szCs w:val="22"/>
          <w:lang w:val="it-IT"/>
        </w:rPr>
        <w:tab/>
        <w:t>bocca secca</w:t>
      </w:r>
    </w:p>
    <w:p w14:paraId="59F8CCEE" w14:textId="77777777" w:rsidR="004D43D2" w:rsidRPr="00614FE8" w:rsidRDefault="004D43D2" w:rsidP="004D43D2">
      <w:pPr>
        <w:widowControl w:val="0"/>
        <w:tabs>
          <w:tab w:val="clear" w:pos="567"/>
        </w:tabs>
        <w:spacing w:line="240" w:lineRule="auto"/>
        <w:ind w:left="567" w:hanging="567"/>
        <w:rPr>
          <w:szCs w:val="22"/>
          <w:lang w:val="it-IT"/>
        </w:rPr>
      </w:pPr>
      <w:r w:rsidRPr="00614FE8">
        <w:rPr>
          <w:szCs w:val="22"/>
          <w:lang w:val="it-IT"/>
        </w:rPr>
        <w:t>•</w:t>
      </w:r>
      <w:r w:rsidRPr="00614FE8">
        <w:rPr>
          <w:szCs w:val="22"/>
          <w:lang w:val="it-IT"/>
        </w:rPr>
        <w:tab/>
      </w:r>
      <w:r>
        <w:rPr>
          <w:szCs w:val="22"/>
          <w:lang w:val="it-IT"/>
        </w:rPr>
        <w:t>infiammazione della bocca e/o del tratto digerente</w:t>
      </w:r>
    </w:p>
    <w:p w14:paraId="38DA9DFA" w14:textId="77777777" w:rsidR="004D43D2" w:rsidRPr="005F6BCB" w:rsidRDefault="004D43D2" w:rsidP="004D43D2">
      <w:pPr>
        <w:widowControl w:val="0"/>
        <w:tabs>
          <w:tab w:val="clear" w:pos="567"/>
        </w:tabs>
        <w:spacing w:line="240" w:lineRule="auto"/>
        <w:ind w:left="567" w:hanging="567"/>
        <w:rPr>
          <w:szCs w:val="22"/>
          <w:lang w:val="it-IT"/>
        </w:rPr>
      </w:pPr>
      <w:r w:rsidRPr="005F6BCB">
        <w:rPr>
          <w:szCs w:val="22"/>
          <w:lang w:val="it-IT"/>
        </w:rPr>
        <w:t>•</w:t>
      </w:r>
      <w:r w:rsidRPr="005F6BCB">
        <w:rPr>
          <w:szCs w:val="22"/>
          <w:lang w:val="it-IT"/>
        </w:rPr>
        <w:tab/>
        <w:t>eruzione cutanea</w:t>
      </w:r>
    </w:p>
    <w:p w14:paraId="35EB5FA8" w14:textId="77777777" w:rsidR="004D43D2"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esami del sangue con valori elevati</w:t>
      </w:r>
    </w:p>
    <w:p w14:paraId="21C16FB9" w14:textId="77777777" w:rsidR="004D43D2" w:rsidRPr="00614FE8" w:rsidRDefault="004D43D2" w:rsidP="004D43D2">
      <w:pPr>
        <w:widowControl w:val="0"/>
        <w:tabs>
          <w:tab w:val="clear" w:pos="567"/>
        </w:tabs>
        <w:spacing w:line="240" w:lineRule="auto"/>
        <w:ind w:left="567" w:hanging="567"/>
        <w:rPr>
          <w:szCs w:val="22"/>
          <w:lang w:val="it-IT"/>
        </w:rPr>
      </w:pPr>
      <w:r w:rsidRPr="00614FE8">
        <w:rPr>
          <w:szCs w:val="22"/>
          <w:lang w:val="it-IT"/>
        </w:rPr>
        <w:t>•</w:t>
      </w:r>
      <w:r w:rsidRPr="00614FE8">
        <w:rPr>
          <w:szCs w:val="22"/>
          <w:lang w:val="it-IT"/>
        </w:rPr>
        <w:tab/>
        <w:t>esami del sangue alterati</w:t>
      </w:r>
    </w:p>
    <w:p w14:paraId="14E7CED2" w14:textId="5D0C8B08" w:rsidR="004D43D2" w:rsidRPr="005B27A8"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sensazione del gusto alterata</w:t>
      </w:r>
    </w:p>
    <w:p w14:paraId="1BF61420" w14:textId="77777777" w:rsidR="004D43D2" w:rsidRPr="005B27A8" w:rsidRDefault="004D43D2" w:rsidP="004D43D2">
      <w:pPr>
        <w:widowControl w:val="0"/>
        <w:tabs>
          <w:tab w:val="clear" w:pos="567"/>
        </w:tabs>
        <w:spacing w:line="240" w:lineRule="auto"/>
        <w:ind w:left="567" w:hanging="567"/>
        <w:rPr>
          <w:szCs w:val="22"/>
          <w:lang w:val="it-IT"/>
        </w:rPr>
      </w:pPr>
    </w:p>
    <w:p w14:paraId="17E8FAFB" w14:textId="77777777" w:rsidR="004D43D2" w:rsidRPr="005B27A8" w:rsidRDefault="004D43D2" w:rsidP="004D43D2">
      <w:pPr>
        <w:widowControl w:val="0"/>
        <w:numPr>
          <w:ilvl w:val="12"/>
          <w:numId w:val="0"/>
        </w:numPr>
        <w:tabs>
          <w:tab w:val="clear" w:pos="567"/>
        </w:tabs>
        <w:spacing w:line="240" w:lineRule="auto"/>
        <w:rPr>
          <w:szCs w:val="22"/>
          <w:lang w:val="it-IT"/>
        </w:rPr>
      </w:pPr>
      <w:r w:rsidRPr="005B27A8">
        <w:rPr>
          <w:b/>
          <w:szCs w:val="22"/>
          <w:lang w:val="it-IT"/>
        </w:rPr>
        <w:t>Non comuni</w:t>
      </w:r>
      <w:r w:rsidRPr="005B27A8">
        <w:rPr>
          <w:szCs w:val="22"/>
          <w:lang w:val="it-IT"/>
        </w:rPr>
        <w:t xml:space="preserve"> (possono </w:t>
      </w:r>
      <w:r>
        <w:rPr>
          <w:szCs w:val="22"/>
          <w:lang w:val="it-IT"/>
        </w:rPr>
        <w:t>interessare</w:t>
      </w:r>
      <w:r w:rsidRPr="005B27A8">
        <w:rPr>
          <w:szCs w:val="22"/>
          <w:lang w:val="it-IT"/>
        </w:rPr>
        <w:t xml:space="preserve"> fino a 1 persona su 100)</w:t>
      </w:r>
    </w:p>
    <w:p w14:paraId="414FB91E" w14:textId="77777777" w:rsidR="004D43D2" w:rsidRDefault="004D43D2" w:rsidP="004D43D2">
      <w:pPr>
        <w:widowControl w:val="0"/>
        <w:tabs>
          <w:tab w:val="clear" w:pos="567"/>
        </w:tabs>
        <w:spacing w:line="240" w:lineRule="auto"/>
        <w:ind w:left="567" w:hanging="567"/>
        <w:rPr>
          <w:szCs w:val="22"/>
          <w:shd w:val="clear" w:color="auto" w:fill="FFFFFF"/>
          <w:lang w:val="it-IT"/>
        </w:rPr>
      </w:pPr>
      <w:r>
        <w:rPr>
          <w:szCs w:val="22"/>
          <w:shd w:val="clear" w:color="auto" w:fill="FFFFFF"/>
          <w:lang w:val="it-IT"/>
        </w:rPr>
        <w:t>•</w:t>
      </w:r>
      <w:r>
        <w:rPr>
          <w:szCs w:val="22"/>
          <w:shd w:val="clear" w:color="auto" w:fill="FFFFFF"/>
          <w:lang w:val="it-IT"/>
        </w:rPr>
        <w:tab/>
        <w:t>stato confusionale</w:t>
      </w:r>
    </w:p>
    <w:p w14:paraId="2A7D8F8A" w14:textId="77777777" w:rsidR="004D43D2" w:rsidRPr="005B27A8" w:rsidRDefault="004D43D2" w:rsidP="004D43D2">
      <w:pPr>
        <w:widowControl w:val="0"/>
        <w:tabs>
          <w:tab w:val="clear" w:pos="567"/>
        </w:tabs>
        <w:spacing w:line="240" w:lineRule="auto"/>
        <w:ind w:left="567" w:hanging="567"/>
        <w:rPr>
          <w:b/>
          <w:szCs w:val="22"/>
          <w:lang w:val="it-IT"/>
        </w:rPr>
      </w:pPr>
      <w:r>
        <w:rPr>
          <w:szCs w:val="22"/>
          <w:shd w:val="clear" w:color="auto" w:fill="FFFFFF"/>
          <w:lang w:val="it-IT"/>
        </w:rPr>
        <w:t>•</w:t>
      </w:r>
      <w:r>
        <w:rPr>
          <w:szCs w:val="22"/>
          <w:shd w:val="clear" w:color="auto" w:fill="FFFFFF"/>
          <w:lang w:val="it-IT"/>
        </w:rPr>
        <w:tab/>
        <w:t>infiammazione dei polmoni che può causare respiro affannoso e difficoltà respiratorie (polmonite non infettiva)</w:t>
      </w:r>
    </w:p>
    <w:p w14:paraId="2DF85A3B" w14:textId="77777777" w:rsidR="004D43D2" w:rsidRPr="005B27A8" w:rsidRDefault="004D43D2" w:rsidP="004D43D2">
      <w:pPr>
        <w:widowControl w:val="0"/>
        <w:numPr>
          <w:ilvl w:val="12"/>
          <w:numId w:val="0"/>
        </w:numPr>
        <w:tabs>
          <w:tab w:val="clear" w:pos="567"/>
        </w:tabs>
        <w:spacing w:line="240" w:lineRule="auto"/>
        <w:rPr>
          <w:szCs w:val="22"/>
          <w:lang w:val="it-IT"/>
        </w:rPr>
      </w:pPr>
    </w:p>
    <w:p w14:paraId="2BAA4CA5" w14:textId="77777777" w:rsidR="004D43D2" w:rsidRPr="005B27A8" w:rsidRDefault="004D43D2" w:rsidP="004D43D2">
      <w:pPr>
        <w:widowControl w:val="0"/>
        <w:numPr>
          <w:ilvl w:val="12"/>
          <w:numId w:val="0"/>
        </w:numPr>
        <w:tabs>
          <w:tab w:val="clear" w:pos="567"/>
        </w:tabs>
        <w:spacing w:line="240" w:lineRule="auto"/>
        <w:rPr>
          <w:szCs w:val="22"/>
          <w:lang w:val="it-IT"/>
        </w:rPr>
      </w:pPr>
      <w:r w:rsidRPr="005B27A8">
        <w:rPr>
          <w:b/>
          <w:szCs w:val="22"/>
          <w:lang w:val="it-IT"/>
        </w:rPr>
        <w:t>Segnalazione degli effetti indesiderati</w:t>
      </w:r>
    </w:p>
    <w:p w14:paraId="3F4B2D29" w14:textId="77777777" w:rsidR="004D43D2" w:rsidRPr="005B27A8" w:rsidRDefault="004D43D2" w:rsidP="004D43D2">
      <w:pPr>
        <w:tabs>
          <w:tab w:val="clear" w:pos="567"/>
        </w:tabs>
        <w:spacing w:line="240" w:lineRule="auto"/>
        <w:rPr>
          <w:lang w:val="it-IT"/>
        </w:rPr>
      </w:pPr>
      <w:r w:rsidRPr="005B27A8">
        <w:rPr>
          <w:lang w:val="it-IT"/>
        </w:rPr>
        <w:t>Se manifesta un qualsiasi effetto indesiderato, compresi quelli non elencati in questo foglio,</w:t>
      </w:r>
      <w:r>
        <w:rPr>
          <w:lang w:val="it-IT"/>
        </w:rPr>
        <w:t xml:space="preserve"> </w:t>
      </w:r>
      <w:r w:rsidRPr="005B27A8">
        <w:rPr>
          <w:color w:val="000000"/>
          <w:lang w:val="it-IT"/>
        </w:rPr>
        <w:t>si rivolga al medico</w:t>
      </w:r>
      <w:r>
        <w:rPr>
          <w:color w:val="000000"/>
          <w:lang w:val="it-IT"/>
        </w:rPr>
        <w:t>,</w:t>
      </w:r>
      <w:r w:rsidRPr="005B27A8">
        <w:rPr>
          <w:color w:val="000000"/>
          <w:lang w:val="it-IT"/>
        </w:rPr>
        <w:t xml:space="preserve"> al farmacista o all’infermiere. Può inoltre segnalare gli effetti indesiderati direttamente </w:t>
      </w:r>
      <w:r w:rsidRPr="00884491">
        <w:rPr>
          <w:lang w:val="it-IT"/>
        </w:rPr>
        <w:t xml:space="preserve">tramite </w:t>
      </w:r>
      <w:r w:rsidRPr="0056573B">
        <w:rPr>
          <w:highlight w:val="lightGray"/>
          <w:lang w:val="it-IT"/>
        </w:rPr>
        <w:t xml:space="preserve">il sistema nazionale di segnalazione riportato </w:t>
      </w:r>
      <w:r>
        <w:fldChar w:fldCharType="begin"/>
      </w:r>
      <w:r w:rsidRPr="001909C0">
        <w:rPr>
          <w:lang w:val="it-IT"/>
          <w:rPrChange w:id="354" w:author="Author">
            <w:rPr/>
          </w:rPrChange>
        </w:rPr>
        <w:instrText xml:space="preserve"> HYPERLINK "http://www.ema.europa.eu/docs/en_GB/document_library/Template_or_form/2013/03/WC500139752.doc"</w:instrText>
      </w:r>
      <w:r>
        <w:fldChar w:fldCharType="separate"/>
      </w:r>
      <w:r w:rsidRPr="0056573B">
        <w:rPr>
          <w:rStyle w:val="Hyperlink"/>
          <w:szCs w:val="22"/>
          <w:highlight w:val="lightGray"/>
          <w:u w:val="none"/>
          <w:lang w:val="it-IT"/>
        </w:rPr>
        <w:t>nell’</w:t>
      </w:r>
      <w:r w:rsidRPr="0056573B">
        <w:rPr>
          <w:rStyle w:val="Hyperlink"/>
          <w:szCs w:val="22"/>
          <w:highlight w:val="lightGray"/>
          <w:lang w:val="it-IT"/>
        </w:rPr>
        <w:t>allegato V</w:t>
      </w:r>
      <w:r>
        <w:fldChar w:fldCharType="end"/>
      </w:r>
      <w:r w:rsidRPr="005B27A8">
        <w:rPr>
          <w:lang w:val="it-IT"/>
        </w:rPr>
        <w:t>. Segnalando gli effetti indesiderati può contribuire a fornire maggiori informazioni sulla sicurezza di questo medicinale.</w:t>
      </w:r>
    </w:p>
    <w:p w14:paraId="421041DB" w14:textId="77777777" w:rsidR="004D43D2" w:rsidRPr="005B27A8" w:rsidRDefault="004D43D2" w:rsidP="004D43D2">
      <w:pPr>
        <w:widowControl w:val="0"/>
        <w:tabs>
          <w:tab w:val="clear" w:pos="567"/>
        </w:tabs>
        <w:autoSpaceDE w:val="0"/>
        <w:autoSpaceDN w:val="0"/>
        <w:adjustRightInd w:val="0"/>
        <w:spacing w:line="240" w:lineRule="auto"/>
        <w:rPr>
          <w:szCs w:val="22"/>
          <w:lang w:val="it-IT"/>
        </w:rPr>
      </w:pPr>
    </w:p>
    <w:p w14:paraId="04BB3EBC" w14:textId="77777777" w:rsidR="004D43D2" w:rsidRPr="005B27A8" w:rsidRDefault="004D43D2" w:rsidP="004D43D2">
      <w:pPr>
        <w:widowControl w:val="0"/>
        <w:tabs>
          <w:tab w:val="clear" w:pos="567"/>
        </w:tabs>
        <w:autoSpaceDE w:val="0"/>
        <w:autoSpaceDN w:val="0"/>
        <w:adjustRightInd w:val="0"/>
        <w:spacing w:line="240" w:lineRule="auto"/>
        <w:rPr>
          <w:szCs w:val="22"/>
          <w:lang w:val="it-IT"/>
        </w:rPr>
      </w:pPr>
    </w:p>
    <w:p w14:paraId="1E627369" w14:textId="77777777" w:rsidR="004D43D2" w:rsidRPr="005B27A8" w:rsidRDefault="004D43D2" w:rsidP="004D43D2">
      <w:pPr>
        <w:widowControl w:val="0"/>
        <w:numPr>
          <w:ilvl w:val="12"/>
          <w:numId w:val="0"/>
        </w:numPr>
        <w:tabs>
          <w:tab w:val="clear" w:pos="567"/>
        </w:tabs>
        <w:spacing w:line="240" w:lineRule="auto"/>
        <w:ind w:left="567" w:hanging="567"/>
        <w:rPr>
          <w:b/>
          <w:szCs w:val="22"/>
          <w:lang w:val="it-IT"/>
        </w:rPr>
      </w:pPr>
      <w:r w:rsidRPr="005B27A8">
        <w:rPr>
          <w:b/>
          <w:szCs w:val="22"/>
          <w:lang w:val="it-IT"/>
        </w:rPr>
        <w:t>5.</w:t>
      </w:r>
      <w:r w:rsidRPr="005B27A8">
        <w:rPr>
          <w:b/>
          <w:szCs w:val="22"/>
          <w:lang w:val="it-IT"/>
        </w:rPr>
        <w:tab/>
        <w:t>Come conservare Zejula</w:t>
      </w:r>
    </w:p>
    <w:p w14:paraId="41F25710" w14:textId="77777777" w:rsidR="004D43D2" w:rsidRPr="005B27A8" w:rsidRDefault="004D43D2" w:rsidP="004D43D2">
      <w:pPr>
        <w:widowControl w:val="0"/>
        <w:numPr>
          <w:ilvl w:val="12"/>
          <w:numId w:val="0"/>
        </w:numPr>
        <w:tabs>
          <w:tab w:val="clear" w:pos="567"/>
        </w:tabs>
        <w:spacing w:line="240" w:lineRule="auto"/>
        <w:rPr>
          <w:szCs w:val="22"/>
          <w:lang w:val="it-IT"/>
        </w:rPr>
      </w:pPr>
    </w:p>
    <w:p w14:paraId="0902EB70" w14:textId="77777777" w:rsidR="004D43D2" w:rsidRPr="005B27A8" w:rsidRDefault="004D43D2" w:rsidP="004D43D2">
      <w:pPr>
        <w:widowControl w:val="0"/>
        <w:numPr>
          <w:ilvl w:val="12"/>
          <w:numId w:val="0"/>
        </w:numPr>
        <w:tabs>
          <w:tab w:val="clear" w:pos="567"/>
        </w:tabs>
        <w:spacing w:line="240" w:lineRule="auto"/>
        <w:rPr>
          <w:color w:val="000000"/>
          <w:szCs w:val="22"/>
          <w:lang w:val="it-IT"/>
        </w:rPr>
      </w:pPr>
      <w:r w:rsidRPr="005B27A8">
        <w:rPr>
          <w:szCs w:val="22"/>
          <w:lang w:val="it-IT"/>
        </w:rPr>
        <w:t>Conservi questo medicinale fuori dalla vista e dalla portata dei bambini.</w:t>
      </w:r>
    </w:p>
    <w:p w14:paraId="500EED5F" w14:textId="77777777" w:rsidR="004D43D2" w:rsidRPr="005B27A8" w:rsidRDefault="004D43D2" w:rsidP="004D43D2">
      <w:pPr>
        <w:widowControl w:val="0"/>
        <w:numPr>
          <w:ilvl w:val="12"/>
          <w:numId w:val="0"/>
        </w:numPr>
        <w:tabs>
          <w:tab w:val="clear" w:pos="567"/>
        </w:tabs>
        <w:spacing w:line="240" w:lineRule="auto"/>
        <w:rPr>
          <w:color w:val="000000"/>
          <w:szCs w:val="22"/>
          <w:lang w:val="it-IT"/>
        </w:rPr>
      </w:pPr>
    </w:p>
    <w:p w14:paraId="67B52C80" w14:textId="77777777" w:rsidR="004D43D2" w:rsidRPr="005B27A8" w:rsidRDefault="004D43D2" w:rsidP="004D43D2">
      <w:pPr>
        <w:widowControl w:val="0"/>
        <w:numPr>
          <w:ilvl w:val="12"/>
          <w:numId w:val="0"/>
        </w:numPr>
        <w:tabs>
          <w:tab w:val="clear" w:pos="567"/>
        </w:tabs>
        <w:spacing w:line="240" w:lineRule="auto"/>
        <w:rPr>
          <w:color w:val="000000"/>
          <w:szCs w:val="22"/>
          <w:lang w:val="it-IT"/>
        </w:rPr>
      </w:pPr>
      <w:r w:rsidRPr="005B27A8">
        <w:rPr>
          <w:color w:val="000000"/>
          <w:szCs w:val="22"/>
          <w:lang w:val="it-IT"/>
        </w:rPr>
        <w:t xml:space="preserve">Non usi questo medicinale dopo la data di scadenza che è riportata sulla scatola </w:t>
      </w:r>
      <w:r>
        <w:rPr>
          <w:color w:val="000000"/>
          <w:szCs w:val="22"/>
          <w:lang w:val="it-IT"/>
        </w:rPr>
        <w:t xml:space="preserve">e sul blister </w:t>
      </w:r>
      <w:r w:rsidRPr="005B27A8">
        <w:rPr>
          <w:color w:val="000000"/>
          <w:szCs w:val="22"/>
          <w:lang w:val="it-IT"/>
        </w:rPr>
        <w:t>dopo Scad. La data di scadenza si riferisce all’ultimo giorno di quel mese.</w:t>
      </w:r>
    </w:p>
    <w:p w14:paraId="2C792648" w14:textId="77777777" w:rsidR="004D43D2" w:rsidRPr="005B27A8" w:rsidRDefault="004D43D2" w:rsidP="004D43D2">
      <w:pPr>
        <w:widowControl w:val="0"/>
        <w:numPr>
          <w:ilvl w:val="12"/>
          <w:numId w:val="0"/>
        </w:numPr>
        <w:tabs>
          <w:tab w:val="clear" w:pos="567"/>
        </w:tabs>
        <w:spacing w:line="240" w:lineRule="auto"/>
        <w:rPr>
          <w:szCs w:val="22"/>
          <w:lang w:val="it-IT"/>
        </w:rPr>
      </w:pPr>
    </w:p>
    <w:p w14:paraId="5E9F7C83" w14:textId="77777777" w:rsidR="00386CF4" w:rsidRDefault="00386CF4" w:rsidP="00386CF4">
      <w:pPr>
        <w:widowControl w:val="0"/>
        <w:tabs>
          <w:tab w:val="clear" w:pos="567"/>
        </w:tabs>
        <w:spacing w:line="240" w:lineRule="auto"/>
        <w:rPr>
          <w:szCs w:val="22"/>
          <w:lang w:val="it-IT"/>
        </w:rPr>
      </w:pPr>
      <w:r>
        <w:rPr>
          <w:szCs w:val="22"/>
          <w:lang w:val="it-IT"/>
        </w:rPr>
        <w:t>Questo medicinale non richiede alcuna temperatura particolare di conservazione.</w:t>
      </w:r>
    </w:p>
    <w:p w14:paraId="59AAADB2" w14:textId="77777777" w:rsidR="00386CF4" w:rsidRDefault="00386CF4" w:rsidP="00386CF4">
      <w:pPr>
        <w:widowControl w:val="0"/>
        <w:tabs>
          <w:tab w:val="clear" w:pos="567"/>
        </w:tabs>
        <w:spacing w:line="240" w:lineRule="auto"/>
        <w:rPr>
          <w:szCs w:val="22"/>
          <w:lang w:val="it-IT"/>
        </w:rPr>
      </w:pPr>
    </w:p>
    <w:p w14:paraId="4469CBC1" w14:textId="658F7002" w:rsidR="00386CF4" w:rsidRPr="00B129F8" w:rsidRDefault="00386CF4" w:rsidP="00386CF4">
      <w:pPr>
        <w:widowControl w:val="0"/>
        <w:tabs>
          <w:tab w:val="clear" w:pos="567"/>
        </w:tabs>
        <w:spacing w:line="240" w:lineRule="auto"/>
        <w:rPr>
          <w:szCs w:val="22"/>
          <w:lang w:val="it-IT"/>
        </w:rPr>
      </w:pPr>
      <w:r>
        <w:rPr>
          <w:bCs/>
          <w:lang w:val="it-IT"/>
        </w:rPr>
        <w:t>C</w:t>
      </w:r>
      <w:r w:rsidRPr="00B129F8">
        <w:rPr>
          <w:bCs/>
          <w:lang w:val="it-IT"/>
        </w:rPr>
        <w:t>onservare nella confezione originale per proteggere le compresse dall’assorbimento di acqua in condizioni di elevata umidità.</w:t>
      </w:r>
      <w:r w:rsidRPr="00B129F8">
        <w:rPr>
          <w:szCs w:val="22"/>
          <w:lang w:val="it-IT"/>
        </w:rPr>
        <w:t xml:space="preserve"> </w:t>
      </w:r>
    </w:p>
    <w:p w14:paraId="2B8F90A8" w14:textId="77777777" w:rsidR="004D43D2" w:rsidRPr="005B27A8" w:rsidRDefault="004D43D2" w:rsidP="004D43D2">
      <w:pPr>
        <w:widowControl w:val="0"/>
        <w:numPr>
          <w:ilvl w:val="12"/>
          <w:numId w:val="0"/>
        </w:numPr>
        <w:tabs>
          <w:tab w:val="clear" w:pos="567"/>
        </w:tabs>
        <w:spacing w:line="240" w:lineRule="auto"/>
        <w:rPr>
          <w:szCs w:val="22"/>
          <w:lang w:val="it-IT"/>
        </w:rPr>
      </w:pPr>
    </w:p>
    <w:p w14:paraId="3DAD3527" w14:textId="77777777" w:rsidR="004D43D2" w:rsidRPr="005B27A8" w:rsidRDefault="004D43D2" w:rsidP="004D43D2">
      <w:pPr>
        <w:widowControl w:val="0"/>
        <w:numPr>
          <w:ilvl w:val="12"/>
          <w:numId w:val="0"/>
        </w:numPr>
        <w:tabs>
          <w:tab w:val="clear" w:pos="567"/>
        </w:tabs>
        <w:spacing w:line="240" w:lineRule="auto"/>
        <w:rPr>
          <w:color w:val="000000"/>
          <w:szCs w:val="22"/>
          <w:lang w:val="it-IT"/>
        </w:rPr>
      </w:pPr>
      <w:r w:rsidRPr="005B27A8">
        <w:rPr>
          <w:szCs w:val="22"/>
          <w:lang w:val="it-IT"/>
        </w:rPr>
        <w:t xml:space="preserve">Non getti alcun medicinale nell’acqua di scarico e nei rifiuti domestici. </w:t>
      </w:r>
      <w:r w:rsidRPr="005B27A8">
        <w:rPr>
          <w:color w:val="000000"/>
          <w:szCs w:val="22"/>
          <w:lang w:val="it-IT"/>
        </w:rPr>
        <w:t>Chieda al farmacista come eliminare i medicinali che non utilizza più. Questo aiuterà a proteggere l’ambiente.</w:t>
      </w:r>
    </w:p>
    <w:p w14:paraId="38DCF4E2" w14:textId="77777777" w:rsidR="004D43D2" w:rsidRPr="005B27A8" w:rsidRDefault="004D43D2" w:rsidP="004D43D2">
      <w:pPr>
        <w:widowControl w:val="0"/>
        <w:numPr>
          <w:ilvl w:val="12"/>
          <w:numId w:val="0"/>
        </w:numPr>
        <w:tabs>
          <w:tab w:val="clear" w:pos="567"/>
        </w:tabs>
        <w:spacing w:line="240" w:lineRule="auto"/>
        <w:rPr>
          <w:color w:val="000000"/>
          <w:szCs w:val="22"/>
          <w:lang w:val="it-IT"/>
        </w:rPr>
      </w:pPr>
    </w:p>
    <w:p w14:paraId="0FAB422B" w14:textId="77777777" w:rsidR="004D43D2" w:rsidRPr="005B27A8" w:rsidRDefault="004D43D2" w:rsidP="004D43D2">
      <w:pPr>
        <w:widowControl w:val="0"/>
        <w:numPr>
          <w:ilvl w:val="12"/>
          <w:numId w:val="0"/>
        </w:numPr>
        <w:tabs>
          <w:tab w:val="clear" w:pos="567"/>
        </w:tabs>
        <w:spacing w:line="240" w:lineRule="auto"/>
        <w:rPr>
          <w:color w:val="000000"/>
          <w:szCs w:val="22"/>
          <w:lang w:val="it-IT"/>
        </w:rPr>
      </w:pPr>
    </w:p>
    <w:p w14:paraId="38162AB6" w14:textId="77777777" w:rsidR="004D43D2" w:rsidRPr="005B27A8" w:rsidRDefault="004D43D2" w:rsidP="004D43D2">
      <w:pPr>
        <w:widowControl w:val="0"/>
        <w:numPr>
          <w:ilvl w:val="12"/>
          <w:numId w:val="0"/>
        </w:numPr>
        <w:tabs>
          <w:tab w:val="clear" w:pos="567"/>
        </w:tabs>
        <w:spacing w:line="240" w:lineRule="auto"/>
        <w:ind w:left="567" w:hanging="567"/>
        <w:rPr>
          <w:b/>
          <w:szCs w:val="22"/>
          <w:lang w:val="it-IT"/>
        </w:rPr>
      </w:pPr>
      <w:r w:rsidRPr="005B27A8">
        <w:rPr>
          <w:b/>
          <w:szCs w:val="22"/>
          <w:lang w:val="it-IT"/>
        </w:rPr>
        <w:t>6.</w:t>
      </w:r>
      <w:r w:rsidRPr="005B27A8">
        <w:rPr>
          <w:b/>
          <w:szCs w:val="22"/>
          <w:lang w:val="it-IT"/>
        </w:rPr>
        <w:tab/>
        <w:t>Contenuto della confezione e altre informazioni</w:t>
      </w:r>
    </w:p>
    <w:p w14:paraId="45715FB5" w14:textId="77777777" w:rsidR="004D43D2" w:rsidRPr="005B27A8" w:rsidRDefault="004D43D2" w:rsidP="004D43D2">
      <w:pPr>
        <w:widowControl w:val="0"/>
        <w:numPr>
          <w:ilvl w:val="12"/>
          <w:numId w:val="0"/>
        </w:numPr>
        <w:tabs>
          <w:tab w:val="clear" w:pos="567"/>
        </w:tabs>
        <w:spacing w:line="240" w:lineRule="auto"/>
        <w:rPr>
          <w:szCs w:val="22"/>
          <w:lang w:val="it-IT"/>
        </w:rPr>
      </w:pPr>
    </w:p>
    <w:p w14:paraId="2971898F" w14:textId="77777777" w:rsidR="004D43D2" w:rsidRPr="005B27A8" w:rsidRDefault="004D43D2" w:rsidP="004D43D2">
      <w:pPr>
        <w:widowControl w:val="0"/>
        <w:numPr>
          <w:ilvl w:val="12"/>
          <w:numId w:val="0"/>
        </w:numPr>
        <w:tabs>
          <w:tab w:val="clear" w:pos="567"/>
        </w:tabs>
        <w:spacing w:line="240" w:lineRule="auto"/>
        <w:rPr>
          <w:color w:val="000000"/>
          <w:szCs w:val="22"/>
          <w:lang w:val="it-IT"/>
        </w:rPr>
      </w:pPr>
      <w:r w:rsidRPr="005B27A8">
        <w:rPr>
          <w:b/>
          <w:szCs w:val="22"/>
          <w:lang w:val="it-IT"/>
        </w:rPr>
        <w:t>Cosa contiene Zejula</w:t>
      </w:r>
    </w:p>
    <w:p w14:paraId="03B6EE85" w14:textId="77777777" w:rsidR="004D43D2" w:rsidRPr="005B27A8" w:rsidRDefault="004D43D2" w:rsidP="004D43D2">
      <w:pPr>
        <w:widowControl w:val="0"/>
        <w:tabs>
          <w:tab w:val="clear" w:pos="567"/>
        </w:tabs>
        <w:spacing w:line="240" w:lineRule="auto"/>
        <w:rPr>
          <w:szCs w:val="22"/>
          <w:lang w:val="it-IT"/>
        </w:rPr>
      </w:pPr>
    </w:p>
    <w:p w14:paraId="1BE9274E" w14:textId="59E741E7" w:rsidR="004D43D2" w:rsidRPr="005B27A8" w:rsidRDefault="004D43D2" w:rsidP="004D43D2">
      <w:pPr>
        <w:widowControl w:val="0"/>
        <w:tabs>
          <w:tab w:val="clear" w:pos="567"/>
        </w:tabs>
        <w:spacing w:line="240" w:lineRule="auto"/>
        <w:ind w:left="567" w:hanging="567"/>
        <w:rPr>
          <w:i/>
          <w:iCs/>
          <w:szCs w:val="22"/>
          <w:lang w:val="it-IT"/>
        </w:rPr>
      </w:pPr>
      <w:r>
        <w:rPr>
          <w:szCs w:val="22"/>
          <w:lang w:val="it-IT"/>
        </w:rPr>
        <w:t>•</w:t>
      </w:r>
      <w:r>
        <w:rPr>
          <w:szCs w:val="22"/>
          <w:lang w:val="it-IT"/>
        </w:rPr>
        <w:tab/>
      </w:r>
      <w:r w:rsidRPr="005B27A8">
        <w:rPr>
          <w:szCs w:val="22"/>
          <w:lang w:val="it-IT"/>
        </w:rPr>
        <w:t xml:space="preserve">Il principio attivo è niraparib. </w:t>
      </w:r>
      <w:r w:rsidRPr="005B27A8">
        <w:rPr>
          <w:color w:val="000000"/>
          <w:szCs w:val="22"/>
          <w:lang w:val="it-IT"/>
        </w:rPr>
        <w:t xml:space="preserve">Ogni </w:t>
      </w:r>
      <w:r>
        <w:rPr>
          <w:color w:val="000000"/>
          <w:szCs w:val="22"/>
          <w:lang w:val="it-IT"/>
        </w:rPr>
        <w:t xml:space="preserve">compressa rivestita con film </w:t>
      </w:r>
      <w:r w:rsidRPr="005B27A8">
        <w:rPr>
          <w:color w:val="000000"/>
          <w:szCs w:val="22"/>
          <w:lang w:val="it-IT"/>
        </w:rPr>
        <w:t>contiene niraparib tosilato monoidrato equivalente a 100</w:t>
      </w:r>
      <w:r>
        <w:rPr>
          <w:color w:val="000000"/>
          <w:szCs w:val="22"/>
          <w:lang w:val="it-IT"/>
        </w:rPr>
        <w:t> </w:t>
      </w:r>
      <w:r w:rsidRPr="005B27A8">
        <w:rPr>
          <w:color w:val="000000"/>
          <w:szCs w:val="22"/>
          <w:lang w:val="it-IT"/>
        </w:rPr>
        <w:t>mg di niraparib.</w:t>
      </w:r>
    </w:p>
    <w:p w14:paraId="5A959DA5" w14:textId="77777777" w:rsidR="004D43D2" w:rsidRPr="005B27A8" w:rsidRDefault="004D43D2" w:rsidP="004D43D2">
      <w:pPr>
        <w:widowControl w:val="0"/>
        <w:tabs>
          <w:tab w:val="clear" w:pos="567"/>
        </w:tabs>
        <w:spacing w:line="240" w:lineRule="auto"/>
        <w:rPr>
          <w:szCs w:val="22"/>
          <w:lang w:val="it-IT"/>
        </w:rPr>
      </w:pPr>
    </w:p>
    <w:p w14:paraId="38CDB9A1" w14:textId="77777777" w:rsidR="004D43D2" w:rsidRPr="005B27A8"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Gli altri componenti (eccipienti) sono:</w:t>
      </w:r>
    </w:p>
    <w:p w14:paraId="5FB4E111" w14:textId="77777777" w:rsidR="00EA0D00" w:rsidRDefault="00EA0D00" w:rsidP="004D43D2">
      <w:pPr>
        <w:widowControl w:val="0"/>
        <w:tabs>
          <w:tab w:val="clear" w:pos="567"/>
        </w:tabs>
        <w:spacing w:line="240" w:lineRule="auto"/>
        <w:ind w:left="567"/>
        <w:rPr>
          <w:lang w:val="it-IT"/>
        </w:rPr>
      </w:pPr>
    </w:p>
    <w:p w14:paraId="4757248A" w14:textId="7E74BE49" w:rsidR="004D43D2" w:rsidRPr="00884491" w:rsidRDefault="002F1B64" w:rsidP="004D43D2">
      <w:pPr>
        <w:widowControl w:val="0"/>
        <w:tabs>
          <w:tab w:val="clear" w:pos="567"/>
        </w:tabs>
        <w:spacing w:line="240" w:lineRule="auto"/>
        <w:ind w:left="567"/>
        <w:rPr>
          <w:color w:val="000000"/>
          <w:lang w:val="it-IT"/>
        </w:rPr>
      </w:pPr>
      <w:r>
        <w:rPr>
          <w:lang w:val="it-IT"/>
        </w:rPr>
        <w:t>N</w:t>
      </w:r>
      <w:r w:rsidR="004D43D2">
        <w:rPr>
          <w:lang w:val="it-IT"/>
        </w:rPr>
        <w:t>ucleo della compressa</w:t>
      </w:r>
      <w:r w:rsidR="004D43D2" w:rsidRPr="005B27A8">
        <w:rPr>
          <w:lang w:val="it-IT"/>
        </w:rPr>
        <w:t xml:space="preserve">: </w:t>
      </w:r>
      <w:r w:rsidR="004D43D2">
        <w:rPr>
          <w:lang w:val="it-IT"/>
        </w:rPr>
        <w:t>crospovidone</w:t>
      </w:r>
      <w:r w:rsidR="004D43D2" w:rsidRPr="005B27A8">
        <w:rPr>
          <w:lang w:val="it-IT"/>
        </w:rPr>
        <w:t>, lattosio monoidrato</w:t>
      </w:r>
      <w:r w:rsidR="004D43D2">
        <w:rPr>
          <w:lang w:val="it-IT"/>
        </w:rPr>
        <w:t>, magnesio stearato, cellulosa microcristallina (E 460), povidone (E1201), silice colloidale idrata</w:t>
      </w:r>
    </w:p>
    <w:p w14:paraId="234A2993" w14:textId="0F52C8A1" w:rsidR="004D43D2" w:rsidRPr="00884491" w:rsidRDefault="002F1B64" w:rsidP="004D43D2">
      <w:pPr>
        <w:widowControl w:val="0"/>
        <w:tabs>
          <w:tab w:val="clear" w:pos="567"/>
        </w:tabs>
        <w:spacing w:line="240" w:lineRule="auto"/>
        <w:ind w:left="567"/>
        <w:rPr>
          <w:lang w:val="it-IT"/>
        </w:rPr>
      </w:pPr>
      <w:r>
        <w:rPr>
          <w:color w:val="000000"/>
          <w:lang w:val="it-IT"/>
        </w:rPr>
        <w:t>R</w:t>
      </w:r>
      <w:r w:rsidR="004D43D2">
        <w:rPr>
          <w:color w:val="000000"/>
          <w:lang w:val="it-IT"/>
        </w:rPr>
        <w:t xml:space="preserve">ivestimento della compressa: </w:t>
      </w:r>
      <w:r>
        <w:rPr>
          <w:color w:val="000000"/>
          <w:lang w:val="it-IT"/>
        </w:rPr>
        <w:t xml:space="preserve">polivinil alcol (E 1203), </w:t>
      </w:r>
      <w:r w:rsidR="004D43D2">
        <w:rPr>
          <w:lang w:val="it-IT"/>
        </w:rPr>
        <w:t>titanio biossido (E 171)</w:t>
      </w:r>
      <w:r>
        <w:rPr>
          <w:lang w:val="it-IT"/>
        </w:rPr>
        <w:t>, macrogol (E 1521), talco (E 553b), ossido di ferro nero (E 172)</w:t>
      </w:r>
      <w:r w:rsidR="004D43D2" w:rsidRPr="005B27A8">
        <w:rPr>
          <w:lang w:val="it-IT"/>
        </w:rPr>
        <w:t>.</w:t>
      </w:r>
    </w:p>
    <w:p w14:paraId="6F29AB1D" w14:textId="77777777" w:rsidR="004D43D2" w:rsidRPr="005B27A8" w:rsidRDefault="004D43D2" w:rsidP="004D43D2">
      <w:pPr>
        <w:widowControl w:val="0"/>
        <w:numPr>
          <w:ilvl w:val="12"/>
          <w:numId w:val="0"/>
        </w:numPr>
        <w:tabs>
          <w:tab w:val="clear" w:pos="567"/>
        </w:tabs>
        <w:spacing w:line="240" w:lineRule="auto"/>
        <w:rPr>
          <w:szCs w:val="22"/>
          <w:lang w:val="it-IT"/>
        </w:rPr>
      </w:pPr>
    </w:p>
    <w:p w14:paraId="2C967903" w14:textId="6FA1313B" w:rsidR="004D43D2" w:rsidRPr="005B27A8" w:rsidRDefault="004D43D2" w:rsidP="004D43D2">
      <w:pPr>
        <w:widowControl w:val="0"/>
        <w:numPr>
          <w:ilvl w:val="12"/>
          <w:numId w:val="0"/>
        </w:numPr>
        <w:tabs>
          <w:tab w:val="clear" w:pos="567"/>
        </w:tabs>
        <w:spacing w:line="240" w:lineRule="auto"/>
        <w:rPr>
          <w:szCs w:val="22"/>
          <w:lang w:val="it-IT"/>
        </w:rPr>
      </w:pPr>
      <w:r w:rsidRPr="005B27A8">
        <w:rPr>
          <w:szCs w:val="22"/>
          <w:lang w:val="it-IT"/>
        </w:rPr>
        <w:lastRenderedPageBreak/>
        <w:t>Questo medicinale contiene lattosio; per maggiori informazioni, vedere paragrafo</w:t>
      </w:r>
      <w:r>
        <w:rPr>
          <w:szCs w:val="22"/>
          <w:lang w:val="it-IT"/>
        </w:rPr>
        <w:t> </w:t>
      </w:r>
      <w:r w:rsidRPr="005B27A8">
        <w:rPr>
          <w:szCs w:val="22"/>
          <w:lang w:val="it-IT"/>
        </w:rPr>
        <w:t>2.</w:t>
      </w:r>
    </w:p>
    <w:p w14:paraId="23AD3D23" w14:textId="77777777" w:rsidR="004D43D2" w:rsidRPr="005B27A8" w:rsidRDefault="004D43D2" w:rsidP="004D43D2">
      <w:pPr>
        <w:widowControl w:val="0"/>
        <w:numPr>
          <w:ilvl w:val="12"/>
          <w:numId w:val="0"/>
        </w:numPr>
        <w:tabs>
          <w:tab w:val="clear" w:pos="567"/>
        </w:tabs>
        <w:spacing w:line="240" w:lineRule="auto"/>
        <w:rPr>
          <w:szCs w:val="22"/>
          <w:lang w:val="it-IT"/>
        </w:rPr>
      </w:pPr>
    </w:p>
    <w:p w14:paraId="480F2169" w14:textId="77777777" w:rsidR="004D43D2" w:rsidRPr="005B27A8" w:rsidRDefault="004D43D2" w:rsidP="004D43D2">
      <w:pPr>
        <w:widowControl w:val="0"/>
        <w:numPr>
          <w:ilvl w:val="12"/>
          <w:numId w:val="0"/>
        </w:numPr>
        <w:tabs>
          <w:tab w:val="clear" w:pos="567"/>
        </w:tabs>
        <w:spacing w:line="240" w:lineRule="auto"/>
        <w:rPr>
          <w:color w:val="000000"/>
          <w:szCs w:val="22"/>
          <w:lang w:val="it-IT"/>
        </w:rPr>
      </w:pPr>
      <w:r w:rsidRPr="005B27A8">
        <w:rPr>
          <w:b/>
          <w:szCs w:val="22"/>
          <w:lang w:val="it-IT"/>
        </w:rPr>
        <w:t>Descrizione dell’aspetto di Zejula e contenuto della confezione</w:t>
      </w:r>
    </w:p>
    <w:p w14:paraId="07818DBE" w14:textId="77777777" w:rsidR="004D43D2" w:rsidRPr="005B27A8" w:rsidRDefault="004D43D2" w:rsidP="004D43D2">
      <w:pPr>
        <w:widowControl w:val="0"/>
        <w:numPr>
          <w:ilvl w:val="12"/>
          <w:numId w:val="0"/>
        </w:numPr>
        <w:tabs>
          <w:tab w:val="clear" w:pos="567"/>
        </w:tabs>
        <w:spacing w:line="240" w:lineRule="auto"/>
        <w:rPr>
          <w:szCs w:val="22"/>
          <w:lang w:val="it-IT"/>
        </w:rPr>
      </w:pPr>
    </w:p>
    <w:p w14:paraId="595BA1FB" w14:textId="3370A350" w:rsidR="002F1B64" w:rsidRDefault="004D43D2" w:rsidP="004D43D2">
      <w:pPr>
        <w:widowControl w:val="0"/>
        <w:numPr>
          <w:ilvl w:val="12"/>
          <w:numId w:val="0"/>
        </w:numPr>
        <w:tabs>
          <w:tab w:val="clear" w:pos="567"/>
        </w:tabs>
        <w:spacing w:line="240" w:lineRule="auto"/>
        <w:rPr>
          <w:szCs w:val="22"/>
          <w:lang w:val="it-IT"/>
        </w:rPr>
      </w:pPr>
      <w:r w:rsidRPr="005B27A8">
        <w:rPr>
          <w:szCs w:val="22"/>
          <w:lang w:val="it-IT"/>
        </w:rPr>
        <w:t xml:space="preserve">Le </w:t>
      </w:r>
      <w:r w:rsidR="002F1B64">
        <w:rPr>
          <w:szCs w:val="22"/>
          <w:lang w:val="it-IT"/>
        </w:rPr>
        <w:t>compresse rive</w:t>
      </w:r>
      <w:r w:rsidR="002F1B64" w:rsidRPr="00FA65DF">
        <w:rPr>
          <w:szCs w:val="22"/>
          <w:lang w:val="it-IT"/>
        </w:rPr>
        <w:t xml:space="preserve">stite con film </w:t>
      </w:r>
      <w:r w:rsidR="00BB6A64" w:rsidRPr="00FA65DF">
        <w:rPr>
          <w:szCs w:val="22"/>
          <w:lang w:val="it-IT"/>
        </w:rPr>
        <w:t xml:space="preserve">da 100 mg </w:t>
      </w:r>
      <w:r w:rsidRPr="00FA65DF">
        <w:rPr>
          <w:szCs w:val="22"/>
          <w:lang w:val="it-IT"/>
        </w:rPr>
        <w:t xml:space="preserve">di Zejula sono </w:t>
      </w:r>
      <w:r w:rsidR="002F1B64" w:rsidRPr="00FA65DF">
        <w:rPr>
          <w:szCs w:val="22"/>
          <w:lang w:val="it-IT"/>
        </w:rPr>
        <w:t>di</w:t>
      </w:r>
      <w:r w:rsidR="002F1B64">
        <w:rPr>
          <w:szCs w:val="22"/>
          <w:lang w:val="it-IT"/>
        </w:rPr>
        <w:t xml:space="preserve"> colore grigio, di forma ovale, impresse con “100” su un lato e “Zejula” sull’altro.</w:t>
      </w:r>
    </w:p>
    <w:p w14:paraId="52D80C63" w14:textId="77777777" w:rsidR="004D43D2" w:rsidRPr="005B27A8" w:rsidRDefault="004D43D2" w:rsidP="004D43D2">
      <w:pPr>
        <w:widowControl w:val="0"/>
        <w:numPr>
          <w:ilvl w:val="12"/>
          <w:numId w:val="0"/>
        </w:numPr>
        <w:tabs>
          <w:tab w:val="clear" w:pos="567"/>
        </w:tabs>
        <w:spacing w:line="240" w:lineRule="auto"/>
        <w:rPr>
          <w:szCs w:val="22"/>
          <w:lang w:val="it-IT"/>
        </w:rPr>
      </w:pPr>
    </w:p>
    <w:p w14:paraId="45600C54" w14:textId="0D7D2941" w:rsidR="004D43D2" w:rsidRPr="005B27A8" w:rsidRDefault="004D43D2" w:rsidP="004D43D2">
      <w:pPr>
        <w:widowControl w:val="0"/>
        <w:numPr>
          <w:ilvl w:val="12"/>
          <w:numId w:val="0"/>
        </w:numPr>
        <w:tabs>
          <w:tab w:val="clear" w:pos="567"/>
        </w:tabs>
        <w:spacing w:line="240" w:lineRule="auto"/>
        <w:rPr>
          <w:szCs w:val="22"/>
          <w:lang w:val="it-IT"/>
        </w:rPr>
      </w:pPr>
      <w:r w:rsidRPr="005B27A8">
        <w:rPr>
          <w:szCs w:val="22"/>
          <w:lang w:val="it-IT"/>
        </w:rPr>
        <w:t xml:space="preserve">Le </w:t>
      </w:r>
      <w:r w:rsidR="002F1B64">
        <w:rPr>
          <w:szCs w:val="22"/>
          <w:lang w:val="it-IT"/>
        </w:rPr>
        <w:t>compresse rivestite con film</w:t>
      </w:r>
      <w:r w:rsidRPr="005B27A8">
        <w:rPr>
          <w:szCs w:val="22"/>
          <w:lang w:val="it-IT"/>
        </w:rPr>
        <w:t xml:space="preserve"> sono confezionate in blister </w:t>
      </w:r>
      <w:r w:rsidR="00B0602F">
        <w:rPr>
          <w:szCs w:val="22"/>
          <w:lang w:val="it-IT"/>
        </w:rPr>
        <w:t xml:space="preserve">oppure in blister a prova di bambino </w:t>
      </w:r>
      <w:r w:rsidRPr="005B27A8">
        <w:rPr>
          <w:szCs w:val="22"/>
          <w:lang w:val="it-IT"/>
        </w:rPr>
        <w:t>da</w:t>
      </w:r>
    </w:p>
    <w:p w14:paraId="10C5CE9B" w14:textId="2DA60C98" w:rsidR="004D43D2" w:rsidRDefault="004D43D2" w:rsidP="004D43D2">
      <w:pPr>
        <w:widowControl w:val="0"/>
        <w:tabs>
          <w:tab w:val="clear" w:pos="567"/>
        </w:tabs>
        <w:spacing w:line="240" w:lineRule="auto"/>
        <w:ind w:left="567" w:hanging="567"/>
        <w:rPr>
          <w:szCs w:val="22"/>
          <w:lang w:val="it-IT"/>
        </w:rPr>
      </w:pPr>
      <w:r>
        <w:rPr>
          <w:szCs w:val="22"/>
          <w:lang w:val="it-IT"/>
        </w:rPr>
        <w:t>•</w:t>
      </w:r>
      <w:r>
        <w:rPr>
          <w:szCs w:val="22"/>
          <w:lang w:val="it-IT"/>
        </w:rPr>
        <w:tab/>
      </w:r>
      <w:r w:rsidRPr="005B27A8">
        <w:rPr>
          <w:szCs w:val="22"/>
          <w:lang w:val="it-IT"/>
        </w:rPr>
        <w:t>84</w:t>
      </w:r>
      <w:r>
        <w:rPr>
          <w:szCs w:val="22"/>
          <w:lang w:val="it-IT"/>
        </w:rPr>
        <w:t> </w:t>
      </w:r>
      <w:r w:rsidR="002F1B64">
        <w:rPr>
          <w:szCs w:val="22"/>
          <w:lang w:val="it-IT"/>
        </w:rPr>
        <w:t>compresse rivestite con film</w:t>
      </w:r>
    </w:p>
    <w:p w14:paraId="0F93CCDB" w14:textId="3E606D01" w:rsidR="004D43D2" w:rsidRDefault="004D43D2" w:rsidP="004D43D2">
      <w:pPr>
        <w:widowControl w:val="0"/>
        <w:numPr>
          <w:ilvl w:val="0"/>
          <w:numId w:val="26"/>
        </w:numPr>
        <w:tabs>
          <w:tab w:val="clear" w:pos="567"/>
        </w:tabs>
        <w:spacing w:line="240" w:lineRule="auto"/>
        <w:ind w:left="540" w:hanging="540"/>
        <w:rPr>
          <w:szCs w:val="22"/>
          <w:lang w:val="it-IT"/>
        </w:rPr>
      </w:pPr>
      <w:r>
        <w:rPr>
          <w:szCs w:val="22"/>
          <w:lang w:val="it-IT"/>
        </w:rPr>
        <w:t>56 </w:t>
      </w:r>
      <w:r w:rsidR="002F1B64">
        <w:rPr>
          <w:szCs w:val="22"/>
          <w:lang w:val="it-IT"/>
        </w:rPr>
        <w:t>compresse rivestite con film</w:t>
      </w:r>
    </w:p>
    <w:p w14:paraId="47A3B776" w14:textId="77777777" w:rsidR="004D43D2" w:rsidRDefault="004D43D2" w:rsidP="004D43D2">
      <w:pPr>
        <w:widowControl w:val="0"/>
        <w:tabs>
          <w:tab w:val="clear" w:pos="567"/>
        </w:tabs>
        <w:spacing w:line="240" w:lineRule="auto"/>
        <w:rPr>
          <w:lang w:val="it-IT"/>
        </w:rPr>
      </w:pPr>
    </w:p>
    <w:p w14:paraId="6EC1FF0F" w14:textId="77777777" w:rsidR="004D43D2" w:rsidRDefault="004D43D2" w:rsidP="004D43D2">
      <w:pPr>
        <w:widowControl w:val="0"/>
        <w:tabs>
          <w:tab w:val="clear" w:pos="567"/>
        </w:tabs>
        <w:spacing w:line="240" w:lineRule="auto"/>
        <w:rPr>
          <w:lang w:val="it-IT"/>
        </w:rPr>
      </w:pPr>
      <w:r>
        <w:rPr>
          <w:lang w:val="it-IT"/>
        </w:rPr>
        <w:t>È possibile che non tutte le confezioni siano commercializzate.</w:t>
      </w:r>
    </w:p>
    <w:p w14:paraId="2362D072" w14:textId="77777777" w:rsidR="004D43D2" w:rsidRPr="00884491" w:rsidRDefault="004D43D2" w:rsidP="004D43D2">
      <w:pPr>
        <w:widowControl w:val="0"/>
        <w:tabs>
          <w:tab w:val="clear" w:pos="567"/>
        </w:tabs>
        <w:spacing w:line="240" w:lineRule="auto"/>
        <w:rPr>
          <w:lang w:val="it-IT"/>
        </w:rPr>
      </w:pPr>
    </w:p>
    <w:p w14:paraId="20E371C5" w14:textId="77777777" w:rsidR="004D43D2" w:rsidRPr="00884491" w:rsidRDefault="004D43D2" w:rsidP="004D43D2">
      <w:pPr>
        <w:widowControl w:val="0"/>
        <w:tabs>
          <w:tab w:val="clear" w:pos="567"/>
        </w:tabs>
        <w:spacing w:line="240" w:lineRule="auto"/>
        <w:rPr>
          <w:b/>
          <w:lang w:val="it-IT"/>
        </w:rPr>
      </w:pPr>
      <w:r w:rsidRPr="005B27A8">
        <w:rPr>
          <w:b/>
          <w:lang w:val="it-IT"/>
        </w:rPr>
        <w:t>Titolare dell’autorizzazione all’immissione in commercio</w:t>
      </w:r>
    </w:p>
    <w:p w14:paraId="50904990" w14:textId="77777777" w:rsidR="004D43D2" w:rsidRPr="00C35557" w:rsidRDefault="004D43D2" w:rsidP="004D43D2">
      <w:pPr>
        <w:rPr>
          <w:lang w:val="it-IT"/>
        </w:rPr>
      </w:pPr>
      <w:r w:rsidRPr="00C35557">
        <w:rPr>
          <w:lang w:val="it-IT"/>
        </w:rPr>
        <w:t>GlaxoSmithKline (Ireland) Limited</w:t>
      </w:r>
    </w:p>
    <w:p w14:paraId="4A62FF97" w14:textId="77777777" w:rsidR="004D43D2" w:rsidRPr="004D43D2" w:rsidRDefault="004D43D2" w:rsidP="004D43D2">
      <w:r w:rsidRPr="004D43D2">
        <w:t>12 Riverwalk</w:t>
      </w:r>
    </w:p>
    <w:p w14:paraId="52F41B5F" w14:textId="77777777" w:rsidR="004D43D2" w:rsidRPr="004D43D2" w:rsidRDefault="004D43D2" w:rsidP="004D43D2">
      <w:r w:rsidRPr="004D43D2">
        <w:t>Citywest Business Campus</w:t>
      </w:r>
    </w:p>
    <w:p w14:paraId="79CAEB58" w14:textId="77777777" w:rsidR="004D43D2" w:rsidRPr="004D43D2" w:rsidRDefault="004D43D2" w:rsidP="004D43D2">
      <w:r w:rsidRPr="004D43D2">
        <w:t>Dublin 24</w:t>
      </w:r>
    </w:p>
    <w:p w14:paraId="78B37505" w14:textId="77777777" w:rsidR="004D43D2" w:rsidRPr="004D43D2" w:rsidRDefault="004D43D2" w:rsidP="004D43D2">
      <w:pPr>
        <w:rPr>
          <w:lang w:val="en-US"/>
        </w:rPr>
      </w:pPr>
      <w:r w:rsidRPr="004D43D2">
        <w:rPr>
          <w:lang w:val="en-US"/>
        </w:rPr>
        <w:t>Irlanda</w:t>
      </w:r>
    </w:p>
    <w:p w14:paraId="035ED666" w14:textId="77777777" w:rsidR="004D43D2" w:rsidRPr="004A76E4" w:rsidRDefault="004D43D2" w:rsidP="004D43D2">
      <w:pPr>
        <w:widowControl w:val="0"/>
        <w:numPr>
          <w:ilvl w:val="12"/>
          <w:numId w:val="0"/>
        </w:numPr>
        <w:tabs>
          <w:tab w:val="clear" w:pos="567"/>
        </w:tabs>
        <w:spacing w:line="240" w:lineRule="auto"/>
        <w:rPr>
          <w:b/>
          <w:szCs w:val="22"/>
          <w:lang w:val="nl-NL"/>
        </w:rPr>
      </w:pPr>
    </w:p>
    <w:p w14:paraId="6853C458" w14:textId="77777777" w:rsidR="004D43D2" w:rsidRPr="004D43D2" w:rsidRDefault="004D43D2" w:rsidP="004D43D2">
      <w:pPr>
        <w:widowControl w:val="0"/>
        <w:numPr>
          <w:ilvl w:val="12"/>
          <w:numId w:val="0"/>
        </w:numPr>
        <w:tabs>
          <w:tab w:val="clear" w:pos="567"/>
        </w:tabs>
        <w:spacing w:line="240" w:lineRule="auto"/>
        <w:rPr>
          <w:szCs w:val="22"/>
          <w:lang w:val="en-US"/>
        </w:rPr>
      </w:pPr>
      <w:proofErr w:type="spellStart"/>
      <w:r w:rsidRPr="004D43D2">
        <w:rPr>
          <w:b/>
          <w:szCs w:val="22"/>
          <w:lang w:val="en-US"/>
        </w:rPr>
        <w:t>Produttore</w:t>
      </w:r>
      <w:proofErr w:type="spellEnd"/>
    </w:p>
    <w:p w14:paraId="70A05422" w14:textId="77777777" w:rsidR="004D43D2" w:rsidRDefault="004D43D2" w:rsidP="004D43D2">
      <w:pPr>
        <w:rPr>
          <w:szCs w:val="22"/>
          <w:lang w:val="nl-NL"/>
        </w:rPr>
      </w:pPr>
      <w:r>
        <w:rPr>
          <w:szCs w:val="22"/>
          <w:lang w:val="nl-NL"/>
        </w:rPr>
        <w:t>GlaxoSmithKline Trading Services Ltd.</w:t>
      </w:r>
    </w:p>
    <w:p w14:paraId="51C89955" w14:textId="77777777" w:rsidR="004D43D2" w:rsidRDefault="004D43D2" w:rsidP="004D43D2">
      <w:pPr>
        <w:rPr>
          <w:szCs w:val="22"/>
          <w:lang w:val="nl-NL"/>
        </w:rPr>
      </w:pPr>
      <w:r>
        <w:rPr>
          <w:szCs w:val="22"/>
          <w:lang w:val="nl-NL"/>
        </w:rPr>
        <w:t>12 Riverwalk</w:t>
      </w:r>
    </w:p>
    <w:p w14:paraId="17AF2AD2" w14:textId="77777777" w:rsidR="004D43D2" w:rsidRDefault="004D43D2" w:rsidP="004D43D2">
      <w:pPr>
        <w:rPr>
          <w:szCs w:val="22"/>
          <w:lang w:val="nl-NL"/>
        </w:rPr>
      </w:pPr>
      <w:r>
        <w:rPr>
          <w:szCs w:val="22"/>
          <w:lang w:val="nl-NL"/>
        </w:rPr>
        <w:t>Citywest Business Campus</w:t>
      </w:r>
    </w:p>
    <w:p w14:paraId="360A8512" w14:textId="77777777" w:rsidR="004D43D2" w:rsidRDefault="004D43D2" w:rsidP="004D43D2">
      <w:pPr>
        <w:rPr>
          <w:szCs w:val="22"/>
          <w:lang w:val="nl-NL"/>
        </w:rPr>
      </w:pPr>
      <w:r>
        <w:rPr>
          <w:szCs w:val="22"/>
          <w:lang w:val="nl-NL"/>
        </w:rPr>
        <w:t>Dublin 24</w:t>
      </w:r>
    </w:p>
    <w:p w14:paraId="4C9FC1A7" w14:textId="77777777" w:rsidR="004D43D2" w:rsidRPr="00BC2B8A" w:rsidRDefault="004D43D2" w:rsidP="004D43D2">
      <w:pPr>
        <w:rPr>
          <w:szCs w:val="22"/>
          <w:lang w:val="nl-NL"/>
        </w:rPr>
      </w:pPr>
      <w:r>
        <w:rPr>
          <w:szCs w:val="22"/>
          <w:lang w:val="nl-NL"/>
        </w:rPr>
        <w:t>Irlanda</w:t>
      </w:r>
    </w:p>
    <w:p w14:paraId="24BDF12A" w14:textId="77777777" w:rsidR="00AA6775" w:rsidRDefault="00AA6775" w:rsidP="00AA6775">
      <w:pPr>
        <w:widowControl w:val="0"/>
        <w:tabs>
          <w:tab w:val="clear" w:pos="567"/>
        </w:tabs>
        <w:spacing w:line="240" w:lineRule="auto"/>
        <w:rPr>
          <w:szCs w:val="22"/>
          <w:lang w:val="nl-NL"/>
        </w:rPr>
      </w:pPr>
    </w:p>
    <w:p w14:paraId="25D9AD9A" w14:textId="77777777" w:rsidR="00AA6775" w:rsidRPr="00AA6775" w:rsidRDefault="00AA6775" w:rsidP="00AA6775">
      <w:pPr>
        <w:pStyle w:val="C-TableText"/>
        <w:spacing w:before="0" w:after="0"/>
        <w:rPr>
          <w:highlight w:val="lightGray"/>
        </w:rPr>
      </w:pPr>
      <w:proofErr w:type="spellStart"/>
      <w:r w:rsidRPr="00AA6775">
        <w:rPr>
          <w:highlight w:val="lightGray"/>
        </w:rPr>
        <w:t>Millmount</w:t>
      </w:r>
      <w:proofErr w:type="spellEnd"/>
      <w:r w:rsidRPr="00AA6775">
        <w:rPr>
          <w:highlight w:val="lightGray"/>
        </w:rPr>
        <w:t xml:space="preserve"> Healthcare Ltd.</w:t>
      </w:r>
    </w:p>
    <w:p w14:paraId="2AE5C284" w14:textId="77777777" w:rsidR="00AA6775" w:rsidRPr="00AA6775" w:rsidRDefault="00AA6775" w:rsidP="00AA6775">
      <w:pPr>
        <w:pStyle w:val="C-TableText"/>
        <w:spacing w:before="0" w:after="0"/>
        <w:rPr>
          <w:highlight w:val="lightGray"/>
        </w:rPr>
      </w:pPr>
      <w:r w:rsidRPr="00AA6775">
        <w:rPr>
          <w:highlight w:val="lightGray"/>
        </w:rPr>
        <w:t>Block 7, City North Business Campus,</w:t>
      </w:r>
    </w:p>
    <w:p w14:paraId="4B640610" w14:textId="77777777" w:rsidR="00AA6775" w:rsidRPr="00AA6775" w:rsidRDefault="00AA6775" w:rsidP="00AA6775">
      <w:pPr>
        <w:pStyle w:val="C-TableText"/>
        <w:spacing w:before="0" w:after="0"/>
        <w:rPr>
          <w:highlight w:val="lightGray"/>
        </w:rPr>
      </w:pPr>
      <w:proofErr w:type="spellStart"/>
      <w:r w:rsidRPr="00AA6775">
        <w:rPr>
          <w:highlight w:val="lightGray"/>
        </w:rPr>
        <w:t>Stamullen</w:t>
      </w:r>
      <w:proofErr w:type="spellEnd"/>
      <w:r w:rsidRPr="00AA6775">
        <w:rPr>
          <w:highlight w:val="lightGray"/>
        </w:rPr>
        <w:t>, Co Meath</w:t>
      </w:r>
    </w:p>
    <w:p w14:paraId="574971EC" w14:textId="77777777" w:rsidR="00AA6775" w:rsidRPr="00AA6775" w:rsidRDefault="00AA6775" w:rsidP="00AA6775">
      <w:pPr>
        <w:spacing w:line="240" w:lineRule="auto"/>
        <w:rPr>
          <w:highlight w:val="lightGray"/>
          <w:lang w:val="en-US"/>
        </w:rPr>
      </w:pPr>
      <w:r w:rsidRPr="00AA6775">
        <w:rPr>
          <w:highlight w:val="lightGray"/>
          <w:lang w:val="en-US"/>
        </w:rPr>
        <w:t>Irlanda</w:t>
      </w:r>
    </w:p>
    <w:p w14:paraId="37A449F8" w14:textId="77777777" w:rsidR="00AA6775" w:rsidRPr="00AA6775" w:rsidRDefault="00AA6775" w:rsidP="00AA6775">
      <w:pPr>
        <w:spacing w:line="240" w:lineRule="auto"/>
        <w:rPr>
          <w:highlight w:val="lightGray"/>
          <w:lang w:val="en-US"/>
        </w:rPr>
      </w:pPr>
    </w:p>
    <w:p w14:paraId="34B683C4" w14:textId="77777777" w:rsidR="00AA6775" w:rsidRPr="00D50878" w:rsidRDefault="00AA6775" w:rsidP="00AA6775">
      <w:pPr>
        <w:rPr>
          <w:lang w:val="it-IT" w:eastAsia="en-GB"/>
        </w:rPr>
      </w:pPr>
      <w:r w:rsidRPr="00AA6775">
        <w:rPr>
          <w:highlight w:val="lightGray"/>
          <w:lang w:val="en-US"/>
        </w:rPr>
        <w:t xml:space="preserve">Glaxo </w:t>
      </w:r>
      <w:proofErr w:type="spellStart"/>
      <w:r w:rsidRPr="00AA6775">
        <w:rPr>
          <w:highlight w:val="lightGray"/>
          <w:lang w:val="en-US"/>
        </w:rPr>
        <w:t>Wellcome</w:t>
      </w:r>
      <w:proofErr w:type="spellEnd"/>
      <w:r w:rsidRPr="00AA6775">
        <w:rPr>
          <w:highlight w:val="lightGray"/>
          <w:lang w:val="en-US"/>
        </w:rPr>
        <w:t xml:space="preserve">, S.A. </w:t>
      </w:r>
      <w:r w:rsidRPr="00AA6775">
        <w:rPr>
          <w:highlight w:val="lightGray"/>
          <w:lang w:val="en-US"/>
        </w:rPr>
        <w:br/>
      </w:r>
      <w:r w:rsidRPr="00AA6775">
        <w:rPr>
          <w:highlight w:val="lightGray"/>
          <w:lang w:val="it-IT"/>
        </w:rPr>
        <w:t xml:space="preserve">Avda. </w:t>
      </w:r>
      <w:r w:rsidRPr="00AA6775">
        <w:rPr>
          <w:highlight w:val="lightGray"/>
          <w:lang w:val="fr-FR"/>
        </w:rPr>
        <w:t>Extremadura, 3</w:t>
      </w:r>
      <w:r w:rsidRPr="00AA6775">
        <w:rPr>
          <w:highlight w:val="lightGray"/>
          <w:lang w:val="fr-FR"/>
        </w:rPr>
        <w:br/>
        <w:t xml:space="preserve">09400 Aranda de </w:t>
      </w:r>
      <w:proofErr w:type="spellStart"/>
      <w:r w:rsidRPr="00AA6775">
        <w:rPr>
          <w:highlight w:val="lightGray"/>
          <w:lang w:val="fr-FR"/>
        </w:rPr>
        <w:t>Duero</w:t>
      </w:r>
      <w:proofErr w:type="spellEnd"/>
      <w:r w:rsidRPr="00AA6775">
        <w:rPr>
          <w:highlight w:val="lightGray"/>
          <w:lang w:val="fr-FR"/>
        </w:rPr>
        <w:br/>
        <w:t>Burgos</w:t>
      </w:r>
      <w:r w:rsidRPr="00AA6775">
        <w:rPr>
          <w:highlight w:val="lightGray"/>
          <w:lang w:val="fr-FR"/>
        </w:rPr>
        <w:br/>
      </w:r>
      <w:proofErr w:type="spellStart"/>
      <w:r w:rsidRPr="00AA6775">
        <w:rPr>
          <w:highlight w:val="lightGray"/>
          <w:lang w:val="fr-FR"/>
        </w:rPr>
        <w:t>Spagna</w:t>
      </w:r>
      <w:proofErr w:type="spellEnd"/>
    </w:p>
    <w:p w14:paraId="27D513C3" w14:textId="77777777" w:rsidR="004D43D2" w:rsidRPr="00AA6775" w:rsidRDefault="004D43D2" w:rsidP="004D43D2">
      <w:pPr>
        <w:widowControl w:val="0"/>
        <w:tabs>
          <w:tab w:val="clear" w:pos="567"/>
        </w:tabs>
        <w:spacing w:line="240" w:lineRule="auto"/>
        <w:rPr>
          <w:szCs w:val="22"/>
          <w:lang w:val="it-IT"/>
        </w:rPr>
      </w:pPr>
    </w:p>
    <w:p w14:paraId="3463EF7D" w14:textId="77777777" w:rsidR="004D43D2" w:rsidRPr="005B27A8" w:rsidRDefault="004D43D2" w:rsidP="004D43D2">
      <w:pPr>
        <w:widowControl w:val="0"/>
        <w:numPr>
          <w:ilvl w:val="12"/>
          <w:numId w:val="0"/>
        </w:numPr>
        <w:tabs>
          <w:tab w:val="clear" w:pos="567"/>
        </w:tabs>
        <w:spacing w:line="240" w:lineRule="auto"/>
        <w:rPr>
          <w:szCs w:val="22"/>
          <w:lang w:val="it-IT"/>
        </w:rPr>
      </w:pPr>
      <w:r w:rsidRPr="005B27A8">
        <w:rPr>
          <w:szCs w:val="22"/>
          <w:lang w:val="it-IT"/>
        </w:rPr>
        <w:t>Per ulteriori informazioni su questo medicinale, contatti il rappresenta</w:t>
      </w:r>
      <w:r>
        <w:rPr>
          <w:szCs w:val="22"/>
          <w:lang w:val="it-IT"/>
        </w:rPr>
        <w:t>n</w:t>
      </w:r>
      <w:r w:rsidRPr="005B27A8">
        <w:rPr>
          <w:szCs w:val="22"/>
          <w:lang w:val="it-IT"/>
        </w:rPr>
        <w:t>te locale del titolare dell’autorizzazione all’immissione in commercio:</w:t>
      </w:r>
    </w:p>
    <w:p w14:paraId="78E76B78" w14:textId="77777777" w:rsidR="004D43D2" w:rsidRPr="005B0C97" w:rsidRDefault="004D43D2" w:rsidP="004D43D2">
      <w:pPr>
        <w:widowControl w:val="0"/>
        <w:numPr>
          <w:ilvl w:val="12"/>
          <w:numId w:val="0"/>
        </w:numPr>
        <w:tabs>
          <w:tab w:val="clear" w:pos="567"/>
        </w:tabs>
        <w:spacing w:line="240" w:lineRule="auto"/>
        <w:rPr>
          <w:b/>
          <w:szCs w:val="22"/>
          <w:lang w:val="it-IT"/>
        </w:rPr>
      </w:pPr>
    </w:p>
    <w:tbl>
      <w:tblPr>
        <w:tblW w:w="9356" w:type="dxa"/>
        <w:tblInd w:w="-34" w:type="dxa"/>
        <w:tblLayout w:type="fixed"/>
        <w:tblLook w:val="0000" w:firstRow="0" w:lastRow="0" w:firstColumn="0" w:lastColumn="0" w:noHBand="0" w:noVBand="0"/>
      </w:tblPr>
      <w:tblGrid>
        <w:gridCol w:w="34"/>
        <w:gridCol w:w="4644"/>
        <w:gridCol w:w="4678"/>
      </w:tblGrid>
      <w:tr w:rsidR="004D43D2" w:rsidRPr="00C538F5" w14:paraId="5F5E18A9" w14:textId="77777777" w:rsidTr="00CC0135">
        <w:trPr>
          <w:gridBefore w:val="1"/>
          <w:wBefore w:w="34" w:type="dxa"/>
        </w:trPr>
        <w:tc>
          <w:tcPr>
            <w:tcW w:w="4644" w:type="dxa"/>
          </w:tcPr>
          <w:p w14:paraId="6112CB5C" w14:textId="77777777" w:rsidR="004D43D2" w:rsidRPr="009B34F1" w:rsidRDefault="004D43D2" w:rsidP="00CC0135">
            <w:pPr>
              <w:widowControl w:val="0"/>
              <w:numPr>
                <w:ilvl w:val="12"/>
                <w:numId w:val="0"/>
              </w:numPr>
              <w:tabs>
                <w:tab w:val="clear" w:pos="567"/>
              </w:tabs>
              <w:spacing w:line="240" w:lineRule="auto"/>
              <w:rPr>
                <w:szCs w:val="22"/>
                <w:lang w:val="fr-FR"/>
              </w:rPr>
            </w:pPr>
            <w:proofErr w:type="spellStart"/>
            <w:r w:rsidRPr="009B34F1">
              <w:rPr>
                <w:b/>
                <w:szCs w:val="22"/>
                <w:lang w:val="fr-FR"/>
              </w:rPr>
              <w:t>België</w:t>
            </w:r>
            <w:proofErr w:type="spellEnd"/>
            <w:r w:rsidRPr="009B34F1">
              <w:rPr>
                <w:b/>
                <w:szCs w:val="22"/>
                <w:lang w:val="fr-FR"/>
              </w:rPr>
              <w:t>/Belgique/</w:t>
            </w:r>
            <w:proofErr w:type="spellStart"/>
            <w:r w:rsidRPr="009B34F1">
              <w:rPr>
                <w:b/>
                <w:szCs w:val="22"/>
                <w:lang w:val="fr-FR"/>
              </w:rPr>
              <w:t>Belgien</w:t>
            </w:r>
            <w:proofErr w:type="spellEnd"/>
          </w:p>
          <w:p w14:paraId="29107080" w14:textId="77777777" w:rsidR="004D43D2" w:rsidRPr="00AA7AEA" w:rsidRDefault="004D43D2" w:rsidP="00CC0135">
            <w:pPr>
              <w:rPr>
                <w:lang w:val="fr-FR"/>
              </w:rPr>
            </w:pPr>
            <w:r w:rsidRPr="00AA7AEA">
              <w:rPr>
                <w:lang w:val="fr-FR"/>
              </w:rPr>
              <w:t xml:space="preserve">GlaxoSmithKline </w:t>
            </w:r>
            <w:r w:rsidRPr="00AA7AEA">
              <w:rPr>
                <w:bCs/>
                <w:lang w:val="fr-FR"/>
              </w:rPr>
              <w:t>Pharmaceuticals</w:t>
            </w:r>
            <w:r w:rsidRPr="00AA7AEA">
              <w:rPr>
                <w:lang w:val="fr-FR"/>
              </w:rPr>
              <w:t xml:space="preserve"> </w:t>
            </w:r>
            <w:proofErr w:type="spellStart"/>
            <w:r w:rsidRPr="00AA7AEA">
              <w:rPr>
                <w:lang w:val="fr-FR"/>
              </w:rPr>
              <w:t>s.a.</w:t>
            </w:r>
            <w:proofErr w:type="spellEnd"/>
            <w:r w:rsidRPr="00AA7AEA">
              <w:rPr>
                <w:lang w:val="fr-FR"/>
              </w:rPr>
              <w:t>/</w:t>
            </w:r>
            <w:proofErr w:type="spellStart"/>
            <w:r w:rsidRPr="00AA7AEA">
              <w:rPr>
                <w:lang w:val="fr-FR"/>
              </w:rPr>
              <w:t>n.v</w:t>
            </w:r>
            <w:proofErr w:type="spellEnd"/>
            <w:r w:rsidRPr="00AA7AEA">
              <w:rPr>
                <w:lang w:val="fr-FR"/>
              </w:rPr>
              <w:t>.</w:t>
            </w:r>
          </w:p>
          <w:p w14:paraId="76B89D70" w14:textId="77777777" w:rsidR="004D43D2" w:rsidRPr="00AA7AEA" w:rsidRDefault="004D43D2" w:rsidP="00CC0135">
            <w:pPr>
              <w:rPr>
                <w:b/>
              </w:rPr>
            </w:pPr>
            <w:proofErr w:type="spellStart"/>
            <w:r w:rsidRPr="00AA7AEA">
              <w:t>Tél</w:t>
            </w:r>
            <w:proofErr w:type="spellEnd"/>
            <w:r w:rsidRPr="00AA7AEA">
              <w:t>/Tel: + 32 (0)</w:t>
            </w:r>
            <w:r w:rsidRPr="00AA7AEA">
              <w:rPr>
                <w:bCs/>
              </w:rPr>
              <w:t xml:space="preserve"> 10 85 52 00</w:t>
            </w:r>
          </w:p>
          <w:p w14:paraId="237CC1B5" w14:textId="77777777" w:rsidR="004D43D2" w:rsidRPr="00C538F5" w:rsidRDefault="004D43D2" w:rsidP="00CC0135">
            <w:pPr>
              <w:widowControl w:val="0"/>
              <w:numPr>
                <w:ilvl w:val="12"/>
                <w:numId w:val="0"/>
              </w:numPr>
              <w:tabs>
                <w:tab w:val="clear" w:pos="567"/>
              </w:tabs>
              <w:spacing w:line="240" w:lineRule="auto"/>
              <w:rPr>
                <w:szCs w:val="22"/>
              </w:rPr>
            </w:pPr>
          </w:p>
        </w:tc>
        <w:tc>
          <w:tcPr>
            <w:tcW w:w="4678" w:type="dxa"/>
          </w:tcPr>
          <w:p w14:paraId="04200583" w14:textId="77777777" w:rsidR="004D43D2" w:rsidRPr="00262E5E" w:rsidRDefault="004D43D2" w:rsidP="00CC0135">
            <w:pPr>
              <w:widowControl w:val="0"/>
              <w:numPr>
                <w:ilvl w:val="12"/>
                <w:numId w:val="0"/>
              </w:numPr>
              <w:tabs>
                <w:tab w:val="clear" w:pos="567"/>
              </w:tabs>
              <w:spacing w:line="240" w:lineRule="auto"/>
              <w:rPr>
                <w:szCs w:val="22"/>
                <w:lang w:val="en-US"/>
              </w:rPr>
            </w:pPr>
            <w:r w:rsidRPr="00262E5E">
              <w:rPr>
                <w:b/>
                <w:szCs w:val="22"/>
                <w:lang w:val="en-US"/>
              </w:rPr>
              <w:t>Lietuva</w:t>
            </w:r>
          </w:p>
          <w:p w14:paraId="5B803460" w14:textId="77777777" w:rsidR="004D43D2" w:rsidRPr="00AA7AEA" w:rsidRDefault="004D43D2" w:rsidP="00CC0135">
            <w:r w:rsidRPr="00AA7AEA">
              <w:t xml:space="preserve">GlaxoSmithKline </w:t>
            </w:r>
            <w:r>
              <w:t xml:space="preserve">(Ireland) Limited </w:t>
            </w:r>
          </w:p>
          <w:p w14:paraId="60663325" w14:textId="77777777" w:rsidR="004D43D2" w:rsidRPr="00AA7AEA" w:rsidRDefault="004D43D2" w:rsidP="00CC0135">
            <w:r w:rsidRPr="00AA7AEA">
              <w:t xml:space="preserve">Tel: + 370 </w:t>
            </w:r>
            <w:r>
              <w:rPr>
                <w:color w:val="000000"/>
              </w:rPr>
              <w:t>80000334</w:t>
            </w:r>
          </w:p>
          <w:p w14:paraId="4BC4FE56" w14:textId="77777777" w:rsidR="004D43D2" w:rsidRPr="00C538F5" w:rsidRDefault="004D43D2" w:rsidP="00CC0135">
            <w:pPr>
              <w:widowControl w:val="0"/>
              <w:numPr>
                <w:ilvl w:val="12"/>
                <w:numId w:val="0"/>
              </w:numPr>
              <w:tabs>
                <w:tab w:val="clear" w:pos="567"/>
              </w:tabs>
              <w:spacing w:line="240" w:lineRule="auto"/>
              <w:rPr>
                <w:szCs w:val="22"/>
              </w:rPr>
            </w:pPr>
          </w:p>
        </w:tc>
      </w:tr>
      <w:tr w:rsidR="004D43D2" w:rsidRPr="005B0C97" w14:paraId="285B9F38" w14:textId="77777777" w:rsidTr="00CC0135">
        <w:trPr>
          <w:gridBefore w:val="1"/>
          <w:wBefore w:w="34" w:type="dxa"/>
        </w:trPr>
        <w:tc>
          <w:tcPr>
            <w:tcW w:w="4644" w:type="dxa"/>
          </w:tcPr>
          <w:p w14:paraId="37E4E90E" w14:textId="77777777" w:rsidR="004D43D2" w:rsidRPr="00C538F5" w:rsidRDefault="004D43D2" w:rsidP="00CC0135">
            <w:pPr>
              <w:widowControl w:val="0"/>
              <w:numPr>
                <w:ilvl w:val="12"/>
                <w:numId w:val="0"/>
              </w:numPr>
              <w:tabs>
                <w:tab w:val="clear" w:pos="567"/>
              </w:tabs>
              <w:spacing w:line="240" w:lineRule="auto"/>
              <w:rPr>
                <w:b/>
                <w:bCs/>
                <w:szCs w:val="22"/>
              </w:rPr>
            </w:pPr>
            <w:r w:rsidRPr="00C538F5">
              <w:rPr>
                <w:b/>
                <w:bCs/>
                <w:szCs w:val="22"/>
              </w:rPr>
              <w:t>България</w:t>
            </w:r>
          </w:p>
          <w:p w14:paraId="63CD99DF" w14:textId="77777777" w:rsidR="004D43D2" w:rsidRPr="00AA7AEA" w:rsidRDefault="004D43D2" w:rsidP="00CC0135">
            <w:r w:rsidRPr="00AA7AEA">
              <w:rPr>
                <w:lang w:val="de-DE"/>
              </w:rPr>
              <w:t>GlaxoSmithKline</w:t>
            </w:r>
            <w:r>
              <w:t xml:space="preserve"> (Ireland) Limited</w:t>
            </w:r>
          </w:p>
          <w:p w14:paraId="6194ED68" w14:textId="77777777" w:rsidR="004D43D2" w:rsidRPr="00AA7AEA" w:rsidRDefault="004D43D2" w:rsidP="00CC0135">
            <w:proofErr w:type="spellStart"/>
            <w:r w:rsidRPr="00AA7AEA">
              <w:t>Teл</w:t>
            </w:r>
            <w:proofErr w:type="spellEnd"/>
            <w:r w:rsidRPr="00AA7AEA">
              <w:t xml:space="preserve">.: + 359 </w:t>
            </w:r>
            <w:r>
              <w:rPr>
                <w:color w:val="000000"/>
              </w:rPr>
              <w:t>80018205</w:t>
            </w:r>
          </w:p>
          <w:p w14:paraId="2964901D" w14:textId="77777777" w:rsidR="004D43D2" w:rsidRPr="00C538F5" w:rsidRDefault="004D43D2" w:rsidP="00CC0135">
            <w:pPr>
              <w:widowControl w:val="0"/>
              <w:numPr>
                <w:ilvl w:val="12"/>
                <w:numId w:val="0"/>
              </w:numPr>
              <w:tabs>
                <w:tab w:val="clear" w:pos="567"/>
              </w:tabs>
              <w:spacing w:line="240" w:lineRule="auto"/>
              <w:rPr>
                <w:szCs w:val="22"/>
              </w:rPr>
            </w:pPr>
          </w:p>
        </w:tc>
        <w:tc>
          <w:tcPr>
            <w:tcW w:w="4678" w:type="dxa"/>
          </w:tcPr>
          <w:p w14:paraId="11F98081" w14:textId="77777777" w:rsidR="004D43D2" w:rsidRPr="005B0C97" w:rsidRDefault="004D43D2" w:rsidP="00CC0135">
            <w:pPr>
              <w:widowControl w:val="0"/>
              <w:numPr>
                <w:ilvl w:val="12"/>
                <w:numId w:val="0"/>
              </w:numPr>
              <w:tabs>
                <w:tab w:val="clear" w:pos="567"/>
              </w:tabs>
              <w:spacing w:line="240" w:lineRule="auto"/>
              <w:rPr>
                <w:szCs w:val="22"/>
                <w:lang w:val="pt-BR"/>
              </w:rPr>
            </w:pPr>
            <w:r w:rsidRPr="005B0C97">
              <w:rPr>
                <w:b/>
                <w:szCs w:val="22"/>
                <w:lang w:val="pt-BR"/>
              </w:rPr>
              <w:t>Luxembourg/Luxemburg</w:t>
            </w:r>
          </w:p>
          <w:p w14:paraId="2BC391C8" w14:textId="77777777" w:rsidR="004D43D2" w:rsidRPr="00AA7AEA" w:rsidRDefault="004D43D2" w:rsidP="00CC0135">
            <w:pPr>
              <w:rPr>
                <w:lang w:val="de-DE"/>
              </w:rPr>
            </w:pPr>
            <w:r w:rsidRPr="00AA7AEA">
              <w:rPr>
                <w:lang w:val="de-DE"/>
              </w:rPr>
              <w:t xml:space="preserve">GlaxoSmithKline </w:t>
            </w:r>
            <w:r w:rsidRPr="00AA7AEA">
              <w:rPr>
                <w:bCs/>
                <w:lang w:val="de-DE"/>
              </w:rPr>
              <w:t>Pharmaceuticals</w:t>
            </w:r>
            <w:r w:rsidRPr="00AA7AEA">
              <w:rPr>
                <w:lang w:val="de-DE"/>
              </w:rPr>
              <w:t xml:space="preserve"> s.a./n.v.</w:t>
            </w:r>
          </w:p>
          <w:p w14:paraId="08BC72FC" w14:textId="77777777" w:rsidR="004D43D2" w:rsidRPr="00AA7AEA" w:rsidRDefault="004D43D2" w:rsidP="00CC0135">
            <w:r w:rsidRPr="00AA7AEA">
              <w:t>Belgique/</w:t>
            </w:r>
            <w:proofErr w:type="spellStart"/>
            <w:r w:rsidRPr="00AA7AEA">
              <w:t>Belgien</w:t>
            </w:r>
            <w:proofErr w:type="spellEnd"/>
          </w:p>
          <w:p w14:paraId="4093F268" w14:textId="77777777" w:rsidR="004D43D2" w:rsidRPr="00AA7AEA" w:rsidRDefault="004D43D2" w:rsidP="00CC0135">
            <w:proofErr w:type="spellStart"/>
            <w:r w:rsidRPr="00AA7AEA">
              <w:t>Tél</w:t>
            </w:r>
            <w:proofErr w:type="spellEnd"/>
            <w:r w:rsidRPr="00AA7AEA">
              <w:t>/Tel: + 32 (0)</w:t>
            </w:r>
            <w:r w:rsidRPr="00AA7AEA">
              <w:rPr>
                <w:bCs/>
              </w:rPr>
              <w:t xml:space="preserve"> 10 85 52 00</w:t>
            </w:r>
          </w:p>
          <w:p w14:paraId="06C756DA" w14:textId="77777777" w:rsidR="004D43D2" w:rsidRPr="005B0C97" w:rsidRDefault="004D43D2" w:rsidP="00CC0135">
            <w:pPr>
              <w:widowControl w:val="0"/>
              <w:numPr>
                <w:ilvl w:val="12"/>
                <w:numId w:val="0"/>
              </w:numPr>
              <w:tabs>
                <w:tab w:val="clear" w:pos="567"/>
              </w:tabs>
              <w:spacing w:line="240" w:lineRule="auto"/>
              <w:rPr>
                <w:szCs w:val="22"/>
                <w:lang w:val="pt-BR"/>
              </w:rPr>
            </w:pPr>
          </w:p>
        </w:tc>
      </w:tr>
      <w:tr w:rsidR="004D43D2" w:rsidRPr="00C538F5" w14:paraId="13751CD4" w14:textId="77777777" w:rsidTr="00CC0135">
        <w:trPr>
          <w:gridBefore w:val="1"/>
          <w:wBefore w:w="34" w:type="dxa"/>
          <w:trHeight w:val="927"/>
        </w:trPr>
        <w:tc>
          <w:tcPr>
            <w:tcW w:w="4644" w:type="dxa"/>
          </w:tcPr>
          <w:p w14:paraId="5DF7FFC2" w14:textId="77777777" w:rsidR="004D43D2" w:rsidRPr="00C538F5" w:rsidRDefault="004D43D2" w:rsidP="00CC0135">
            <w:pPr>
              <w:widowControl w:val="0"/>
              <w:numPr>
                <w:ilvl w:val="12"/>
                <w:numId w:val="0"/>
              </w:numPr>
              <w:tabs>
                <w:tab w:val="clear" w:pos="567"/>
              </w:tabs>
              <w:spacing w:line="240" w:lineRule="auto"/>
              <w:rPr>
                <w:szCs w:val="22"/>
              </w:rPr>
            </w:pPr>
            <w:r w:rsidRPr="00C538F5">
              <w:rPr>
                <w:b/>
                <w:szCs w:val="22"/>
              </w:rPr>
              <w:t xml:space="preserve">Česká </w:t>
            </w:r>
            <w:proofErr w:type="spellStart"/>
            <w:r w:rsidRPr="00C538F5">
              <w:rPr>
                <w:b/>
                <w:szCs w:val="22"/>
              </w:rPr>
              <w:t>republika</w:t>
            </w:r>
            <w:proofErr w:type="spellEnd"/>
          </w:p>
          <w:p w14:paraId="0E1B9C35" w14:textId="77777777" w:rsidR="004D43D2" w:rsidRPr="00AA7AEA" w:rsidRDefault="004D43D2" w:rsidP="00CC0135">
            <w:pPr>
              <w:rPr>
                <w:lang w:val="de-DE"/>
              </w:rPr>
            </w:pPr>
            <w:r w:rsidRPr="00AA7AEA">
              <w:rPr>
                <w:lang w:val="de-DE"/>
              </w:rPr>
              <w:t>GlaxoSmithKline, s.r.o.</w:t>
            </w:r>
          </w:p>
          <w:p w14:paraId="544451DA" w14:textId="77777777" w:rsidR="004D43D2" w:rsidRPr="00AA7AEA" w:rsidRDefault="004D43D2" w:rsidP="00CC0135">
            <w:pPr>
              <w:rPr>
                <w:lang w:val="de-DE"/>
              </w:rPr>
            </w:pPr>
            <w:r w:rsidRPr="00AA7AEA">
              <w:rPr>
                <w:lang w:val="de-DE"/>
              </w:rPr>
              <w:t>Tel: + 420 222 001 111</w:t>
            </w:r>
          </w:p>
          <w:p w14:paraId="5C0505AA" w14:textId="77777777" w:rsidR="004D43D2" w:rsidRPr="00C538F5" w:rsidRDefault="004D43D2" w:rsidP="00CC0135">
            <w:pPr>
              <w:widowControl w:val="0"/>
              <w:numPr>
                <w:ilvl w:val="12"/>
                <w:numId w:val="0"/>
              </w:numPr>
              <w:tabs>
                <w:tab w:val="clear" w:pos="567"/>
              </w:tabs>
              <w:spacing w:line="240" w:lineRule="auto"/>
              <w:rPr>
                <w:szCs w:val="22"/>
              </w:rPr>
            </w:pPr>
            <w:r w:rsidRPr="00AA7AEA">
              <w:rPr>
                <w:lang w:val="de-DE"/>
              </w:rPr>
              <w:t>cz.info@gsk.com</w:t>
            </w:r>
            <w:r w:rsidRPr="00FD0BAC" w:rsidDel="00AA7AEA">
              <w:rPr>
                <w:lang w:val="en-US"/>
              </w:rPr>
              <w:t xml:space="preserve"> </w:t>
            </w:r>
          </w:p>
        </w:tc>
        <w:tc>
          <w:tcPr>
            <w:tcW w:w="4678" w:type="dxa"/>
          </w:tcPr>
          <w:p w14:paraId="47B7330F" w14:textId="77777777" w:rsidR="004D43D2" w:rsidRPr="00C538F5" w:rsidRDefault="004D43D2" w:rsidP="00CC0135">
            <w:pPr>
              <w:widowControl w:val="0"/>
              <w:numPr>
                <w:ilvl w:val="12"/>
                <w:numId w:val="0"/>
              </w:numPr>
              <w:tabs>
                <w:tab w:val="clear" w:pos="567"/>
              </w:tabs>
              <w:spacing w:line="240" w:lineRule="auto"/>
              <w:rPr>
                <w:b/>
                <w:szCs w:val="22"/>
              </w:rPr>
            </w:pPr>
            <w:proofErr w:type="spellStart"/>
            <w:r w:rsidRPr="00C538F5">
              <w:rPr>
                <w:b/>
                <w:szCs w:val="22"/>
              </w:rPr>
              <w:t>Magyarország</w:t>
            </w:r>
            <w:proofErr w:type="spellEnd"/>
          </w:p>
          <w:p w14:paraId="5A2E9A4B" w14:textId="77777777" w:rsidR="004D43D2" w:rsidRPr="00AA7AEA" w:rsidRDefault="004D43D2" w:rsidP="00CC0135">
            <w:r w:rsidRPr="00AA7AEA">
              <w:t xml:space="preserve">GlaxoSmithKline </w:t>
            </w:r>
            <w:r>
              <w:t>(Ireland) Limited</w:t>
            </w:r>
            <w:r w:rsidRPr="00AA7AEA">
              <w:t xml:space="preserve"> </w:t>
            </w:r>
          </w:p>
          <w:p w14:paraId="48E212E7" w14:textId="77777777" w:rsidR="004D43D2" w:rsidRPr="00AA7AEA" w:rsidRDefault="004D43D2" w:rsidP="00CC0135">
            <w:r w:rsidRPr="00AA7AEA">
              <w:t xml:space="preserve">Tel.: + 36 </w:t>
            </w:r>
            <w:r>
              <w:rPr>
                <w:color w:val="000000"/>
              </w:rPr>
              <w:t>80088309</w:t>
            </w:r>
          </w:p>
          <w:p w14:paraId="23FBF1B9" w14:textId="77777777" w:rsidR="004D43D2" w:rsidRPr="00C538F5" w:rsidRDefault="004D43D2" w:rsidP="00CC0135">
            <w:pPr>
              <w:widowControl w:val="0"/>
              <w:numPr>
                <w:ilvl w:val="12"/>
                <w:numId w:val="0"/>
              </w:numPr>
              <w:tabs>
                <w:tab w:val="clear" w:pos="567"/>
              </w:tabs>
              <w:spacing w:line="240" w:lineRule="auto"/>
              <w:rPr>
                <w:szCs w:val="22"/>
              </w:rPr>
            </w:pPr>
          </w:p>
        </w:tc>
      </w:tr>
      <w:tr w:rsidR="004D43D2" w:rsidRPr="00C538F5" w14:paraId="0A98E093" w14:textId="77777777" w:rsidTr="00CC0135">
        <w:trPr>
          <w:gridBefore w:val="1"/>
          <w:wBefore w:w="34" w:type="dxa"/>
        </w:trPr>
        <w:tc>
          <w:tcPr>
            <w:tcW w:w="4644" w:type="dxa"/>
          </w:tcPr>
          <w:p w14:paraId="0EDFA398" w14:textId="77777777" w:rsidR="004D43D2" w:rsidRDefault="004D43D2" w:rsidP="00CC0135">
            <w:pPr>
              <w:widowControl w:val="0"/>
              <w:numPr>
                <w:ilvl w:val="12"/>
                <w:numId w:val="0"/>
              </w:numPr>
              <w:tabs>
                <w:tab w:val="clear" w:pos="567"/>
              </w:tabs>
              <w:spacing w:line="240" w:lineRule="auto"/>
              <w:rPr>
                <w:b/>
                <w:szCs w:val="22"/>
                <w:lang w:val="nb-NO"/>
              </w:rPr>
            </w:pPr>
          </w:p>
          <w:p w14:paraId="3493C900" w14:textId="77777777" w:rsidR="004D43D2" w:rsidRPr="00A954A0" w:rsidRDefault="004D43D2" w:rsidP="00CC0135">
            <w:pPr>
              <w:widowControl w:val="0"/>
              <w:numPr>
                <w:ilvl w:val="12"/>
                <w:numId w:val="0"/>
              </w:numPr>
              <w:tabs>
                <w:tab w:val="clear" w:pos="567"/>
              </w:tabs>
              <w:spacing w:line="240" w:lineRule="auto"/>
              <w:rPr>
                <w:szCs w:val="22"/>
                <w:lang w:val="nb-NO"/>
              </w:rPr>
            </w:pPr>
            <w:r w:rsidRPr="00A954A0">
              <w:rPr>
                <w:b/>
                <w:szCs w:val="22"/>
                <w:lang w:val="nb-NO"/>
              </w:rPr>
              <w:t>Danmark</w:t>
            </w:r>
          </w:p>
          <w:p w14:paraId="2492C31E" w14:textId="77777777" w:rsidR="004D43D2" w:rsidRPr="00AA7AEA" w:rsidRDefault="004D43D2" w:rsidP="00CC0135">
            <w:r w:rsidRPr="00AA7AEA">
              <w:lastRenderedPageBreak/>
              <w:t>GlaxoSmithKline Pharma A/S</w:t>
            </w:r>
          </w:p>
          <w:p w14:paraId="2D541FA1" w14:textId="091E04DE" w:rsidR="004D43D2" w:rsidRPr="00AA7AEA" w:rsidRDefault="004D43D2" w:rsidP="00CC0135">
            <w:proofErr w:type="spellStart"/>
            <w:r w:rsidRPr="00AA7AEA">
              <w:t>Tlf</w:t>
            </w:r>
            <w:proofErr w:type="spellEnd"/>
            <w:ins w:id="355" w:author="Author">
              <w:r w:rsidR="000E50A6">
                <w:t>.</w:t>
              </w:r>
            </w:ins>
            <w:r w:rsidRPr="00AA7AEA">
              <w:t>: + 45 36 35 91 00</w:t>
            </w:r>
          </w:p>
          <w:p w14:paraId="0F4E3324" w14:textId="77777777" w:rsidR="004D43D2" w:rsidRPr="00C538F5" w:rsidRDefault="004D43D2" w:rsidP="00CC0135">
            <w:pPr>
              <w:widowControl w:val="0"/>
              <w:numPr>
                <w:ilvl w:val="12"/>
                <w:numId w:val="0"/>
              </w:numPr>
              <w:tabs>
                <w:tab w:val="clear" w:pos="567"/>
              </w:tabs>
              <w:spacing w:line="240" w:lineRule="auto"/>
              <w:rPr>
                <w:szCs w:val="22"/>
              </w:rPr>
            </w:pPr>
            <w:r w:rsidRPr="00AA7AEA">
              <w:t>dk-info@gsk.com</w:t>
            </w:r>
          </w:p>
        </w:tc>
        <w:tc>
          <w:tcPr>
            <w:tcW w:w="4678" w:type="dxa"/>
          </w:tcPr>
          <w:p w14:paraId="460CA2C7" w14:textId="77777777" w:rsidR="004D43D2" w:rsidRPr="00775AB4" w:rsidRDefault="004D43D2" w:rsidP="00CC0135">
            <w:pPr>
              <w:widowControl w:val="0"/>
              <w:numPr>
                <w:ilvl w:val="12"/>
                <w:numId w:val="0"/>
              </w:numPr>
              <w:tabs>
                <w:tab w:val="clear" w:pos="567"/>
              </w:tabs>
              <w:spacing w:line="240" w:lineRule="auto"/>
              <w:rPr>
                <w:b/>
                <w:szCs w:val="22"/>
                <w:lang w:val="it-IT"/>
              </w:rPr>
            </w:pPr>
          </w:p>
          <w:p w14:paraId="6DCD76B2" w14:textId="77777777" w:rsidR="004D43D2" w:rsidRPr="00775AB4" w:rsidRDefault="004D43D2" w:rsidP="00CC0135">
            <w:pPr>
              <w:widowControl w:val="0"/>
              <w:numPr>
                <w:ilvl w:val="12"/>
                <w:numId w:val="0"/>
              </w:numPr>
              <w:tabs>
                <w:tab w:val="clear" w:pos="567"/>
              </w:tabs>
              <w:spacing w:line="240" w:lineRule="auto"/>
              <w:rPr>
                <w:b/>
                <w:szCs w:val="22"/>
                <w:lang w:val="it-IT"/>
              </w:rPr>
            </w:pPr>
            <w:r w:rsidRPr="00775AB4">
              <w:rPr>
                <w:b/>
                <w:szCs w:val="22"/>
                <w:lang w:val="it-IT"/>
              </w:rPr>
              <w:t>Malta</w:t>
            </w:r>
          </w:p>
          <w:p w14:paraId="7E4F72A9" w14:textId="77777777" w:rsidR="004D43D2" w:rsidRPr="00AA7AEA" w:rsidRDefault="004D43D2" w:rsidP="00CC0135">
            <w:pPr>
              <w:rPr>
                <w:lang w:val="es-ES"/>
              </w:rPr>
            </w:pPr>
            <w:r w:rsidRPr="00AA7AEA">
              <w:rPr>
                <w:lang w:val="es-ES"/>
              </w:rPr>
              <w:lastRenderedPageBreak/>
              <w:t xml:space="preserve">GlaxoSmithKline (Malta) </w:t>
            </w:r>
            <w:r>
              <w:rPr>
                <w:lang w:val="fi-FI"/>
              </w:rPr>
              <w:t>(Ireland)</w:t>
            </w:r>
            <w:r w:rsidRPr="008B243B">
              <w:rPr>
                <w:lang w:val="fi-FI"/>
              </w:rPr>
              <w:t xml:space="preserve"> </w:t>
            </w:r>
            <w:proofErr w:type="spellStart"/>
            <w:r w:rsidRPr="00AA7AEA">
              <w:rPr>
                <w:lang w:val="es-ES"/>
              </w:rPr>
              <w:t>Limited</w:t>
            </w:r>
            <w:proofErr w:type="spellEnd"/>
          </w:p>
          <w:p w14:paraId="48EEC218" w14:textId="77777777" w:rsidR="004D43D2" w:rsidRPr="00C538F5" w:rsidRDefault="004D43D2" w:rsidP="00CC0135">
            <w:pPr>
              <w:widowControl w:val="0"/>
              <w:numPr>
                <w:ilvl w:val="12"/>
                <w:numId w:val="0"/>
              </w:numPr>
              <w:tabs>
                <w:tab w:val="clear" w:pos="567"/>
              </w:tabs>
              <w:spacing w:line="240" w:lineRule="auto"/>
              <w:rPr>
                <w:szCs w:val="22"/>
              </w:rPr>
            </w:pPr>
            <w:r w:rsidRPr="00AA7AEA">
              <w:rPr>
                <w:lang w:val="es-ES"/>
              </w:rPr>
              <w:t xml:space="preserve">Tel: + 356 </w:t>
            </w:r>
            <w:r>
              <w:rPr>
                <w:color w:val="000000"/>
              </w:rPr>
              <w:t>80065004</w:t>
            </w:r>
          </w:p>
        </w:tc>
      </w:tr>
      <w:tr w:rsidR="004D43D2" w:rsidRPr="00C538F5" w14:paraId="18FA1C3F" w14:textId="77777777" w:rsidTr="00CC0135">
        <w:trPr>
          <w:gridBefore w:val="1"/>
          <w:wBefore w:w="34" w:type="dxa"/>
        </w:trPr>
        <w:tc>
          <w:tcPr>
            <w:tcW w:w="4644" w:type="dxa"/>
          </w:tcPr>
          <w:p w14:paraId="25EC1051" w14:textId="77777777" w:rsidR="004D43D2" w:rsidRPr="009B34F1" w:rsidRDefault="004D43D2" w:rsidP="00CC0135">
            <w:pPr>
              <w:widowControl w:val="0"/>
              <w:numPr>
                <w:ilvl w:val="12"/>
                <w:numId w:val="0"/>
              </w:numPr>
              <w:tabs>
                <w:tab w:val="clear" w:pos="567"/>
              </w:tabs>
              <w:spacing w:line="240" w:lineRule="auto"/>
              <w:rPr>
                <w:b/>
                <w:szCs w:val="22"/>
                <w:lang w:val="de-DE"/>
              </w:rPr>
            </w:pPr>
          </w:p>
          <w:p w14:paraId="6C3AADA5" w14:textId="77777777" w:rsidR="004D43D2" w:rsidRPr="009B34F1" w:rsidRDefault="004D43D2" w:rsidP="00CC0135">
            <w:pPr>
              <w:widowControl w:val="0"/>
              <w:numPr>
                <w:ilvl w:val="12"/>
                <w:numId w:val="0"/>
              </w:numPr>
              <w:tabs>
                <w:tab w:val="clear" w:pos="567"/>
              </w:tabs>
              <w:spacing w:line="240" w:lineRule="auto"/>
              <w:rPr>
                <w:szCs w:val="22"/>
                <w:lang w:val="de-DE"/>
              </w:rPr>
            </w:pPr>
            <w:r w:rsidRPr="009B34F1">
              <w:rPr>
                <w:b/>
                <w:szCs w:val="22"/>
                <w:lang w:val="de-DE"/>
              </w:rPr>
              <w:t>Deutschland</w:t>
            </w:r>
          </w:p>
          <w:p w14:paraId="222471F4" w14:textId="77777777" w:rsidR="004D43D2" w:rsidRPr="00AA7AEA" w:rsidRDefault="004D43D2" w:rsidP="00CC0135">
            <w:pPr>
              <w:widowControl w:val="0"/>
              <w:numPr>
                <w:ilvl w:val="12"/>
                <w:numId w:val="0"/>
              </w:numPr>
              <w:tabs>
                <w:tab w:val="clear" w:pos="567"/>
              </w:tabs>
              <w:spacing w:line="240" w:lineRule="auto"/>
              <w:rPr>
                <w:szCs w:val="22"/>
                <w:lang w:val="de-DE"/>
              </w:rPr>
            </w:pPr>
            <w:r w:rsidRPr="00AA7AEA">
              <w:rPr>
                <w:szCs w:val="22"/>
                <w:lang w:val="de-DE"/>
              </w:rPr>
              <w:t>GlaxoSmithKline GmbH &amp; Co. KG</w:t>
            </w:r>
          </w:p>
          <w:p w14:paraId="6B345D67" w14:textId="77777777" w:rsidR="004D43D2" w:rsidRPr="00AA7AEA" w:rsidRDefault="004D43D2" w:rsidP="00CC0135">
            <w:pPr>
              <w:widowControl w:val="0"/>
              <w:numPr>
                <w:ilvl w:val="12"/>
                <w:numId w:val="0"/>
              </w:numPr>
              <w:tabs>
                <w:tab w:val="clear" w:pos="567"/>
              </w:tabs>
              <w:spacing w:line="240" w:lineRule="auto"/>
              <w:rPr>
                <w:szCs w:val="22"/>
                <w:lang w:val="de-DE"/>
              </w:rPr>
            </w:pPr>
            <w:r w:rsidRPr="00AA7AEA">
              <w:rPr>
                <w:szCs w:val="22"/>
                <w:lang w:val="de-DE"/>
              </w:rPr>
              <w:t>Tel.: + 49 (0)89 36044 8701</w:t>
            </w:r>
          </w:p>
          <w:p w14:paraId="52F0285C" w14:textId="77777777" w:rsidR="004D43D2" w:rsidRPr="009B34F1" w:rsidRDefault="004D43D2" w:rsidP="00CC0135">
            <w:pPr>
              <w:widowControl w:val="0"/>
              <w:numPr>
                <w:ilvl w:val="12"/>
                <w:numId w:val="0"/>
              </w:numPr>
              <w:tabs>
                <w:tab w:val="clear" w:pos="567"/>
              </w:tabs>
              <w:spacing w:line="240" w:lineRule="auto"/>
              <w:rPr>
                <w:szCs w:val="22"/>
                <w:lang w:val="de-DE"/>
              </w:rPr>
            </w:pPr>
            <w:r w:rsidRPr="00AA7AEA">
              <w:rPr>
                <w:szCs w:val="22"/>
              </w:rPr>
              <w:t>produkt.info@gsk.com</w:t>
            </w:r>
          </w:p>
        </w:tc>
        <w:tc>
          <w:tcPr>
            <w:tcW w:w="4678" w:type="dxa"/>
          </w:tcPr>
          <w:p w14:paraId="624939A5" w14:textId="77777777" w:rsidR="004D43D2" w:rsidRPr="009B34F1" w:rsidRDefault="004D43D2" w:rsidP="00CC0135">
            <w:pPr>
              <w:widowControl w:val="0"/>
              <w:numPr>
                <w:ilvl w:val="12"/>
                <w:numId w:val="0"/>
              </w:numPr>
              <w:tabs>
                <w:tab w:val="clear" w:pos="567"/>
              </w:tabs>
              <w:spacing w:line="240" w:lineRule="auto"/>
              <w:rPr>
                <w:b/>
                <w:szCs w:val="22"/>
                <w:lang w:val="de-DE"/>
              </w:rPr>
            </w:pPr>
          </w:p>
          <w:p w14:paraId="2E35622F" w14:textId="77777777" w:rsidR="004D43D2" w:rsidRPr="00A954A0" w:rsidRDefault="004D43D2" w:rsidP="00CC0135">
            <w:pPr>
              <w:widowControl w:val="0"/>
              <w:numPr>
                <w:ilvl w:val="12"/>
                <w:numId w:val="0"/>
              </w:numPr>
              <w:tabs>
                <w:tab w:val="clear" w:pos="567"/>
              </w:tabs>
              <w:spacing w:line="240" w:lineRule="auto"/>
              <w:rPr>
                <w:szCs w:val="22"/>
                <w:lang w:val="nl-NL"/>
              </w:rPr>
            </w:pPr>
            <w:r w:rsidRPr="00A954A0">
              <w:rPr>
                <w:b/>
                <w:szCs w:val="22"/>
                <w:lang w:val="nl-NL"/>
              </w:rPr>
              <w:t>Nederland</w:t>
            </w:r>
          </w:p>
          <w:p w14:paraId="5104667C" w14:textId="77777777" w:rsidR="004D43D2" w:rsidRPr="00AA7AEA" w:rsidRDefault="004D43D2" w:rsidP="00CC0135">
            <w:pPr>
              <w:rPr>
                <w:lang w:val="de-DE"/>
              </w:rPr>
            </w:pPr>
            <w:r w:rsidRPr="00AA7AEA">
              <w:rPr>
                <w:lang w:val="de-DE"/>
              </w:rPr>
              <w:t>GlaxoSmithKline BV</w:t>
            </w:r>
          </w:p>
          <w:p w14:paraId="30DC92D7" w14:textId="77777777" w:rsidR="004D43D2" w:rsidRPr="00C538F5" w:rsidRDefault="004D43D2" w:rsidP="00CC0135">
            <w:pPr>
              <w:widowControl w:val="0"/>
              <w:numPr>
                <w:ilvl w:val="12"/>
                <w:numId w:val="0"/>
              </w:numPr>
              <w:tabs>
                <w:tab w:val="clear" w:pos="567"/>
              </w:tabs>
              <w:spacing w:line="240" w:lineRule="auto"/>
              <w:rPr>
                <w:szCs w:val="22"/>
              </w:rPr>
            </w:pPr>
            <w:r w:rsidRPr="00AA7AEA">
              <w:rPr>
                <w:lang w:val="de-DE"/>
              </w:rPr>
              <w:t>Tel: + 31 (0)</w:t>
            </w:r>
            <w:r w:rsidRPr="00501122">
              <w:t>33 2081100</w:t>
            </w:r>
          </w:p>
        </w:tc>
      </w:tr>
      <w:tr w:rsidR="004D43D2" w:rsidRPr="00C538F5" w14:paraId="45F562A3" w14:textId="77777777" w:rsidTr="00CC0135">
        <w:trPr>
          <w:gridBefore w:val="1"/>
          <w:wBefore w:w="34" w:type="dxa"/>
        </w:trPr>
        <w:tc>
          <w:tcPr>
            <w:tcW w:w="4644" w:type="dxa"/>
          </w:tcPr>
          <w:p w14:paraId="4E1A6411" w14:textId="77777777" w:rsidR="004D43D2" w:rsidRPr="00775AB4" w:rsidRDefault="004D43D2" w:rsidP="00CC0135">
            <w:pPr>
              <w:widowControl w:val="0"/>
              <w:numPr>
                <w:ilvl w:val="12"/>
                <w:numId w:val="0"/>
              </w:numPr>
              <w:tabs>
                <w:tab w:val="clear" w:pos="567"/>
              </w:tabs>
              <w:spacing w:line="240" w:lineRule="auto"/>
              <w:rPr>
                <w:b/>
                <w:bCs/>
                <w:szCs w:val="22"/>
                <w:lang w:val="en-US"/>
              </w:rPr>
            </w:pPr>
          </w:p>
          <w:p w14:paraId="657DCF71" w14:textId="77777777" w:rsidR="004D43D2" w:rsidRPr="00775AB4" w:rsidRDefault="004D43D2" w:rsidP="00CC0135">
            <w:pPr>
              <w:widowControl w:val="0"/>
              <w:numPr>
                <w:ilvl w:val="12"/>
                <w:numId w:val="0"/>
              </w:numPr>
              <w:tabs>
                <w:tab w:val="clear" w:pos="567"/>
              </w:tabs>
              <w:spacing w:line="240" w:lineRule="auto"/>
              <w:rPr>
                <w:b/>
                <w:bCs/>
                <w:szCs w:val="22"/>
                <w:lang w:val="en-US"/>
              </w:rPr>
            </w:pPr>
            <w:proofErr w:type="spellStart"/>
            <w:r w:rsidRPr="00775AB4">
              <w:rPr>
                <w:b/>
                <w:bCs/>
                <w:szCs w:val="22"/>
                <w:lang w:val="en-US"/>
              </w:rPr>
              <w:t>Eesti</w:t>
            </w:r>
            <w:proofErr w:type="spellEnd"/>
          </w:p>
          <w:p w14:paraId="268C1824" w14:textId="77777777" w:rsidR="004D43D2" w:rsidRPr="00AA7AEA" w:rsidRDefault="004D43D2" w:rsidP="00CC0135">
            <w:pPr>
              <w:rPr>
                <w:lang w:val="de-DE"/>
              </w:rPr>
            </w:pPr>
            <w:r w:rsidRPr="00AA7AEA">
              <w:rPr>
                <w:lang w:val="de-DE"/>
              </w:rPr>
              <w:t xml:space="preserve">GlaxoSmithKline </w:t>
            </w:r>
            <w:r>
              <w:rPr>
                <w:lang w:val="de-DE"/>
              </w:rPr>
              <w:t>(</w:t>
            </w:r>
            <w:r>
              <w:t>Ireland) Limited</w:t>
            </w:r>
            <w:r w:rsidRPr="00AA7AEA">
              <w:rPr>
                <w:lang w:val="de-DE"/>
              </w:rPr>
              <w:t xml:space="preserve"> </w:t>
            </w:r>
          </w:p>
          <w:p w14:paraId="6786DABE" w14:textId="77777777" w:rsidR="004D43D2" w:rsidRPr="00AA7AEA" w:rsidRDefault="004D43D2" w:rsidP="00CC0135">
            <w:pPr>
              <w:rPr>
                <w:lang w:val="de-DE"/>
              </w:rPr>
            </w:pPr>
            <w:r w:rsidRPr="00AA7AEA">
              <w:rPr>
                <w:lang w:val="de-DE"/>
              </w:rPr>
              <w:t xml:space="preserve">Tel: + 372 </w:t>
            </w:r>
            <w:r>
              <w:rPr>
                <w:color w:val="000000"/>
              </w:rPr>
              <w:t>8002640</w:t>
            </w:r>
          </w:p>
          <w:p w14:paraId="3B8297AC" w14:textId="77777777" w:rsidR="004D43D2" w:rsidRPr="00C538F5" w:rsidRDefault="004D43D2" w:rsidP="00CC0135">
            <w:pPr>
              <w:widowControl w:val="0"/>
              <w:numPr>
                <w:ilvl w:val="12"/>
                <w:numId w:val="0"/>
              </w:numPr>
              <w:tabs>
                <w:tab w:val="clear" w:pos="567"/>
              </w:tabs>
              <w:spacing w:line="240" w:lineRule="auto"/>
              <w:rPr>
                <w:szCs w:val="22"/>
              </w:rPr>
            </w:pPr>
          </w:p>
        </w:tc>
        <w:tc>
          <w:tcPr>
            <w:tcW w:w="4678" w:type="dxa"/>
          </w:tcPr>
          <w:p w14:paraId="1C016380" w14:textId="77777777" w:rsidR="004D43D2" w:rsidRPr="00775AB4" w:rsidRDefault="004D43D2" w:rsidP="00CC0135">
            <w:pPr>
              <w:widowControl w:val="0"/>
              <w:numPr>
                <w:ilvl w:val="12"/>
                <w:numId w:val="0"/>
              </w:numPr>
              <w:tabs>
                <w:tab w:val="clear" w:pos="567"/>
              </w:tabs>
              <w:spacing w:line="240" w:lineRule="auto"/>
              <w:rPr>
                <w:b/>
                <w:szCs w:val="22"/>
                <w:lang w:val="en-US"/>
              </w:rPr>
            </w:pPr>
          </w:p>
          <w:p w14:paraId="7C52D9F2" w14:textId="77777777" w:rsidR="004D43D2" w:rsidRPr="00A954A0" w:rsidRDefault="004D43D2" w:rsidP="00CC0135">
            <w:pPr>
              <w:widowControl w:val="0"/>
              <w:numPr>
                <w:ilvl w:val="12"/>
                <w:numId w:val="0"/>
              </w:numPr>
              <w:tabs>
                <w:tab w:val="clear" w:pos="567"/>
              </w:tabs>
              <w:spacing w:line="240" w:lineRule="auto"/>
              <w:rPr>
                <w:szCs w:val="22"/>
                <w:lang w:val="it-IT"/>
              </w:rPr>
            </w:pPr>
            <w:r w:rsidRPr="00A954A0">
              <w:rPr>
                <w:b/>
                <w:szCs w:val="22"/>
                <w:lang w:val="it-IT"/>
              </w:rPr>
              <w:t>Norge</w:t>
            </w:r>
          </w:p>
          <w:p w14:paraId="11801ED0" w14:textId="77777777" w:rsidR="004D43D2" w:rsidRPr="00AA7AEA" w:rsidRDefault="004D43D2" w:rsidP="00CC0135">
            <w:r w:rsidRPr="00AA7AEA">
              <w:t>GlaxoSmithKline AS</w:t>
            </w:r>
          </w:p>
          <w:p w14:paraId="7B2ADBD0" w14:textId="77777777" w:rsidR="004D43D2" w:rsidRPr="00AA7AEA" w:rsidRDefault="004D43D2" w:rsidP="00CC0135">
            <w:proofErr w:type="spellStart"/>
            <w:r w:rsidRPr="00AA7AEA">
              <w:t>Tlf</w:t>
            </w:r>
            <w:proofErr w:type="spellEnd"/>
            <w:r w:rsidRPr="00AA7AEA">
              <w:t>: + 47 22 70 20 00</w:t>
            </w:r>
          </w:p>
          <w:p w14:paraId="363FBAFE" w14:textId="77777777" w:rsidR="004D43D2" w:rsidRPr="00C538F5" w:rsidRDefault="004D43D2" w:rsidP="00CC0135">
            <w:pPr>
              <w:widowControl w:val="0"/>
              <w:numPr>
                <w:ilvl w:val="12"/>
                <w:numId w:val="0"/>
              </w:numPr>
              <w:tabs>
                <w:tab w:val="clear" w:pos="567"/>
              </w:tabs>
              <w:spacing w:line="240" w:lineRule="auto"/>
              <w:rPr>
                <w:szCs w:val="22"/>
              </w:rPr>
            </w:pPr>
          </w:p>
        </w:tc>
      </w:tr>
      <w:tr w:rsidR="004D43D2" w:rsidRPr="00C538F5" w14:paraId="61124360" w14:textId="77777777" w:rsidTr="00CC0135">
        <w:trPr>
          <w:gridBefore w:val="1"/>
          <w:wBefore w:w="34" w:type="dxa"/>
        </w:trPr>
        <w:tc>
          <w:tcPr>
            <w:tcW w:w="4644" w:type="dxa"/>
          </w:tcPr>
          <w:p w14:paraId="3552C5D2" w14:textId="77777777" w:rsidR="004D43D2" w:rsidRPr="00C538F5" w:rsidRDefault="004D43D2" w:rsidP="00CC0135">
            <w:pPr>
              <w:widowControl w:val="0"/>
              <w:numPr>
                <w:ilvl w:val="12"/>
                <w:numId w:val="0"/>
              </w:numPr>
              <w:tabs>
                <w:tab w:val="clear" w:pos="567"/>
              </w:tabs>
              <w:spacing w:line="240" w:lineRule="auto"/>
              <w:rPr>
                <w:szCs w:val="22"/>
              </w:rPr>
            </w:pPr>
            <w:proofErr w:type="spellStart"/>
            <w:r w:rsidRPr="00C538F5">
              <w:rPr>
                <w:b/>
                <w:szCs w:val="22"/>
              </w:rPr>
              <w:t>Ελλάδ</w:t>
            </w:r>
            <w:proofErr w:type="spellEnd"/>
            <w:r w:rsidRPr="00C538F5">
              <w:rPr>
                <w:b/>
                <w:szCs w:val="22"/>
              </w:rPr>
              <w:t>α</w:t>
            </w:r>
          </w:p>
          <w:p w14:paraId="437BCB4D" w14:textId="77777777" w:rsidR="004D43D2" w:rsidRPr="00AA7AEA" w:rsidRDefault="004D43D2" w:rsidP="00CC0135">
            <w:r w:rsidRPr="00AA7AEA">
              <w:t xml:space="preserve">GlaxoSmithKline </w:t>
            </w:r>
            <w:r w:rsidRPr="00C5141A">
              <w:rPr>
                <w:lang w:val="el-GR"/>
              </w:rPr>
              <w:t>Μονοπρόσωπη</w:t>
            </w:r>
            <w:r w:rsidRPr="00AA7AEA">
              <w:t xml:space="preserve"> A.E.B.E.</w:t>
            </w:r>
          </w:p>
          <w:p w14:paraId="7F3323C8" w14:textId="77777777" w:rsidR="004D43D2" w:rsidRPr="00AA7AEA" w:rsidRDefault="004D43D2" w:rsidP="00CC0135">
            <w:proofErr w:type="spellStart"/>
            <w:r w:rsidRPr="00AA7AEA">
              <w:t>Τηλ</w:t>
            </w:r>
            <w:proofErr w:type="spellEnd"/>
            <w:r w:rsidRPr="00AA7AEA">
              <w:t>: + 30 210 68 82 100</w:t>
            </w:r>
          </w:p>
          <w:p w14:paraId="67F0B58D" w14:textId="77777777" w:rsidR="004D43D2" w:rsidRPr="00C538F5" w:rsidRDefault="004D43D2" w:rsidP="00CC0135">
            <w:pPr>
              <w:widowControl w:val="0"/>
              <w:numPr>
                <w:ilvl w:val="12"/>
                <w:numId w:val="0"/>
              </w:numPr>
              <w:tabs>
                <w:tab w:val="clear" w:pos="567"/>
              </w:tabs>
              <w:spacing w:line="240" w:lineRule="auto"/>
              <w:rPr>
                <w:szCs w:val="22"/>
              </w:rPr>
            </w:pPr>
          </w:p>
        </w:tc>
        <w:tc>
          <w:tcPr>
            <w:tcW w:w="4678" w:type="dxa"/>
          </w:tcPr>
          <w:p w14:paraId="61B25C2B" w14:textId="77777777" w:rsidR="004D43D2" w:rsidRPr="00A954A0" w:rsidRDefault="004D43D2" w:rsidP="00CC0135">
            <w:pPr>
              <w:widowControl w:val="0"/>
              <w:numPr>
                <w:ilvl w:val="12"/>
                <w:numId w:val="0"/>
              </w:numPr>
              <w:tabs>
                <w:tab w:val="clear" w:pos="567"/>
              </w:tabs>
              <w:spacing w:line="240" w:lineRule="auto"/>
              <w:rPr>
                <w:szCs w:val="22"/>
                <w:lang w:val="de-DE"/>
              </w:rPr>
            </w:pPr>
            <w:r w:rsidRPr="00A954A0">
              <w:rPr>
                <w:b/>
                <w:szCs w:val="22"/>
                <w:lang w:val="de-DE"/>
              </w:rPr>
              <w:t>Österreich</w:t>
            </w:r>
          </w:p>
          <w:p w14:paraId="1286C433" w14:textId="77777777" w:rsidR="004D43D2" w:rsidRPr="00AA7AEA" w:rsidRDefault="004D43D2" w:rsidP="00CC0135">
            <w:pPr>
              <w:rPr>
                <w:lang w:val="de-DE"/>
              </w:rPr>
            </w:pPr>
            <w:r w:rsidRPr="00AA7AEA">
              <w:rPr>
                <w:lang w:val="de-DE"/>
              </w:rPr>
              <w:t>GlaxoSmithKline Pharma GmbH</w:t>
            </w:r>
          </w:p>
          <w:p w14:paraId="5721A58D" w14:textId="77777777" w:rsidR="004D43D2" w:rsidRPr="00AA7AEA" w:rsidRDefault="004D43D2" w:rsidP="00CC0135">
            <w:pPr>
              <w:rPr>
                <w:lang w:val="de-DE"/>
              </w:rPr>
            </w:pPr>
            <w:r w:rsidRPr="00AA7AEA">
              <w:rPr>
                <w:lang w:val="de-DE"/>
              </w:rPr>
              <w:t>Tel: + 43 (0)1 97075 0</w:t>
            </w:r>
          </w:p>
          <w:p w14:paraId="40D907EF" w14:textId="77777777" w:rsidR="004D43D2" w:rsidRPr="00C538F5" w:rsidRDefault="004D43D2" w:rsidP="00CC0135">
            <w:pPr>
              <w:widowControl w:val="0"/>
              <w:numPr>
                <w:ilvl w:val="12"/>
                <w:numId w:val="0"/>
              </w:numPr>
              <w:tabs>
                <w:tab w:val="clear" w:pos="567"/>
              </w:tabs>
              <w:spacing w:line="240" w:lineRule="auto"/>
              <w:rPr>
                <w:szCs w:val="22"/>
              </w:rPr>
            </w:pPr>
            <w:r w:rsidRPr="00AA7AEA">
              <w:t>at.info@gsk.com</w:t>
            </w:r>
          </w:p>
        </w:tc>
      </w:tr>
      <w:tr w:rsidR="004D43D2" w:rsidRPr="00C538F5" w14:paraId="7B5E6E20" w14:textId="77777777" w:rsidTr="00CC0135">
        <w:tc>
          <w:tcPr>
            <w:tcW w:w="4678" w:type="dxa"/>
            <w:gridSpan w:val="2"/>
          </w:tcPr>
          <w:p w14:paraId="14AF94C4" w14:textId="77777777" w:rsidR="004D43D2" w:rsidRPr="00C538F5" w:rsidRDefault="004D43D2" w:rsidP="00CC0135">
            <w:pPr>
              <w:widowControl w:val="0"/>
              <w:numPr>
                <w:ilvl w:val="12"/>
                <w:numId w:val="0"/>
              </w:numPr>
              <w:tabs>
                <w:tab w:val="clear" w:pos="567"/>
              </w:tabs>
              <w:spacing w:line="240" w:lineRule="auto"/>
              <w:rPr>
                <w:b/>
                <w:szCs w:val="22"/>
              </w:rPr>
            </w:pPr>
          </w:p>
          <w:p w14:paraId="2EEAE358" w14:textId="77777777" w:rsidR="004D43D2" w:rsidRPr="00C538F5" w:rsidRDefault="004D43D2" w:rsidP="00CC0135">
            <w:pPr>
              <w:widowControl w:val="0"/>
              <w:numPr>
                <w:ilvl w:val="12"/>
                <w:numId w:val="0"/>
              </w:numPr>
              <w:tabs>
                <w:tab w:val="clear" w:pos="567"/>
              </w:tabs>
              <w:spacing w:line="240" w:lineRule="auto"/>
              <w:rPr>
                <w:b/>
                <w:szCs w:val="22"/>
              </w:rPr>
            </w:pPr>
            <w:r w:rsidRPr="00C538F5">
              <w:rPr>
                <w:b/>
                <w:szCs w:val="22"/>
              </w:rPr>
              <w:t>España</w:t>
            </w:r>
          </w:p>
          <w:p w14:paraId="04206D08" w14:textId="77777777" w:rsidR="004D43D2" w:rsidRPr="00AA7AEA" w:rsidRDefault="004D43D2" w:rsidP="00CC0135">
            <w:pPr>
              <w:widowControl w:val="0"/>
              <w:numPr>
                <w:ilvl w:val="12"/>
                <w:numId w:val="0"/>
              </w:numPr>
              <w:tabs>
                <w:tab w:val="clear" w:pos="567"/>
              </w:tabs>
              <w:spacing w:line="240" w:lineRule="auto"/>
              <w:rPr>
                <w:szCs w:val="22"/>
                <w:lang w:val="es-ES"/>
              </w:rPr>
            </w:pPr>
            <w:r w:rsidRPr="00AA7AEA">
              <w:rPr>
                <w:szCs w:val="22"/>
                <w:lang w:val="es-ES"/>
              </w:rPr>
              <w:t>GlaxoSmithKline, S.A.</w:t>
            </w:r>
          </w:p>
          <w:p w14:paraId="6B037903" w14:textId="77777777" w:rsidR="004D43D2" w:rsidRPr="00AA7AEA" w:rsidRDefault="004D43D2" w:rsidP="00CC0135">
            <w:pPr>
              <w:widowControl w:val="0"/>
              <w:numPr>
                <w:ilvl w:val="12"/>
                <w:numId w:val="0"/>
              </w:numPr>
              <w:tabs>
                <w:tab w:val="clear" w:pos="567"/>
              </w:tabs>
              <w:spacing w:line="240" w:lineRule="auto"/>
              <w:rPr>
                <w:szCs w:val="22"/>
                <w:lang w:val="es-ES"/>
              </w:rPr>
            </w:pPr>
            <w:r w:rsidRPr="00AA7AEA">
              <w:rPr>
                <w:szCs w:val="22"/>
                <w:lang w:val="es-ES"/>
              </w:rPr>
              <w:t xml:space="preserve">Tel: + 34 </w:t>
            </w:r>
            <w:r w:rsidRPr="00AA7AEA">
              <w:rPr>
                <w:szCs w:val="22"/>
              </w:rPr>
              <w:t>900 202 700</w:t>
            </w:r>
          </w:p>
          <w:p w14:paraId="7F464F43" w14:textId="77777777" w:rsidR="004D43D2" w:rsidRPr="00AA7AEA" w:rsidRDefault="004D43D2" w:rsidP="00CC0135">
            <w:pPr>
              <w:widowControl w:val="0"/>
              <w:numPr>
                <w:ilvl w:val="12"/>
                <w:numId w:val="0"/>
              </w:numPr>
              <w:tabs>
                <w:tab w:val="clear" w:pos="567"/>
              </w:tabs>
              <w:spacing w:line="240" w:lineRule="auto"/>
              <w:rPr>
                <w:szCs w:val="22"/>
              </w:rPr>
            </w:pPr>
            <w:r w:rsidRPr="00AA7AEA">
              <w:rPr>
                <w:szCs w:val="22"/>
              </w:rPr>
              <w:t>es-ci@gsk.com</w:t>
            </w:r>
          </w:p>
          <w:p w14:paraId="475BC230" w14:textId="77777777" w:rsidR="004D43D2" w:rsidRPr="00C538F5" w:rsidRDefault="004D43D2" w:rsidP="00CC0135">
            <w:pPr>
              <w:widowControl w:val="0"/>
              <w:numPr>
                <w:ilvl w:val="12"/>
                <w:numId w:val="0"/>
              </w:numPr>
              <w:tabs>
                <w:tab w:val="clear" w:pos="567"/>
              </w:tabs>
              <w:spacing w:line="240" w:lineRule="auto"/>
              <w:rPr>
                <w:szCs w:val="22"/>
              </w:rPr>
            </w:pPr>
          </w:p>
        </w:tc>
        <w:tc>
          <w:tcPr>
            <w:tcW w:w="4678" w:type="dxa"/>
          </w:tcPr>
          <w:p w14:paraId="2635873A" w14:textId="77777777" w:rsidR="004D43D2" w:rsidRPr="007817AE" w:rsidRDefault="004D43D2" w:rsidP="00CC0135">
            <w:pPr>
              <w:widowControl w:val="0"/>
              <w:numPr>
                <w:ilvl w:val="12"/>
                <w:numId w:val="0"/>
              </w:numPr>
              <w:tabs>
                <w:tab w:val="clear" w:pos="567"/>
              </w:tabs>
              <w:spacing w:line="240" w:lineRule="auto"/>
              <w:rPr>
                <w:b/>
                <w:szCs w:val="22"/>
                <w:lang w:val="pl-PL"/>
              </w:rPr>
            </w:pPr>
          </w:p>
          <w:p w14:paraId="6E91831A" w14:textId="77777777" w:rsidR="004D43D2" w:rsidRPr="007817AE" w:rsidRDefault="004D43D2" w:rsidP="00CC0135">
            <w:pPr>
              <w:widowControl w:val="0"/>
              <w:numPr>
                <w:ilvl w:val="12"/>
                <w:numId w:val="0"/>
              </w:numPr>
              <w:tabs>
                <w:tab w:val="clear" w:pos="567"/>
              </w:tabs>
              <w:spacing w:line="240" w:lineRule="auto"/>
              <w:rPr>
                <w:b/>
                <w:bCs/>
                <w:i/>
                <w:iCs/>
                <w:szCs w:val="22"/>
                <w:lang w:val="pl-PL"/>
              </w:rPr>
            </w:pPr>
            <w:r w:rsidRPr="007817AE">
              <w:rPr>
                <w:b/>
                <w:szCs w:val="22"/>
                <w:lang w:val="pl-PL"/>
              </w:rPr>
              <w:t>Polska</w:t>
            </w:r>
          </w:p>
          <w:p w14:paraId="5F5F5DC7" w14:textId="1977C694" w:rsidR="004D43D2" w:rsidRPr="007817AE" w:rsidRDefault="004D43D2" w:rsidP="00CC0135">
            <w:pPr>
              <w:rPr>
                <w:lang w:val="pl-PL"/>
              </w:rPr>
            </w:pPr>
            <w:r w:rsidRPr="007817AE">
              <w:rPr>
                <w:lang w:val="pl-PL"/>
              </w:rPr>
              <w:t>GSK Services Sp. z o.o.</w:t>
            </w:r>
          </w:p>
          <w:p w14:paraId="689D7355" w14:textId="77777777" w:rsidR="004D43D2" w:rsidRPr="00C538F5" w:rsidRDefault="004D43D2" w:rsidP="00CC0135">
            <w:pPr>
              <w:widowControl w:val="0"/>
              <w:numPr>
                <w:ilvl w:val="12"/>
                <w:numId w:val="0"/>
              </w:numPr>
              <w:tabs>
                <w:tab w:val="clear" w:pos="567"/>
              </w:tabs>
              <w:spacing w:line="240" w:lineRule="auto"/>
              <w:rPr>
                <w:szCs w:val="22"/>
              </w:rPr>
            </w:pPr>
            <w:r w:rsidRPr="00AA7AEA">
              <w:t>Tel.: + 48 (0)22 576 9000</w:t>
            </w:r>
          </w:p>
        </w:tc>
      </w:tr>
      <w:tr w:rsidR="004D43D2" w:rsidRPr="00C538F5" w14:paraId="2EEBB0B7" w14:textId="77777777" w:rsidTr="00CC0135">
        <w:tc>
          <w:tcPr>
            <w:tcW w:w="4678" w:type="dxa"/>
            <w:gridSpan w:val="2"/>
          </w:tcPr>
          <w:p w14:paraId="70B3B131" w14:textId="77777777" w:rsidR="004D43D2" w:rsidRPr="00FD0BAC" w:rsidRDefault="004D43D2" w:rsidP="00CC0135">
            <w:pPr>
              <w:widowControl w:val="0"/>
              <w:numPr>
                <w:ilvl w:val="12"/>
                <w:numId w:val="0"/>
              </w:numPr>
              <w:tabs>
                <w:tab w:val="clear" w:pos="567"/>
              </w:tabs>
              <w:spacing w:line="240" w:lineRule="auto"/>
              <w:rPr>
                <w:b/>
                <w:szCs w:val="22"/>
                <w:lang w:val="it-IT"/>
              </w:rPr>
            </w:pPr>
            <w:r w:rsidRPr="00FD0BAC">
              <w:rPr>
                <w:b/>
                <w:szCs w:val="22"/>
                <w:lang w:val="it-IT"/>
              </w:rPr>
              <w:t>France</w:t>
            </w:r>
          </w:p>
          <w:p w14:paraId="38A19079" w14:textId="77777777" w:rsidR="004D43D2" w:rsidRPr="00AA7AEA" w:rsidRDefault="004D43D2" w:rsidP="00CC0135">
            <w:pPr>
              <w:widowControl w:val="0"/>
              <w:numPr>
                <w:ilvl w:val="12"/>
                <w:numId w:val="0"/>
              </w:numPr>
              <w:tabs>
                <w:tab w:val="clear" w:pos="567"/>
              </w:tabs>
              <w:spacing w:line="240" w:lineRule="auto"/>
              <w:rPr>
                <w:noProof/>
                <w:szCs w:val="22"/>
                <w:lang w:val="it-IT"/>
              </w:rPr>
            </w:pPr>
            <w:r w:rsidRPr="00AA7AEA">
              <w:rPr>
                <w:noProof/>
                <w:szCs w:val="22"/>
                <w:lang w:val="it-IT"/>
              </w:rPr>
              <w:t>Laboratoire GlaxoSmithKline</w:t>
            </w:r>
          </w:p>
          <w:p w14:paraId="29304C8C" w14:textId="77777777" w:rsidR="004D43D2" w:rsidRPr="00AA7AEA" w:rsidRDefault="004D43D2" w:rsidP="00CC0135">
            <w:pPr>
              <w:widowControl w:val="0"/>
              <w:numPr>
                <w:ilvl w:val="12"/>
                <w:numId w:val="0"/>
              </w:numPr>
              <w:tabs>
                <w:tab w:val="clear" w:pos="567"/>
              </w:tabs>
              <w:spacing w:line="240" w:lineRule="auto"/>
              <w:rPr>
                <w:noProof/>
                <w:szCs w:val="22"/>
                <w:lang w:val="it-IT"/>
              </w:rPr>
            </w:pPr>
            <w:r w:rsidRPr="00AA7AEA">
              <w:rPr>
                <w:noProof/>
                <w:szCs w:val="22"/>
                <w:lang w:val="it-IT"/>
              </w:rPr>
              <w:t>Tél: + 33 (0)1 39 17 84 44</w:t>
            </w:r>
          </w:p>
          <w:p w14:paraId="3CF5617D" w14:textId="77777777" w:rsidR="004D43D2" w:rsidRPr="00FD0BAC" w:rsidRDefault="004D43D2" w:rsidP="00CC0135">
            <w:pPr>
              <w:widowControl w:val="0"/>
              <w:numPr>
                <w:ilvl w:val="12"/>
                <w:numId w:val="0"/>
              </w:numPr>
              <w:tabs>
                <w:tab w:val="clear" w:pos="567"/>
              </w:tabs>
              <w:spacing w:line="240" w:lineRule="auto"/>
              <w:rPr>
                <w:b/>
                <w:szCs w:val="22"/>
                <w:lang w:val="it-IT"/>
              </w:rPr>
            </w:pPr>
            <w:r w:rsidRPr="00AA7AEA">
              <w:rPr>
                <w:noProof/>
                <w:szCs w:val="22"/>
                <w:lang w:val="it-IT"/>
              </w:rPr>
              <w:t>diam@gsk.com</w:t>
            </w:r>
          </w:p>
        </w:tc>
        <w:tc>
          <w:tcPr>
            <w:tcW w:w="4678" w:type="dxa"/>
          </w:tcPr>
          <w:p w14:paraId="2CA9CEF4" w14:textId="77777777" w:rsidR="004D43D2" w:rsidRPr="00A954A0" w:rsidRDefault="004D43D2" w:rsidP="00CC0135">
            <w:pPr>
              <w:widowControl w:val="0"/>
              <w:numPr>
                <w:ilvl w:val="12"/>
                <w:numId w:val="0"/>
              </w:numPr>
              <w:tabs>
                <w:tab w:val="clear" w:pos="567"/>
              </w:tabs>
              <w:spacing w:line="240" w:lineRule="auto"/>
              <w:rPr>
                <w:szCs w:val="22"/>
                <w:lang w:val="pt-PT"/>
              </w:rPr>
            </w:pPr>
            <w:r w:rsidRPr="00A954A0">
              <w:rPr>
                <w:b/>
                <w:szCs w:val="22"/>
                <w:lang w:val="pt-PT"/>
              </w:rPr>
              <w:t>Portugal</w:t>
            </w:r>
          </w:p>
          <w:p w14:paraId="0975389E" w14:textId="77777777" w:rsidR="004D43D2" w:rsidRPr="00AA7AEA" w:rsidRDefault="004D43D2" w:rsidP="00CC0135">
            <w:pPr>
              <w:widowControl w:val="0"/>
              <w:tabs>
                <w:tab w:val="left" w:pos="-720"/>
              </w:tabs>
              <w:spacing w:line="240" w:lineRule="auto"/>
              <w:rPr>
                <w:noProof/>
                <w:szCs w:val="22"/>
                <w:lang w:val="pt-BR"/>
              </w:rPr>
            </w:pPr>
            <w:r w:rsidRPr="00AA7AEA">
              <w:rPr>
                <w:noProof/>
                <w:szCs w:val="22"/>
                <w:lang w:val="pt-BR"/>
              </w:rPr>
              <w:t>GlaxoSmithKline – Produtos Farmacêuticos, Lda.</w:t>
            </w:r>
          </w:p>
          <w:p w14:paraId="7109ADEF" w14:textId="77777777" w:rsidR="004D43D2" w:rsidRPr="00AA7AEA" w:rsidRDefault="004D43D2" w:rsidP="00CC0135">
            <w:pPr>
              <w:widowControl w:val="0"/>
              <w:tabs>
                <w:tab w:val="left" w:pos="-720"/>
              </w:tabs>
              <w:spacing w:line="240" w:lineRule="auto"/>
              <w:rPr>
                <w:noProof/>
                <w:szCs w:val="22"/>
                <w:lang w:val="de-DE"/>
              </w:rPr>
            </w:pPr>
            <w:r w:rsidRPr="00AA7AEA">
              <w:rPr>
                <w:noProof/>
                <w:szCs w:val="22"/>
                <w:lang w:val="de-DE"/>
              </w:rPr>
              <w:t>Tel: + 351 21 412 95 00</w:t>
            </w:r>
          </w:p>
          <w:p w14:paraId="1B628DEE" w14:textId="77777777" w:rsidR="004D43D2" w:rsidRPr="00C538F5" w:rsidRDefault="004D43D2" w:rsidP="00CC0135">
            <w:pPr>
              <w:widowControl w:val="0"/>
              <w:numPr>
                <w:ilvl w:val="12"/>
                <w:numId w:val="0"/>
              </w:numPr>
              <w:tabs>
                <w:tab w:val="clear" w:pos="567"/>
              </w:tabs>
              <w:spacing w:line="240" w:lineRule="auto"/>
              <w:rPr>
                <w:szCs w:val="22"/>
              </w:rPr>
            </w:pPr>
            <w:r w:rsidRPr="00AA7AEA">
              <w:rPr>
                <w:noProof/>
                <w:szCs w:val="22"/>
                <w:lang w:val="de-DE"/>
              </w:rPr>
              <w:t>FI.PT@gsk.com</w:t>
            </w:r>
            <w:r w:rsidRPr="00AA7AEA">
              <w:rPr>
                <w:b/>
                <w:noProof/>
                <w:szCs w:val="22"/>
                <w:lang w:val="de-DE"/>
              </w:rPr>
              <w:t xml:space="preserve"> </w:t>
            </w:r>
          </w:p>
        </w:tc>
      </w:tr>
      <w:tr w:rsidR="004D43D2" w:rsidRPr="00C538F5" w14:paraId="502158F6" w14:textId="77777777" w:rsidTr="00CC0135">
        <w:tc>
          <w:tcPr>
            <w:tcW w:w="4678" w:type="dxa"/>
            <w:gridSpan w:val="2"/>
          </w:tcPr>
          <w:p w14:paraId="22E71A60" w14:textId="77777777" w:rsidR="004D43D2" w:rsidRDefault="004D43D2" w:rsidP="00CC0135">
            <w:pPr>
              <w:widowControl w:val="0"/>
              <w:numPr>
                <w:ilvl w:val="12"/>
                <w:numId w:val="0"/>
              </w:numPr>
              <w:tabs>
                <w:tab w:val="clear" w:pos="567"/>
              </w:tabs>
              <w:spacing w:line="240" w:lineRule="auto"/>
              <w:rPr>
                <w:szCs w:val="22"/>
              </w:rPr>
            </w:pPr>
            <w:r w:rsidRPr="00C538F5">
              <w:rPr>
                <w:szCs w:val="22"/>
              </w:rPr>
              <w:br w:type="page"/>
            </w:r>
          </w:p>
          <w:p w14:paraId="16EB89B4" w14:textId="77777777" w:rsidR="004D43D2" w:rsidRPr="00C538F5" w:rsidRDefault="004D43D2" w:rsidP="00CC0135">
            <w:pPr>
              <w:widowControl w:val="0"/>
              <w:numPr>
                <w:ilvl w:val="12"/>
                <w:numId w:val="0"/>
              </w:numPr>
              <w:tabs>
                <w:tab w:val="clear" w:pos="567"/>
              </w:tabs>
              <w:spacing w:line="240" w:lineRule="auto"/>
              <w:rPr>
                <w:szCs w:val="22"/>
              </w:rPr>
            </w:pPr>
            <w:r w:rsidRPr="00C538F5">
              <w:rPr>
                <w:b/>
                <w:szCs w:val="22"/>
              </w:rPr>
              <w:t>Hrvatska</w:t>
            </w:r>
          </w:p>
          <w:p w14:paraId="650E740A" w14:textId="77777777" w:rsidR="004D43D2" w:rsidRPr="00AA7AEA" w:rsidRDefault="004D43D2" w:rsidP="00CC0135">
            <w:pPr>
              <w:rPr>
                <w:lang w:val="de-DE"/>
              </w:rPr>
            </w:pPr>
            <w:r w:rsidRPr="00AA7AEA">
              <w:rPr>
                <w:lang w:val="de-DE"/>
              </w:rPr>
              <w:t xml:space="preserve">GlaxoSmithKline </w:t>
            </w:r>
            <w:r>
              <w:t xml:space="preserve"> (Ireland) Limited</w:t>
            </w:r>
          </w:p>
          <w:p w14:paraId="76867F91" w14:textId="77777777" w:rsidR="004D43D2" w:rsidRPr="00AA7AEA" w:rsidRDefault="004D43D2" w:rsidP="00CC0135">
            <w:r w:rsidRPr="00AA7AEA">
              <w:t xml:space="preserve">Tel: +385 </w:t>
            </w:r>
            <w:r>
              <w:rPr>
                <w:color w:val="000000"/>
              </w:rPr>
              <w:t>800787089</w:t>
            </w:r>
          </w:p>
          <w:p w14:paraId="20D8D903" w14:textId="77777777" w:rsidR="004D43D2" w:rsidRPr="00C538F5" w:rsidRDefault="004D43D2" w:rsidP="00CC0135">
            <w:pPr>
              <w:widowControl w:val="0"/>
              <w:numPr>
                <w:ilvl w:val="12"/>
                <w:numId w:val="0"/>
              </w:numPr>
              <w:tabs>
                <w:tab w:val="clear" w:pos="567"/>
              </w:tabs>
              <w:spacing w:line="240" w:lineRule="auto"/>
              <w:rPr>
                <w:b/>
                <w:szCs w:val="22"/>
              </w:rPr>
            </w:pPr>
          </w:p>
          <w:p w14:paraId="3A09FAF8" w14:textId="77777777" w:rsidR="004D43D2" w:rsidRPr="00C538F5" w:rsidRDefault="004D43D2" w:rsidP="00CC0135">
            <w:pPr>
              <w:widowControl w:val="0"/>
              <w:numPr>
                <w:ilvl w:val="12"/>
                <w:numId w:val="0"/>
              </w:numPr>
              <w:tabs>
                <w:tab w:val="clear" w:pos="567"/>
              </w:tabs>
              <w:spacing w:line="240" w:lineRule="auto"/>
              <w:rPr>
                <w:szCs w:val="22"/>
              </w:rPr>
            </w:pPr>
            <w:smartTag w:uri="urn:schemas-microsoft-com:office:smarttags" w:element="country-region">
              <w:smartTag w:uri="urn:schemas-microsoft-com:office:smarttags" w:element="place">
                <w:r w:rsidRPr="00C538F5">
                  <w:rPr>
                    <w:b/>
                    <w:szCs w:val="22"/>
                  </w:rPr>
                  <w:t>Ireland</w:t>
                </w:r>
              </w:smartTag>
            </w:smartTag>
          </w:p>
          <w:p w14:paraId="2BEDBC62" w14:textId="77777777" w:rsidR="004D43D2" w:rsidRPr="008E3E23" w:rsidRDefault="004D43D2" w:rsidP="00CC0135">
            <w:r w:rsidRPr="008E3E23">
              <w:t>GlaxoSmithKline (Ireland) Limited</w:t>
            </w:r>
          </w:p>
          <w:p w14:paraId="5A60CF98" w14:textId="77777777" w:rsidR="004D43D2" w:rsidRPr="008E3E23" w:rsidRDefault="004D43D2" w:rsidP="00CC0135">
            <w:r w:rsidRPr="008E3E23">
              <w:t>Tel: + 353 (0)1 4955000</w:t>
            </w:r>
          </w:p>
          <w:p w14:paraId="4F08EBCF" w14:textId="77777777" w:rsidR="004D43D2" w:rsidRPr="00C538F5" w:rsidRDefault="004D43D2" w:rsidP="00CC0135">
            <w:pPr>
              <w:widowControl w:val="0"/>
              <w:numPr>
                <w:ilvl w:val="12"/>
                <w:numId w:val="0"/>
              </w:numPr>
              <w:tabs>
                <w:tab w:val="clear" w:pos="567"/>
              </w:tabs>
              <w:spacing w:line="240" w:lineRule="auto"/>
              <w:rPr>
                <w:szCs w:val="22"/>
              </w:rPr>
            </w:pPr>
          </w:p>
        </w:tc>
        <w:tc>
          <w:tcPr>
            <w:tcW w:w="4678" w:type="dxa"/>
          </w:tcPr>
          <w:p w14:paraId="244B4C20" w14:textId="77777777" w:rsidR="004D43D2" w:rsidRPr="00FD0BAC" w:rsidRDefault="004D43D2" w:rsidP="00CC0135">
            <w:pPr>
              <w:widowControl w:val="0"/>
              <w:numPr>
                <w:ilvl w:val="12"/>
                <w:numId w:val="0"/>
              </w:numPr>
              <w:tabs>
                <w:tab w:val="clear" w:pos="567"/>
              </w:tabs>
              <w:spacing w:line="240" w:lineRule="auto"/>
              <w:rPr>
                <w:b/>
                <w:szCs w:val="22"/>
                <w:lang w:val="en-US"/>
              </w:rPr>
            </w:pPr>
          </w:p>
          <w:p w14:paraId="77B43EFD" w14:textId="77777777" w:rsidR="004D43D2" w:rsidRPr="00FD0BAC" w:rsidRDefault="004D43D2" w:rsidP="00CC0135">
            <w:pPr>
              <w:widowControl w:val="0"/>
              <w:numPr>
                <w:ilvl w:val="12"/>
                <w:numId w:val="0"/>
              </w:numPr>
              <w:tabs>
                <w:tab w:val="clear" w:pos="567"/>
              </w:tabs>
              <w:spacing w:line="240" w:lineRule="auto"/>
              <w:rPr>
                <w:b/>
                <w:szCs w:val="22"/>
                <w:lang w:val="en-US"/>
              </w:rPr>
            </w:pPr>
            <w:proofErr w:type="spellStart"/>
            <w:r w:rsidRPr="00FD0BAC">
              <w:rPr>
                <w:b/>
                <w:szCs w:val="22"/>
                <w:lang w:val="en-US"/>
              </w:rPr>
              <w:t>România</w:t>
            </w:r>
            <w:proofErr w:type="spellEnd"/>
          </w:p>
          <w:p w14:paraId="58E1682B" w14:textId="77777777" w:rsidR="004D43D2" w:rsidRPr="008E3E23" w:rsidRDefault="004D43D2" w:rsidP="00CC0135">
            <w:r w:rsidRPr="008E3E23">
              <w:t xml:space="preserve">GlaxoSmithKline </w:t>
            </w:r>
            <w:r>
              <w:t>(Ireland) Limited</w:t>
            </w:r>
            <w:r w:rsidRPr="008E3E23">
              <w:t xml:space="preserve">  </w:t>
            </w:r>
          </w:p>
          <w:p w14:paraId="5A6627FD" w14:textId="77777777" w:rsidR="004D43D2" w:rsidRPr="00262E5E" w:rsidRDefault="004D43D2" w:rsidP="00CC0135">
            <w:pPr>
              <w:widowControl w:val="0"/>
              <w:numPr>
                <w:ilvl w:val="12"/>
                <w:numId w:val="0"/>
              </w:numPr>
              <w:tabs>
                <w:tab w:val="clear" w:pos="567"/>
              </w:tabs>
              <w:spacing w:line="240" w:lineRule="auto"/>
              <w:rPr>
                <w:b/>
                <w:szCs w:val="22"/>
                <w:lang w:val="en-US"/>
              </w:rPr>
            </w:pPr>
            <w:r w:rsidRPr="008E3E23">
              <w:t xml:space="preserve">Tel: + </w:t>
            </w:r>
            <w:r>
              <w:rPr>
                <w:color w:val="000000"/>
              </w:rPr>
              <w:t>40 800672524</w:t>
            </w:r>
          </w:p>
          <w:p w14:paraId="1C19041B" w14:textId="77777777" w:rsidR="004D43D2" w:rsidRPr="00262E5E" w:rsidRDefault="004D43D2" w:rsidP="00CC0135">
            <w:pPr>
              <w:widowControl w:val="0"/>
              <w:numPr>
                <w:ilvl w:val="12"/>
                <w:numId w:val="0"/>
              </w:numPr>
              <w:tabs>
                <w:tab w:val="clear" w:pos="567"/>
              </w:tabs>
              <w:spacing w:line="240" w:lineRule="auto"/>
              <w:rPr>
                <w:b/>
                <w:szCs w:val="22"/>
                <w:lang w:val="en-US"/>
              </w:rPr>
            </w:pPr>
          </w:p>
          <w:p w14:paraId="06BF4891" w14:textId="77777777" w:rsidR="004D43D2" w:rsidRPr="00262E5E" w:rsidRDefault="004D43D2" w:rsidP="00CC0135">
            <w:pPr>
              <w:widowControl w:val="0"/>
              <w:numPr>
                <w:ilvl w:val="12"/>
                <w:numId w:val="0"/>
              </w:numPr>
              <w:tabs>
                <w:tab w:val="clear" w:pos="567"/>
              </w:tabs>
              <w:spacing w:line="240" w:lineRule="auto"/>
              <w:rPr>
                <w:szCs w:val="22"/>
                <w:lang w:val="en-US"/>
              </w:rPr>
            </w:pPr>
            <w:r w:rsidRPr="00262E5E">
              <w:rPr>
                <w:b/>
                <w:szCs w:val="22"/>
                <w:lang w:val="en-US"/>
              </w:rPr>
              <w:t>Slovenija</w:t>
            </w:r>
          </w:p>
          <w:p w14:paraId="734FA476" w14:textId="77777777" w:rsidR="004D43D2" w:rsidRPr="008E3E23" w:rsidRDefault="004D43D2" w:rsidP="00CC0135">
            <w:r w:rsidRPr="008E3E23">
              <w:t xml:space="preserve">GlaxoSmithKline </w:t>
            </w:r>
            <w:r>
              <w:t>(Ireland) Limited</w:t>
            </w:r>
            <w:r w:rsidRPr="008E3E23">
              <w:t xml:space="preserve"> </w:t>
            </w:r>
          </w:p>
          <w:p w14:paraId="51652F23" w14:textId="77777777" w:rsidR="004D43D2" w:rsidRPr="008E3E23" w:rsidRDefault="004D43D2" w:rsidP="00CC0135">
            <w:pPr>
              <w:rPr>
                <w:lang w:val="de-DE"/>
              </w:rPr>
            </w:pPr>
            <w:r w:rsidRPr="008E3E23">
              <w:rPr>
                <w:lang w:val="de-DE"/>
              </w:rPr>
              <w:t xml:space="preserve">Tel: + 386 </w:t>
            </w:r>
            <w:r w:rsidRPr="00124DD9">
              <w:t>80688869</w:t>
            </w:r>
          </w:p>
          <w:p w14:paraId="31CE3DB0" w14:textId="77777777" w:rsidR="004D43D2" w:rsidRPr="00C538F5" w:rsidRDefault="004D43D2" w:rsidP="00CC0135">
            <w:pPr>
              <w:widowControl w:val="0"/>
              <w:numPr>
                <w:ilvl w:val="12"/>
                <w:numId w:val="0"/>
              </w:numPr>
              <w:tabs>
                <w:tab w:val="clear" w:pos="567"/>
              </w:tabs>
              <w:spacing w:line="240" w:lineRule="auto"/>
              <w:rPr>
                <w:szCs w:val="22"/>
              </w:rPr>
            </w:pPr>
          </w:p>
        </w:tc>
      </w:tr>
      <w:tr w:rsidR="004D43D2" w:rsidRPr="005B0C97" w14:paraId="33D95588" w14:textId="77777777" w:rsidTr="00CC0135">
        <w:tc>
          <w:tcPr>
            <w:tcW w:w="4678" w:type="dxa"/>
            <w:gridSpan w:val="2"/>
          </w:tcPr>
          <w:p w14:paraId="0D68D672" w14:textId="77777777" w:rsidR="004D43D2" w:rsidRPr="00C538F5" w:rsidRDefault="004D43D2" w:rsidP="00CC0135">
            <w:pPr>
              <w:widowControl w:val="0"/>
              <w:numPr>
                <w:ilvl w:val="12"/>
                <w:numId w:val="0"/>
              </w:numPr>
              <w:tabs>
                <w:tab w:val="clear" w:pos="567"/>
              </w:tabs>
              <w:spacing w:line="240" w:lineRule="auto"/>
              <w:rPr>
                <w:b/>
                <w:szCs w:val="22"/>
              </w:rPr>
            </w:pPr>
            <w:proofErr w:type="spellStart"/>
            <w:r w:rsidRPr="00C538F5">
              <w:rPr>
                <w:b/>
                <w:szCs w:val="22"/>
              </w:rPr>
              <w:t>Ísland</w:t>
            </w:r>
            <w:proofErr w:type="spellEnd"/>
          </w:p>
          <w:p w14:paraId="09F796EE" w14:textId="76DB10FE" w:rsidR="004D43D2" w:rsidRPr="008E3E23" w:rsidRDefault="004D43D2" w:rsidP="00CC0135">
            <w:proofErr w:type="spellStart"/>
            <w:r w:rsidRPr="008E3E23">
              <w:t>Vistor</w:t>
            </w:r>
            <w:proofErr w:type="spellEnd"/>
            <w:r w:rsidRPr="008E3E23">
              <w:t xml:space="preserve"> </w:t>
            </w:r>
            <w:proofErr w:type="spellStart"/>
            <w:ins w:id="356" w:author="Author">
              <w:r w:rsidR="00495F41">
                <w:t>e</w:t>
              </w:r>
            </w:ins>
            <w:r w:rsidRPr="008E3E23">
              <w:t>hf</w:t>
            </w:r>
            <w:proofErr w:type="spellEnd"/>
            <w:r w:rsidRPr="008E3E23">
              <w:t>.</w:t>
            </w:r>
          </w:p>
          <w:p w14:paraId="7A65CED2" w14:textId="77777777" w:rsidR="004D43D2" w:rsidRPr="008E3E23" w:rsidRDefault="004D43D2" w:rsidP="00CC0135">
            <w:r w:rsidRPr="008E3E23">
              <w:t>Sími: + 354 535 7000</w:t>
            </w:r>
          </w:p>
          <w:p w14:paraId="2EBC4E7E" w14:textId="77777777" w:rsidR="004D43D2" w:rsidRPr="00C538F5" w:rsidRDefault="004D43D2" w:rsidP="00CC0135">
            <w:pPr>
              <w:widowControl w:val="0"/>
              <w:numPr>
                <w:ilvl w:val="12"/>
                <w:numId w:val="0"/>
              </w:numPr>
              <w:tabs>
                <w:tab w:val="clear" w:pos="567"/>
              </w:tabs>
              <w:spacing w:line="240" w:lineRule="auto"/>
              <w:rPr>
                <w:szCs w:val="22"/>
              </w:rPr>
            </w:pPr>
          </w:p>
        </w:tc>
        <w:tc>
          <w:tcPr>
            <w:tcW w:w="4678" w:type="dxa"/>
          </w:tcPr>
          <w:p w14:paraId="13A613AD" w14:textId="77777777" w:rsidR="004D43D2" w:rsidRPr="004A76E4" w:rsidRDefault="004D43D2" w:rsidP="00CC0135">
            <w:pPr>
              <w:widowControl w:val="0"/>
              <w:numPr>
                <w:ilvl w:val="12"/>
                <w:numId w:val="0"/>
              </w:numPr>
              <w:tabs>
                <w:tab w:val="clear" w:pos="567"/>
              </w:tabs>
              <w:spacing w:line="240" w:lineRule="auto"/>
              <w:rPr>
                <w:b/>
                <w:szCs w:val="22"/>
              </w:rPr>
            </w:pPr>
            <w:proofErr w:type="spellStart"/>
            <w:r w:rsidRPr="004A76E4">
              <w:rPr>
                <w:b/>
                <w:szCs w:val="22"/>
              </w:rPr>
              <w:t>Slovenská</w:t>
            </w:r>
            <w:proofErr w:type="spellEnd"/>
            <w:r w:rsidRPr="004A76E4">
              <w:rPr>
                <w:b/>
                <w:szCs w:val="22"/>
              </w:rPr>
              <w:t xml:space="preserve"> </w:t>
            </w:r>
            <w:proofErr w:type="spellStart"/>
            <w:r w:rsidRPr="004A76E4">
              <w:rPr>
                <w:b/>
                <w:szCs w:val="22"/>
              </w:rPr>
              <w:t>republika</w:t>
            </w:r>
            <w:proofErr w:type="spellEnd"/>
          </w:p>
          <w:p w14:paraId="654D9DF3" w14:textId="77777777" w:rsidR="004D43D2" w:rsidRPr="008E3E23" w:rsidRDefault="004D43D2" w:rsidP="00CC0135">
            <w:r w:rsidRPr="008E3E23">
              <w:t xml:space="preserve">GlaxoSmithKline </w:t>
            </w:r>
            <w:r>
              <w:t>(Ireland) Limited</w:t>
            </w:r>
          </w:p>
          <w:p w14:paraId="6DB165C4" w14:textId="77777777" w:rsidR="004D43D2" w:rsidRPr="008E3E23" w:rsidRDefault="004D43D2" w:rsidP="00CC0135">
            <w:r w:rsidRPr="008E3E23">
              <w:t xml:space="preserve">Tel: + 421 </w:t>
            </w:r>
            <w:r>
              <w:rPr>
                <w:color w:val="000000"/>
              </w:rPr>
              <w:t>800500589</w:t>
            </w:r>
          </w:p>
          <w:p w14:paraId="4999FF06" w14:textId="77777777" w:rsidR="004D43D2" w:rsidRPr="00B129F8" w:rsidRDefault="004D43D2" w:rsidP="00CC0135">
            <w:pPr>
              <w:widowControl w:val="0"/>
              <w:numPr>
                <w:ilvl w:val="12"/>
                <w:numId w:val="0"/>
              </w:numPr>
              <w:tabs>
                <w:tab w:val="clear" w:pos="567"/>
              </w:tabs>
              <w:spacing w:line="240" w:lineRule="auto"/>
              <w:rPr>
                <w:b/>
                <w:szCs w:val="22"/>
                <w:lang w:val="en-US"/>
              </w:rPr>
            </w:pPr>
          </w:p>
        </w:tc>
      </w:tr>
      <w:tr w:rsidR="004D43D2" w:rsidRPr="00C538F5" w14:paraId="5BB9AEF5" w14:textId="77777777" w:rsidTr="00CC0135">
        <w:tc>
          <w:tcPr>
            <w:tcW w:w="4678" w:type="dxa"/>
            <w:gridSpan w:val="2"/>
          </w:tcPr>
          <w:p w14:paraId="33B31FC5" w14:textId="77777777" w:rsidR="004D43D2" w:rsidRPr="00B068FD" w:rsidRDefault="004D43D2" w:rsidP="00CC0135">
            <w:pPr>
              <w:widowControl w:val="0"/>
              <w:numPr>
                <w:ilvl w:val="12"/>
                <w:numId w:val="0"/>
              </w:numPr>
              <w:tabs>
                <w:tab w:val="clear" w:pos="567"/>
              </w:tabs>
              <w:spacing w:line="240" w:lineRule="auto"/>
              <w:rPr>
                <w:szCs w:val="22"/>
                <w:lang w:val="it-IT"/>
              </w:rPr>
            </w:pPr>
            <w:r w:rsidRPr="00B068FD">
              <w:rPr>
                <w:b/>
                <w:szCs w:val="22"/>
                <w:lang w:val="it-IT"/>
              </w:rPr>
              <w:t>Italia</w:t>
            </w:r>
          </w:p>
          <w:p w14:paraId="79D6887A" w14:textId="77777777" w:rsidR="004D43D2" w:rsidRPr="008E3E23" w:rsidRDefault="004D43D2" w:rsidP="00CC0135">
            <w:pPr>
              <w:widowControl w:val="0"/>
              <w:numPr>
                <w:ilvl w:val="12"/>
                <w:numId w:val="0"/>
              </w:numPr>
              <w:tabs>
                <w:tab w:val="clear" w:pos="567"/>
              </w:tabs>
              <w:spacing w:line="240" w:lineRule="auto"/>
              <w:rPr>
                <w:szCs w:val="22"/>
                <w:lang w:val="es-ES"/>
              </w:rPr>
            </w:pPr>
            <w:r w:rsidRPr="008E3E23">
              <w:rPr>
                <w:szCs w:val="22"/>
                <w:lang w:val="es-ES"/>
              </w:rPr>
              <w:t xml:space="preserve">GlaxoSmithKline </w:t>
            </w:r>
            <w:proofErr w:type="spellStart"/>
            <w:r w:rsidRPr="008E3E23">
              <w:rPr>
                <w:szCs w:val="22"/>
                <w:lang w:val="es-ES"/>
              </w:rPr>
              <w:t>S.p.A</w:t>
            </w:r>
            <w:proofErr w:type="spellEnd"/>
            <w:r w:rsidRPr="008E3E23">
              <w:rPr>
                <w:szCs w:val="22"/>
                <w:lang w:val="es-ES"/>
              </w:rPr>
              <w:t>.</w:t>
            </w:r>
          </w:p>
          <w:p w14:paraId="363EAE33" w14:textId="77777777" w:rsidR="004D43D2" w:rsidRPr="00C538F5" w:rsidRDefault="004D43D2" w:rsidP="00CC0135">
            <w:pPr>
              <w:widowControl w:val="0"/>
              <w:numPr>
                <w:ilvl w:val="12"/>
                <w:numId w:val="0"/>
              </w:numPr>
              <w:tabs>
                <w:tab w:val="clear" w:pos="567"/>
              </w:tabs>
              <w:spacing w:line="240" w:lineRule="auto"/>
              <w:rPr>
                <w:b/>
                <w:szCs w:val="22"/>
              </w:rPr>
            </w:pPr>
            <w:r w:rsidRPr="008E3E23">
              <w:rPr>
                <w:szCs w:val="22"/>
              </w:rPr>
              <w:t xml:space="preserve">Tel: + 39 (0)45 </w:t>
            </w:r>
            <w:r>
              <w:t>7741</w:t>
            </w:r>
            <w:r w:rsidRPr="008E3E23">
              <w:rPr>
                <w:szCs w:val="22"/>
              </w:rPr>
              <w:t>111</w:t>
            </w:r>
          </w:p>
        </w:tc>
        <w:tc>
          <w:tcPr>
            <w:tcW w:w="4678" w:type="dxa"/>
          </w:tcPr>
          <w:p w14:paraId="1DADBA5D" w14:textId="77777777" w:rsidR="004D43D2" w:rsidRPr="00C538F5" w:rsidRDefault="004D43D2" w:rsidP="00CC0135">
            <w:pPr>
              <w:widowControl w:val="0"/>
              <w:numPr>
                <w:ilvl w:val="12"/>
                <w:numId w:val="0"/>
              </w:numPr>
              <w:tabs>
                <w:tab w:val="clear" w:pos="567"/>
              </w:tabs>
              <w:spacing w:line="240" w:lineRule="auto"/>
              <w:rPr>
                <w:szCs w:val="22"/>
              </w:rPr>
            </w:pPr>
            <w:r w:rsidRPr="00C538F5">
              <w:rPr>
                <w:b/>
                <w:szCs w:val="22"/>
              </w:rPr>
              <w:t>Suomi/Finland</w:t>
            </w:r>
          </w:p>
          <w:p w14:paraId="2CD3417A" w14:textId="77777777" w:rsidR="004D43D2" w:rsidRPr="008E3E23" w:rsidRDefault="004D43D2" w:rsidP="00CC0135">
            <w:pPr>
              <w:rPr>
                <w:lang w:val="de-DE"/>
              </w:rPr>
            </w:pPr>
            <w:r w:rsidRPr="008E3E23">
              <w:rPr>
                <w:lang w:val="de-DE"/>
              </w:rPr>
              <w:t>GlaxoSmithKline Oy</w:t>
            </w:r>
          </w:p>
          <w:p w14:paraId="3F83A7EF" w14:textId="77777777" w:rsidR="004D43D2" w:rsidRDefault="004D43D2" w:rsidP="00CC0135">
            <w:pPr>
              <w:rPr>
                <w:lang w:val="de-DE"/>
              </w:rPr>
            </w:pPr>
            <w:r w:rsidRPr="008E3E23">
              <w:rPr>
                <w:lang w:val="de-DE"/>
              </w:rPr>
              <w:t>Puh/Tel: + 358 (0)10 30 30 30</w:t>
            </w:r>
          </w:p>
          <w:p w14:paraId="38CE41A8" w14:textId="77777777" w:rsidR="004D43D2" w:rsidRPr="00C538F5" w:rsidRDefault="004D43D2" w:rsidP="00CC0135">
            <w:pPr>
              <w:rPr>
                <w:szCs w:val="22"/>
              </w:rPr>
            </w:pPr>
          </w:p>
        </w:tc>
      </w:tr>
      <w:tr w:rsidR="004D43D2" w:rsidRPr="009B34F1" w14:paraId="4AC1BA06" w14:textId="77777777" w:rsidTr="00CC0135">
        <w:tc>
          <w:tcPr>
            <w:tcW w:w="4678" w:type="dxa"/>
            <w:gridSpan w:val="2"/>
          </w:tcPr>
          <w:p w14:paraId="7D79E08A" w14:textId="77777777" w:rsidR="004D43D2" w:rsidRPr="00C538F5" w:rsidRDefault="004D43D2" w:rsidP="00CC0135">
            <w:pPr>
              <w:widowControl w:val="0"/>
              <w:numPr>
                <w:ilvl w:val="12"/>
                <w:numId w:val="0"/>
              </w:numPr>
              <w:tabs>
                <w:tab w:val="clear" w:pos="567"/>
              </w:tabs>
              <w:spacing w:line="240" w:lineRule="auto"/>
              <w:rPr>
                <w:b/>
                <w:szCs w:val="22"/>
              </w:rPr>
            </w:pPr>
            <w:proofErr w:type="spellStart"/>
            <w:r w:rsidRPr="00C538F5">
              <w:rPr>
                <w:b/>
                <w:szCs w:val="22"/>
              </w:rPr>
              <w:t>Κύ</w:t>
            </w:r>
            <w:proofErr w:type="spellEnd"/>
            <w:r w:rsidRPr="00C538F5">
              <w:rPr>
                <w:b/>
                <w:szCs w:val="22"/>
              </w:rPr>
              <w:t>προς</w:t>
            </w:r>
          </w:p>
          <w:p w14:paraId="47A811C8" w14:textId="28539479" w:rsidR="004D43D2" w:rsidRPr="008E3E23" w:rsidRDefault="004D43D2" w:rsidP="00CC0135">
            <w:r w:rsidRPr="008E3E23">
              <w:t>GlaxoSmithKline (</w:t>
            </w:r>
            <w:r>
              <w:t>Ireland</w:t>
            </w:r>
            <w:r w:rsidRPr="008E3E23">
              <w:t>) L</w:t>
            </w:r>
            <w:r w:rsidR="00EA0D00">
              <w:t>imi</w:t>
            </w:r>
            <w:r w:rsidRPr="008E3E23">
              <w:t>t</w:t>
            </w:r>
            <w:r w:rsidR="00EA0D00">
              <w:t>e</w:t>
            </w:r>
            <w:r w:rsidRPr="008E3E23">
              <w:t>d</w:t>
            </w:r>
          </w:p>
          <w:p w14:paraId="15BF050B" w14:textId="77777777" w:rsidR="004D43D2" w:rsidRPr="008E3E23" w:rsidRDefault="004D43D2" w:rsidP="00CC0135">
            <w:pPr>
              <w:rPr>
                <w:lang w:val="de-DE"/>
              </w:rPr>
            </w:pPr>
            <w:proofErr w:type="spellStart"/>
            <w:r w:rsidRPr="008E3E23">
              <w:t>Τηλ</w:t>
            </w:r>
            <w:proofErr w:type="spellEnd"/>
            <w:r w:rsidRPr="008E3E23">
              <w:rPr>
                <w:lang w:val="de-DE"/>
              </w:rPr>
              <w:t xml:space="preserve">: + 357 </w:t>
            </w:r>
            <w:r>
              <w:rPr>
                <w:color w:val="000000"/>
              </w:rPr>
              <w:t>80070017</w:t>
            </w:r>
          </w:p>
          <w:p w14:paraId="5C31333D" w14:textId="77777777" w:rsidR="004D43D2" w:rsidRPr="00C538F5" w:rsidRDefault="004D43D2" w:rsidP="00CC0135">
            <w:pPr>
              <w:widowControl w:val="0"/>
              <w:numPr>
                <w:ilvl w:val="12"/>
                <w:numId w:val="0"/>
              </w:numPr>
              <w:tabs>
                <w:tab w:val="clear" w:pos="567"/>
              </w:tabs>
              <w:spacing w:line="240" w:lineRule="auto"/>
              <w:rPr>
                <w:b/>
                <w:szCs w:val="22"/>
              </w:rPr>
            </w:pPr>
          </w:p>
        </w:tc>
        <w:tc>
          <w:tcPr>
            <w:tcW w:w="4678" w:type="dxa"/>
          </w:tcPr>
          <w:p w14:paraId="6687867F" w14:textId="77777777" w:rsidR="004D43D2" w:rsidRPr="009B34F1" w:rsidRDefault="004D43D2" w:rsidP="00CC0135">
            <w:pPr>
              <w:widowControl w:val="0"/>
              <w:numPr>
                <w:ilvl w:val="12"/>
                <w:numId w:val="0"/>
              </w:numPr>
              <w:tabs>
                <w:tab w:val="clear" w:pos="567"/>
              </w:tabs>
              <w:spacing w:line="240" w:lineRule="auto"/>
              <w:rPr>
                <w:b/>
                <w:szCs w:val="22"/>
                <w:lang w:val="de-DE"/>
              </w:rPr>
            </w:pPr>
            <w:r w:rsidRPr="009B34F1">
              <w:rPr>
                <w:b/>
                <w:szCs w:val="22"/>
                <w:lang w:val="de-DE"/>
              </w:rPr>
              <w:t>Sverige</w:t>
            </w:r>
          </w:p>
          <w:p w14:paraId="783FA015" w14:textId="77777777" w:rsidR="004D43D2" w:rsidRPr="008E3E23" w:rsidRDefault="004D43D2" w:rsidP="00CC0135">
            <w:pPr>
              <w:widowControl w:val="0"/>
              <w:numPr>
                <w:ilvl w:val="12"/>
                <w:numId w:val="0"/>
              </w:numPr>
              <w:tabs>
                <w:tab w:val="clear" w:pos="567"/>
              </w:tabs>
              <w:spacing w:line="240" w:lineRule="auto"/>
              <w:rPr>
                <w:bCs/>
                <w:szCs w:val="22"/>
                <w:lang w:val="de-DE"/>
              </w:rPr>
            </w:pPr>
            <w:r w:rsidRPr="008E3E23">
              <w:rPr>
                <w:bCs/>
                <w:szCs w:val="22"/>
                <w:lang w:val="de-DE"/>
              </w:rPr>
              <w:t>GlaxoSmithKline AB</w:t>
            </w:r>
          </w:p>
          <w:p w14:paraId="3BED3FB0" w14:textId="77777777" w:rsidR="004D43D2" w:rsidRPr="008E3E23" w:rsidRDefault="004D43D2" w:rsidP="00CC0135">
            <w:pPr>
              <w:widowControl w:val="0"/>
              <w:numPr>
                <w:ilvl w:val="12"/>
                <w:numId w:val="0"/>
              </w:numPr>
              <w:tabs>
                <w:tab w:val="clear" w:pos="567"/>
              </w:tabs>
              <w:spacing w:line="240" w:lineRule="auto"/>
              <w:rPr>
                <w:bCs/>
                <w:szCs w:val="22"/>
                <w:lang w:val="de-DE"/>
              </w:rPr>
            </w:pPr>
            <w:r w:rsidRPr="008E3E23">
              <w:rPr>
                <w:bCs/>
                <w:szCs w:val="22"/>
                <w:lang w:val="de-DE"/>
              </w:rPr>
              <w:t>Tel: + 46 (0)8 638 93 00</w:t>
            </w:r>
          </w:p>
          <w:p w14:paraId="17B118BC" w14:textId="77777777" w:rsidR="004D43D2" w:rsidRPr="008E3E23" w:rsidRDefault="004D43D2" w:rsidP="00CC0135">
            <w:pPr>
              <w:widowControl w:val="0"/>
              <w:numPr>
                <w:ilvl w:val="12"/>
                <w:numId w:val="0"/>
              </w:numPr>
              <w:tabs>
                <w:tab w:val="clear" w:pos="567"/>
              </w:tabs>
              <w:spacing w:line="240" w:lineRule="auto"/>
              <w:rPr>
                <w:bCs/>
                <w:szCs w:val="22"/>
                <w:lang w:val="de-DE"/>
              </w:rPr>
            </w:pPr>
            <w:r w:rsidRPr="008E3E23">
              <w:rPr>
                <w:bCs/>
                <w:szCs w:val="22"/>
                <w:lang w:val="de-DE"/>
              </w:rPr>
              <w:t>info.produkt@gsk.com</w:t>
            </w:r>
          </w:p>
          <w:p w14:paraId="000E96F4" w14:textId="77777777" w:rsidR="004D43D2" w:rsidRPr="009B34F1" w:rsidRDefault="004D43D2" w:rsidP="00CC0135">
            <w:pPr>
              <w:widowControl w:val="0"/>
              <w:numPr>
                <w:ilvl w:val="12"/>
                <w:numId w:val="0"/>
              </w:numPr>
              <w:tabs>
                <w:tab w:val="clear" w:pos="567"/>
              </w:tabs>
              <w:spacing w:line="240" w:lineRule="auto"/>
              <w:rPr>
                <w:b/>
                <w:szCs w:val="22"/>
                <w:lang w:val="de-DE"/>
              </w:rPr>
            </w:pPr>
          </w:p>
        </w:tc>
      </w:tr>
      <w:tr w:rsidR="004D43D2" w:rsidRPr="00C538F5" w14:paraId="63BC95DC" w14:textId="77777777" w:rsidTr="00CC0135">
        <w:tc>
          <w:tcPr>
            <w:tcW w:w="4678" w:type="dxa"/>
            <w:gridSpan w:val="2"/>
          </w:tcPr>
          <w:p w14:paraId="050A588B" w14:textId="77777777" w:rsidR="004D43D2" w:rsidRPr="00A954A0" w:rsidRDefault="004D43D2" w:rsidP="00CC0135">
            <w:pPr>
              <w:widowControl w:val="0"/>
              <w:numPr>
                <w:ilvl w:val="12"/>
                <w:numId w:val="0"/>
              </w:numPr>
              <w:tabs>
                <w:tab w:val="clear" w:pos="567"/>
              </w:tabs>
              <w:spacing w:line="240" w:lineRule="auto"/>
              <w:rPr>
                <w:b/>
                <w:szCs w:val="22"/>
                <w:lang w:val="de-DE"/>
              </w:rPr>
            </w:pPr>
            <w:r w:rsidRPr="00A954A0">
              <w:rPr>
                <w:b/>
                <w:szCs w:val="22"/>
                <w:lang w:val="de-DE"/>
              </w:rPr>
              <w:t>Latvija</w:t>
            </w:r>
          </w:p>
          <w:p w14:paraId="78F37DDF" w14:textId="77777777" w:rsidR="004D43D2" w:rsidRPr="00775AB4" w:rsidRDefault="004D43D2" w:rsidP="00CC0135">
            <w:pPr>
              <w:rPr>
                <w:lang w:val="en-US"/>
              </w:rPr>
            </w:pPr>
            <w:r w:rsidRPr="00775AB4">
              <w:rPr>
                <w:lang w:val="en-US"/>
              </w:rPr>
              <w:t xml:space="preserve">GlaxoSmithKline </w:t>
            </w:r>
            <w:r>
              <w:t>(Ireland) Limited</w:t>
            </w:r>
          </w:p>
          <w:p w14:paraId="3030C8C0" w14:textId="77777777" w:rsidR="004D43D2" w:rsidRPr="00775AB4" w:rsidRDefault="004D43D2" w:rsidP="00CC0135">
            <w:pPr>
              <w:rPr>
                <w:lang w:val="en-US"/>
              </w:rPr>
            </w:pPr>
            <w:r w:rsidRPr="00775AB4">
              <w:rPr>
                <w:lang w:val="en-US"/>
              </w:rPr>
              <w:t xml:space="preserve">Tel: + 371 </w:t>
            </w:r>
            <w:r>
              <w:rPr>
                <w:color w:val="000000"/>
              </w:rPr>
              <w:t>80205045</w:t>
            </w:r>
          </w:p>
          <w:p w14:paraId="5A924796" w14:textId="77777777" w:rsidR="004D43D2" w:rsidRPr="00C538F5" w:rsidRDefault="004D43D2" w:rsidP="00CC0135">
            <w:pPr>
              <w:widowControl w:val="0"/>
              <w:numPr>
                <w:ilvl w:val="12"/>
                <w:numId w:val="0"/>
              </w:numPr>
              <w:tabs>
                <w:tab w:val="clear" w:pos="567"/>
              </w:tabs>
              <w:spacing w:line="240" w:lineRule="auto"/>
              <w:rPr>
                <w:szCs w:val="22"/>
              </w:rPr>
            </w:pPr>
          </w:p>
        </w:tc>
        <w:tc>
          <w:tcPr>
            <w:tcW w:w="4678" w:type="dxa"/>
          </w:tcPr>
          <w:p w14:paraId="38D13D87" w14:textId="432A1748" w:rsidR="004D43D2" w:rsidRPr="00C538F5" w:rsidDel="000E50A6" w:rsidRDefault="004D43D2" w:rsidP="00CC0135">
            <w:pPr>
              <w:widowControl w:val="0"/>
              <w:numPr>
                <w:ilvl w:val="12"/>
                <w:numId w:val="0"/>
              </w:numPr>
              <w:tabs>
                <w:tab w:val="clear" w:pos="567"/>
              </w:tabs>
              <w:spacing w:line="240" w:lineRule="auto"/>
              <w:rPr>
                <w:del w:id="357" w:author="Author"/>
                <w:b/>
                <w:szCs w:val="22"/>
              </w:rPr>
            </w:pPr>
            <w:del w:id="358" w:author="Author">
              <w:r w:rsidRPr="00C538F5" w:rsidDel="000E50A6">
                <w:rPr>
                  <w:b/>
                  <w:szCs w:val="22"/>
                </w:rPr>
                <w:delText>United Kingdom</w:delText>
              </w:r>
              <w:r w:rsidDel="000E50A6">
                <w:rPr>
                  <w:b/>
                  <w:noProof/>
                  <w:szCs w:val="22"/>
                </w:rPr>
                <w:delText xml:space="preserve"> (Northern Ireland)</w:delText>
              </w:r>
            </w:del>
          </w:p>
          <w:p w14:paraId="4E323D6F" w14:textId="65612ED9" w:rsidR="004D43D2" w:rsidRPr="008E3E23" w:rsidDel="000E50A6" w:rsidRDefault="004D43D2" w:rsidP="00CC0135">
            <w:pPr>
              <w:rPr>
                <w:del w:id="359" w:author="Author"/>
              </w:rPr>
            </w:pPr>
            <w:del w:id="360" w:author="Author">
              <w:r w:rsidRPr="008E3E23" w:rsidDel="000E50A6">
                <w:delText xml:space="preserve">GlaxoSmithKline </w:delText>
              </w:r>
              <w:r w:rsidDel="000E50A6">
                <w:delText>(Ireland) Limited</w:delText>
              </w:r>
            </w:del>
          </w:p>
          <w:p w14:paraId="786B998C" w14:textId="630C42CE" w:rsidR="004D43D2" w:rsidRPr="008E3E23" w:rsidDel="000E50A6" w:rsidRDefault="004D43D2" w:rsidP="00CC0135">
            <w:pPr>
              <w:rPr>
                <w:del w:id="361" w:author="Author"/>
              </w:rPr>
            </w:pPr>
            <w:del w:id="362" w:author="Author">
              <w:r w:rsidRPr="008E3E23" w:rsidDel="000E50A6">
                <w:delText>Tel: + 44 (0)800 221441</w:delText>
              </w:r>
            </w:del>
          </w:p>
          <w:p w14:paraId="52EE81F9" w14:textId="0C106AB5" w:rsidR="004D43D2" w:rsidRPr="008E3E23" w:rsidDel="000E50A6" w:rsidRDefault="004D43D2" w:rsidP="00CC0135">
            <w:pPr>
              <w:rPr>
                <w:del w:id="363" w:author="Author"/>
              </w:rPr>
            </w:pPr>
            <w:del w:id="364" w:author="Author">
              <w:r w:rsidRPr="008E3E23" w:rsidDel="000E50A6">
                <w:delText>customercontactuk@gsk.com</w:delText>
              </w:r>
            </w:del>
          </w:p>
          <w:p w14:paraId="22FD1FE0" w14:textId="77777777" w:rsidR="004D43D2" w:rsidRPr="00C538F5" w:rsidRDefault="004D43D2">
            <w:pPr>
              <w:rPr>
                <w:szCs w:val="22"/>
              </w:rPr>
              <w:pPrChange w:id="365" w:author="Author">
                <w:pPr>
                  <w:widowControl w:val="0"/>
                  <w:numPr>
                    <w:ilvl w:val="12"/>
                  </w:numPr>
                  <w:tabs>
                    <w:tab w:val="clear" w:pos="567"/>
                  </w:tabs>
                  <w:spacing w:line="240" w:lineRule="auto"/>
                </w:pPr>
              </w:pPrChange>
            </w:pPr>
          </w:p>
        </w:tc>
      </w:tr>
    </w:tbl>
    <w:p w14:paraId="54CE0FAF" w14:textId="77777777" w:rsidR="004D43D2" w:rsidRPr="004524DE" w:rsidRDefault="004D43D2" w:rsidP="004D43D2">
      <w:pPr>
        <w:widowControl w:val="0"/>
        <w:numPr>
          <w:ilvl w:val="12"/>
          <w:numId w:val="0"/>
        </w:numPr>
        <w:tabs>
          <w:tab w:val="clear" w:pos="567"/>
        </w:tabs>
        <w:spacing w:line="240" w:lineRule="auto"/>
        <w:rPr>
          <w:b/>
          <w:szCs w:val="22"/>
          <w:lang w:val="en-US"/>
          <w:rPrChange w:id="366" w:author="Author">
            <w:rPr>
              <w:b/>
              <w:szCs w:val="22"/>
              <w:lang w:val="it-IT"/>
            </w:rPr>
          </w:rPrChange>
        </w:rPr>
      </w:pPr>
    </w:p>
    <w:p w14:paraId="003C8299" w14:textId="77777777" w:rsidR="004D43D2" w:rsidRPr="005B27A8" w:rsidRDefault="004D43D2" w:rsidP="004D43D2">
      <w:pPr>
        <w:widowControl w:val="0"/>
        <w:numPr>
          <w:ilvl w:val="12"/>
          <w:numId w:val="0"/>
        </w:numPr>
        <w:tabs>
          <w:tab w:val="clear" w:pos="567"/>
        </w:tabs>
        <w:spacing w:line="240" w:lineRule="auto"/>
        <w:rPr>
          <w:szCs w:val="22"/>
          <w:lang w:val="it-IT"/>
        </w:rPr>
      </w:pPr>
      <w:r w:rsidRPr="005B27A8">
        <w:rPr>
          <w:b/>
          <w:szCs w:val="22"/>
          <w:lang w:val="it-IT"/>
        </w:rPr>
        <w:t>Questo foglio illustrativo è stato aggiornato il</w:t>
      </w:r>
      <w:r>
        <w:rPr>
          <w:b/>
          <w:szCs w:val="22"/>
          <w:lang w:val="it-IT"/>
        </w:rPr>
        <w:t xml:space="preserve"> </w:t>
      </w:r>
      <w:r w:rsidRPr="004A2EC9">
        <w:rPr>
          <w:b/>
          <w:noProof/>
          <w:szCs w:val="22"/>
          <w:lang w:val="it-IT"/>
        </w:rPr>
        <w:t>MM/YYYY</w:t>
      </w:r>
      <w:r>
        <w:rPr>
          <w:b/>
          <w:szCs w:val="22"/>
          <w:lang w:val="it-IT"/>
        </w:rPr>
        <w:t>.</w:t>
      </w:r>
    </w:p>
    <w:p w14:paraId="2C6AC8C7" w14:textId="77777777" w:rsidR="004D43D2" w:rsidRPr="005B27A8" w:rsidRDefault="004D43D2" w:rsidP="004D43D2">
      <w:pPr>
        <w:widowControl w:val="0"/>
        <w:numPr>
          <w:ilvl w:val="12"/>
          <w:numId w:val="0"/>
        </w:numPr>
        <w:tabs>
          <w:tab w:val="clear" w:pos="567"/>
        </w:tabs>
        <w:spacing w:line="240" w:lineRule="auto"/>
        <w:rPr>
          <w:iCs/>
          <w:szCs w:val="22"/>
          <w:lang w:val="it-IT"/>
        </w:rPr>
      </w:pPr>
    </w:p>
    <w:p w14:paraId="17A53FAE" w14:textId="77777777" w:rsidR="004D43D2" w:rsidRPr="005B27A8" w:rsidRDefault="004D43D2" w:rsidP="004D43D2">
      <w:pPr>
        <w:widowControl w:val="0"/>
        <w:numPr>
          <w:ilvl w:val="12"/>
          <w:numId w:val="0"/>
        </w:numPr>
        <w:tabs>
          <w:tab w:val="clear" w:pos="567"/>
        </w:tabs>
        <w:spacing w:line="240" w:lineRule="auto"/>
        <w:rPr>
          <w:b/>
          <w:szCs w:val="22"/>
          <w:lang w:val="it-IT"/>
        </w:rPr>
      </w:pPr>
      <w:r w:rsidRPr="005B27A8">
        <w:rPr>
          <w:b/>
          <w:szCs w:val="22"/>
          <w:lang w:val="it-IT"/>
        </w:rPr>
        <w:lastRenderedPageBreak/>
        <w:t>Altre fonti d’informazioni</w:t>
      </w:r>
    </w:p>
    <w:p w14:paraId="3988BFB7" w14:textId="77777777" w:rsidR="004D43D2" w:rsidRPr="005B27A8" w:rsidRDefault="004D43D2" w:rsidP="004D43D2">
      <w:pPr>
        <w:widowControl w:val="0"/>
        <w:numPr>
          <w:ilvl w:val="12"/>
          <w:numId w:val="0"/>
        </w:numPr>
        <w:tabs>
          <w:tab w:val="clear" w:pos="567"/>
        </w:tabs>
        <w:spacing w:line="240" w:lineRule="auto"/>
        <w:rPr>
          <w:szCs w:val="22"/>
          <w:lang w:val="it-IT"/>
        </w:rPr>
      </w:pPr>
    </w:p>
    <w:p w14:paraId="4E2FB096" w14:textId="0B3A33AB" w:rsidR="004D43D2" w:rsidRDefault="004D43D2" w:rsidP="004D43D2">
      <w:pPr>
        <w:widowControl w:val="0"/>
        <w:numPr>
          <w:ilvl w:val="12"/>
          <w:numId w:val="0"/>
        </w:numPr>
        <w:tabs>
          <w:tab w:val="clear" w:pos="567"/>
        </w:tabs>
        <w:spacing w:line="240" w:lineRule="auto"/>
        <w:rPr>
          <w:szCs w:val="22"/>
          <w:lang w:val="it-IT"/>
        </w:rPr>
      </w:pPr>
      <w:r w:rsidRPr="005B27A8">
        <w:rPr>
          <w:szCs w:val="22"/>
          <w:lang w:val="it-IT"/>
        </w:rPr>
        <w:t xml:space="preserve">Informazioni più dettagliate su questo medicinale sono disponibili sul sito web dell’Agenzia europea </w:t>
      </w:r>
      <w:r>
        <w:rPr>
          <w:szCs w:val="22"/>
          <w:lang w:val="it-IT"/>
        </w:rPr>
        <w:t>per i</w:t>
      </w:r>
      <w:r w:rsidRPr="005B27A8">
        <w:rPr>
          <w:szCs w:val="22"/>
          <w:lang w:val="it-IT"/>
        </w:rPr>
        <w:t xml:space="preserve"> medicinali</w:t>
      </w:r>
      <w:r>
        <w:rPr>
          <w:szCs w:val="22"/>
          <w:lang w:val="it-IT"/>
        </w:rPr>
        <w:t>:</w:t>
      </w:r>
      <w:r w:rsidRPr="005B27A8">
        <w:rPr>
          <w:szCs w:val="22"/>
          <w:lang w:val="it-IT"/>
        </w:rPr>
        <w:t xml:space="preserve"> </w:t>
      </w:r>
      <w:ins w:id="367" w:author="Author">
        <w:r w:rsidR="000E303C">
          <w:rPr>
            <w:szCs w:val="22"/>
            <w:lang w:val="it-IT"/>
          </w:rPr>
          <w:fldChar w:fldCharType="begin"/>
        </w:r>
        <w:r w:rsidR="000E303C">
          <w:rPr>
            <w:szCs w:val="22"/>
            <w:lang w:val="it-IT"/>
          </w:rPr>
          <w:instrText xml:space="preserve"> HYPERLINK "</w:instrText>
        </w:r>
      </w:ins>
      <w:r w:rsidR="000E303C" w:rsidRPr="006C1325">
        <w:rPr>
          <w:lang w:val="it-IT"/>
          <w:rPrChange w:id="368" w:author="Author" w:date="2025-07-02T13:07:00Z" w16du:dateUtc="2025-07-02T11:07:00Z">
            <w:rPr>
              <w:rStyle w:val="Hyperlink"/>
              <w:szCs w:val="22"/>
              <w:lang w:val="it-IT"/>
            </w:rPr>
          </w:rPrChange>
        </w:rPr>
        <w:instrText>http</w:instrText>
      </w:r>
      <w:ins w:id="369" w:author="Author">
        <w:r w:rsidR="000E303C" w:rsidRPr="006C1325">
          <w:rPr>
            <w:lang w:val="it-IT"/>
            <w:rPrChange w:id="370" w:author="Author" w:date="2025-07-02T13:07:00Z" w16du:dateUtc="2025-07-02T11:07:00Z">
              <w:rPr>
                <w:rStyle w:val="Hyperlink"/>
                <w:szCs w:val="22"/>
                <w:lang w:val="it-IT"/>
              </w:rPr>
            </w:rPrChange>
          </w:rPr>
          <w:instrText>s</w:instrText>
        </w:r>
      </w:ins>
      <w:r w:rsidR="000E303C" w:rsidRPr="006C1325">
        <w:rPr>
          <w:lang w:val="it-IT"/>
          <w:rPrChange w:id="371" w:author="Author" w:date="2025-07-02T13:07:00Z" w16du:dateUtc="2025-07-02T11:07:00Z">
            <w:rPr>
              <w:rStyle w:val="Hyperlink"/>
              <w:szCs w:val="22"/>
              <w:lang w:val="it-IT"/>
            </w:rPr>
          </w:rPrChange>
        </w:rPr>
        <w:instrText>://www.ema.europa.eu</w:instrText>
      </w:r>
      <w:ins w:id="372" w:author="Author">
        <w:r w:rsidR="000E303C">
          <w:rPr>
            <w:szCs w:val="22"/>
            <w:lang w:val="it-IT"/>
          </w:rPr>
          <w:instrText>"</w:instrText>
        </w:r>
        <w:r w:rsidR="000E303C">
          <w:rPr>
            <w:szCs w:val="22"/>
            <w:lang w:val="it-IT"/>
          </w:rPr>
        </w:r>
        <w:r w:rsidR="000E303C">
          <w:rPr>
            <w:szCs w:val="22"/>
            <w:lang w:val="it-IT"/>
          </w:rPr>
          <w:fldChar w:fldCharType="separate"/>
        </w:r>
      </w:ins>
      <w:r w:rsidR="000E303C" w:rsidRPr="000E303C">
        <w:rPr>
          <w:rStyle w:val="Hyperlink"/>
          <w:szCs w:val="22"/>
          <w:lang w:val="it-IT"/>
        </w:rPr>
        <w:t>http</w:t>
      </w:r>
      <w:ins w:id="373" w:author="Author">
        <w:r w:rsidR="000E303C" w:rsidRPr="000E303C">
          <w:rPr>
            <w:rStyle w:val="Hyperlink"/>
            <w:szCs w:val="22"/>
            <w:lang w:val="it-IT"/>
          </w:rPr>
          <w:t>s</w:t>
        </w:r>
      </w:ins>
      <w:r w:rsidR="000E303C" w:rsidRPr="000E303C">
        <w:rPr>
          <w:rStyle w:val="Hyperlink"/>
          <w:szCs w:val="22"/>
          <w:lang w:val="it-IT"/>
        </w:rPr>
        <w:t>://www.ema.europa.eu</w:t>
      </w:r>
      <w:ins w:id="374" w:author="Author">
        <w:r w:rsidR="000E303C">
          <w:rPr>
            <w:szCs w:val="22"/>
            <w:lang w:val="it-IT"/>
          </w:rPr>
          <w:fldChar w:fldCharType="end"/>
        </w:r>
      </w:ins>
      <w:r w:rsidRPr="005B27A8">
        <w:rPr>
          <w:szCs w:val="22"/>
          <w:lang w:val="it-IT"/>
        </w:rPr>
        <w:t>.</w:t>
      </w:r>
    </w:p>
    <w:p w14:paraId="22FD8102" w14:textId="77777777" w:rsidR="00EB789E" w:rsidRPr="00EB789E" w:rsidRDefault="00EB789E">
      <w:pPr>
        <w:widowControl w:val="0"/>
        <w:numPr>
          <w:ilvl w:val="12"/>
          <w:numId w:val="0"/>
        </w:numPr>
        <w:tabs>
          <w:tab w:val="clear" w:pos="567"/>
        </w:tabs>
        <w:spacing w:line="240" w:lineRule="auto"/>
        <w:rPr>
          <w:szCs w:val="22"/>
          <w:lang w:val="it-IT"/>
        </w:rPr>
      </w:pPr>
    </w:p>
    <w:sectPr w:rsidR="00EB789E" w:rsidRPr="00EB789E" w:rsidSect="00BF7E32">
      <w:footerReference w:type="default" r:id="rId14"/>
      <w:footerReference w:type="first" r:id="rId15"/>
      <w:endnotePr>
        <w:numFmt w:val="decimal"/>
      </w:endnotePr>
      <w:pgSz w:w="11907" w:h="16840" w:code="9"/>
      <w:pgMar w:top="1134" w:right="1275" w:bottom="1134" w:left="1134"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FE999" w14:textId="77777777" w:rsidR="00134927" w:rsidRDefault="00134927">
      <w:pPr>
        <w:rPr>
          <w:lang w:val="it-IT"/>
        </w:rPr>
      </w:pPr>
      <w:r>
        <w:rPr>
          <w:lang w:val="it-IT"/>
        </w:rPr>
        <w:separator/>
      </w:r>
    </w:p>
  </w:endnote>
  <w:endnote w:type="continuationSeparator" w:id="0">
    <w:p w14:paraId="73A72421" w14:textId="77777777" w:rsidR="00134927" w:rsidRDefault="00134927">
      <w:pPr>
        <w:rPr>
          <w:lang w:val="it-IT"/>
        </w:rPr>
      </w:pPr>
      <w:r>
        <w:rPr>
          <w:lang w:val="it-IT"/>
        </w:rPr>
        <w:continuationSeparator/>
      </w:r>
    </w:p>
  </w:endnote>
  <w:endnote w:type="continuationNotice" w:id="1">
    <w:p w14:paraId="295A42BA" w14:textId="77777777" w:rsidR="00134927" w:rsidRDefault="00134927">
      <w:pPr>
        <w:spacing w:line="240" w:lineRule="auto"/>
        <w:rPr>
          <w:lang w:val="it-I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80"/>
    <w:family w:val="auto"/>
    <w:notTrueType/>
    <w:pitch w:val="default"/>
    <w:sig w:usb0="00000081" w:usb1="08070000" w:usb2="00000010" w:usb3="00000000" w:csb0="00020008"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BA519" w14:textId="39B168D7" w:rsidR="009C31C8" w:rsidRPr="00D20E8B" w:rsidRDefault="009C31C8">
    <w:pPr>
      <w:pStyle w:val="Footer"/>
      <w:tabs>
        <w:tab w:val="right" w:pos="8931"/>
      </w:tabs>
      <w:ind w:right="96"/>
      <w:jc w:val="center"/>
      <w:rPr>
        <w:rFonts w:ascii="Arial" w:hAnsi="Arial" w:cs="Arial"/>
        <w:sz w:val="16"/>
        <w:szCs w:val="16"/>
        <w:lang w:val="it-IT"/>
        <w:rPrChange w:id="375" w:author="Author">
          <w:rPr>
            <w:lang w:val="it-IT"/>
          </w:rPr>
        </w:rPrChange>
      </w:rPr>
    </w:pPr>
    <w:r>
      <w:rPr>
        <w:lang w:val="it-IT"/>
      </w:rPr>
      <w:fldChar w:fldCharType="begin"/>
    </w:r>
    <w:r>
      <w:rPr>
        <w:lang w:val="it-IT"/>
      </w:rPr>
      <w:instrText xml:space="preserve"> EQ </w:instrText>
    </w:r>
    <w:r>
      <w:rPr>
        <w:lang w:val="it-IT"/>
      </w:rPr>
      <w:fldChar w:fldCharType="end"/>
    </w:r>
    <w:r w:rsidRPr="00D20E8B">
      <w:rPr>
        <w:rStyle w:val="PageNumber"/>
        <w:rFonts w:ascii="Arial" w:hAnsi="Arial" w:cs="Arial"/>
        <w:sz w:val="16"/>
        <w:szCs w:val="16"/>
        <w:lang w:val="it-IT"/>
        <w:rPrChange w:id="376" w:author="Author">
          <w:rPr>
            <w:rStyle w:val="PageNumber"/>
            <w:rFonts w:cs="Arial"/>
            <w:lang w:val="it-IT"/>
          </w:rPr>
        </w:rPrChange>
      </w:rPr>
      <w:fldChar w:fldCharType="begin"/>
    </w:r>
    <w:r w:rsidRPr="00D20E8B">
      <w:rPr>
        <w:rStyle w:val="PageNumber"/>
        <w:rFonts w:ascii="Arial" w:hAnsi="Arial" w:cs="Arial"/>
        <w:sz w:val="16"/>
        <w:szCs w:val="16"/>
        <w:lang w:val="it-IT"/>
        <w:rPrChange w:id="377" w:author="Author">
          <w:rPr>
            <w:rStyle w:val="PageNumber"/>
            <w:rFonts w:cs="Arial"/>
            <w:lang w:val="it-IT"/>
          </w:rPr>
        </w:rPrChange>
      </w:rPr>
      <w:instrText xml:space="preserve">PAGE  </w:instrText>
    </w:r>
    <w:r w:rsidRPr="00D20E8B">
      <w:rPr>
        <w:rStyle w:val="PageNumber"/>
        <w:rFonts w:ascii="Arial" w:hAnsi="Arial" w:cs="Arial"/>
        <w:sz w:val="16"/>
        <w:szCs w:val="16"/>
        <w:lang w:val="it-IT"/>
        <w:rPrChange w:id="378" w:author="Author">
          <w:rPr>
            <w:rStyle w:val="PageNumber"/>
            <w:rFonts w:cs="Arial"/>
            <w:lang w:val="it-IT"/>
          </w:rPr>
        </w:rPrChange>
      </w:rPr>
      <w:fldChar w:fldCharType="separate"/>
    </w:r>
    <w:r w:rsidR="00816888">
      <w:rPr>
        <w:rStyle w:val="PageNumber"/>
        <w:rFonts w:ascii="Arial" w:hAnsi="Arial" w:cs="Arial"/>
        <w:noProof/>
        <w:sz w:val="16"/>
        <w:szCs w:val="16"/>
        <w:lang w:val="it-IT"/>
      </w:rPr>
      <w:t>64</w:t>
    </w:r>
    <w:r w:rsidRPr="00D20E8B">
      <w:rPr>
        <w:rStyle w:val="PageNumber"/>
        <w:rFonts w:ascii="Arial" w:hAnsi="Arial" w:cs="Arial"/>
        <w:sz w:val="16"/>
        <w:szCs w:val="16"/>
        <w:lang w:val="it-IT"/>
        <w:rPrChange w:id="379" w:author="Author">
          <w:rPr>
            <w:rStyle w:val="PageNumber"/>
            <w:rFonts w:cs="Arial"/>
            <w:lang w:val="it-IT"/>
          </w:rPr>
        </w:rPrChang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BA51A" w14:textId="391C0ABA" w:rsidR="009C31C8" w:rsidRPr="00D20E8B" w:rsidRDefault="009C31C8">
    <w:pPr>
      <w:pStyle w:val="Footer"/>
      <w:tabs>
        <w:tab w:val="right" w:pos="8931"/>
      </w:tabs>
      <w:ind w:right="96"/>
      <w:jc w:val="center"/>
      <w:rPr>
        <w:rFonts w:ascii="Arial" w:hAnsi="Arial" w:cs="Arial"/>
        <w:sz w:val="16"/>
        <w:szCs w:val="16"/>
        <w:lang w:val="it-IT"/>
        <w:rPrChange w:id="380" w:author="Author">
          <w:rPr>
            <w:lang w:val="it-IT"/>
          </w:rPr>
        </w:rPrChange>
      </w:rPr>
    </w:pPr>
    <w:r>
      <w:rPr>
        <w:lang w:val="it-IT"/>
      </w:rPr>
      <w:fldChar w:fldCharType="begin"/>
    </w:r>
    <w:r>
      <w:rPr>
        <w:lang w:val="it-IT"/>
      </w:rPr>
      <w:instrText xml:space="preserve"> EQ </w:instrText>
    </w:r>
    <w:r>
      <w:rPr>
        <w:lang w:val="it-IT"/>
      </w:rPr>
      <w:fldChar w:fldCharType="end"/>
    </w:r>
    <w:r w:rsidRPr="00D20E8B">
      <w:rPr>
        <w:rStyle w:val="PageNumber"/>
        <w:rFonts w:ascii="Arial" w:hAnsi="Arial" w:cs="Arial"/>
        <w:sz w:val="16"/>
        <w:szCs w:val="16"/>
        <w:lang w:val="it-IT"/>
        <w:rPrChange w:id="381" w:author="Author">
          <w:rPr>
            <w:rStyle w:val="PageNumber"/>
            <w:rFonts w:cs="Arial"/>
            <w:lang w:val="it-IT"/>
          </w:rPr>
        </w:rPrChange>
      </w:rPr>
      <w:fldChar w:fldCharType="begin"/>
    </w:r>
    <w:r w:rsidRPr="00D20E8B">
      <w:rPr>
        <w:rStyle w:val="PageNumber"/>
        <w:rFonts w:ascii="Arial" w:hAnsi="Arial" w:cs="Arial"/>
        <w:sz w:val="16"/>
        <w:szCs w:val="16"/>
        <w:lang w:val="it-IT"/>
        <w:rPrChange w:id="382" w:author="Author">
          <w:rPr>
            <w:rStyle w:val="PageNumber"/>
            <w:rFonts w:cs="Arial"/>
            <w:lang w:val="it-IT"/>
          </w:rPr>
        </w:rPrChange>
      </w:rPr>
      <w:instrText xml:space="preserve">PAGE  </w:instrText>
    </w:r>
    <w:r w:rsidRPr="00D20E8B">
      <w:rPr>
        <w:rStyle w:val="PageNumber"/>
        <w:rFonts w:ascii="Arial" w:hAnsi="Arial" w:cs="Arial"/>
        <w:sz w:val="16"/>
        <w:szCs w:val="16"/>
        <w:lang w:val="it-IT"/>
        <w:rPrChange w:id="383" w:author="Author">
          <w:rPr>
            <w:rStyle w:val="PageNumber"/>
            <w:rFonts w:cs="Arial"/>
            <w:lang w:val="it-IT"/>
          </w:rPr>
        </w:rPrChange>
      </w:rPr>
      <w:fldChar w:fldCharType="separate"/>
    </w:r>
    <w:r w:rsidR="00816888">
      <w:rPr>
        <w:rStyle w:val="PageNumber"/>
        <w:rFonts w:ascii="Arial" w:hAnsi="Arial" w:cs="Arial"/>
        <w:noProof/>
        <w:sz w:val="16"/>
        <w:szCs w:val="16"/>
        <w:lang w:val="it-IT"/>
      </w:rPr>
      <w:t>1</w:t>
    </w:r>
    <w:r w:rsidRPr="00D20E8B">
      <w:rPr>
        <w:rStyle w:val="PageNumber"/>
        <w:rFonts w:ascii="Arial" w:hAnsi="Arial" w:cs="Arial"/>
        <w:sz w:val="16"/>
        <w:szCs w:val="16"/>
        <w:lang w:val="it-IT"/>
        <w:rPrChange w:id="384" w:author="Author">
          <w:rPr>
            <w:rStyle w:val="PageNumber"/>
            <w:rFonts w:cs="Arial"/>
            <w:lang w:val="it-IT"/>
          </w:rPr>
        </w:rPrChan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BBBBF" w14:textId="77777777" w:rsidR="00134927" w:rsidRDefault="00134927">
      <w:pPr>
        <w:rPr>
          <w:lang w:val="it-IT"/>
        </w:rPr>
      </w:pPr>
      <w:r>
        <w:rPr>
          <w:lang w:val="it-IT"/>
        </w:rPr>
        <w:separator/>
      </w:r>
    </w:p>
  </w:footnote>
  <w:footnote w:type="continuationSeparator" w:id="0">
    <w:p w14:paraId="54343B2A" w14:textId="77777777" w:rsidR="00134927" w:rsidRDefault="00134927">
      <w:pPr>
        <w:rPr>
          <w:lang w:val="it-IT"/>
        </w:rPr>
      </w:pPr>
      <w:r>
        <w:rPr>
          <w:lang w:val="it-IT"/>
        </w:rPr>
        <w:continuationSeparator/>
      </w:r>
    </w:p>
  </w:footnote>
  <w:footnote w:type="continuationNotice" w:id="1">
    <w:p w14:paraId="7DB7AAD9" w14:textId="77777777" w:rsidR="00134927" w:rsidRDefault="00134927">
      <w:pPr>
        <w:spacing w:line="240" w:lineRule="auto"/>
        <w:rPr>
          <w:lang w:val="it-I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D4490C"/>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2AB494C2"/>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F1B0A7E0"/>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A2AE6E02"/>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8682AB0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788112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90C69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C9007B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E9004A6"/>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0D7008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485290"/>
    <w:multiLevelType w:val="hybridMultilevel"/>
    <w:tmpl w:val="69043454"/>
    <w:lvl w:ilvl="0" w:tplc="1FDC8778">
      <w:start w:val="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A9571E"/>
    <w:multiLevelType w:val="hybridMultilevel"/>
    <w:tmpl w:val="E8188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C24E17"/>
    <w:multiLevelType w:val="hybridMultilevel"/>
    <w:tmpl w:val="3A240A94"/>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5" w15:restartNumberingAfterBreak="0">
    <w:nsid w:val="25932C08"/>
    <w:multiLevelType w:val="hybridMultilevel"/>
    <w:tmpl w:val="F7D2D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BA3C83"/>
    <w:multiLevelType w:val="hybridMultilevel"/>
    <w:tmpl w:val="5A3AF0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9142E3A"/>
    <w:multiLevelType w:val="hybridMultilevel"/>
    <w:tmpl w:val="CF30E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6D7E65"/>
    <w:multiLevelType w:val="hybridMultilevel"/>
    <w:tmpl w:val="7542FC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C130A47"/>
    <w:multiLevelType w:val="hybridMultilevel"/>
    <w:tmpl w:val="676625F6"/>
    <w:lvl w:ilvl="0" w:tplc="032C25C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F2C5EB8"/>
    <w:multiLevelType w:val="hybridMultilevel"/>
    <w:tmpl w:val="F5FEB3F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AB3E8B"/>
    <w:multiLevelType w:val="hybridMultilevel"/>
    <w:tmpl w:val="3E440A34"/>
    <w:lvl w:ilvl="0" w:tplc="1FDC8778">
      <w:start w:val="5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A962A64"/>
    <w:multiLevelType w:val="hybridMultilevel"/>
    <w:tmpl w:val="159676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D18696A"/>
    <w:multiLevelType w:val="hybridMultilevel"/>
    <w:tmpl w:val="A8D80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E20A4D"/>
    <w:multiLevelType w:val="hybridMultilevel"/>
    <w:tmpl w:val="09660AC0"/>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26" w15:restartNumberingAfterBreak="0">
    <w:nsid w:val="62CA3AC8"/>
    <w:multiLevelType w:val="hybridMultilevel"/>
    <w:tmpl w:val="B9F2218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pPr>
      <w:rPr>
        <w:rFonts w:ascii="Symbol" w:hAnsi="Symbol" w:hint="default"/>
      </w:rPr>
    </w:lvl>
    <w:lvl w:ilvl="3">
      <w:start w:val="1"/>
      <w:numFmt w:val="bullet"/>
      <w:lvlText w:val=""/>
      <w:lvlJc w:val="left"/>
      <w:pPr>
        <w:ind w:left="1080"/>
      </w:pPr>
      <w:rPr>
        <w:rFonts w:ascii="Symbol" w:hAnsi="Symbol" w:hint="default"/>
      </w:rPr>
    </w:lvl>
    <w:lvl w:ilvl="4">
      <w:start w:val="1"/>
      <w:numFmt w:val="bullet"/>
      <w:lvlText w:val=""/>
      <w:lvlJc w:val="left"/>
      <w:pPr>
        <w:ind w:left="1080"/>
      </w:pPr>
      <w:rPr>
        <w:rFonts w:ascii="Symbol" w:hAnsi="Symbol" w:hint="default"/>
      </w:rPr>
    </w:lvl>
    <w:lvl w:ilvl="5">
      <w:start w:val="1"/>
      <w:numFmt w:val="bullet"/>
      <w:lvlText w:val=""/>
      <w:lvlJc w:val="left"/>
      <w:pPr>
        <w:ind w:left="1080"/>
      </w:pPr>
      <w:rPr>
        <w:rFonts w:ascii="Symbol" w:hAnsi="Symbol" w:hint="default"/>
      </w:rPr>
    </w:lvl>
    <w:lvl w:ilvl="6">
      <w:start w:val="1"/>
      <w:numFmt w:val="bullet"/>
      <w:lvlText w:val=""/>
      <w:lvlJc w:val="left"/>
      <w:pPr>
        <w:ind w:left="1080"/>
      </w:pPr>
      <w:rPr>
        <w:rFonts w:ascii="Symbol" w:hAnsi="Symbol" w:hint="default"/>
      </w:rPr>
    </w:lvl>
    <w:lvl w:ilvl="7">
      <w:start w:val="1"/>
      <w:numFmt w:val="bullet"/>
      <w:lvlText w:val=""/>
      <w:lvlJc w:val="left"/>
      <w:pPr>
        <w:ind w:left="1080"/>
      </w:pPr>
      <w:rPr>
        <w:rFonts w:ascii="Symbol" w:hAnsi="Symbol" w:hint="default"/>
      </w:rPr>
    </w:lvl>
    <w:lvl w:ilvl="8">
      <w:start w:val="1"/>
      <w:numFmt w:val="bullet"/>
      <w:lvlText w:val=""/>
      <w:lvlJc w:val="left"/>
      <w:pPr>
        <w:ind w:left="1080"/>
      </w:pPr>
      <w:rPr>
        <w:rFonts w:ascii="Symbol" w:hAnsi="Symbol" w:hint="default"/>
      </w:rPr>
    </w:lvl>
  </w:abstractNum>
  <w:abstractNum w:abstractNumId="28" w15:restartNumberingAfterBreak="0">
    <w:nsid w:val="69E95A54"/>
    <w:multiLevelType w:val="hybridMultilevel"/>
    <w:tmpl w:val="93BE8EFA"/>
    <w:lvl w:ilvl="0" w:tplc="54D87884">
      <w:start w:val="1"/>
      <w:numFmt w:val="bullet"/>
      <w:lvlText w:val=""/>
      <w:lvlJc w:val="left"/>
      <w:pPr>
        <w:tabs>
          <w:tab w:val="num" w:pos="397"/>
        </w:tabs>
        <w:ind w:left="397" w:hanging="397"/>
      </w:pPr>
      <w:rPr>
        <w:rFonts w:ascii="Symbol" w:hAnsi="Symbol" w:hint="default"/>
      </w:rPr>
    </w:lvl>
    <w:lvl w:ilvl="1" w:tplc="C35651D2">
      <w:start w:val="1"/>
      <w:numFmt w:val="bullet"/>
      <w:lvlText w:val="o"/>
      <w:lvlJc w:val="left"/>
      <w:pPr>
        <w:tabs>
          <w:tab w:val="num" w:pos="1440"/>
        </w:tabs>
        <w:ind w:left="1440" w:hanging="360"/>
      </w:pPr>
      <w:rPr>
        <w:rFonts w:ascii="Courier New" w:hAnsi="Courier New" w:cs="Courier New" w:hint="default"/>
      </w:rPr>
    </w:lvl>
    <w:lvl w:ilvl="2" w:tplc="7F3696FA">
      <w:start w:val="1"/>
      <w:numFmt w:val="bullet"/>
      <w:lvlText w:val=""/>
      <w:lvlJc w:val="left"/>
      <w:pPr>
        <w:tabs>
          <w:tab w:val="num" w:pos="2160"/>
        </w:tabs>
        <w:ind w:left="2160" w:hanging="360"/>
      </w:pPr>
      <w:rPr>
        <w:rFonts w:ascii="Wingdings" w:hAnsi="Wingdings" w:hint="default"/>
      </w:rPr>
    </w:lvl>
    <w:lvl w:ilvl="3" w:tplc="87BE296A">
      <w:start w:val="1"/>
      <w:numFmt w:val="bullet"/>
      <w:lvlText w:val=""/>
      <w:lvlJc w:val="left"/>
      <w:pPr>
        <w:tabs>
          <w:tab w:val="num" w:pos="2880"/>
        </w:tabs>
        <w:ind w:left="2880" w:hanging="360"/>
      </w:pPr>
      <w:rPr>
        <w:rFonts w:ascii="Symbol" w:hAnsi="Symbol" w:hint="default"/>
      </w:rPr>
    </w:lvl>
    <w:lvl w:ilvl="4" w:tplc="3BAC81B6" w:tentative="1">
      <w:start w:val="1"/>
      <w:numFmt w:val="bullet"/>
      <w:lvlText w:val="o"/>
      <w:lvlJc w:val="left"/>
      <w:pPr>
        <w:tabs>
          <w:tab w:val="num" w:pos="3600"/>
        </w:tabs>
        <w:ind w:left="3600" w:hanging="360"/>
      </w:pPr>
      <w:rPr>
        <w:rFonts w:ascii="Courier New" w:hAnsi="Courier New" w:cs="Courier New" w:hint="default"/>
      </w:rPr>
    </w:lvl>
    <w:lvl w:ilvl="5" w:tplc="973A0166" w:tentative="1">
      <w:start w:val="1"/>
      <w:numFmt w:val="bullet"/>
      <w:lvlText w:val=""/>
      <w:lvlJc w:val="left"/>
      <w:pPr>
        <w:tabs>
          <w:tab w:val="num" w:pos="4320"/>
        </w:tabs>
        <w:ind w:left="4320" w:hanging="360"/>
      </w:pPr>
      <w:rPr>
        <w:rFonts w:ascii="Wingdings" w:hAnsi="Wingdings" w:hint="default"/>
      </w:rPr>
    </w:lvl>
    <w:lvl w:ilvl="6" w:tplc="131097D2" w:tentative="1">
      <w:start w:val="1"/>
      <w:numFmt w:val="bullet"/>
      <w:lvlText w:val=""/>
      <w:lvlJc w:val="left"/>
      <w:pPr>
        <w:tabs>
          <w:tab w:val="num" w:pos="5040"/>
        </w:tabs>
        <w:ind w:left="5040" w:hanging="360"/>
      </w:pPr>
      <w:rPr>
        <w:rFonts w:ascii="Symbol" w:hAnsi="Symbol" w:hint="default"/>
      </w:rPr>
    </w:lvl>
    <w:lvl w:ilvl="7" w:tplc="F0C0ADD0" w:tentative="1">
      <w:start w:val="1"/>
      <w:numFmt w:val="bullet"/>
      <w:lvlText w:val="o"/>
      <w:lvlJc w:val="left"/>
      <w:pPr>
        <w:tabs>
          <w:tab w:val="num" w:pos="5760"/>
        </w:tabs>
        <w:ind w:left="5760" w:hanging="360"/>
      </w:pPr>
      <w:rPr>
        <w:rFonts w:ascii="Courier New" w:hAnsi="Courier New" w:cs="Courier New" w:hint="default"/>
      </w:rPr>
    </w:lvl>
    <w:lvl w:ilvl="8" w:tplc="A0FEA03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3555C7"/>
    <w:multiLevelType w:val="hybridMultilevel"/>
    <w:tmpl w:val="E5B27034"/>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1" w15:restartNumberingAfterBreak="0">
    <w:nsid w:val="79D77F75"/>
    <w:multiLevelType w:val="hybridMultilevel"/>
    <w:tmpl w:val="6B7C0E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A100D28"/>
    <w:multiLevelType w:val="hybridMultilevel"/>
    <w:tmpl w:val="4C5A9E08"/>
    <w:lvl w:ilvl="0" w:tplc="0908D55C">
      <w:start w:val="1"/>
      <w:numFmt w:val="upperLetter"/>
      <w:pStyle w:val="TitleB"/>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3" w15:restartNumberingAfterBreak="0">
    <w:nsid w:val="7AE457A2"/>
    <w:multiLevelType w:val="hybridMultilevel"/>
    <w:tmpl w:val="51B4E2C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7734097">
    <w:abstractNumId w:val="10"/>
    <w:lvlOverride w:ilvl="0">
      <w:lvl w:ilvl="0">
        <w:start w:val="1"/>
        <w:numFmt w:val="bullet"/>
        <w:lvlText w:val="-"/>
        <w:lvlJc w:val="left"/>
        <w:pPr>
          <w:ind w:left="720" w:hanging="360"/>
        </w:pPr>
      </w:lvl>
    </w:lvlOverride>
  </w:num>
  <w:num w:numId="2" w16cid:durableId="1516186527">
    <w:abstractNumId w:val="27"/>
  </w:num>
  <w:num w:numId="3" w16cid:durableId="1114206122">
    <w:abstractNumId w:val="15"/>
  </w:num>
  <w:num w:numId="4" w16cid:durableId="1201822798">
    <w:abstractNumId w:val="17"/>
  </w:num>
  <w:num w:numId="5" w16cid:durableId="1125075373">
    <w:abstractNumId w:val="20"/>
  </w:num>
  <w:num w:numId="6" w16cid:durableId="1677348117">
    <w:abstractNumId w:val="24"/>
  </w:num>
  <w:num w:numId="7" w16cid:durableId="1550216386">
    <w:abstractNumId w:val="13"/>
  </w:num>
  <w:num w:numId="8" w16cid:durableId="824249669">
    <w:abstractNumId w:val="9"/>
  </w:num>
  <w:num w:numId="9" w16cid:durableId="518395886">
    <w:abstractNumId w:val="7"/>
  </w:num>
  <w:num w:numId="10" w16cid:durableId="1511024">
    <w:abstractNumId w:val="6"/>
  </w:num>
  <w:num w:numId="11" w16cid:durableId="229122082">
    <w:abstractNumId w:val="5"/>
  </w:num>
  <w:num w:numId="12" w16cid:durableId="90319235">
    <w:abstractNumId w:val="4"/>
  </w:num>
  <w:num w:numId="13" w16cid:durableId="1315840421">
    <w:abstractNumId w:val="8"/>
  </w:num>
  <w:num w:numId="14" w16cid:durableId="414324034">
    <w:abstractNumId w:val="3"/>
  </w:num>
  <w:num w:numId="15" w16cid:durableId="384989500">
    <w:abstractNumId w:val="2"/>
  </w:num>
  <w:num w:numId="16" w16cid:durableId="1119836902">
    <w:abstractNumId w:val="1"/>
  </w:num>
  <w:num w:numId="17" w16cid:durableId="910500570">
    <w:abstractNumId w:val="0"/>
  </w:num>
  <w:num w:numId="18" w16cid:durableId="1930307155">
    <w:abstractNumId w:val="33"/>
  </w:num>
  <w:num w:numId="19" w16cid:durableId="205412975">
    <w:abstractNumId w:val="23"/>
  </w:num>
  <w:num w:numId="20" w16cid:durableId="1486047368">
    <w:abstractNumId w:val="26"/>
  </w:num>
  <w:num w:numId="21" w16cid:durableId="978270024">
    <w:abstractNumId w:val="11"/>
  </w:num>
  <w:num w:numId="22" w16cid:durableId="911425507">
    <w:abstractNumId w:val="29"/>
  </w:num>
  <w:num w:numId="23" w16cid:durableId="636030649">
    <w:abstractNumId w:val="25"/>
  </w:num>
  <w:num w:numId="24" w16cid:durableId="1994023598">
    <w:abstractNumId w:val="32"/>
  </w:num>
  <w:num w:numId="25" w16cid:durableId="2134398077">
    <w:abstractNumId w:val="18"/>
  </w:num>
  <w:num w:numId="26" w16cid:durableId="836723797">
    <w:abstractNumId w:val="12"/>
  </w:num>
  <w:num w:numId="27" w16cid:durableId="1457286253">
    <w:abstractNumId w:val="22"/>
  </w:num>
  <w:num w:numId="28" w16cid:durableId="361394800">
    <w:abstractNumId w:val="32"/>
  </w:num>
  <w:num w:numId="29" w16cid:durableId="421071055">
    <w:abstractNumId w:val="32"/>
  </w:num>
  <w:num w:numId="30" w16cid:durableId="1923946704">
    <w:abstractNumId w:val="32"/>
  </w:num>
  <w:num w:numId="31" w16cid:durableId="1518693958">
    <w:abstractNumId w:val="31"/>
  </w:num>
  <w:num w:numId="32" w16cid:durableId="1228569695">
    <w:abstractNumId w:val="21"/>
  </w:num>
  <w:num w:numId="33" w16cid:durableId="1642345761">
    <w:abstractNumId w:val="16"/>
  </w:num>
  <w:num w:numId="34" w16cid:durableId="791439318">
    <w:abstractNumId w:val="30"/>
  </w:num>
  <w:num w:numId="35" w16cid:durableId="1287811905">
    <w:abstractNumId w:val="14"/>
  </w:num>
  <w:num w:numId="36" w16cid:durableId="410590091">
    <w:abstractNumId w:val="19"/>
  </w:num>
  <w:num w:numId="37" w16cid:durableId="403796214">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AIFA­_8">
    <w15:presenceInfo w15:providerId="None" w15:userId="AIFA­_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9582163-891E-4353-9DC5-3413C69D44C7}"/>
    <w:docVar w:name="dgnword-eventsink" w:val="170617776"/>
    <w:docVar w:name="Registered" w:val="-1"/>
    <w:docVar w:name="VAULT_ND_01c400c4-099b-46cf-b587-4d3c410c6ec3" w:val=" "/>
    <w:docVar w:name="vault_nd_08023bdb-c2ec-46b2-bc94-5e3ea67fde19" w:val=" "/>
    <w:docVar w:name="VAULT_ND_0d68d6bc-144b-41d5-9cfa-ad511fcb5aa8" w:val=" "/>
    <w:docVar w:name="VAULT_ND_13c27786-001c-4443-abf5-58271a2fa5a8" w:val=" "/>
    <w:docVar w:name="VAULT_ND_19128fbb-442b-4d5a-9141-7ff38f9e64b7" w:val=" "/>
    <w:docVar w:name="VAULT_ND_1c76afd6-47a7-4cc9-9652-cea0fd4485dd" w:val=" "/>
    <w:docVar w:name="VAULT_ND_3187c950-7018-43fb-82e6-4e3c834bca95" w:val=" "/>
    <w:docVar w:name="VAULT_ND_402a404c-f279-440a-b219-42265e70fe93" w:val=" "/>
    <w:docVar w:name="VAULT_ND_510962c6-2b39-4cb7-b5ae-f9b03a14b41f" w:val=" "/>
    <w:docVar w:name="VAULT_ND_519e70df-42bf-4fde-8bd8-376ff92033d1" w:val=" "/>
    <w:docVar w:name="vault_nd_5bbb29bc-a743-4e54-84ce-03a06ac99cfb" w:val=" "/>
    <w:docVar w:name="VAULT_ND_6c8a336e-3362-423d-8f63-0eb7fec51164" w:val=" "/>
    <w:docVar w:name="vault_nd_7e5a25b3-83c2-41e1-939b-20b5f75af2ff" w:val=" "/>
    <w:docVar w:name="VAULT_ND_81027401-759f-4d61-911c-ff4befbeec02" w:val=" "/>
    <w:docVar w:name="VAULT_ND_8aa9db55-e4d9-47b2-a432-a8d4367400c7" w:val=" "/>
    <w:docVar w:name="vault_nd_95c40f44-29c1-43e8-ba89-577e0c04bf07" w:val=" "/>
    <w:docVar w:name="vault_nd_b20816b3-e392-4146-beed-7aa9c2a8154c" w:val=" "/>
    <w:docVar w:name="VAULT_ND_c414c28e-277b-497f-905c-55fef0673a3e" w:val=" "/>
    <w:docVar w:name="vault_nd_dd9ef6f5-3705-4297-98f1-f52fcad27875" w:val=" "/>
    <w:docVar w:name="VAULT_ND_ecfb376d-16d6-4d3a-848a-815b0feaa5a5" w:val=" "/>
    <w:docVar w:name="vault_nd_f0f5d678-bc3d-4ca2-ac3f-a563598e16ea" w:val=" "/>
    <w:docVar w:name="vault_nd_f953de05-150a-4b3c-a3e3-97be2891cfe1" w:val=" "/>
    <w:docVar w:name="Version" w:val="0"/>
  </w:docVars>
  <w:rsids>
    <w:rsidRoot w:val="004132AE"/>
    <w:rsid w:val="000036A2"/>
    <w:rsid w:val="00004A80"/>
    <w:rsid w:val="00005381"/>
    <w:rsid w:val="00007EFB"/>
    <w:rsid w:val="00012016"/>
    <w:rsid w:val="000144A2"/>
    <w:rsid w:val="00016C23"/>
    <w:rsid w:val="000200CB"/>
    <w:rsid w:val="00020D8E"/>
    <w:rsid w:val="00022374"/>
    <w:rsid w:val="00023CEA"/>
    <w:rsid w:val="00025173"/>
    <w:rsid w:val="000251B3"/>
    <w:rsid w:val="00025B22"/>
    <w:rsid w:val="00025CF1"/>
    <w:rsid w:val="00030159"/>
    <w:rsid w:val="00030E01"/>
    <w:rsid w:val="0003126B"/>
    <w:rsid w:val="00034830"/>
    <w:rsid w:val="000370AF"/>
    <w:rsid w:val="0003710F"/>
    <w:rsid w:val="00040DBF"/>
    <w:rsid w:val="0004151B"/>
    <w:rsid w:val="00043249"/>
    <w:rsid w:val="00043993"/>
    <w:rsid w:val="00044A51"/>
    <w:rsid w:val="00045DC2"/>
    <w:rsid w:val="00047932"/>
    <w:rsid w:val="00050905"/>
    <w:rsid w:val="000528E4"/>
    <w:rsid w:val="00054005"/>
    <w:rsid w:val="0005408D"/>
    <w:rsid w:val="00057DCC"/>
    <w:rsid w:val="00057F15"/>
    <w:rsid w:val="000642F8"/>
    <w:rsid w:val="00066261"/>
    <w:rsid w:val="00067D9E"/>
    <w:rsid w:val="0007068D"/>
    <w:rsid w:val="0007287C"/>
    <w:rsid w:val="00076A98"/>
    <w:rsid w:val="00076D7C"/>
    <w:rsid w:val="0008270E"/>
    <w:rsid w:val="00082792"/>
    <w:rsid w:val="00083A0E"/>
    <w:rsid w:val="00084E57"/>
    <w:rsid w:val="00090C93"/>
    <w:rsid w:val="00093A85"/>
    <w:rsid w:val="00096FA0"/>
    <w:rsid w:val="000979F7"/>
    <w:rsid w:val="000A05CC"/>
    <w:rsid w:val="000A5073"/>
    <w:rsid w:val="000A67D1"/>
    <w:rsid w:val="000A746B"/>
    <w:rsid w:val="000A7CD5"/>
    <w:rsid w:val="000B13C9"/>
    <w:rsid w:val="000B2518"/>
    <w:rsid w:val="000B4910"/>
    <w:rsid w:val="000B4C45"/>
    <w:rsid w:val="000B4C84"/>
    <w:rsid w:val="000B4F87"/>
    <w:rsid w:val="000C1152"/>
    <w:rsid w:val="000C4487"/>
    <w:rsid w:val="000C587D"/>
    <w:rsid w:val="000C5E97"/>
    <w:rsid w:val="000C6A11"/>
    <w:rsid w:val="000C72EC"/>
    <w:rsid w:val="000C7D8B"/>
    <w:rsid w:val="000D433C"/>
    <w:rsid w:val="000D457D"/>
    <w:rsid w:val="000D778F"/>
    <w:rsid w:val="000D7B0A"/>
    <w:rsid w:val="000D7C68"/>
    <w:rsid w:val="000E0551"/>
    <w:rsid w:val="000E05CF"/>
    <w:rsid w:val="000E118F"/>
    <w:rsid w:val="000E1BB6"/>
    <w:rsid w:val="000E303C"/>
    <w:rsid w:val="000E3796"/>
    <w:rsid w:val="000E3D44"/>
    <w:rsid w:val="000E50A6"/>
    <w:rsid w:val="000F0DED"/>
    <w:rsid w:val="000F19E3"/>
    <w:rsid w:val="000F67D0"/>
    <w:rsid w:val="000F6BD7"/>
    <w:rsid w:val="00101124"/>
    <w:rsid w:val="00102CD6"/>
    <w:rsid w:val="00105C09"/>
    <w:rsid w:val="001109DC"/>
    <w:rsid w:val="00110AE8"/>
    <w:rsid w:val="001158FC"/>
    <w:rsid w:val="00124A0B"/>
    <w:rsid w:val="0012764A"/>
    <w:rsid w:val="00133347"/>
    <w:rsid w:val="00134490"/>
    <w:rsid w:val="00134927"/>
    <w:rsid w:val="0013539B"/>
    <w:rsid w:val="001358C2"/>
    <w:rsid w:val="00136EBD"/>
    <w:rsid w:val="00137D5A"/>
    <w:rsid w:val="001412BA"/>
    <w:rsid w:val="00144700"/>
    <w:rsid w:val="00151C8E"/>
    <w:rsid w:val="00153552"/>
    <w:rsid w:val="00155B6A"/>
    <w:rsid w:val="00162160"/>
    <w:rsid w:val="00162854"/>
    <w:rsid w:val="001668E6"/>
    <w:rsid w:val="00167A8B"/>
    <w:rsid w:val="0017553E"/>
    <w:rsid w:val="00176A3F"/>
    <w:rsid w:val="00176CA8"/>
    <w:rsid w:val="001779C3"/>
    <w:rsid w:val="00177D0A"/>
    <w:rsid w:val="00177FB2"/>
    <w:rsid w:val="0018068D"/>
    <w:rsid w:val="0018571B"/>
    <w:rsid w:val="00186872"/>
    <w:rsid w:val="001872DA"/>
    <w:rsid w:val="001875B0"/>
    <w:rsid w:val="001904F2"/>
    <w:rsid w:val="001909C0"/>
    <w:rsid w:val="00190D91"/>
    <w:rsid w:val="00191BCB"/>
    <w:rsid w:val="00195183"/>
    <w:rsid w:val="00197C86"/>
    <w:rsid w:val="00197F49"/>
    <w:rsid w:val="001A641B"/>
    <w:rsid w:val="001A7A5E"/>
    <w:rsid w:val="001A7E6A"/>
    <w:rsid w:val="001B2253"/>
    <w:rsid w:val="001B50A8"/>
    <w:rsid w:val="001B50E1"/>
    <w:rsid w:val="001B5A81"/>
    <w:rsid w:val="001C0D6E"/>
    <w:rsid w:val="001C2CBB"/>
    <w:rsid w:val="001C4655"/>
    <w:rsid w:val="001C493C"/>
    <w:rsid w:val="001C4ACB"/>
    <w:rsid w:val="001C59AE"/>
    <w:rsid w:val="001C6DCB"/>
    <w:rsid w:val="001D0497"/>
    <w:rsid w:val="001D064E"/>
    <w:rsid w:val="001D1ACB"/>
    <w:rsid w:val="001D3CDF"/>
    <w:rsid w:val="001D6A2C"/>
    <w:rsid w:val="001E056C"/>
    <w:rsid w:val="001E1405"/>
    <w:rsid w:val="001E32D6"/>
    <w:rsid w:val="001E415A"/>
    <w:rsid w:val="001E7000"/>
    <w:rsid w:val="001F1D7B"/>
    <w:rsid w:val="001F36FA"/>
    <w:rsid w:val="001F3E0A"/>
    <w:rsid w:val="001F4B07"/>
    <w:rsid w:val="001F76EC"/>
    <w:rsid w:val="001F78F8"/>
    <w:rsid w:val="00200263"/>
    <w:rsid w:val="00201F62"/>
    <w:rsid w:val="002026E2"/>
    <w:rsid w:val="00204230"/>
    <w:rsid w:val="00211B7C"/>
    <w:rsid w:val="002146DA"/>
    <w:rsid w:val="00216697"/>
    <w:rsid w:val="002174EE"/>
    <w:rsid w:val="00217BBF"/>
    <w:rsid w:val="00217F27"/>
    <w:rsid w:val="002202D1"/>
    <w:rsid w:val="002205B3"/>
    <w:rsid w:val="00222739"/>
    <w:rsid w:val="00223796"/>
    <w:rsid w:val="002241E9"/>
    <w:rsid w:val="00226856"/>
    <w:rsid w:val="0022712E"/>
    <w:rsid w:val="002273BE"/>
    <w:rsid w:val="00234317"/>
    <w:rsid w:val="002356F6"/>
    <w:rsid w:val="0023631E"/>
    <w:rsid w:val="0023667A"/>
    <w:rsid w:val="00236CE0"/>
    <w:rsid w:val="00236E68"/>
    <w:rsid w:val="00237561"/>
    <w:rsid w:val="00237DF9"/>
    <w:rsid w:val="00240508"/>
    <w:rsid w:val="0024262D"/>
    <w:rsid w:val="00242932"/>
    <w:rsid w:val="00243BE6"/>
    <w:rsid w:val="00244F32"/>
    <w:rsid w:val="0024507D"/>
    <w:rsid w:val="00245D0A"/>
    <w:rsid w:val="002477CA"/>
    <w:rsid w:val="00250032"/>
    <w:rsid w:val="002604DA"/>
    <w:rsid w:val="00262786"/>
    <w:rsid w:val="00262E5E"/>
    <w:rsid w:val="00264756"/>
    <w:rsid w:val="00264AD9"/>
    <w:rsid w:val="00265043"/>
    <w:rsid w:val="00265B7D"/>
    <w:rsid w:val="00267594"/>
    <w:rsid w:val="00267769"/>
    <w:rsid w:val="0027180A"/>
    <w:rsid w:val="00273133"/>
    <w:rsid w:val="0027489E"/>
    <w:rsid w:val="00275468"/>
    <w:rsid w:val="002778B0"/>
    <w:rsid w:val="002803AE"/>
    <w:rsid w:val="0028217E"/>
    <w:rsid w:val="00282A28"/>
    <w:rsid w:val="0028532B"/>
    <w:rsid w:val="002861FA"/>
    <w:rsid w:val="00287969"/>
    <w:rsid w:val="00287E46"/>
    <w:rsid w:val="0029058D"/>
    <w:rsid w:val="00290AF8"/>
    <w:rsid w:val="00291A0D"/>
    <w:rsid w:val="00291D25"/>
    <w:rsid w:val="00292575"/>
    <w:rsid w:val="002930E9"/>
    <w:rsid w:val="002953D7"/>
    <w:rsid w:val="00296732"/>
    <w:rsid w:val="002A1DB9"/>
    <w:rsid w:val="002A29CF"/>
    <w:rsid w:val="002A44F7"/>
    <w:rsid w:val="002A4A15"/>
    <w:rsid w:val="002A4CA4"/>
    <w:rsid w:val="002A4FEB"/>
    <w:rsid w:val="002A61FD"/>
    <w:rsid w:val="002A6923"/>
    <w:rsid w:val="002A7FD7"/>
    <w:rsid w:val="002B1315"/>
    <w:rsid w:val="002B33EC"/>
    <w:rsid w:val="002C0053"/>
    <w:rsid w:val="002C01BD"/>
    <w:rsid w:val="002C1297"/>
    <w:rsid w:val="002C1A63"/>
    <w:rsid w:val="002C1B92"/>
    <w:rsid w:val="002C300C"/>
    <w:rsid w:val="002C3402"/>
    <w:rsid w:val="002D0724"/>
    <w:rsid w:val="002D0FC1"/>
    <w:rsid w:val="002D2393"/>
    <w:rsid w:val="002D4DA9"/>
    <w:rsid w:val="002D61EA"/>
    <w:rsid w:val="002E08CC"/>
    <w:rsid w:val="002E3CCF"/>
    <w:rsid w:val="002E52BE"/>
    <w:rsid w:val="002E54B1"/>
    <w:rsid w:val="002E54ED"/>
    <w:rsid w:val="002F1B64"/>
    <w:rsid w:val="002F1D95"/>
    <w:rsid w:val="002F23B0"/>
    <w:rsid w:val="002F39CE"/>
    <w:rsid w:val="002F68AA"/>
    <w:rsid w:val="00300D83"/>
    <w:rsid w:val="00301D3E"/>
    <w:rsid w:val="00302266"/>
    <w:rsid w:val="00305D6F"/>
    <w:rsid w:val="00307B75"/>
    <w:rsid w:val="00311AF9"/>
    <w:rsid w:val="00313605"/>
    <w:rsid w:val="00313E11"/>
    <w:rsid w:val="0031513E"/>
    <w:rsid w:val="00316648"/>
    <w:rsid w:val="00316BB3"/>
    <w:rsid w:val="00316E86"/>
    <w:rsid w:val="0031739A"/>
    <w:rsid w:val="003200D8"/>
    <w:rsid w:val="00321603"/>
    <w:rsid w:val="00321AC9"/>
    <w:rsid w:val="00321B5F"/>
    <w:rsid w:val="0032241E"/>
    <w:rsid w:val="00322EC5"/>
    <w:rsid w:val="003279D9"/>
    <w:rsid w:val="00330724"/>
    <w:rsid w:val="00331D17"/>
    <w:rsid w:val="00332BCA"/>
    <w:rsid w:val="00333819"/>
    <w:rsid w:val="0033432B"/>
    <w:rsid w:val="00334B54"/>
    <w:rsid w:val="00336B25"/>
    <w:rsid w:val="00336D49"/>
    <w:rsid w:val="00340262"/>
    <w:rsid w:val="00340BAA"/>
    <w:rsid w:val="00340F67"/>
    <w:rsid w:val="00341573"/>
    <w:rsid w:val="00343DDC"/>
    <w:rsid w:val="0034518C"/>
    <w:rsid w:val="0034561F"/>
    <w:rsid w:val="003504A1"/>
    <w:rsid w:val="003511D7"/>
    <w:rsid w:val="00352C41"/>
    <w:rsid w:val="003533A5"/>
    <w:rsid w:val="00353417"/>
    <w:rsid w:val="00353CFB"/>
    <w:rsid w:val="003541F3"/>
    <w:rsid w:val="00354290"/>
    <w:rsid w:val="0035477D"/>
    <w:rsid w:val="003554B9"/>
    <w:rsid w:val="003566D4"/>
    <w:rsid w:val="00357CB4"/>
    <w:rsid w:val="00360627"/>
    <w:rsid w:val="00362C44"/>
    <w:rsid w:val="00363FFF"/>
    <w:rsid w:val="003647A9"/>
    <w:rsid w:val="00367062"/>
    <w:rsid w:val="00367972"/>
    <w:rsid w:val="003726EA"/>
    <w:rsid w:val="00373397"/>
    <w:rsid w:val="00373B38"/>
    <w:rsid w:val="00376131"/>
    <w:rsid w:val="00377F70"/>
    <w:rsid w:val="00382957"/>
    <w:rsid w:val="0038336D"/>
    <w:rsid w:val="00384D0D"/>
    <w:rsid w:val="003860F1"/>
    <w:rsid w:val="00386CF4"/>
    <w:rsid w:val="00386D67"/>
    <w:rsid w:val="00390234"/>
    <w:rsid w:val="00390DD7"/>
    <w:rsid w:val="00391A58"/>
    <w:rsid w:val="00392443"/>
    <w:rsid w:val="00392A12"/>
    <w:rsid w:val="003930EF"/>
    <w:rsid w:val="00395974"/>
    <w:rsid w:val="00397C51"/>
    <w:rsid w:val="003A1342"/>
    <w:rsid w:val="003A178D"/>
    <w:rsid w:val="003A3439"/>
    <w:rsid w:val="003A7F46"/>
    <w:rsid w:val="003B297D"/>
    <w:rsid w:val="003B4E2E"/>
    <w:rsid w:val="003B5136"/>
    <w:rsid w:val="003B7E7B"/>
    <w:rsid w:val="003C207D"/>
    <w:rsid w:val="003C2899"/>
    <w:rsid w:val="003C3923"/>
    <w:rsid w:val="003C56A5"/>
    <w:rsid w:val="003C7BE9"/>
    <w:rsid w:val="003D2EDA"/>
    <w:rsid w:val="003D5888"/>
    <w:rsid w:val="003E0AB9"/>
    <w:rsid w:val="003E2DBD"/>
    <w:rsid w:val="003E4783"/>
    <w:rsid w:val="003E791F"/>
    <w:rsid w:val="003E7F15"/>
    <w:rsid w:val="003F02F8"/>
    <w:rsid w:val="003F08BF"/>
    <w:rsid w:val="003F1A6C"/>
    <w:rsid w:val="003F5DE4"/>
    <w:rsid w:val="003F6860"/>
    <w:rsid w:val="003F713E"/>
    <w:rsid w:val="00405604"/>
    <w:rsid w:val="0040581A"/>
    <w:rsid w:val="00407B2D"/>
    <w:rsid w:val="00410C01"/>
    <w:rsid w:val="004112BB"/>
    <w:rsid w:val="00412E5C"/>
    <w:rsid w:val="00413078"/>
    <w:rsid w:val="004132AE"/>
    <w:rsid w:val="00424348"/>
    <w:rsid w:val="004245F0"/>
    <w:rsid w:val="004258F1"/>
    <w:rsid w:val="00426312"/>
    <w:rsid w:val="00426FD1"/>
    <w:rsid w:val="00427F66"/>
    <w:rsid w:val="00430890"/>
    <w:rsid w:val="00431525"/>
    <w:rsid w:val="004322BE"/>
    <w:rsid w:val="0043543A"/>
    <w:rsid w:val="00436709"/>
    <w:rsid w:val="00441E89"/>
    <w:rsid w:val="004420E7"/>
    <w:rsid w:val="0044429D"/>
    <w:rsid w:val="00444C1A"/>
    <w:rsid w:val="00450FBF"/>
    <w:rsid w:val="004524DE"/>
    <w:rsid w:val="00452F41"/>
    <w:rsid w:val="00452FDB"/>
    <w:rsid w:val="004536C4"/>
    <w:rsid w:val="00457B95"/>
    <w:rsid w:val="0046029B"/>
    <w:rsid w:val="00460DEC"/>
    <w:rsid w:val="00466173"/>
    <w:rsid w:val="00466695"/>
    <w:rsid w:val="00466AB9"/>
    <w:rsid w:val="004715A4"/>
    <w:rsid w:val="00471FAA"/>
    <w:rsid w:val="00473DD5"/>
    <w:rsid w:val="00475A4F"/>
    <w:rsid w:val="00476C6A"/>
    <w:rsid w:val="00477ED6"/>
    <w:rsid w:val="0048020A"/>
    <w:rsid w:val="0048288F"/>
    <w:rsid w:val="00482F89"/>
    <w:rsid w:val="00483139"/>
    <w:rsid w:val="00484915"/>
    <w:rsid w:val="004870C9"/>
    <w:rsid w:val="004873FE"/>
    <w:rsid w:val="00495F41"/>
    <w:rsid w:val="004A2EC9"/>
    <w:rsid w:val="004A447B"/>
    <w:rsid w:val="004A60A1"/>
    <w:rsid w:val="004A60E7"/>
    <w:rsid w:val="004A66A4"/>
    <w:rsid w:val="004A719E"/>
    <w:rsid w:val="004A76E4"/>
    <w:rsid w:val="004B17DD"/>
    <w:rsid w:val="004B1B98"/>
    <w:rsid w:val="004B1D46"/>
    <w:rsid w:val="004B44F0"/>
    <w:rsid w:val="004B4C29"/>
    <w:rsid w:val="004B4EF8"/>
    <w:rsid w:val="004C0126"/>
    <w:rsid w:val="004C39C5"/>
    <w:rsid w:val="004C435B"/>
    <w:rsid w:val="004C5085"/>
    <w:rsid w:val="004D1A67"/>
    <w:rsid w:val="004D1D0D"/>
    <w:rsid w:val="004D3D78"/>
    <w:rsid w:val="004D3DD8"/>
    <w:rsid w:val="004D43D2"/>
    <w:rsid w:val="004E1ECF"/>
    <w:rsid w:val="004E3A45"/>
    <w:rsid w:val="004E3B98"/>
    <w:rsid w:val="004E5AC0"/>
    <w:rsid w:val="004E709A"/>
    <w:rsid w:val="004F4024"/>
    <w:rsid w:val="004F4C20"/>
    <w:rsid w:val="004F66F3"/>
    <w:rsid w:val="00501424"/>
    <w:rsid w:val="00502846"/>
    <w:rsid w:val="00506BEE"/>
    <w:rsid w:val="00507551"/>
    <w:rsid w:val="005105DB"/>
    <w:rsid w:val="00510E98"/>
    <w:rsid w:val="00511337"/>
    <w:rsid w:val="005113FE"/>
    <w:rsid w:val="00513354"/>
    <w:rsid w:val="00513F5C"/>
    <w:rsid w:val="00516DEF"/>
    <w:rsid w:val="00520F0E"/>
    <w:rsid w:val="00521148"/>
    <w:rsid w:val="005234C7"/>
    <w:rsid w:val="005250A0"/>
    <w:rsid w:val="00527132"/>
    <w:rsid w:val="005277CA"/>
    <w:rsid w:val="0053035F"/>
    <w:rsid w:val="0053082A"/>
    <w:rsid w:val="00531B24"/>
    <w:rsid w:val="005328FE"/>
    <w:rsid w:val="00532E9B"/>
    <w:rsid w:val="00532F51"/>
    <w:rsid w:val="0053407B"/>
    <w:rsid w:val="00535CAE"/>
    <w:rsid w:val="00536AE1"/>
    <w:rsid w:val="00541291"/>
    <w:rsid w:val="005420AC"/>
    <w:rsid w:val="00542711"/>
    <w:rsid w:val="00542E44"/>
    <w:rsid w:val="00542F6D"/>
    <w:rsid w:val="0054588F"/>
    <w:rsid w:val="00545F5B"/>
    <w:rsid w:val="005460E5"/>
    <w:rsid w:val="005514A4"/>
    <w:rsid w:val="00552E59"/>
    <w:rsid w:val="00552ECF"/>
    <w:rsid w:val="005530D9"/>
    <w:rsid w:val="00553CD7"/>
    <w:rsid w:val="005541E7"/>
    <w:rsid w:val="005550DD"/>
    <w:rsid w:val="00557376"/>
    <w:rsid w:val="00560310"/>
    <w:rsid w:val="005637D3"/>
    <w:rsid w:val="005638E0"/>
    <w:rsid w:val="0056573B"/>
    <w:rsid w:val="00566EF3"/>
    <w:rsid w:val="00571FC3"/>
    <w:rsid w:val="0057252C"/>
    <w:rsid w:val="00574CFA"/>
    <w:rsid w:val="00574F9D"/>
    <w:rsid w:val="00575B2A"/>
    <w:rsid w:val="00576ECC"/>
    <w:rsid w:val="0058393A"/>
    <w:rsid w:val="00583AB2"/>
    <w:rsid w:val="00584EF1"/>
    <w:rsid w:val="005872BF"/>
    <w:rsid w:val="005916A1"/>
    <w:rsid w:val="00591FF9"/>
    <w:rsid w:val="00592918"/>
    <w:rsid w:val="005948D7"/>
    <w:rsid w:val="00595677"/>
    <w:rsid w:val="00596BEC"/>
    <w:rsid w:val="00597705"/>
    <w:rsid w:val="005A125E"/>
    <w:rsid w:val="005A1F9E"/>
    <w:rsid w:val="005A24E2"/>
    <w:rsid w:val="005A28A6"/>
    <w:rsid w:val="005A34CE"/>
    <w:rsid w:val="005A3C91"/>
    <w:rsid w:val="005A4CA5"/>
    <w:rsid w:val="005B0C97"/>
    <w:rsid w:val="005B147D"/>
    <w:rsid w:val="005B1D6D"/>
    <w:rsid w:val="005B27A8"/>
    <w:rsid w:val="005B3046"/>
    <w:rsid w:val="005B3C9A"/>
    <w:rsid w:val="005B3F13"/>
    <w:rsid w:val="005B6042"/>
    <w:rsid w:val="005B6C7C"/>
    <w:rsid w:val="005C24D8"/>
    <w:rsid w:val="005C336A"/>
    <w:rsid w:val="005C3884"/>
    <w:rsid w:val="005C38E9"/>
    <w:rsid w:val="005C3D8B"/>
    <w:rsid w:val="005C3E8F"/>
    <w:rsid w:val="005C54AA"/>
    <w:rsid w:val="005C5E23"/>
    <w:rsid w:val="005D060A"/>
    <w:rsid w:val="005D086B"/>
    <w:rsid w:val="005D42C8"/>
    <w:rsid w:val="005D5073"/>
    <w:rsid w:val="005E01B0"/>
    <w:rsid w:val="005E01EF"/>
    <w:rsid w:val="005E2A40"/>
    <w:rsid w:val="005E3954"/>
    <w:rsid w:val="005E3AA6"/>
    <w:rsid w:val="005E43E2"/>
    <w:rsid w:val="005E46F9"/>
    <w:rsid w:val="005E4CE6"/>
    <w:rsid w:val="005E5307"/>
    <w:rsid w:val="005E5C30"/>
    <w:rsid w:val="005E7C5C"/>
    <w:rsid w:val="005F54E4"/>
    <w:rsid w:val="005F6529"/>
    <w:rsid w:val="005F6783"/>
    <w:rsid w:val="005F6BCB"/>
    <w:rsid w:val="005F73C6"/>
    <w:rsid w:val="005F7A4D"/>
    <w:rsid w:val="005F7F11"/>
    <w:rsid w:val="0060011D"/>
    <w:rsid w:val="0060217A"/>
    <w:rsid w:val="0060357A"/>
    <w:rsid w:val="00603B01"/>
    <w:rsid w:val="006076DC"/>
    <w:rsid w:val="00607FA9"/>
    <w:rsid w:val="00610535"/>
    <w:rsid w:val="00612588"/>
    <w:rsid w:val="006127B4"/>
    <w:rsid w:val="00614B57"/>
    <w:rsid w:val="00614FAC"/>
    <w:rsid w:val="00614FE8"/>
    <w:rsid w:val="00616075"/>
    <w:rsid w:val="0061666E"/>
    <w:rsid w:val="006200DC"/>
    <w:rsid w:val="006219B0"/>
    <w:rsid w:val="006231D1"/>
    <w:rsid w:val="006313A0"/>
    <w:rsid w:val="00632B18"/>
    <w:rsid w:val="00633737"/>
    <w:rsid w:val="00634550"/>
    <w:rsid w:val="006362D9"/>
    <w:rsid w:val="0063762B"/>
    <w:rsid w:val="00637FA1"/>
    <w:rsid w:val="006413BA"/>
    <w:rsid w:val="006416BF"/>
    <w:rsid w:val="00641FA3"/>
    <w:rsid w:val="00643D3F"/>
    <w:rsid w:val="006461B7"/>
    <w:rsid w:val="0064788C"/>
    <w:rsid w:val="0065030B"/>
    <w:rsid w:val="00650B13"/>
    <w:rsid w:val="00656AD5"/>
    <w:rsid w:val="00657691"/>
    <w:rsid w:val="00660317"/>
    <w:rsid w:val="00660661"/>
    <w:rsid w:val="00664237"/>
    <w:rsid w:val="006642F9"/>
    <w:rsid w:val="006648D0"/>
    <w:rsid w:val="006662AB"/>
    <w:rsid w:val="006679D9"/>
    <w:rsid w:val="00670ED9"/>
    <w:rsid w:val="00670F17"/>
    <w:rsid w:val="0067163C"/>
    <w:rsid w:val="006719FC"/>
    <w:rsid w:val="006749C4"/>
    <w:rsid w:val="006805E4"/>
    <w:rsid w:val="00683AFE"/>
    <w:rsid w:val="006847F8"/>
    <w:rsid w:val="006864AC"/>
    <w:rsid w:val="00686A25"/>
    <w:rsid w:val="00686FEF"/>
    <w:rsid w:val="0068782E"/>
    <w:rsid w:val="00690E5E"/>
    <w:rsid w:val="00692E56"/>
    <w:rsid w:val="00692ED8"/>
    <w:rsid w:val="00696876"/>
    <w:rsid w:val="00697A0E"/>
    <w:rsid w:val="006A014C"/>
    <w:rsid w:val="006A3655"/>
    <w:rsid w:val="006A6BA7"/>
    <w:rsid w:val="006A6D9B"/>
    <w:rsid w:val="006B77E5"/>
    <w:rsid w:val="006C0ECD"/>
    <w:rsid w:val="006C1325"/>
    <w:rsid w:val="006C174F"/>
    <w:rsid w:val="006C2FBE"/>
    <w:rsid w:val="006C3A6D"/>
    <w:rsid w:val="006D07BF"/>
    <w:rsid w:val="006D0E6B"/>
    <w:rsid w:val="006D19C0"/>
    <w:rsid w:val="006D1EC1"/>
    <w:rsid w:val="006D250C"/>
    <w:rsid w:val="006D28EB"/>
    <w:rsid w:val="006D33E9"/>
    <w:rsid w:val="006D49E3"/>
    <w:rsid w:val="006D7D5F"/>
    <w:rsid w:val="006D7EAB"/>
    <w:rsid w:val="006E5025"/>
    <w:rsid w:val="006E62DB"/>
    <w:rsid w:val="006E682D"/>
    <w:rsid w:val="006E74DA"/>
    <w:rsid w:val="006E758B"/>
    <w:rsid w:val="006E7D33"/>
    <w:rsid w:val="006F13E6"/>
    <w:rsid w:val="006F3A3D"/>
    <w:rsid w:val="006F3B9D"/>
    <w:rsid w:val="006F4BA6"/>
    <w:rsid w:val="006F52CE"/>
    <w:rsid w:val="006F7F89"/>
    <w:rsid w:val="00702526"/>
    <w:rsid w:val="00704E8B"/>
    <w:rsid w:val="00706A25"/>
    <w:rsid w:val="00711369"/>
    <w:rsid w:val="00714557"/>
    <w:rsid w:val="0071476F"/>
    <w:rsid w:val="00716ED5"/>
    <w:rsid w:val="007209EF"/>
    <w:rsid w:val="00725C8A"/>
    <w:rsid w:val="0072707D"/>
    <w:rsid w:val="00727D62"/>
    <w:rsid w:val="00735055"/>
    <w:rsid w:val="00736E43"/>
    <w:rsid w:val="0073709C"/>
    <w:rsid w:val="007375CD"/>
    <w:rsid w:val="00740229"/>
    <w:rsid w:val="00741DDF"/>
    <w:rsid w:val="007423BE"/>
    <w:rsid w:val="007424EA"/>
    <w:rsid w:val="00744AED"/>
    <w:rsid w:val="007457C0"/>
    <w:rsid w:val="00746061"/>
    <w:rsid w:val="007465D7"/>
    <w:rsid w:val="00747B7F"/>
    <w:rsid w:val="0075379D"/>
    <w:rsid w:val="00757A3B"/>
    <w:rsid w:val="00763894"/>
    <w:rsid w:val="0076475C"/>
    <w:rsid w:val="00765D44"/>
    <w:rsid w:val="00766FEE"/>
    <w:rsid w:val="00770E96"/>
    <w:rsid w:val="0077351B"/>
    <w:rsid w:val="00774F56"/>
    <w:rsid w:val="00775AB4"/>
    <w:rsid w:val="007815F3"/>
    <w:rsid w:val="007817AE"/>
    <w:rsid w:val="007925E8"/>
    <w:rsid w:val="007929DA"/>
    <w:rsid w:val="007935AC"/>
    <w:rsid w:val="0079411E"/>
    <w:rsid w:val="00794E0C"/>
    <w:rsid w:val="0079521A"/>
    <w:rsid w:val="007976DE"/>
    <w:rsid w:val="007A215B"/>
    <w:rsid w:val="007A2881"/>
    <w:rsid w:val="007A341B"/>
    <w:rsid w:val="007A41FD"/>
    <w:rsid w:val="007A6135"/>
    <w:rsid w:val="007B08E6"/>
    <w:rsid w:val="007B1B3D"/>
    <w:rsid w:val="007B2B88"/>
    <w:rsid w:val="007B2CD2"/>
    <w:rsid w:val="007B37F1"/>
    <w:rsid w:val="007B46C2"/>
    <w:rsid w:val="007B6582"/>
    <w:rsid w:val="007B7D94"/>
    <w:rsid w:val="007C0954"/>
    <w:rsid w:val="007C1D3A"/>
    <w:rsid w:val="007C1FE7"/>
    <w:rsid w:val="007C33CC"/>
    <w:rsid w:val="007C3631"/>
    <w:rsid w:val="007C3C74"/>
    <w:rsid w:val="007C4594"/>
    <w:rsid w:val="007C4633"/>
    <w:rsid w:val="007C49CB"/>
    <w:rsid w:val="007D18D4"/>
    <w:rsid w:val="007D2732"/>
    <w:rsid w:val="007D2D3C"/>
    <w:rsid w:val="007D34B0"/>
    <w:rsid w:val="007D3C92"/>
    <w:rsid w:val="007D4DD8"/>
    <w:rsid w:val="007D5A5B"/>
    <w:rsid w:val="007D7D89"/>
    <w:rsid w:val="007E2175"/>
    <w:rsid w:val="007E5066"/>
    <w:rsid w:val="007E6260"/>
    <w:rsid w:val="007E7D0E"/>
    <w:rsid w:val="007F0A4A"/>
    <w:rsid w:val="007F1D5D"/>
    <w:rsid w:val="007F5CEB"/>
    <w:rsid w:val="008004C0"/>
    <w:rsid w:val="0080312B"/>
    <w:rsid w:val="00812BC1"/>
    <w:rsid w:val="00812D16"/>
    <w:rsid w:val="008133B4"/>
    <w:rsid w:val="008149EA"/>
    <w:rsid w:val="008160F9"/>
    <w:rsid w:val="00816888"/>
    <w:rsid w:val="00817AD5"/>
    <w:rsid w:val="00820124"/>
    <w:rsid w:val="008201ED"/>
    <w:rsid w:val="008203F7"/>
    <w:rsid w:val="00821811"/>
    <w:rsid w:val="00822C56"/>
    <w:rsid w:val="00822E69"/>
    <w:rsid w:val="00822FA4"/>
    <w:rsid w:val="00823C97"/>
    <w:rsid w:val="008240FF"/>
    <w:rsid w:val="00827D80"/>
    <w:rsid w:val="008311FC"/>
    <w:rsid w:val="008336B3"/>
    <w:rsid w:val="0083752F"/>
    <w:rsid w:val="0084133C"/>
    <w:rsid w:val="00841396"/>
    <w:rsid w:val="008420E2"/>
    <w:rsid w:val="0084346B"/>
    <w:rsid w:val="00843825"/>
    <w:rsid w:val="00843950"/>
    <w:rsid w:val="00843FFA"/>
    <w:rsid w:val="00846CAC"/>
    <w:rsid w:val="00851214"/>
    <w:rsid w:val="00851464"/>
    <w:rsid w:val="00852BAF"/>
    <w:rsid w:val="00854536"/>
    <w:rsid w:val="00854F74"/>
    <w:rsid w:val="00855781"/>
    <w:rsid w:val="008561C7"/>
    <w:rsid w:val="00856AD4"/>
    <w:rsid w:val="008617BA"/>
    <w:rsid w:val="00862BD2"/>
    <w:rsid w:val="00871443"/>
    <w:rsid w:val="00871E4A"/>
    <w:rsid w:val="008748D9"/>
    <w:rsid w:val="00875693"/>
    <w:rsid w:val="00876B9D"/>
    <w:rsid w:val="00881E0D"/>
    <w:rsid w:val="008832AC"/>
    <w:rsid w:val="00883E6A"/>
    <w:rsid w:val="00884491"/>
    <w:rsid w:val="00884906"/>
    <w:rsid w:val="00885877"/>
    <w:rsid w:val="00890ABA"/>
    <w:rsid w:val="008954E9"/>
    <w:rsid w:val="0089705C"/>
    <w:rsid w:val="008A143E"/>
    <w:rsid w:val="008A2B8D"/>
    <w:rsid w:val="008A5C36"/>
    <w:rsid w:val="008A6657"/>
    <w:rsid w:val="008A6894"/>
    <w:rsid w:val="008A6FCE"/>
    <w:rsid w:val="008A7C6A"/>
    <w:rsid w:val="008B0342"/>
    <w:rsid w:val="008B42BA"/>
    <w:rsid w:val="008B58C2"/>
    <w:rsid w:val="008B659C"/>
    <w:rsid w:val="008C0B69"/>
    <w:rsid w:val="008C107C"/>
    <w:rsid w:val="008C295C"/>
    <w:rsid w:val="008C2AE6"/>
    <w:rsid w:val="008C5F6F"/>
    <w:rsid w:val="008C798E"/>
    <w:rsid w:val="008D0A98"/>
    <w:rsid w:val="008D6BEF"/>
    <w:rsid w:val="008E13C4"/>
    <w:rsid w:val="008E3E23"/>
    <w:rsid w:val="008E4EB3"/>
    <w:rsid w:val="008F07BB"/>
    <w:rsid w:val="008F1E5A"/>
    <w:rsid w:val="008F27E1"/>
    <w:rsid w:val="008F2A4A"/>
    <w:rsid w:val="008F4444"/>
    <w:rsid w:val="008F50AC"/>
    <w:rsid w:val="00902C76"/>
    <w:rsid w:val="009046B1"/>
    <w:rsid w:val="00906339"/>
    <w:rsid w:val="00912B19"/>
    <w:rsid w:val="00914E08"/>
    <w:rsid w:val="00915490"/>
    <w:rsid w:val="00916BA9"/>
    <w:rsid w:val="00916D56"/>
    <w:rsid w:val="00921332"/>
    <w:rsid w:val="00924574"/>
    <w:rsid w:val="00924A58"/>
    <w:rsid w:val="009252C7"/>
    <w:rsid w:val="009264D9"/>
    <w:rsid w:val="00927A1C"/>
    <w:rsid w:val="00930BFD"/>
    <w:rsid w:val="00933BA7"/>
    <w:rsid w:val="00935350"/>
    <w:rsid w:val="0093592D"/>
    <w:rsid w:val="00937789"/>
    <w:rsid w:val="00937C79"/>
    <w:rsid w:val="009410BB"/>
    <w:rsid w:val="009417CF"/>
    <w:rsid w:val="00941AD8"/>
    <w:rsid w:val="00943508"/>
    <w:rsid w:val="009435B2"/>
    <w:rsid w:val="00945D43"/>
    <w:rsid w:val="00952001"/>
    <w:rsid w:val="00952F6D"/>
    <w:rsid w:val="00954C64"/>
    <w:rsid w:val="00955DDF"/>
    <w:rsid w:val="00960E19"/>
    <w:rsid w:val="0096299F"/>
    <w:rsid w:val="009641AE"/>
    <w:rsid w:val="00964A81"/>
    <w:rsid w:val="00966026"/>
    <w:rsid w:val="0096613E"/>
    <w:rsid w:val="00967C26"/>
    <w:rsid w:val="0097055C"/>
    <w:rsid w:val="009746AB"/>
    <w:rsid w:val="00974AA1"/>
    <w:rsid w:val="00982EA9"/>
    <w:rsid w:val="009867B9"/>
    <w:rsid w:val="00986C76"/>
    <w:rsid w:val="009871A5"/>
    <w:rsid w:val="009902CB"/>
    <w:rsid w:val="009912F9"/>
    <w:rsid w:val="00991FCF"/>
    <w:rsid w:val="0099216B"/>
    <w:rsid w:val="00994471"/>
    <w:rsid w:val="00994701"/>
    <w:rsid w:val="00995922"/>
    <w:rsid w:val="00997F76"/>
    <w:rsid w:val="009A03FD"/>
    <w:rsid w:val="009A36F9"/>
    <w:rsid w:val="009A4118"/>
    <w:rsid w:val="009A41F1"/>
    <w:rsid w:val="009A7FD4"/>
    <w:rsid w:val="009B03EE"/>
    <w:rsid w:val="009B0941"/>
    <w:rsid w:val="009B1244"/>
    <w:rsid w:val="009B18AB"/>
    <w:rsid w:val="009B27C2"/>
    <w:rsid w:val="009B2A5E"/>
    <w:rsid w:val="009B300D"/>
    <w:rsid w:val="009B34F1"/>
    <w:rsid w:val="009B361D"/>
    <w:rsid w:val="009B6496"/>
    <w:rsid w:val="009C160A"/>
    <w:rsid w:val="009C292F"/>
    <w:rsid w:val="009C31C8"/>
    <w:rsid w:val="009C365F"/>
    <w:rsid w:val="009C38B6"/>
    <w:rsid w:val="009C4009"/>
    <w:rsid w:val="009C5D7F"/>
    <w:rsid w:val="009C727F"/>
    <w:rsid w:val="009D11F7"/>
    <w:rsid w:val="009D23BA"/>
    <w:rsid w:val="009D3688"/>
    <w:rsid w:val="009E07FB"/>
    <w:rsid w:val="009E0C0D"/>
    <w:rsid w:val="009E365F"/>
    <w:rsid w:val="009E6899"/>
    <w:rsid w:val="009F0488"/>
    <w:rsid w:val="009F4594"/>
    <w:rsid w:val="009F5BBE"/>
    <w:rsid w:val="009F6AC9"/>
    <w:rsid w:val="00A0094B"/>
    <w:rsid w:val="00A06500"/>
    <w:rsid w:val="00A0725D"/>
    <w:rsid w:val="00A113F9"/>
    <w:rsid w:val="00A12AE9"/>
    <w:rsid w:val="00A12EFC"/>
    <w:rsid w:val="00A13A18"/>
    <w:rsid w:val="00A1429A"/>
    <w:rsid w:val="00A145A7"/>
    <w:rsid w:val="00A150E4"/>
    <w:rsid w:val="00A15708"/>
    <w:rsid w:val="00A16F05"/>
    <w:rsid w:val="00A1704C"/>
    <w:rsid w:val="00A17EB8"/>
    <w:rsid w:val="00A248AA"/>
    <w:rsid w:val="00A26370"/>
    <w:rsid w:val="00A264E2"/>
    <w:rsid w:val="00A27105"/>
    <w:rsid w:val="00A341F6"/>
    <w:rsid w:val="00A34533"/>
    <w:rsid w:val="00A35190"/>
    <w:rsid w:val="00A36A25"/>
    <w:rsid w:val="00A40914"/>
    <w:rsid w:val="00A468A8"/>
    <w:rsid w:val="00A47624"/>
    <w:rsid w:val="00A50025"/>
    <w:rsid w:val="00A525B6"/>
    <w:rsid w:val="00A57648"/>
    <w:rsid w:val="00A57FB3"/>
    <w:rsid w:val="00A6439F"/>
    <w:rsid w:val="00A647EF"/>
    <w:rsid w:val="00A67029"/>
    <w:rsid w:val="00A679BB"/>
    <w:rsid w:val="00A705D8"/>
    <w:rsid w:val="00A70B10"/>
    <w:rsid w:val="00A72087"/>
    <w:rsid w:val="00A72D37"/>
    <w:rsid w:val="00A73E70"/>
    <w:rsid w:val="00A7500F"/>
    <w:rsid w:val="00A7588C"/>
    <w:rsid w:val="00A76A54"/>
    <w:rsid w:val="00A803C3"/>
    <w:rsid w:val="00A8080B"/>
    <w:rsid w:val="00A81270"/>
    <w:rsid w:val="00A82CAA"/>
    <w:rsid w:val="00A86A23"/>
    <w:rsid w:val="00A86DF5"/>
    <w:rsid w:val="00A87B3A"/>
    <w:rsid w:val="00A90B84"/>
    <w:rsid w:val="00A9116F"/>
    <w:rsid w:val="00A93F58"/>
    <w:rsid w:val="00A9457C"/>
    <w:rsid w:val="00A954A0"/>
    <w:rsid w:val="00A964A0"/>
    <w:rsid w:val="00A967B1"/>
    <w:rsid w:val="00AA0A72"/>
    <w:rsid w:val="00AA5AA6"/>
    <w:rsid w:val="00AA6775"/>
    <w:rsid w:val="00AA6F4F"/>
    <w:rsid w:val="00AA7AEA"/>
    <w:rsid w:val="00AB0C7A"/>
    <w:rsid w:val="00AB2337"/>
    <w:rsid w:val="00AB286F"/>
    <w:rsid w:val="00AB4297"/>
    <w:rsid w:val="00AB43DA"/>
    <w:rsid w:val="00AB68D1"/>
    <w:rsid w:val="00AB7E21"/>
    <w:rsid w:val="00AC0360"/>
    <w:rsid w:val="00AC2565"/>
    <w:rsid w:val="00AC43B6"/>
    <w:rsid w:val="00AC619C"/>
    <w:rsid w:val="00AD10D8"/>
    <w:rsid w:val="00AD3C58"/>
    <w:rsid w:val="00AD3D3C"/>
    <w:rsid w:val="00AD61C9"/>
    <w:rsid w:val="00AE1FC6"/>
    <w:rsid w:val="00AE3CE5"/>
    <w:rsid w:val="00AE551E"/>
    <w:rsid w:val="00AE5ED5"/>
    <w:rsid w:val="00AE68DF"/>
    <w:rsid w:val="00AE6F65"/>
    <w:rsid w:val="00AE7B90"/>
    <w:rsid w:val="00AF114B"/>
    <w:rsid w:val="00AF391D"/>
    <w:rsid w:val="00AF76F7"/>
    <w:rsid w:val="00AF7DBA"/>
    <w:rsid w:val="00B01F7D"/>
    <w:rsid w:val="00B04A4E"/>
    <w:rsid w:val="00B0602F"/>
    <w:rsid w:val="00B068FD"/>
    <w:rsid w:val="00B06D4E"/>
    <w:rsid w:val="00B071AA"/>
    <w:rsid w:val="00B10501"/>
    <w:rsid w:val="00B10EC7"/>
    <w:rsid w:val="00B11845"/>
    <w:rsid w:val="00B12A23"/>
    <w:rsid w:val="00B144B6"/>
    <w:rsid w:val="00B15773"/>
    <w:rsid w:val="00B2108A"/>
    <w:rsid w:val="00B273C8"/>
    <w:rsid w:val="00B312B3"/>
    <w:rsid w:val="00B319D2"/>
    <w:rsid w:val="00B32F50"/>
    <w:rsid w:val="00B368C3"/>
    <w:rsid w:val="00B372AD"/>
    <w:rsid w:val="00B400C2"/>
    <w:rsid w:val="00B400CD"/>
    <w:rsid w:val="00B40DB2"/>
    <w:rsid w:val="00B4172F"/>
    <w:rsid w:val="00B47830"/>
    <w:rsid w:val="00B516AD"/>
    <w:rsid w:val="00B52060"/>
    <w:rsid w:val="00B55F5F"/>
    <w:rsid w:val="00B55FE0"/>
    <w:rsid w:val="00B561B0"/>
    <w:rsid w:val="00B57D38"/>
    <w:rsid w:val="00B622DA"/>
    <w:rsid w:val="00B6245F"/>
    <w:rsid w:val="00B66D5E"/>
    <w:rsid w:val="00B67749"/>
    <w:rsid w:val="00B71EF6"/>
    <w:rsid w:val="00B72A9B"/>
    <w:rsid w:val="00B74749"/>
    <w:rsid w:val="00B74A3E"/>
    <w:rsid w:val="00B76801"/>
    <w:rsid w:val="00B76973"/>
    <w:rsid w:val="00B777C1"/>
    <w:rsid w:val="00B7780C"/>
    <w:rsid w:val="00B80BBA"/>
    <w:rsid w:val="00B82864"/>
    <w:rsid w:val="00B82D0A"/>
    <w:rsid w:val="00B8409B"/>
    <w:rsid w:val="00B87935"/>
    <w:rsid w:val="00B94325"/>
    <w:rsid w:val="00B947F8"/>
    <w:rsid w:val="00B95FDC"/>
    <w:rsid w:val="00B9777A"/>
    <w:rsid w:val="00BA0001"/>
    <w:rsid w:val="00BA1B99"/>
    <w:rsid w:val="00BA224E"/>
    <w:rsid w:val="00BA25A2"/>
    <w:rsid w:val="00BA393B"/>
    <w:rsid w:val="00BA619B"/>
    <w:rsid w:val="00BB3244"/>
    <w:rsid w:val="00BB5CA8"/>
    <w:rsid w:val="00BB5D1A"/>
    <w:rsid w:val="00BB6197"/>
    <w:rsid w:val="00BB6A64"/>
    <w:rsid w:val="00BB75A0"/>
    <w:rsid w:val="00BB7AEC"/>
    <w:rsid w:val="00BC1F63"/>
    <w:rsid w:val="00BC2C83"/>
    <w:rsid w:val="00BC3008"/>
    <w:rsid w:val="00BC4412"/>
    <w:rsid w:val="00BC5BC5"/>
    <w:rsid w:val="00BD03FA"/>
    <w:rsid w:val="00BD1627"/>
    <w:rsid w:val="00BD3B5C"/>
    <w:rsid w:val="00BD47EE"/>
    <w:rsid w:val="00BD580E"/>
    <w:rsid w:val="00BE0FBA"/>
    <w:rsid w:val="00BE2829"/>
    <w:rsid w:val="00BE2AFA"/>
    <w:rsid w:val="00BE33EA"/>
    <w:rsid w:val="00BE3D18"/>
    <w:rsid w:val="00BF027F"/>
    <w:rsid w:val="00BF17BD"/>
    <w:rsid w:val="00BF7059"/>
    <w:rsid w:val="00BF7595"/>
    <w:rsid w:val="00BF7E32"/>
    <w:rsid w:val="00C00BB9"/>
    <w:rsid w:val="00C00E1C"/>
    <w:rsid w:val="00C02C16"/>
    <w:rsid w:val="00C0363C"/>
    <w:rsid w:val="00C0485B"/>
    <w:rsid w:val="00C0698B"/>
    <w:rsid w:val="00C06D8A"/>
    <w:rsid w:val="00C0730F"/>
    <w:rsid w:val="00C07CE5"/>
    <w:rsid w:val="00C07FE2"/>
    <w:rsid w:val="00C10745"/>
    <w:rsid w:val="00C1153B"/>
    <w:rsid w:val="00C12ADA"/>
    <w:rsid w:val="00C12DE5"/>
    <w:rsid w:val="00C13526"/>
    <w:rsid w:val="00C141F8"/>
    <w:rsid w:val="00C15D1A"/>
    <w:rsid w:val="00C16773"/>
    <w:rsid w:val="00C224B1"/>
    <w:rsid w:val="00C228DF"/>
    <w:rsid w:val="00C23C0A"/>
    <w:rsid w:val="00C24B51"/>
    <w:rsid w:val="00C24B7B"/>
    <w:rsid w:val="00C25FA2"/>
    <w:rsid w:val="00C26E24"/>
    <w:rsid w:val="00C31D68"/>
    <w:rsid w:val="00C33618"/>
    <w:rsid w:val="00C3389A"/>
    <w:rsid w:val="00C34B8E"/>
    <w:rsid w:val="00C35437"/>
    <w:rsid w:val="00C35557"/>
    <w:rsid w:val="00C35718"/>
    <w:rsid w:val="00C37B17"/>
    <w:rsid w:val="00C40C05"/>
    <w:rsid w:val="00C40C73"/>
    <w:rsid w:val="00C45483"/>
    <w:rsid w:val="00C45AD8"/>
    <w:rsid w:val="00C463E1"/>
    <w:rsid w:val="00C47613"/>
    <w:rsid w:val="00C478F2"/>
    <w:rsid w:val="00C5083B"/>
    <w:rsid w:val="00C51543"/>
    <w:rsid w:val="00C51F3A"/>
    <w:rsid w:val="00C538F5"/>
    <w:rsid w:val="00C605B1"/>
    <w:rsid w:val="00C62D30"/>
    <w:rsid w:val="00C644F6"/>
    <w:rsid w:val="00C6558E"/>
    <w:rsid w:val="00C6597A"/>
    <w:rsid w:val="00C729F2"/>
    <w:rsid w:val="00C75433"/>
    <w:rsid w:val="00C756AB"/>
    <w:rsid w:val="00C7659A"/>
    <w:rsid w:val="00C77F83"/>
    <w:rsid w:val="00C8362B"/>
    <w:rsid w:val="00C856A4"/>
    <w:rsid w:val="00C861FA"/>
    <w:rsid w:val="00C86825"/>
    <w:rsid w:val="00C86DD3"/>
    <w:rsid w:val="00C87FE9"/>
    <w:rsid w:val="00C91279"/>
    <w:rsid w:val="00C927DE"/>
    <w:rsid w:val="00C92CAC"/>
    <w:rsid w:val="00C93D9D"/>
    <w:rsid w:val="00C94B32"/>
    <w:rsid w:val="00C95187"/>
    <w:rsid w:val="00C95DFB"/>
    <w:rsid w:val="00C96477"/>
    <w:rsid w:val="00C97AD9"/>
    <w:rsid w:val="00CA020C"/>
    <w:rsid w:val="00CA0620"/>
    <w:rsid w:val="00CA1A18"/>
    <w:rsid w:val="00CA30DC"/>
    <w:rsid w:val="00CA5552"/>
    <w:rsid w:val="00CA6D99"/>
    <w:rsid w:val="00CA7CEB"/>
    <w:rsid w:val="00CB0015"/>
    <w:rsid w:val="00CB2622"/>
    <w:rsid w:val="00CB4F81"/>
    <w:rsid w:val="00CB5AEF"/>
    <w:rsid w:val="00CB71F1"/>
    <w:rsid w:val="00CB72F1"/>
    <w:rsid w:val="00CC0135"/>
    <w:rsid w:val="00CC14B0"/>
    <w:rsid w:val="00CC1C11"/>
    <w:rsid w:val="00CC204D"/>
    <w:rsid w:val="00CC294E"/>
    <w:rsid w:val="00CC2F50"/>
    <w:rsid w:val="00CC3FB9"/>
    <w:rsid w:val="00CC4102"/>
    <w:rsid w:val="00CC6DA3"/>
    <w:rsid w:val="00CD14EA"/>
    <w:rsid w:val="00CD232C"/>
    <w:rsid w:val="00CD25AE"/>
    <w:rsid w:val="00CD2B7B"/>
    <w:rsid w:val="00CD3307"/>
    <w:rsid w:val="00CD38B4"/>
    <w:rsid w:val="00CD46E8"/>
    <w:rsid w:val="00CD63E9"/>
    <w:rsid w:val="00CE1B04"/>
    <w:rsid w:val="00CE3C1C"/>
    <w:rsid w:val="00CE7CC4"/>
    <w:rsid w:val="00CF1699"/>
    <w:rsid w:val="00CF2485"/>
    <w:rsid w:val="00CF45D9"/>
    <w:rsid w:val="00CF6584"/>
    <w:rsid w:val="00CF7EC2"/>
    <w:rsid w:val="00D00270"/>
    <w:rsid w:val="00D021A7"/>
    <w:rsid w:val="00D02380"/>
    <w:rsid w:val="00D04DB3"/>
    <w:rsid w:val="00D12503"/>
    <w:rsid w:val="00D14387"/>
    <w:rsid w:val="00D17E21"/>
    <w:rsid w:val="00D20E8B"/>
    <w:rsid w:val="00D21D38"/>
    <w:rsid w:val="00D22BA1"/>
    <w:rsid w:val="00D27C43"/>
    <w:rsid w:val="00D30596"/>
    <w:rsid w:val="00D35130"/>
    <w:rsid w:val="00D3578B"/>
    <w:rsid w:val="00D37C3E"/>
    <w:rsid w:val="00D4023B"/>
    <w:rsid w:val="00D41E4D"/>
    <w:rsid w:val="00D43FB3"/>
    <w:rsid w:val="00D44EC0"/>
    <w:rsid w:val="00D456BE"/>
    <w:rsid w:val="00D46CBF"/>
    <w:rsid w:val="00D47135"/>
    <w:rsid w:val="00D51785"/>
    <w:rsid w:val="00D52D79"/>
    <w:rsid w:val="00D5319E"/>
    <w:rsid w:val="00D60517"/>
    <w:rsid w:val="00D607A2"/>
    <w:rsid w:val="00D6132C"/>
    <w:rsid w:val="00D631B7"/>
    <w:rsid w:val="00D64F8A"/>
    <w:rsid w:val="00D70200"/>
    <w:rsid w:val="00D7206F"/>
    <w:rsid w:val="00D75919"/>
    <w:rsid w:val="00D768CD"/>
    <w:rsid w:val="00D76CC9"/>
    <w:rsid w:val="00D76D35"/>
    <w:rsid w:val="00D82E25"/>
    <w:rsid w:val="00D834EF"/>
    <w:rsid w:val="00D85DDC"/>
    <w:rsid w:val="00D878D7"/>
    <w:rsid w:val="00D9313B"/>
    <w:rsid w:val="00D93270"/>
    <w:rsid w:val="00D93669"/>
    <w:rsid w:val="00D93713"/>
    <w:rsid w:val="00D948AC"/>
    <w:rsid w:val="00D95054"/>
    <w:rsid w:val="00D95624"/>
    <w:rsid w:val="00D97F6F"/>
    <w:rsid w:val="00DA0F98"/>
    <w:rsid w:val="00DA12CF"/>
    <w:rsid w:val="00DA4D18"/>
    <w:rsid w:val="00DA5AAF"/>
    <w:rsid w:val="00DA6007"/>
    <w:rsid w:val="00DB182C"/>
    <w:rsid w:val="00DB201E"/>
    <w:rsid w:val="00DB31A6"/>
    <w:rsid w:val="00DB5BD9"/>
    <w:rsid w:val="00DB76B5"/>
    <w:rsid w:val="00DC03EE"/>
    <w:rsid w:val="00DC4CC5"/>
    <w:rsid w:val="00DC51D9"/>
    <w:rsid w:val="00DC76F2"/>
    <w:rsid w:val="00DD2D85"/>
    <w:rsid w:val="00DD2EBF"/>
    <w:rsid w:val="00DD3E0D"/>
    <w:rsid w:val="00DD45DC"/>
    <w:rsid w:val="00DE063E"/>
    <w:rsid w:val="00DE093A"/>
    <w:rsid w:val="00DE0997"/>
    <w:rsid w:val="00DE109B"/>
    <w:rsid w:val="00DE1ABA"/>
    <w:rsid w:val="00DE1E2B"/>
    <w:rsid w:val="00DE2732"/>
    <w:rsid w:val="00DE36C9"/>
    <w:rsid w:val="00DE37E3"/>
    <w:rsid w:val="00DE6105"/>
    <w:rsid w:val="00DF0404"/>
    <w:rsid w:val="00DF0AD2"/>
    <w:rsid w:val="00DF150A"/>
    <w:rsid w:val="00DF1526"/>
    <w:rsid w:val="00DF2B39"/>
    <w:rsid w:val="00DF6058"/>
    <w:rsid w:val="00DF660B"/>
    <w:rsid w:val="00DF68AE"/>
    <w:rsid w:val="00DF6CCA"/>
    <w:rsid w:val="00DF737F"/>
    <w:rsid w:val="00E0542E"/>
    <w:rsid w:val="00E05DBF"/>
    <w:rsid w:val="00E05FD2"/>
    <w:rsid w:val="00E077C7"/>
    <w:rsid w:val="00E11A59"/>
    <w:rsid w:val="00E148B7"/>
    <w:rsid w:val="00E16469"/>
    <w:rsid w:val="00E176EB"/>
    <w:rsid w:val="00E179CE"/>
    <w:rsid w:val="00E17B33"/>
    <w:rsid w:val="00E2299A"/>
    <w:rsid w:val="00E240DD"/>
    <w:rsid w:val="00E27D7A"/>
    <w:rsid w:val="00E303D4"/>
    <w:rsid w:val="00E30CAE"/>
    <w:rsid w:val="00E31333"/>
    <w:rsid w:val="00E34A88"/>
    <w:rsid w:val="00E34BDB"/>
    <w:rsid w:val="00E36D03"/>
    <w:rsid w:val="00E41D97"/>
    <w:rsid w:val="00E4248B"/>
    <w:rsid w:val="00E42DBC"/>
    <w:rsid w:val="00E43D87"/>
    <w:rsid w:val="00E4646E"/>
    <w:rsid w:val="00E469EA"/>
    <w:rsid w:val="00E51976"/>
    <w:rsid w:val="00E51EEE"/>
    <w:rsid w:val="00E54D06"/>
    <w:rsid w:val="00E54D65"/>
    <w:rsid w:val="00E55F46"/>
    <w:rsid w:val="00E562B9"/>
    <w:rsid w:val="00E57099"/>
    <w:rsid w:val="00E65DD3"/>
    <w:rsid w:val="00E66588"/>
    <w:rsid w:val="00E706EF"/>
    <w:rsid w:val="00E7198E"/>
    <w:rsid w:val="00E7434B"/>
    <w:rsid w:val="00E76A8A"/>
    <w:rsid w:val="00E76DCD"/>
    <w:rsid w:val="00E77151"/>
    <w:rsid w:val="00E8027A"/>
    <w:rsid w:val="00E82180"/>
    <w:rsid w:val="00E8278C"/>
    <w:rsid w:val="00E8307C"/>
    <w:rsid w:val="00E83EAB"/>
    <w:rsid w:val="00E87533"/>
    <w:rsid w:val="00E905F1"/>
    <w:rsid w:val="00E91BB5"/>
    <w:rsid w:val="00E94669"/>
    <w:rsid w:val="00E948C3"/>
    <w:rsid w:val="00E94CD8"/>
    <w:rsid w:val="00E95D59"/>
    <w:rsid w:val="00E96B93"/>
    <w:rsid w:val="00EA0339"/>
    <w:rsid w:val="00EA0D00"/>
    <w:rsid w:val="00EA1F03"/>
    <w:rsid w:val="00EA4570"/>
    <w:rsid w:val="00EA5AFB"/>
    <w:rsid w:val="00EA7607"/>
    <w:rsid w:val="00EB1F19"/>
    <w:rsid w:val="00EB3EC4"/>
    <w:rsid w:val="00EB4449"/>
    <w:rsid w:val="00EB5FE1"/>
    <w:rsid w:val="00EB67A6"/>
    <w:rsid w:val="00EB789E"/>
    <w:rsid w:val="00EB7EF0"/>
    <w:rsid w:val="00EC07E9"/>
    <w:rsid w:val="00EC19D4"/>
    <w:rsid w:val="00EC2163"/>
    <w:rsid w:val="00EC25A1"/>
    <w:rsid w:val="00EC2A35"/>
    <w:rsid w:val="00ED2A7A"/>
    <w:rsid w:val="00EE2D64"/>
    <w:rsid w:val="00EE3CAC"/>
    <w:rsid w:val="00EE3FF6"/>
    <w:rsid w:val="00EE5C39"/>
    <w:rsid w:val="00EE7D52"/>
    <w:rsid w:val="00EE7F29"/>
    <w:rsid w:val="00EF0F09"/>
    <w:rsid w:val="00EF4117"/>
    <w:rsid w:val="00EF467B"/>
    <w:rsid w:val="00EF4A90"/>
    <w:rsid w:val="00EF5D56"/>
    <w:rsid w:val="00EF649C"/>
    <w:rsid w:val="00EF6841"/>
    <w:rsid w:val="00EF744A"/>
    <w:rsid w:val="00EF7CC2"/>
    <w:rsid w:val="00F0281B"/>
    <w:rsid w:val="00F031E0"/>
    <w:rsid w:val="00F0653E"/>
    <w:rsid w:val="00F0761B"/>
    <w:rsid w:val="00F105B4"/>
    <w:rsid w:val="00F12366"/>
    <w:rsid w:val="00F13036"/>
    <w:rsid w:val="00F1442E"/>
    <w:rsid w:val="00F16112"/>
    <w:rsid w:val="00F172D3"/>
    <w:rsid w:val="00F17529"/>
    <w:rsid w:val="00F2181C"/>
    <w:rsid w:val="00F234C3"/>
    <w:rsid w:val="00F24F4B"/>
    <w:rsid w:val="00F25556"/>
    <w:rsid w:val="00F30708"/>
    <w:rsid w:val="00F32BF8"/>
    <w:rsid w:val="00F333E3"/>
    <w:rsid w:val="00F346A5"/>
    <w:rsid w:val="00F362D6"/>
    <w:rsid w:val="00F3768B"/>
    <w:rsid w:val="00F37691"/>
    <w:rsid w:val="00F378A3"/>
    <w:rsid w:val="00F37B8D"/>
    <w:rsid w:val="00F40775"/>
    <w:rsid w:val="00F424C9"/>
    <w:rsid w:val="00F4376C"/>
    <w:rsid w:val="00F43A38"/>
    <w:rsid w:val="00F44AFE"/>
    <w:rsid w:val="00F479FD"/>
    <w:rsid w:val="00F50112"/>
    <w:rsid w:val="00F51B32"/>
    <w:rsid w:val="00F530E8"/>
    <w:rsid w:val="00F55D06"/>
    <w:rsid w:val="00F6246B"/>
    <w:rsid w:val="00F63A5A"/>
    <w:rsid w:val="00F64C2F"/>
    <w:rsid w:val="00F6521B"/>
    <w:rsid w:val="00F65A30"/>
    <w:rsid w:val="00F674C9"/>
    <w:rsid w:val="00F701D4"/>
    <w:rsid w:val="00F70F3E"/>
    <w:rsid w:val="00F719EB"/>
    <w:rsid w:val="00F739D5"/>
    <w:rsid w:val="00F7621B"/>
    <w:rsid w:val="00F7629B"/>
    <w:rsid w:val="00F76709"/>
    <w:rsid w:val="00F803ED"/>
    <w:rsid w:val="00F82EB2"/>
    <w:rsid w:val="00F83DAE"/>
    <w:rsid w:val="00F86934"/>
    <w:rsid w:val="00F90F26"/>
    <w:rsid w:val="00F91054"/>
    <w:rsid w:val="00F940CE"/>
    <w:rsid w:val="00F94416"/>
    <w:rsid w:val="00F94547"/>
    <w:rsid w:val="00F95DDB"/>
    <w:rsid w:val="00F9629B"/>
    <w:rsid w:val="00F96502"/>
    <w:rsid w:val="00F96674"/>
    <w:rsid w:val="00FA38CE"/>
    <w:rsid w:val="00FA40CF"/>
    <w:rsid w:val="00FA4AD6"/>
    <w:rsid w:val="00FA5814"/>
    <w:rsid w:val="00FA65DF"/>
    <w:rsid w:val="00FB041F"/>
    <w:rsid w:val="00FB205F"/>
    <w:rsid w:val="00FB27C5"/>
    <w:rsid w:val="00FB2EA2"/>
    <w:rsid w:val="00FB413B"/>
    <w:rsid w:val="00FB683C"/>
    <w:rsid w:val="00FB6D85"/>
    <w:rsid w:val="00FC1E6E"/>
    <w:rsid w:val="00FC45DB"/>
    <w:rsid w:val="00FC5500"/>
    <w:rsid w:val="00FD0BAC"/>
    <w:rsid w:val="00FD112D"/>
    <w:rsid w:val="00FD1C05"/>
    <w:rsid w:val="00FD239F"/>
    <w:rsid w:val="00FD2E3A"/>
    <w:rsid w:val="00FD42A7"/>
    <w:rsid w:val="00FD435A"/>
    <w:rsid w:val="00FD487D"/>
    <w:rsid w:val="00FD4A55"/>
    <w:rsid w:val="00FD5207"/>
    <w:rsid w:val="00FD5EC0"/>
    <w:rsid w:val="00FE1593"/>
    <w:rsid w:val="00FE4097"/>
    <w:rsid w:val="00FE4EE8"/>
    <w:rsid w:val="00FE6E79"/>
    <w:rsid w:val="00FE6FC1"/>
    <w:rsid w:val="00FF0AC3"/>
    <w:rsid w:val="00FF0DCA"/>
    <w:rsid w:val="00FF1EA6"/>
    <w:rsid w:val="00FF2429"/>
    <w:rsid w:val="00FF2CA9"/>
    <w:rsid w:val="00FF57BF"/>
    <w:rsid w:val="00FF6678"/>
    <w:rsid w:val="00FF73C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4:docId w14:val="396B9F32"/>
  <w15:docId w15:val="{6AD8CB80-048A-43B8-9150-5EA42BBA0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4C9"/>
    <w:pPr>
      <w:tabs>
        <w:tab w:val="left" w:pos="567"/>
      </w:tabs>
      <w:spacing w:line="260" w:lineRule="exact"/>
    </w:pPr>
    <w:rPr>
      <w:sz w:val="22"/>
      <w:lang w:val="en-GB" w:eastAsia="en-US"/>
    </w:rPr>
  </w:style>
  <w:style w:type="paragraph" w:styleId="Heading1">
    <w:name w:val="heading 1"/>
    <w:basedOn w:val="Normal"/>
    <w:next w:val="Normal"/>
    <w:link w:val="Heading1Char"/>
    <w:uiPriority w:val="9"/>
    <w:qFormat/>
    <w:rsid w:val="00FC451C"/>
    <w:pPr>
      <w:keepNext/>
      <w:spacing w:before="240" w:after="60"/>
      <w:outlineLvl w:val="0"/>
    </w:pPr>
    <w:rPr>
      <w:rFonts w:ascii="Cambria" w:hAnsi="Cambria"/>
      <w:b/>
      <w:kern w:val="32"/>
      <w:sz w:val="32"/>
    </w:rPr>
  </w:style>
  <w:style w:type="paragraph" w:styleId="Heading2">
    <w:name w:val="heading 2"/>
    <w:basedOn w:val="Normal"/>
    <w:next w:val="Normal"/>
    <w:link w:val="Heading2Char"/>
    <w:uiPriority w:val="9"/>
    <w:qFormat/>
    <w:rsid w:val="00FC451C"/>
    <w:pPr>
      <w:keepNext/>
      <w:spacing w:before="240" w:after="60"/>
      <w:outlineLvl w:val="1"/>
    </w:pPr>
    <w:rPr>
      <w:rFonts w:ascii="Cambria" w:hAnsi="Cambria"/>
      <w:b/>
      <w:i/>
      <w:sz w:val="28"/>
    </w:rPr>
  </w:style>
  <w:style w:type="paragraph" w:styleId="Heading3">
    <w:name w:val="heading 3"/>
    <w:basedOn w:val="Normal"/>
    <w:next w:val="Normal"/>
    <w:link w:val="Heading3Char"/>
    <w:uiPriority w:val="9"/>
    <w:qFormat/>
    <w:rsid w:val="00FC451C"/>
    <w:pPr>
      <w:keepNext/>
      <w:spacing w:before="240" w:after="60"/>
      <w:outlineLvl w:val="2"/>
    </w:pPr>
    <w:rPr>
      <w:rFonts w:ascii="Cambria" w:hAnsi="Cambria"/>
      <w:b/>
      <w:sz w:val="26"/>
    </w:rPr>
  </w:style>
  <w:style w:type="paragraph" w:styleId="Heading4">
    <w:name w:val="heading 4"/>
    <w:basedOn w:val="Normal"/>
    <w:next w:val="Normal"/>
    <w:link w:val="Heading4Char"/>
    <w:uiPriority w:val="9"/>
    <w:qFormat/>
    <w:rsid w:val="00FC451C"/>
    <w:pPr>
      <w:keepNext/>
      <w:spacing w:before="240" w:after="60"/>
      <w:outlineLvl w:val="3"/>
    </w:pPr>
    <w:rPr>
      <w:rFonts w:ascii="Calibri" w:hAnsi="Calibri"/>
      <w:b/>
      <w:sz w:val="28"/>
    </w:rPr>
  </w:style>
  <w:style w:type="paragraph" w:styleId="Heading5">
    <w:name w:val="heading 5"/>
    <w:basedOn w:val="Normal"/>
    <w:next w:val="Normal"/>
    <w:link w:val="Heading5Char"/>
    <w:uiPriority w:val="9"/>
    <w:qFormat/>
    <w:rsid w:val="00FC451C"/>
    <w:pPr>
      <w:spacing w:before="240" w:after="60"/>
      <w:outlineLvl w:val="4"/>
    </w:pPr>
    <w:rPr>
      <w:rFonts w:ascii="Calibri" w:hAnsi="Calibri"/>
      <w:b/>
      <w:i/>
      <w:sz w:val="26"/>
    </w:rPr>
  </w:style>
  <w:style w:type="paragraph" w:styleId="Heading6">
    <w:name w:val="heading 6"/>
    <w:basedOn w:val="Normal"/>
    <w:next w:val="Normal"/>
    <w:link w:val="Heading6Char"/>
    <w:uiPriority w:val="9"/>
    <w:qFormat/>
    <w:rsid w:val="00FC451C"/>
    <w:pPr>
      <w:spacing w:before="240" w:after="60"/>
      <w:outlineLvl w:val="5"/>
    </w:pPr>
    <w:rPr>
      <w:rFonts w:ascii="Calibri" w:hAnsi="Calibri"/>
      <w:b/>
    </w:rPr>
  </w:style>
  <w:style w:type="paragraph" w:styleId="Heading7">
    <w:name w:val="heading 7"/>
    <w:basedOn w:val="Normal"/>
    <w:next w:val="Normal"/>
    <w:link w:val="Heading7Char"/>
    <w:uiPriority w:val="9"/>
    <w:qFormat/>
    <w:rsid w:val="00FC451C"/>
    <w:pPr>
      <w:spacing w:before="240" w:after="60"/>
      <w:outlineLvl w:val="6"/>
    </w:pPr>
    <w:rPr>
      <w:rFonts w:ascii="Calibri" w:hAnsi="Calibri"/>
      <w:sz w:val="24"/>
    </w:rPr>
  </w:style>
  <w:style w:type="paragraph" w:styleId="Heading8">
    <w:name w:val="heading 8"/>
    <w:basedOn w:val="Normal"/>
    <w:next w:val="Normal"/>
    <w:link w:val="Heading8Char"/>
    <w:uiPriority w:val="9"/>
    <w:qFormat/>
    <w:rsid w:val="00FC451C"/>
    <w:pPr>
      <w:spacing w:before="240" w:after="60"/>
      <w:outlineLvl w:val="7"/>
    </w:pPr>
    <w:rPr>
      <w:rFonts w:ascii="Calibri" w:hAnsi="Calibri"/>
      <w:i/>
      <w:sz w:val="24"/>
    </w:rPr>
  </w:style>
  <w:style w:type="paragraph" w:styleId="Heading9">
    <w:name w:val="heading 9"/>
    <w:basedOn w:val="Normal"/>
    <w:next w:val="Normal"/>
    <w:link w:val="Heading9Char"/>
    <w:uiPriority w:val="9"/>
    <w:qFormat/>
    <w:rsid w:val="00FC451C"/>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A393B"/>
    <w:rPr>
      <w:rFonts w:ascii="Cambria" w:hAnsi="Cambria"/>
      <w:b/>
      <w:kern w:val="32"/>
      <w:sz w:val="32"/>
    </w:rPr>
  </w:style>
  <w:style w:type="character" w:customStyle="1" w:styleId="Heading2Char">
    <w:name w:val="Heading 2 Char"/>
    <w:link w:val="Heading2"/>
    <w:uiPriority w:val="9"/>
    <w:semiHidden/>
    <w:locked/>
    <w:rsid w:val="00BA393B"/>
    <w:rPr>
      <w:rFonts w:ascii="Cambria" w:hAnsi="Cambria"/>
      <w:b/>
      <w:i/>
      <w:sz w:val="28"/>
    </w:rPr>
  </w:style>
  <w:style w:type="character" w:customStyle="1" w:styleId="Heading3Char">
    <w:name w:val="Heading 3 Char"/>
    <w:link w:val="Heading3"/>
    <w:uiPriority w:val="9"/>
    <w:semiHidden/>
    <w:locked/>
    <w:rsid w:val="00BA393B"/>
    <w:rPr>
      <w:rFonts w:ascii="Cambria" w:hAnsi="Cambria"/>
      <w:b/>
      <w:sz w:val="26"/>
    </w:rPr>
  </w:style>
  <w:style w:type="character" w:customStyle="1" w:styleId="Heading4Char">
    <w:name w:val="Heading 4 Char"/>
    <w:link w:val="Heading4"/>
    <w:uiPriority w:val="9"/>
    <w:semiHidden/>
    <w:locked/>
    <w:rsid w:val="00BA393B"/>
    <w:rPr>
      <w:rFonts w:ascii="Calibri" w:hAnsi="Calibri"/>
      <w:b/>
      <w:sz w:val="28"/>
    </w:rPr>
  </w:style>
  <w:style w:type="character" w:customStyle="1" w:styleId="Heading5Char">
    <w:name w:val="Heading 5 Char"/>
    <w:link w:val="Heading5"/>
    <w:uiPriority w:val="9"/>
    <w:semiHidden/>
    <w:locked/>
    <w:rsid w:val="00BA393B"/>
    <w:rPr>
      <w:rFonts w:ascii="Calibri" w:hAnsi="Calibri"/>
      <w:b/>
      <w:i/>
      <w:sz w:val="26"/>
    </w:rPr>
  </w:style>
  <w:style w:type="character" w:customStyle="1" w:styleId="Heading6Char">
    <w:name w:val="Heading 6 Char"/>
    <w:link w:val="Heading6"/>
    <w:uiPriority w:val="9"/>
    <w:semiHidden/>
    <w:locked/>
    <w:rsid w:val="00BA393B"/>
    <w:rPr>
      <w:rFonts w:ascii="Calibri" w:hAnsi="Calibri"/>
      <w:b/>
      <w:sz w:val="22"/>
    </w:rPr>
  </w:style>
  <w:style w:type="character" w:customStyle="1" w:styleId="Heading7Char">
    <w:name w:val="Heading 7 Char"/>
    <w:link w:val="Heading7"/>
    <w:uiPriority w:val="9"/>
    <w:semiHidden/>
    <w:locked/>
    <w:rsid w:val="00BA393B"/>
    <w:rPr>
      <w:rFonts w:ascii="Calibri" w:hAnsi="Calibri"/>
      <w:sz w:val="24"/>
    </w:rPr>
  </w:style>
  <w:style w:type="character" w:customStyle="1" w:styleId="Heading8Char">
    <w:name w:val="Heading 8 Char"/>
    <w:link w:val="Heading8"/>
    <w:uiPriority w:val="9"/>
    <w:semiHidden/>
    <w:locked/>
    <w:rsid w:val="00BA393B"/>
    <w:rPr>
      <w:rFonts w:ascii="Calibri" w:hAnsi="Calibri"/>
      <w:i/>
      <w:sz w:val="24"/>
    </w:rPr>
  </w:style>
  <w:style w:type="character" w:customStyle="1" w:styleId="Heading9Char">
    <w:name w:val="Heading 9 Char"/>
    <w:link w:val="Heading9"/>
    <w:uiPriority w:val="9"/>
    <w:semiHidden/>
    <w:locked/>
    <w:rsid w:val="00BA393B"/>
    <w:rPr>
      <w:rFonts w:ascii="Cambria" w:hAnsi="Cambria"/>
      <w:sz w:val="22"/>
    </w:rPr>
  </w:style>
  <w:style w:type="paragraph" w:styleId="Footer">
    <w:name w:val="footer"/>
    <w:basedOn w:val="Normal"/>
    <w:link w:val="FooterChar"/>
    <w:uiPriority w:val="99"/>
    <w:rsid w:val="00BA393B"/>
    <w:pPr>
      <w:tabs>
        <w:tab w:val="center" w:pos="4536"/>
        <w:tab w:val="right" w:pos="8306"/>
      </w:tabs>
    </w:pPr>
  </w:style>
  <w:style w:type="character" w:customStyle="1" w:styleId="FooterChar">
    <w:name w:val="Footer Char"/>
    <w:link w:val="Footer"/>
    <w:uiPriority w:val="99"/>
    <w:semiHidden/>
    <w:rsid w:val="00BA393B"/>
    <w:rPr>
      <w:sz w:val="22"/>
      <w:lang w:val="en-GB" w:eastAsia="en-US"/>
    </w:rPr>
  </w:style>
  <w:style w:type="paragraph" w:styleId="Header">
    <w:name w:val="header"/>
    <w:basedOn w:val="Normal"/>
    <w:link w:val="HeaderChar"/>
    <w:uiPriority w:val="99"/>
    <w:rsid w:val="00BA393B"/>
    <w:pPr>
      <w:tabs>
        <w:tab w:val="center" w:pos="4153"/>
        <w:tab w:val="right" w:pos="8306"/>
      </w:tabs>
    </w:pPr>
  </w:style>
  <w:style w:type="character" w:customStyle="1" w:styleId="HeaderChar">
    <w:name w:val="Header Char"/>
    <w:link w:val="Header"/>
    <w:uiPriority w:val="99"/>
    <w:semiHidden/>
    <w:rsid w:val="00BA393B"/>
    <w:rPr>
      <w:sz w:val="22"/>
      <w:lang w:val="en-GB" w:eastAsia="en-US"/>
    </w:rPr>
  </w:style>
  <w:style w:type="paragraph" w:customStyle="1" w:styleId="MemoHeaderStyle">
    <w:name w:val="MemoHeaderStyle"/>
    <w:basedOn w:val="Normal"/>
    <w:next w:val="Normal"/>
    <w:rsid w:val="00BA393B"/>
    <w:pPr>
      <w:spacing w:line="120" w:lineRule="atLeast"/>
      <w:ind w:left="1418"/>
      <w:jc w:val="both"/>
    </w:pPr>
    <w:rPr>
      <w:rFonts w:ascii="Arial" w:hAnsi="Arial"/>
      <w:b/>
      <w:smallCaps/>
    </w:rPr>
  </w:style>
  <w:style w:type="character" w:styleId="PageNumber">
    <w:name w:val="page number"/>
    <w:uiPriority w:val="99"/>
    <w:rsid w:val="00BA393B"/>
    <w:rPr>
      <w:rFonts w:cs="Times New Roman"/>
    </w:rPr>
  </w:style>
  <w:style w:type="paragraph" w:styleId="BodyText">
    <w:name w:val="Body Text"/>
    <w:basedOn w:val="Normal"/>
    <w:link w:val="BodyTextChar"/>
    <w:uiPriority w:val="99"/>
    <w:rsid w:val="00812D16"/>
    <w:pPr>
      <w:tabs>
        <w:tab w:val="clear" w:pos="567"/>
      </w:tabs>
      <w:spacing w:line="240" w:lineRule="auto"/>
    </w:pPr>
    <w:rPr>
      <w:i/>
      <w:color w:val="008000"/>
    </w:rPr>
  </w:style>
  <w:style w:type="character" w:customStyle="1" w:styleId="BodyTextChar">
    <w:name w:val="Body Text Char"/>
    <w:link w:val="BodyText"/>
    <w:uiPriority w:val="99"/>
    <w:locked/>
    <w:rsid w:val="00BA393B"/>
    <w:rPr>
      <w:rFonts w:eastAsia="Times New Roman"/>
      <w:i/>
      <w:color w:val="008000"/>
      <w:sz w:val="22"/>
    </w:rPr>
  </w:style>
  <w:style w:type="paragraph" w:styleId="CommentText">
    <w:name w:val="annotation text"/>
    <w:aliases w:val="Annotationtext,Comment Text Char1 Char,Comment Text Char Char Char, Car17, Car17 Car, Char Char Char, Char Char1,C,Cha,Char,Char Char Char,Char Char1,Comment Text Char Char,Comment Text Char Char1 Char,Comment Text Char1,Comment Text_0"/>
    <w:basedOn w:val="Normal"/>
    <w:link w:val="CommentTextChar"/>
    <w:uiPriority w:val="99"/>
    <w:qFormat/>
    <w:rsid w:val="00812D16"/>
    <w:rPr>
      <w:sz w:val="20"/>
    </w:rPr>
  </w:style>
  <w:style w:type="character" w:customStyle="1" w:styleId="CommentTextChar">
    <w:name w:val="Comment Text Char"/>
    <w:aliases w:val="Annotationtext Char,Comment Text Char1 Char Char,Comment Text Char Char Char Char, Car17 Char, Car17 Car Char, Char Char Char Char, Char Char1 Char,C Char,Cha Char,Char Char,Char Char Char Char,Char Char1 Char,Comment Text Char1 Char1"/>
    <w:link w:val="CommentText"/>
    <w:uiPriority w:val="99"/>
    <w:qFormat/>
    <w:locked/>
    <w:rsid w:val="00BA393B"/>
    <w:rPr>
      <w:rFonts w:eastAsia="Times New Roman"/>
      <w:lang w:eastAsia="en-US"/>
    </w:rPr>
  </w:style>
  <w:style w:type="character" w:styleId="Hyperlink">
    <w:name w:val="Hyperlink"/>
    <w:uiPriority w:val="99"/>
    <w:rsid w:val="00BA393B"/>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link w:val="BalloonTextChar"/>
    <w:uiPriority w:val="99"/>
    <w:semiHidden/>
    <w:rsid w:val="00A20C7F"/>
    <w:rPr>
      <w:rFonts w:ascii="Tahoma" w:hAnsi="Tahoma"/>
      <w:sz w:val="16"/>
      <w:szCs w:val="16"/>
    </w:rPr>
  </w:style>
  <w:style w:type="character" w:customStyle="1" w:styleId="BalloonTextChar">
    <w:name w:val="Balloon Text Char"/>
    <w:link w:val="BalloonText"/>
    <w:uiPriority w:val="99"/>
    <w:semiHidden/>
    <w:rsid w:val="00BA393B"/>
    <w:rPr>
      <w:rFonts w:ascii="Tahoma" w:hAnsi="Tahoma" w:cs="Tahoma"/>
      <w:sz w:val="16"/>
      <w:szCs w:val="16"/>
      <w:lang w:val="en-GB" w:eastAsia="en-US"/>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hAnsi="Verdana"/>
      <w:sz w:val="18"/>
      <w:lang w:eastAsia="en-GB"/>
    </w:rPr>
  </w:style>
  <w:style w:type="character" w:customStyle="1" w:styleId="BodytextAgencyChar">
    <w:name w:val="Body text (Agency) Char"/>
    <w:link w:val="BodytextAgency"/>
    <w:locked/>
    <w:rsid w:val="00BA393B"/>
    <w:rPr>
      <w:rFonts w:ascii="Verdana" w:eastAsia="Times New Roman" w:hAnsi="Verdana"/>
      <w:sz w:val="18"/>
      <w:lang w:eastAsia="en-GB"/>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hAnsi="Courier New"/>
      <w:i/>
      <w:color w:val="339966"/>
      <w:sz w:val="18"/>
      <w:lang w:eastAsia="en-GB"/>
    </w:rPr>
  </w:style>
  <w:style w:type="character" w:customStyle="1" w:styleId="DraftingNotesAgencyChar">
    <w:name w:val="Drafting Notes (Agency) Char"/>
    <w:link w:val="DraftingNotesAgency"/>
    <w:locked/>
    <w:rsid w:val="00BA393B"/>
    <w:rPr>
      <w:rFonts w:ascii="Courier New" w:eastAsia="Times New Roman" w:hAnsi="Courier New"/>
      <w:i/>
      <w:color w:val="339966"/>
      <w:sz w:val="18"/>
      <w:lang w:eastAsia="en-GB"/>
    </w:rPr>
  </w:style>
  <w:style w:type="paragraph" w:customStyle="1" w:styleId="NormalAgency">
    <w:name w:val="Normal (Agency)"/>
    <w:link w:val="NormalAgencyChar"/>
    <w:qFormat/>
    <w:rsid w:val="00C179B0"/>
    <w:rPr>
      <w:rFonts w:ascii="Verdana" w:hAnsi="Verdana"/>
      <w:sz w:val="18"/>
      <w:lang w:val="de-DE" w:eastAsia="en-GB"/>
    </w:rPr>
  </w:style>
  <w:style w:type="table" w:customStyle="1" w:styleId="TablegridAgencyblack">
    <w:name w:val="Table grid (Agency) black"/>
    <w:basedOn w:val="TableNormal"/>
    <w:semiHidden/>
    <w:rsid w:val="00BA393B"/>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Palatino Linotype" w:eastAsia="Palatino Linotype"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SimSu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locked/>
    <w:rsid w:val="00BA393B"/>
    <w:rPr>
      <w:rFonts w:ascii="Verdana" w:hAnsi="Verdana"/>
      <w:sz w:val="18"/>
      <w:lang w:eastAsia="en-GB" w:bidi="ar-SA"/>
    </w:rPr>
  </w:style>
  <w:style w:type="character" w:styleId="CommentReference">
    <w:name w:val="annotation reference"/>
    <w:uiPriority w:val="99"/>
    <w:rsid w:val="00BA393B"/>
    <w:rPr>
      <w:sz w:val="16"/>
    </w:rPr>
  </w:style>
  <w:style w:type="paragraph" w:styleId="CommentSubject">
    <w:name w:val="annotation subject"/>
    <w:basedOn w:val="CommentText"/>
    <w:next w:val="CommentText"/>
    <w:link w:val="CommentSubjectChar"/>
    <w:uiPriority w:val="99"/>
    <w:rsid w:val="00BC6DC2"/>
    <w:rPr>
      <w:b/>
    </w:rPr>
  </w:style>
  <w:style w:type="character" w:customStyle="1" w:styleId="CommentSubjectChar">
    <w:name w:val="Comment Subject Char"/>
    <w:link w:val="CommentSubject"/>
    <w:uiPriority w:val="99"/>
    <w:locked/>
    <w:rsid w:val="00BA393B"/>
    <w:rPr>
      <w:rFonts w:eastAsia="Times New Roman"/>
      <w:b/>
      <w:lang w:eastAsia="en-US"/>
    </w:rPr>
  </w:style>
  <w:style w:type="paragraph" w:styleId="Revision">
    <w:name w:val="Revision"/>
    <w:hidden/>
    <w:uiPriority w:val="99"/>
    <w:semiHidden/>
    <w:rsid w:val="00B21BE7"/>
    <w:rPr>
      <w:sz w:val="22"/>
      <w:lang w:val="en-GB" w:eastAsia="en-US"/>
    </w:rPr>
  </w:style>
  <w:style w:type="paragraph" w:customStyle="1" w:styleId="C-BodyText">
    <w:name w:val="C-Body Text"/>
    <w:link w:val="C-BodyTextChar"/>
    <w:qFormat/>
    <w:rsid w:val="006E5025"/>
    <w:pPr>
      <w:spacing w:before="120" w:after="120" w:line="280" w:lineRule="atLeast"/>
    </w:pPr>
    <w:rPr>
      <w:sz w:val="24"/>
      <w:lang w:val="de-DE" w:eastAsia="en-US"/>
    </w:rPr>
  </w:style>
  <w:style w:type="character" w:customStyle="1" w:styleId="C-Hyperlink">
    <w:name w:val="C-Hyperlink"/>
    <w:rsid w:val="00BA393B"/>
    <w:rPr>
      <w:color w:val="0000FF"/>
    </w:rPr>
  </w:style>
  <w:style w:type="character" w:customStyle="1" w:styleId="C-BodyTextChar">
    <w:name w:val="C-Body Text Char"/>
    <w:link w:val="C-BodyText"/>
    <w:locked/>
    <w:rsid w:val="00BA393B"/>
    <w:rPr>
      <w:sz w:val="24"/>
      <w:lang w:eastAsia="en-US" w:bidi="ar-SA"/>
    </w:rPr>
  </w:style>
  <w:style w:type="paragraph" w:customStyle="1" w:styleId="AllText">
    <w:name w:val="AllText"/>
    <w:rsid w:val="007F0D0C"/>
    <w:pPr>
      <w:spacing w:before="120"/>
      <w:jc w:val="both"/>
    </w:pPr>
    <w:rPr>
      <w:rFonts w:cs="Times New Roman Bold"/>
      <w:sz w:val="24"/>
      <w:lang w:val="en-US" w:eastAsia="en-US"/>
    </w:rPr>
  </w:style>
  <w:style w:type="table" w:styleId="TableGrid">
    <w:name w:val="Table Grid"/>
    <w:basedOn w:val="TableNormal"/>
    <w:uiPriority w:val="59"/>
    <w:rsid w:val="00BA3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9260C"/>
    <w:pPr>
      <w:tabs>
        <w:tab w:val="clear" w:pos="567"/>
      </w:tabs>
      <w:spacing w:before="100" w:beforeAutospacing="1" w:after="100" w:afterAutospacing="1" w:line="240" w:lineRule="auto"/>
    </w:pPr>
    <w:rPr>
      <w:sz w:val="24"/>
      <w:szCs w:val="24"/>
      <w:lang w:val="en-US"/>
    </w:rPr>
  </w:style>
  <w:style w:type="paragraph" w:customStyle="1" w:styleId="Default">
    <w:name w:val="Default"/>
    <w:rsid w:val="0066647F"/>
    <w:pPr>
      <w:autoSpaceDE w:val="0"/>
      <w:autoSpaceDN w:val="0"/>
      <w:adjustRightInd w:val="0"/>
    </w:pPr>
    <w:rPr>
      <w:color w:val="000000"/>
      <w:sz w:val="24"/>
      <w:szCs w:val="24"/>
      <w:lang w:val="en-US" w:eastAsia="en-US"/>
    </w:rPr>
  </w:style>
  <w:style w:type="paragraph" w:styleId="EndnoteText">
    <w:name w:val="endnote text"/>
    <w:basedOn w:val="Normal"/>
    <w:link w:val="EndnoteTextChar"/>
    <w:uiPriority w:val="99"/>
    <w:rsid w:val="00F41DFB"/>
    <w:rPr>
      <w:sz w:val="20"/>
    </w:rPr>
  </w:style>
  <w:style w:type="character" w:customStyle="1" w:styleId="EndnoteTextChar">
    <w:name w:val="Endnote Text Char"/>
    <w:link w:val="EndnoteText"/>
    <w:uiPriority w:val="99"/>
    <w:locked/>
    <w:rsid w:val="00BA393B"/>
    <w:rPr>
      <w:rFonts w:eastAsia="Times New Roman"/>
    </w:rPr>
  </w:style>
  <w:style w:type="character" w:styleId="EndnoteReference">
    <w:name w:val="endnote reference"/>
    <w:uiPriority w:val="99"/>
    <w:rsid w:val="00BA393B"/>
    <w:rPr>
      <w:vertAlign w:val="superscript"/>
    </w:rPr>
  </w:style>
  <w:style w:type="paragraph" w:customStyle="1" w:styleId="C-TableText">
    <w:name w:val="C-Table Text"/>
    <w:link w:val="C-TableTextChar"/>
    <w:rsid w:val="003F4DDE"/>
    <w:pPr>
      <w:spacing w:before="60" w:after="60"/>
    </w:pPr>
    <w:rPr>
      <w:sz w:val="22"/>
      <w:lang w:val="en-US" w:eastAsia="en-US"/>
    </w:rPr>
  </w:style>
  <w:style w:type="table" w:customStyle="1" w:styleId="C-Table">
    <w:name w:val="C-Table"/>
    <w:basedOn w:val="TableNormal"/>
    <w:rsid w:val="00BA393B"/>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styleId="Caption">
    <w:name w:val="caption"/>
    <w:basedOn w:val="Normal"/>
    <w:next w:val="C-BodyText"/>
    <w:uiPriority w:val="35"/>
    <w:qFormat/>
    <w:rsid w:val="00F62CE6"/>
    <w:pPr>
      <w:keepNext/>
      <w:tabs>
        <w:tab w:val="clear" w:pos="567"/>
      </w:tabs>
      <w:spacing w:before="120" w:after="120" w:line="280" w:lineRule="atLeast"/>
      <w:ind w:left="1440" w:hanging="1440"/>
    </w:pPr>
    <w:rPr>
      <w:b/>
      <w:bCs/>
      <w:sz w:val="24"/>
      <w:szCs w:val="24"/>
      <w:lang w:val="en-US"/>
    </w:rPr>
  </w:style>
  <w:style w:type="character" w:customStyle="1" w:styleId="C-TableCallout">
    <w:name w:val="C-Table Callout"/>
    <w:rsid w:val="00BA393B"/>
    <w:rPr>
      <w:rFonts w:ascii="Times New Roman" w:hAnsi="Times New Roman"/>
      <w:color w:val="auto"/>
      <w:spacing w:val="0"/>
      <w:w w:val="100"/>
      <w:position w:val="0"/>
      <w:sz w:val="22"/>
      <w:u w:val="none"/>
      <w:effect w:val="none"/>
      <w:vertAlign w:val="superscript"/>
      <w:em w:val="none"/>
    </w:rPr>
  </w:style>
  <w:style w:type="paragraph" w:customStyle="1" w:styleId="C-Bullet">
    <w:name w:val="C-Bullet"/>
    <w:link w:val="C-BulletChar"/>
    <w:rsid w:val="00BB0771"/>
    <w:pPr>
      <w:numPr>
        <w:numId w:val="2"/>
      </w:numPr>
      <w:spacing w:before="120" w:after="120" w:line="280" w:lineRule="atLeast"/>
    </w:pPr>
    <w:rPr>
      <w:sz w:val="24"/>
      <w:lang w:val="en-US" w:eastAsia="en-US"/>
    </w:rPr>
  </w:style>
  <w:style w:type="paragraph" w:customStyle="1" w:styleId="C-BulletIndented">
    <w:name w:val="C-Bullet Indented"/>
    <w:rsid w:val="00BB0771"/>
    <w:pPr>
      <w:numPr>
        <w:ilvl w:val="1"/>
        <w:numId w:val="2"/>
      </w:numPr>
      <w:spacing w:before="120" w:after="120" w:line="280" w:lineRule="atLeast"/>
    </w:pPr>
    <w:rPr>
      <w:rFonts w:cs="Arial"/>
      <w:sz w:val="24"/>
      <w:lang w:val="en-US" w:eastAsia="en-US"/>
    </w:rPr>
  </w:style>
  <w:style w:type="character" w:customStyle="1" w:styleId="C-BulletChar">
    <w:name w:val="C-Bullet Char"/>
    <w:link w:val="C-Bullet"/>
    <w:locked/>
    <w:rsid w:val="00BA393B"/>
    <w:rPr>
      <w:sz w:val="24"/>
      <w:lang w:val="en-US" w:eastAsia="en-US" w:bidi="ar-SA"/>
    </w:rPr>
  </w:style>
  <w:style w:type="character" w:customStyle="1" w:styleId="apple-converted-space">
    <w:name w:val="apple-converted-space"/>
    <w:rsid w:val="00BA393B"/>
  </w:style>
  <w:style w:type="character" w:styleId="Emphasis">
    <w:name w:val="Emphasis"/>
    <w:uiPriority w:val="20"/>
    <w:qFormat/>
    <w:rsid w:val="00BA393B"/>
    <w:rPr>
      <w:i/>
    </w:rPr>
  </w:style>
  <w:style w:type="paragraph" w:customStyle="1" w:styleId="TitleA">
    <w:name w:val="Title A"/>
    <w:basedOn w:val="Normal"/>
    <w:qFormat/>
    <w:rsid w:val="00FC451C"/>
    <w:pPr>
      <w:spacing w:line="240" w:lineRule="auto"/>
      <w:jc w:val="center"/>
      <w:outlineLvl w:val="0"/>
    </w:pPr>
    <w:rPr>
      <w:b/>
      <w:noProof/>
      <w:szCs w:val="22"/>
    </w:rPr>
  </w:style>
  <w:style w:type="paragraph" w:styleId="Bibliography">
    <w:name w:val="Bibliography"/>
    <w:basedOn w:val="Normal"/>
    <w:next w:val="Normal"/>
    <w:uiPriority w:val="37"/>
    <w:semiHidden/>
    <w:unhideWhenUsed/>
    <w:rsid w:val="00FC451C"/>
  </w:style>
  <w:style w:type="paragraph" w:styleId="BlockText">
    <w:name w:val="Block Text"/>
    <w:basedOn w:val="Normal"/>
    <w:uiPriority w:val="99"/>
    <w:rsid w:val="00FC451C"/>
    <w:pPr>
      <w:spacing w:after="120"/>
      <w:ind w:left="1440" w:right="1440"/>
    </w:pPr>
  </w:style>
  <w:style w:type="paragraph" w:styleId="BodyText2">
    <w:name w:val="Body Text 2"/>
    <w:basedOn w:val="Normal"/>
    <w:link w:val="BodyText2Char"/>
    <w:uiPriority w:val="99"/>
    <w:rsid w:val="00FC451C"/>
    <w:pPr>
      <w:spacing w:after="120" w:line="480" w:lineRule="auto"/>
    </w:pPr>
  </w:style>
  <w:style w:type="character" w:customStyle="1" w:styleId="BodyText2Char">
    <w:name w:val="Body Text 2 Char"/>
    <w:link w:val="BodyText2"/>
    <w:uiPriority w:val="99"/>
    <w:locked/>
    <w:rsid w:val="00BA393B"/>
    <w:rPr>
      <w:rFonts w:eastAsia="Times New Roman"/>
      <w:sz w:val="22"/>
    </w:rPr>
  </w:style>
  <w:style w:type="paragraph" w:styleId="BodyText3">
    <w:name w:val="Body Text 3"/>
    <w:basedOn w:val="Normal"/>
    <w:link w:val="BodyText3Char"/>
    <w:uiPriority w:val="99"/>
    <w:rsid w:val="00FC451C"/>
    <w:pPr>
      <w:spacing w:after="120"/>
    </w:pPr>
    <w:rPr>
      <w:sz w:val="16"/>
    </w:rPr>
  </w:style>
  <w:style w:type="character" w:customStyle="1" w:styleId="BodyText3Char">
    <w:name w:val="Body Text 3 Char"/>
    <w:link w:val="BodyText3"/>
    <w:uiPriority w:val="99"/>
    <w:locked/>
    <w:rsid w:val="00BA393B"/>
    <w:rPr>
      <w:rFonts w:eastAsia="Times New Roman"/>
      <w:sz w:val="16"/>
    </w:rPr>
  </w:style>
  <w:style w:type="paragraph" w:styleId="BodyTextFirstIndent">
    <w:name w:val="Body Text First Indent"/>
    <w:basedOn w:val="BodyText"/>
    <w:link w:val="BodyTextFirstIndentChar"/>
    <w:uiPriority w:val="99"/>
    <w:rsid w:val="00FC451C"/>
    <w:pPr>
      <w:tabs>
        <w:tab w:val="left" w:pos="567"/>
      </w:tabs>
      <w:spacing w:after="120" w:line="260" w:lineRule="exact"/>
      <w:ind w:firstLine="210"/>
    </w:pPr>
  </w:style>
  <w:style w:type="character" w:customStyle="1" w:styleId="BodyTextFirstIndentChar">
    <w:name w:val="Body Text First Indent Char"/>
    <w:link w:val="BodyTextFirstIndent"/>
    <w:uiPriority w:val="99"/>
    <w:locked/>
    <w:rsid w:val="00BA393B"/>
    <w:rPr>
      <w:rFonts w:eastAsia="Times New Roman"/>
      <w:i/>
      <w:color w:val="008000"/>
      <w:sz w:val="22"/>
    </w:rPr>
  </w:style>
  <w:style w:type="paragraph" w:styleId="BodyTextIndent">
    <w:name w:val="Body Text Indent"/>
    <w:basedOn w:val="Normal"/>
    <w:link w:val="BodyTextIndentChar"/>
    <w:uiPriority w:val="99"/>
    <w:rsid w:val="00FC451C"/>
    <w:pPr>
      <w:spacing w:after="120"/>
      <w:ind w:left="360"/>
    </w:pPr>
  </w:style>
  <w:style w:type="character" w:customStyle="1" w:styleId="BodyTextIndentChar">
    <w:name w:val="Body Text Indent Char"/>
    <w:link w:val="BodyTextIndent"/>
    <w:uiPriority w:val="99"/>
    <w:locked/>
    <w:rsid w:val="00BA393B"/>
    <w:rPr>
      <w:rFonts w:eastAsia="Times New Roman"/>
      <w:sz w:val="22"/>
    </w:rPr>
  </w:style>
  <w:style w:type="paragraph" w:styleId="BodyTextFirstIndent2">
    <w:name w:val="Body Text First Indent 2"/>
    <w:basedOn w:val="BodyTextIndent"/>
    <w:link w:val="BodyTextFirstIndent2Char"/>
    <w:uiPriority w:val="99"/>
    <w:rsid w:val="00FC451C"/>
    <w:pPr>
      <w:ind w:firstLine="210"/>
    </w:pPr>
  </w:style>
  <w:style w:type="character" w:customStyle="1" w:styleId="BodyTextFirstIndent2Char">
    <w:name w:val="Body Text First Indent 2 Char"/>
    <w:link w:val="BodyTextFirstIndent2"/>
    <w:uiPriority w:val="99"/>
    <w:locked/>
    <w:rsid w:val="00BA393B"/>
    <w:rPr>
      <w:rFonts w:eastAsia="Times New Roman" w:cs="Times New Roman"/>
      <w:sz w:val="22"/>
    </w:rPr>
  </w:style>
  <w:style w:type="paragraph" w:styleId="BodyTextIndent2">
    <w:name w:val="Body Text Indent 2"/>
    <w:basedOn w:val="Normal"/>
    <w:link w:val="BodyTextIndent2Char"/>
    <w:uiPriority w:val="99"/>
    <w:rsid w:val="00FC451C"/>
    <w:pPr>
      <w:spacing w:after="120" w:line="480" w:lineRule="auto"/>
      <w:ind w:left="360"/>
    </w:pPr>
  </w:style>
  <w:style w:type="character" w:customStyle="1" w:styleId="BodyTextIndent2Char">
    <w:name w:val="Body Text Indent 2 Char"/>
    <w:link w:val="BodyTextIndent2"/>
    <w:uiPriority w:val="99"/>
    <w:locked/>
    <w:rsid w:val="00BA393B"/>
    <w:rPr>
      <w:rFonts w:eastAsia="Times New Roman"/>
      <w:sz w:val="22"/>
    </w:rPr>
  </w:style>
  <w:style w:type="paragraph" w:styleId="BodyTextIndent3">
    <w:name w:val="Body Text Indent 3"/>
    <w:basedOn w:val="Normal"/>
    <w:link w:val="BodyTextIndent3Char"/>
    <w:uiPriority w:val="99"/>
    <w:rsid w:val="00FC451C"/>
    <w:pPr>
      <w:spacing w:after="120"/>
      <w:ind w:left="360"/>
    </w:pPr>
    <w:rPr>
      <w:sz w:val="16"/>
    </w:rPr>
  </w:style>
  <w:style w:type="character" w:customStyle="1" w:styleId="BodyTextIndent3Char">
    <w:name w:val="Body Text Indent 3 Char"/>
    <w:link w:val="BodyTextIndent3"/>
    <w:uiPriority w:val="99"/>
    <w:locked/>
    <w:rsid w:val="00BA393B"/>
    <w:rPr>
      <w:rFonts w:eastAsia="Times New Roman"/>
      <w:sz w:val="16"/>
    </w:rPr>
  </w:style>
  <w:style w:type="paragraph" w:styleId="Closing">
    <w:name w:val="Closing"/>
    <w:basedOn w:val="Normal"/>
    <w:link w:val="ClosingChar"/>
    <w:uiPriority w:val="99"/>
    <w:rsid w:val="00FC451C"/>
    <w:pPr>
      <w:ind w:left="4320"/>
    </w:pPr>
  </w:style>
  <w:style w:type="character" w:customStyle="1" w:styleId="ClosingChar">
    <w:name w:val="Closing Char"/>
    <w:link w:val="Closing"/>
    <w:uiPriority w:val="99"/>
    <w:locked/>
    <w:rsid w:val="00BA393B"/>
    <w:rPr>
      <w:rFonts w:eastAsia="Times New Roman"/>
      <w:sz w:val="22"/>
    </w:rPr>
  </w:style>
  <w:style w:type="paragraph" w:styleId="Date">
    <w:name w:val="Date"/>
    <w:basedOn w:val="Normal"/>
    <w:next w:val="Normal"/>
    <w:link w:val="DateChar"/>
    <w:uiPriority w:val="99"/>
    <w:rsid w:val="00FC451C"/>
  </w:style>
  <w:style w:type="character" w:customStyle="1" w:styleId="DateChar">
    <w:name w:val="Date Char"/>
    <w:link w:val="Date"/>
    <w:uiPriority w:val="99"/>
    <w:locked/>
    <w:rsid w:val="00BA393B"/>
    <w:rPr>
      <w:rFonts w:eastAsia="Times New Roman"/>
      <w:sz w:val="22"/>
    </w:rPr>
  </w:style>
  <w:style w:type="paragraph" w:styleId="DocumentMap">
    <w:name w:val="Document Map"/>
    <w:basedOn w:val="Normal"/>
    <w:link w:val="DocumentMapChar"/>
    <w:uiPriority w:val="99"/>
    <w:rsid w:val="00FC451C"/>
    <w:rPr>
      <w:rFonts w:ascii="Tahoma" w:hAnsi="Tahoma"/>
      <w:sz w:val="16"/>
    </w:rPr>
  </w:style>
  <w:style w:type="character" w:customStyle="1" w:styleId="DocumentMapChar">
    <w:name w:val="Document Map Char"/>
    <w:link w:val="DocumentMap"/>
    <w:uiPriority w:val="99"/>
    <w:locked/>
    <w:rsid w:val="00BA393B"/>
    <w:rPr>
      <w:rFonts w:ascii="Tahoma" w:hAnsi="Tahoma"/>
      <w:sz w:val="16"/>
    </w:rPr>
  </w:style>
  <w:style w:type="paragraph" w:styleId="E-mailSignature">
    <w:name w:val="E-mail Signature"/>
    <w:basedOn w:val="Normal"/>
    <w:link w:val="E-mailSignatureChar"/>
    <w:uiPriority w:val="99"/>
    <w:rsid w:val="00FC451C"/>
  </w:style>
  <w:style w:type="character" w:customStyle="1" w:styleId="E-mailSignatureChar">
    <w:name w:val="E-mail Signature Char"/>
    <w:link w:val="E-mailSignature"/>
    <w:uiPriority w:val="99"/>
    <w:locked/>
    <w:rsid w:val="00BA393B"/>
    <w:rPr>
      <w:rFonts w:eastAsia="Times New Roman"/>
      <w:sz w:val="22"/>
    </w:rPr>
  </w:style>
  <w:style w:type="paragraph" w:styleId="EnvelopeAddress">
    <w:name w:val="envelope address"/>
    <w:basedOn w:val="Normal"/>
    <w:uiPriority w:val="99"/>
    <w:rsid w:val="00FC451C"/>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rsid w:val="00FC451C"/>
    <w:rPr>
      <w:rFonts w:ascii="Cambria" w:hAnsi="Cambria"/>
      <w:sz w:val="20"/>
    </w:rPr>
  </w:style>
  <w:style w:type="paragraph" w:styleId="FootnoteText">
    <w:name w:val="footnote text"/>
    <w:basedOn w:val="Normal"/>
    <w:link w:val="FootnoteTextChar"/>
    <w:uiPriority w:val="99"/>
    <w:rsid w:val="00FC451C"/>
    <w:rPr>
      <w:sz w:val="20"/>
    </w:rPr>
  </w:style>
  <w:style w:type="character" w:customStyle="1" w:styleId="FootnoteTextChar">
    <w:name w:val="Footnote Text Char"/>
    <w:link w:val="FootnoteText"/>
    <w:uiPriority w:val="99"/>
    <w:locked/>
    <w:rsid w:val="00BA393B"/>
    <w:rPr>
      <w:rFonts w:eastAsia="Times New Roman"/>
    </w:rPr>
  </w:style>
  <w:style w:type="paragraph" w:styleId="HTMLAddress">
    <w:name w:val="HTML Address"/>
    <w:basedOn w:val="Normal"/>
    <w:link w:val="HTMLAddressChar"/>
    <w:uiPriority w:val="99"/>
    <w:rsid w:val="00FC451C"/>
    <w:rPr>
      <w:i/>
    </w:rPr>
  </w:style>
  <w:style w:type="character" w:customStyle="1" w:styleId="HTMLAddressChar">
    <w:name w:val="HTML Address Char"/>
    <w:link w:val="HTMLAddress"/>
    <w:uiPriority w:val="99"/>
    <w:locked/>
    <w:rsid w:val="00BA393B"/>
    <w:rPr>
      <w:rFonts w:eastAsia="Times New Roman"/>
      <w:i/>
      <w:sz w:val="22"/>
    </w:rPr>
  </w:style>
  <w:style w:type="paragraph" w:styleId="HTMLPreformatted">
    <w:name w:val="HTML Preformatted"/>
    <w:basedOn w:val="Normal"/>
    <w:link w:val="HTMLPreformattedChar"/>
    <w:uiPriority w:val="99"/>
    <w:rsid w:val="00FC451C"/>
    <w:rPr>
      <w:rFonts w:ascii="Courier New" w:hAnsi="Courier New"/>
      <w:sz w:val="20"/>
    </w:rPr>
  </w:style>
  <w:style w:type="character" w:customStyle="1" w:styleId="HTMLPreformattedChar">
    <w:name w:val="HTML Preformatted Char"/>
    <w:link w:val="HTMLPreformatted"/>
    <w:uiPriority w:val="99"/>
    <w:locked/>
    <w:rsid w:val="00BA393B"/>
    <w:rPr>
      <w:rFonts w:ascii="Courier New" w:hAnsi="Courier New"/>
    </w:rPr>
  </w:style>
  <w:style w:type="paragraph" w:styleId="Index1">
    <w:name w:val="index 1"/>
    <w:basedOn w:val="Normal"/>
    <w:next w:val="Normal"/>
    <w:autoRedefine/>
    <w:uiPriority w:val="99"/>
    <w:rsid w:val="00FC451C"/>
    <w:pPr>
      <w:tabs>
        <w:tab w:val="clear" w:pos="567"/>
      </w:tabs>
      <w:ind w:left="220" w:hanging="220"/>
    </w:pPr>
  </w:style>
  <w:style w:type="paragraph" w:styleId="Index2">
    <w:name w:val="index 2"/>
    <w:basedOn w:val="Normal"/>
    <w:next w:val="Normal"/>
    <w:autoRedefine/>
    <w:uiPriority w:val="99"/>
    <w:rsid w:val="00FC451C"/>
    <w:pPr>
      <w:tabs>
        <w:tab w:val="clear" w:pos="567"/>
      </w:tabs>
      <w:ind w:left="440" w:hanging="220"/>
    </w:pPr>
  </w:style>
  <w:style w:type="paragraph" w:styleId="Index3">
    <w:name w:val="index 3"/>
    <w:basedOn w:val="Normal"/>
    <w:next w:val="Normal"/>
    <w:autoRedefine/>
    <w:uiPriority w:val="99"/>
    <w:rsid w:val="00FC451C"/>
    <w:pPr>
      <w:tabs>
        <w:tab w:val="clear" w:pos="567"/>
      </w:tabs>
      <w:ind w:left="660" w:hanging="220"/>
    </w:pPr>
  </w:style>
  <w:style w:type="paragraph" w:styleId="Index4">
    <w:name w:val="index 4"/>
    <w:basedOn w:val="Normal"/>
    <w:next w:val="Normal"/>
    <w:autoRedefine/>
    <w:uiPriority w:val="99"/>
    <w:rsid w:val="00FC451C"/>
    <w:pPr>
      <w:tabs>
        <w:tab w:val="clear" w:pos="567"/>
      </w:tabs>
      <w:ind w:left="880" w:hanging="220"/>
    </w:pPr>
  </w:style>
  <w:style w:type="paragraph" w:styleId="Index5">
    <w:name w:val="index 5"/>
    <w:basedOn w:val="Normal"/>
    <w:next w:val="Normal"/>
    <w:autoRedefine/>
    <w:uiPriority w:val="99"/>
    <w:rsid w:val="00FC451C"/>
    <w:pPr>
      <w:tabs>
        <w:tab w:val="clear" w:pos="567"/>
      </w:tabs>
      <w:ind w:left="1100" w:hanging="220"/>
    </w:pPr>
  </w:style>
  <w:style w:type="paragraph" w:styleId="Index6">
    <w:name w:val="index 6"/>
    <w:basedOn w:val="Normal"/>
    <w:next w:val="Normal"/>
    <w:autoRedefine/>
    <w:uiPriority w:val="99"/>
    <w:rsid w:val="00FC451C"/>
    <w:pPr>
      <w:tabs>
        <w:tab w:val="clear" w:pos="567"/>
      </w:tabs>
      <w:ind w:left="1320" w:hanging="220"/>
    </w:pPr>
  </w:style>
  <w:style w:type="paragraph" w:styleId="Index7">
    <w:name w:val="index 7"/>
    <w:basedOn w:val="Normal"/>
    <w:next w:val="Normal"/>
    <w:autoRedefine/>
    <w:uiPriority w:val="99"/>
    <w:rsid w:val="00FC451C"/>
    <w:pPr>
      <w:tabs>
        <w:tab w:val="clear" w:pos="567"/>
      </w:tabs>
      <w:ind w:left="1540" w:hanging="220"/>
    </w:pPr>
  </w:style>
  <w:style w:type="paragraph" w:styleId="Index8">
    <w:name w:val="index 8"/>
    <w:basedOn w:val="Normal"/>
    <w:next w:val="Normal"/>
    <w:autoRedefine/>
    <w:uiPriority w:val="99"/>
    <w:rsid w:val="00FC451C"/>
    <w:pPr>
      <w:tabs>
        <w:tab w:val="clear" w:pos="567"/>
      </w:tabs>
      <w:ind w:left="1760" w:hanging="220"/>
    </w:pPr>
  </w:style>
  <w:style w:type="paragraph" w:styleId="Index9">
    <w:name w:val="index 9"/>
    <w:basedOn w:val="Normal"/>
    <w:next w:val="Normal"/>
    <w:autoRedefine/>
    <w:uiPriority w:val="99"/>
    <w:rsid w:val="00FC451C"/>
    <w:pPr>
      <w:tabs>
        <w:tab w:val="clear" w:pos="567"/>
      </w:tabs>
      <w:ind w:left="1980" w:hanging="220"/>
    </w:pPr>
  </w:style>
  <w:style w:type="paragraph" w:styleId="IndexHeading">
    <w:name w:val="index heading"/>
    <w:basedOn w:val="Normal"/>
    <w:next w:val="Index1"/>
    <w:uiPriority w:val="99"/>
    <w:rsid w:val="00FC451C"/>
    <w:rPr>
      <w:rFonts w:ascii="Cambria" w:hAnsi="Cambria"/>
      <w:b/>
      <w:bCs/>
    </w:rPr>
  </w:style>
  <w:style w:type="paragraph" w:styleId="IntenseQuote">
    <w:name w:val="Intense Quote"/>
    <w:basedOn w:val="Normal"/>
    <w:next w:val="Normal"/>
    <w:link w:val="IntenseQuoteChar"/>
    <w:uiPriority w:val="30"/>
    <w:qFormat/>
    <w:rsid w:val="00FC451C"/>
    <w:pPr>
      <w:pBdr>
        <w:bottom w:val="single" w:sz="4" w:space="4" w:color="4F81BD"/>
      </w:pBdr>
      <w:spacing w:before="200" w:after="280"/>
      <w:ind w:left="936" w:right="936"/>
    </w:pPr>
    <w:rPr>
      <w:b/>
      <w:i/>
      <w:color w:val="4F81BD"/>
    </w:rPr>
  </w:style>
  <w:style w:type="character" w:customStyle="1" w:styleId="IntenseQuoteChar">
    <w:name w:val="Intense Quote Char"/>
    <w:link w:val="IntenseQuote"/>
    <w:uiPriority w:val="30"/>
    <w:locked/>
    <w:rsid w:val="00BA393B"/>
    <w:rPr>
      <w:rFonts w:eastAsia="Times New Roman"/>
      <w:b/>
      <w:i/>
      <w:color w:val="4F81BD"/>
      <w:sz w:val="22"/>
    </w:rPr>
  </w:style>
  <w:style w:type="paragraph" w:styleId="List">
    <w:name w:val="List"/>
    <w:basedOn w:val="Normal"/>
    <w:uiPriority w:val="99"/>
    <w:rsid w:val="00FC451C"/>
    <w:pPr>
      <w:ind w:left="360" w:hanging="360"/>
      <w:contextualSpacing/>
    </w:pPr>
  </w:style>
  <w:style w:type="paragraph" w:styleId="List2">
    <w:name w:val="List 2"/>
    <w:basedOn w:val="Normal"/>
    <w:uiPriority w:val="99"/>
    <w:rsid w:val="00FC451C"/>
    <w:pPr>
      <w:ind w:left="720" w:hanging="360"/>
      <w:contextualSpacing/>
    </w:pPr>
  </w:style>
  <w:style w:type="paragraph" w:styleId="List3">
    <w:name w:val="List 3"/>
    <w:basedOn w:val="Normal"/>
    <w:uiPriority w:val="99"/>
    <w:rsid w:val="00FC451C"/>
    <w:pPr>
      <w:ind w:left="1080" w:hanging="360"/>
      <w:contextualSpacing/>
    </w:pPr>
  </w:style>
  <w:style w:type="paragraph" w:styleId="List4">
    <w:name w:val="List 4"/>
    <w:basedOn w:val="Normal"/>
    <w:uiPriority w:val="99"/>
    <w:rsid w:val="00FC451C"/>
    <w:pPr>
      <w:ind w:left="1440" w:hanging="360"/>
      <w:contextualSpacing/>
    </w:pPr>
  </w:style>
  <w:style w:type="paragraph" w:styleId="List5">
    <w:name w:val="List 5"/>
    <w:basedOn w:val="Normal"/>
    <w:uiPriority w:val="99"/>
    <w:rsid w:val="00FC451C"/>
    <w:pPr>
      <w:ind w:left="1800" w:hanging="360"/>
      <w:contextualSpacing/>
    </w:pPr>
  </w:style>
  <w:style w:type="paragraph" w:styleId="ListBullet">
    <w:name w:val="List Bullet"/>
    <w:basedOn w:val="Normal"/>
    <w:uiPriority w:val="99"/>
    <w:rsid w:val="00FC451C"/>
    <w:pPr>
      <w:numPr>
        <w:numId w:val="8"/>
      </w:numPr>
      <w:contextualSpacing/>
    </w:pPr>
  </w:style>
  <w:style w:type="paragraph" w:styleId="ListBullet2">
    <w:name w:val="List Bullet 2"/>
    <w:basedOn w:val="Normal"/>
    <w:uiPriority w:val="99"/>
    <w:rsid w:val="00FC451C"/>
    <w:pPr>
      <w:numPr>
        <w:numId w:val="9"/>
      </w:numPr>
      <w:contextualSpacing/>
    </w:pPr>
  </w:style>
  <w:style w:type="paragraph" w:styleId="ListBullet3">
    <w:name w:val="List Bullet 3"/>
    <w:basedOn w:val="Normal"/>
    <w:uiPriority w:val="99"/>
    <w:rsid w:val="00FC451C"/>
    <w:pPr>
      <w:numPr>
        <w:numId w:val="10"/>
      </w:numPr>
      <w:contextualSpacing/>
    </w:pPr>
  </w:style>
  <w:style w:type="paragraph" w:styleId="ListBullet4">
    <w:name w:val="List Bullet 4"/>
    <w:basedOn w:val="Normal"/>
    <w:uiPriority w:val="99"/>
    <w:rsid w:val="00FC451C"/>
    <w:pPr>
      <w:numPr>
        <w:numId w:val="11"/>
      </w:numPr>
      <w:contextualSpacing/>
    </w:pPr>
  </w:style>
  <w:style w:type="paragraph" w:styleId="ListBullet5">
    <w:name w:val="List Bullet 5"/>
    <w:basedOn w:val="Normal"/>
    <w:uiPriority w:val="99"/>
    <w:rsid w:val="00FC451C"/>
    <w:pPr>
      <w:numPr>
        <w:numId w:val="12"/>
      </w:numPr>
      <w:contextualSpacing/>
    </w:pPr>
  </w:style>
  <w:style w:type="paragraph" w:styleId="ListContinue">
    <w:name w:val="List Continue"/>
    <w:basedOn w:val="Normal"/>
    <w:uiPriority w:val="99"/>
    <w:rsid w:val="00FC451C"/>
    <w:pPr>
      <w:spacing w:after="120"/>
      <w:ind w:left="360"/>
      <w:contextualSpacing/>
    </w:pPr>
  </w:style>
  <w:style w:type="paragraph" w:styleId="ListContinue2">
    <w:name w:val="List Continue 2"/>
    <w:basedOn w:val="Normal"/>
    <w:uiPriority w:val="99"/>
    <w:rsid w:val="00FC451C"/>
    <w:pPr>
      <w:spacing w:after="120"/>
      <w:ind w:left="720"/>
      <w:contextualSpacing/>
    </w:pPr>
  </w:style>
  <w:style w:type="paragraph" w:styleId="ListContinue3">
    <w:name w:val="List Continue 3"/>
    <w:basedOn w:val="Normal"/>
    <w:uiPriority w:val="99"/>
    <w:rsid w:val="00FC451C"/>
    <w:pPr>
      <w:spacing w:after="120"/>
      <w:ind w:left="1080"/>
      <w:contextualSpacing/>
    </w:pPr>
  </w:style>
  <w:style w:type="paragraph" w:styleId="ListContinue4">
    <w:name w:val="List Continue 4"/>
    <w:basedOn w:val="Normal"/>
    <w:uiPriority w:val="99"/>
    <w:rsid w:val="00FC451C"/>
    <w:pPr>
      <w:spacing w:after="120"/>
      <w:ind w:left="1440"/>
      <w:contextualSpacing/>
    </w:pPr>
  </w:style>
  <w:style w:type="paragraph" w:styleId="ListContinue5">
    <w:name w:val="List Continue 5"/>
    <w:basedOn w:val="Normal"/>
    <w:uiPriority w:val="99"/>
    <w:rsid w:val="00FC451C"/>
    <w:pPr>
      <w:spacing w:after="120"/>
      <w:ind w:left="1800"/>
      <w:contextualSpacing/>
    </w:pPr>
  </w:style>
  <w:style w:type="paragraph" w:styleId="ListNumber">
    <w:name w:val="List Number"/>
    <w:basedOn w:val="Normal"/>
    <w:uiPriority w:val="99"/>
    <w:rsid w:val="00FC451C"/>
    <w:pPr>
      <w:numPr>
        <w:numId w:val="13"/>
      </w:numPr>
      <w:contextualSpacing/>
    </w:pPr>
  </w:style>
  <w:style w:type="paragraph" w:styleId="ListNumber2">
    <w:name w:val="List Number 2"/>
    <w:basedOn w:val="Normal"/>
    <w:uiPriority w:val="99"/>
    <w:rsid w:val="00FC451C"/>
    <w:pPr>
      <w:numPr>
        <w:numId w:val="14"/>
      </w:numPr>
      <w:contextualSpacing/>
    </w:pPr>
  </w:style>
  <w:style w:type="paragraph" w:styleId="ListNumber3">
    <w:name w:val="List Number 3"/>
    <w:basedOn w:val="Normal"/>
    <w:uiPriority w:val="99"/>
    <w:rsid w:val="00FC451C"/>
    <w:pPr>
      <w:numPr>
        <w:numId w:val="15"/>
      </w:numPr>
      <w:contextualSpacing/>
    </w:pPr>
  </w:style>
  <w:style w:type="paragraph" w:styleId="ListNumber4">
    <w:name w:val="List Number 4"/>
    <w:basedOn w:val="Normal"/>
    <w:uiPriority w:val="99"/>
    <w:rsid w:val="00FC451C"/>
    <w:pPr>
      <w:numPr>
        <w:numId w:val="16"/>
      </w:numPr>
      <w:contextualSpacing/>
    </w:pPr>
  </w:style>
  <w:style w:type="paragraph" w:styleId="ListNumber5">
    <w:name w:val="List Number 5"/>
    <w:basedOn w:val="Normal"/>
    <w:uiPriority w:val="99"/>
    <w:rsid w:val="00FC451C"/>
    <w:pPr>
      <w:numPr>
        <w:numId w:val="17"/>
      </w:numPr>
      <w:contextualSpacing/>
    </w:pPr>
  </w:style>
  <w:style w:type="paragraph" w:styleId="ListParagraph">
    <w:name w:val="List Paragraph"/>
    <w:basedOn w:val="Normal"/>
    <w:uiPriority w:val="34"/>
    <w:qFormat/>
    <w:rsid w:val="00FC451C"/>
    <w:pPr>
      <w:ind w:left="720"/>
    </w:pPr>
  </w:style>
  <w:style w:type="paragraph" w:styleId="MacroText">
    <w:name w:val="macro"/>
    <w:link w:val="MacroTextChar"/>
    <w:uiPriority w:val="99"/>
    <w:rsid w:val="00FC451C"/>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character" w:customStyle="1" w:styleId="MacroTextChar">
    <w:name w:val="Macro Text Char"/>
    <w:link w:val="MacroText"/>
    <w:uiPriority w:val="99"/>
    <w:locked/>
    <w:rsid w:val="00BA393B"/>
    <w:rPr>
      <w:rFonts w:ascii="Courier New" w:hAnsi="Courier New" w:cs="Courier New"/>
      <w:lang w:val="en-GB" w:eastAsia="en-US" w:bidi="ar-SA"/>
    </w:rPr>
  </w:style>
  <w:style w:type="paragraph" w:styleId="MessageHeader">
    <w:name w:val="Message Header"/>
    <w:basedOn w:val="Normal"/>
    <w:link w:val="MessageHeaderChar"/>
    <w:uiPriority w:val="99"/>
    <w:rsid w:val="00FC451C"/>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rPr>
  </w:style>
  <w:style w:type="character" w:customStyle="1" w:styleId="MessageHeaderChar">
    <w:name w:val="Message Header Char"/>
    <w:link w:val="MessageHeader"/>
    <w:uiPriority w:val="99"/>
    <w:locked/>
    <w:rsid w:val="00BA393B"/>
    <w:rPr>
      <w:rFonts w:ascii="Cambria" w:hAnsi="Cambria"/>
      <w:sz w:val="24"/>
      <w:shd w:val="pct20" w:color="auto" w:fill="auto"/>
    </w:rPr>
  </w:style>
  <w:style w:type="paragraph" w:styleId="NoSpacing">
    <w:name w:val="No Spacing"/>
    <w:uiPriority w:val="1"/>
    <w:qFormat/>
    <w:rsid w:val="00FC451C"/>
    <w:pPr>
      <w:tabs>
        <w:tab w:val="left" w:pos="567"/>
      </w:tabs>
    </w:pPr>
    <w:rPr>
      <w:sz w:val="22"/>
      <w:lang w:val="en-GB" w:eastAsia="en-US"/>
    </w:rPr>
  </w:style>
  <w:style w:type="paragraph" w:styleId="NormalIndent">
    <w:name w:val="Normal Indent"/>
    <w:basedOn w:val="Normal"/>
    <w:uiPriority w:val="99"/>
    <w:rsid w:val="00FC451C"/>
    <w:pPr>
      <w:ind w:left="720"/>
    </w:pPr>
  </w:style>
  <w:style w:type="paragraph" w:styleId="NoteHeading">
    <w:name w:val="Note Heading"/>
    <w:basedOn w:val="Normal"/>
    <w:next w:val="Normal"/>
    <w:link w:val="NoteHeadingChar"/>
    <w:uiPriority w:val="99"/>
    <w:rsid w:val="00FC451C"/>
  </w:style>
  <w:style w:type="character" w:customStyle="1" w:styleId="NoteHeadingChar">
    <w:name w:val="Note Heading Char"/>
    <w:link w:val="NoteHeading"/>
    <w:uiPriority w:val="99"/>
    <w:locked/>
    <w:rsid w:val="00BA393B"/>
    <w:rPr>
      <w:rFonts w:eastAsia="Times New Roman"/>
      <w:sz w:val="22"/>
    </w:rPr>
  </w:style>
  <w:style w:type="paragraph" w:styleId="PlainText">
    <w:name w:val="Plain Text"/>
    <w:basedOn w:val="Normal"/>
    <w:link w:val="PlainTextChar"/>
    <w:uiPriority w:val="99"/>
    <w:rsid w:val="00FC451C"/>
    <w:rPr>
      <w:rFonts w:ascii="Courier New" w:hAnsi="Courier New"/>
      <w:sz w:val="20"/>
    </w:rPr>
  </w:style>
  <w:style w:type="character" w:customStyle="1" w:styleId="PlainTextChar">
    <w:name w:val="Plain Text Char"/>
    <w:link w:val="PlainText"/>
    <w:uiPriority w:val="99"/>
    <w:locked/>
    <w:rsid w:val="00BA393B"/>
    <w:rPr>
      <w:rFonts w:ascii="Courier New" w:hAnsi="Courier New"/>
    </w:rPr>
  </w:style>
  <w:style w:type="paragraph" w:styleId="Quote">
    <w:name w:val="Quote"/>
    <w:basedOn w:val="Normal"/>
    <w:next w:val="Normal"/>
    <w:link w:val="QuoteChar"/>
    <w:uiPriority w:val="29"/>
    <w:qFormat/>
    <w:rsid w:val="00FC451C"/>
    <w:rPr>
      <w:i/>
      <w:color w:val="000000"/>
    </w:rPr>
  </w:style>
  <w:style w:type="character" w:customStyle="1" w:styleId="QuoteChar">
    <w:name w:val="Quote Char"/>
    <w:link w:val="Quote"/>
    <w:uiPriority w:val="29"/>
    <w:locked/>
    <w:rsid w:val="00BA393B"/>
    <w:rPr>
      <w:rFonts w:eastAsia="Times New Roman"/>
      <w:i/>
      <w:color w:val="000000"/>
      <w:sz w:val="22"/>
    </w:rPr>
  </w:style>
  <w:style w:type="paragraph" w:styleId="Salutation">
    <w:name w:val="Salutation"/>
    <w:basedOn w:val="Normal"/>
    <w:next w:val="Normal"/>
    <w:link w:val="SalutationChar"/>
    <w:uiPriority w:val="99"/>
    <w:rsid w:val="00FC451C"/>
  </w:style>
  <w:style w:type="character" w:customStyle="1" w:styleId="SalutationChar">
    <w:name w:val="Salutation Char"/>
    <w:link w:val="Salutation"/>
    <w:uiPriority w:val="99"/>
    <w:locked/>
    <w:rsid w:val="00BA393B"/>
    <w:rPr>
      <w:rFonts w:eastAsia="Times New Roman"/>
      <w:sz w:val="22"/>
    </w:rPr>
  </w:style>
  <w:style w:type="paragraph" w:styleId="Signature">
    <w:name w:val="Signature"/>
    <w:basedOn w:val="Normal"/>
    <w:link w:val="SignatureChar"/>
    <w:uiPriority w:val="99"/>
    <w:rsid w:val="00FC451C"/>
    <w:pPr>
      <w:ind w:left="4320"/>
    </w:pPr>
  </w:style>
  <w:style w:type="character" w:customStyle="1" w:styleId="SignatureChar">
    <w:name w:val="Signature Char"/>
    <w:link w:val="Signature"/>
    <w:uiPriority w:val="99"/>
    <w:locked/>
    <w:rsid w:val="00BA393B"/>
    <w:rPr>
      <w:rFonts w:eastAsia="Times New Roman"/>
      <w:sz w:val="22"/>
    </w:rPr>
  </w:style>
  <w:style w:type="paragraph" w:styleId="Subtitle">
    <w:name w:val="Subtitle"/>
    <w:basedOn w:val="Normal"/>
    <w:next w:val="Normal"/>
    <w:link w:val="SubtitleChar"/>
    <w:uiPriority w:val="11"/>
    <w:qFormat/>
    <w:rsid w:val="00FC451C"/>
    <w:pPr>
      <w:spacing w:after="60"/>
      <w:jc w:val="center"/>
      <w:outlineLvl w:val="1"/>
    </w:pPr>
    <w:rPr>
      <w:rFonts w:ascii="Cambria" w:hAnsi="Cambria"/>
      <w:sz w:val="24"/>
    </w:rPr>
  </w:style>
  <w:style w:type="character" w:customStyle="1" w:styleId="SubtitleChar">
    <w:name w:val="Subtitle Char"/>
    <w:link w:val="Subtitle"/>
    <w:uiPriority w:val="11"/>
    <w:locked/>
    <w:rsid w:val="00BA393B"/>
    <w:rPr>
      <w:rFonts w:ascii="Cambria" w:hAnsi="Cambria"/>
      <w:sz w:val="24"/>
    </w:rPr>
  </w:style>
  <w:style w:type="paragraph" w:styleId="TableofAuthorities">
    <w:name w:val="table of authorities"/>
    <w:basedOn w:val="Normal"/>
    <w:next w:val="Normal"/>
    <w:uiPriority w:val="99"/>
    <w:rsid w:val="00FC451C"/>
    <w:pPr>
      <w:tabs>
        <w:tab w:val="clear" w:pos="567"/>
      </w:tabs>
      <w:ind w:left="220" w:hanging="220"/>
    </w:pPr>
  </w:style>
  <w:style w:type="paragraph" w:styleId="TableofFigures">
    <w:name w:val="table of figures"/>
    <w:basedOn w:val="Normal"/>
    <w:next w:val="Normal"/>
    <w:uiPriority w:val="99"/>
    <w:rsid w:val="00FC451C"/>
    <w:pPr>
      <w:tabs>
        <w:tab w:val="clear" w:pos="567"/>
      </w:tabs>
    </w:pPr>
  </w:style>
  <w:style w:type="paragraph" w:styleId="Title">
    <w:name w:val="Title"/>
    <w:basedOn w:val="Normal"/>
    <w:next w:val="Normal"/>
    <w:link w:val="TitleChar"/>
    <w:uiPriority w:val="10"/>
    <w:qFormat/>
    <w:rsid w:val="00FC451C"/>
    <w:pPr>
      <w:spacing w:before="240" w:after="60"/>
      <w:jc w:val="center"/>
      <w:outlineLvl w:val="0"/>
    </w:pPr>
    <w:rPr>
      <w:rFonts w:ascii="Cambria" w:hAnsi="Cambria"/>
      <w:b/>
      <w:kern w:val="28"/>
      <w:sz w:val="32"/>
    </w:rPr>
  </w:style>
  <w:style w:type="character" w:customStyle="1" w:styleId="TitleChar">
    <w:name w:val="Title Char"/>
    <w:link w:val="Title"/>
    <w:uiPriority w:val="10"/>
    <w:locked/>
    <w:rsid w:val="00BA393B"/>
    <w:rPr>
      <w:rFonts w:ascii="Cambria" w:hAnsi="Cambria"/>
      <w:b/>
      <w:kern w:val="28"/>
      <w:sz w:val="32"/>
    </w:rPr>
  </w:style>
  <w:style w:type="paragraph" w:styleId="TOAHeading">
    <w:name w:val="toa heading"/>
    <w:basedOn w:val="Normal"/>
    <w:next w:val="Normal"/>
    <w:uiPriority w:val="99"/>
    <w:rsid w:val="00FC451C"/>
    <w:pPr>
      <w:spacing w:before="120"/>
    </w:pPr>
    <w:rPr>
      <w:rFonts w:ascii="Cambria" w:hAnsi="Cambria"/>
      <w:b/>
      <w:bCs/>
      <w:sz w:val="24"/>
      <w:szCs w:val="24"/>
    </w:rPr>
  </w:style>
  <w:style w:type="paragraph" w:styleId="TOC1">
    <w:name w:val="toc 1"/>
    <w:basedOn w:val="Normal"/>
    <w:next w:val="Normal"/>
    <w:autoRedefine/>
    <w:uiPriority w:val="39"/>
    <w:rsid w:val="00FC451C"/>
    <w:pPr>
      <w:tabs>
        <w:tab w:val="clear" w:pos="567"/>
      </w:tabs>
    </w:pPr>
  </w:style>
  <w:style w:type="paragraph" w:styleId="TOC2">
    <w:name w:val="toc 2"/>
    <w:basedOn w:val="Normal"/>
    <w:next w:val="Normal"/>
    <w:autoRedefine/>
    <w:uiPriority w:val="39"/>
    <w:rsid w:val="00FC451C"/>
    <w:pPr>
      <w:tabs>
        <w:tab w:val="clear" w:pos="567"/>
      </w:tabs>
      <w:ind w:left="220"/>
    </w:pPr>
  </w:style>
  <w:style w:type="paragraph" w:styleId="TOC3">
    <w:name w:val="toc 3"/>
    <w:basedOn w:val="Normal"/>
    <w:next w:val="Normal"/>
    <w:autoRedefine/>
    <w:uiPriority w:val="39"/>
    <w:rsid w:val="00FC451C"/>
    <w:pPr>
      <w:tabs>
        <w:tab w:val="clear" w:pos="567"/>
      </w:tabs>
      <w:ind w:left="440"/>
    </w:pPr>
  </w:style>
  <w:style w:type="paragraph" w:styleId="TOC4">
    <w:name w:val="toc 4"/>
    <w:basedOn w:val="Normal"/>
    <w:next w:val="Normal"/>
    <w:autoRedefine/>
    <w:uiPriority w:val="39"/>
    <w:rsid w:val="00FC451C"/>
    <w:pPr>
      <w:tabs>
        <w:tab w:val="clear" w:pos="567"/>
      </w:tabs>
      <w:ind w:left="660"/>
    </w:pPr>
  </w:style>
  <w:style w:type="paragraph" w:styleId="TOC5">
    <w:name w:val="toc 5"/>
    <w:basedOn w:val="Normal"/>
    <w:next w:val="Normal"/>
    <w:autoRedefine/>
    <w:uiPriority w:val="39"/>
    <w:rsid w:val="00FC451C"/>
    <w:pPr>
      <w:tabs>
        <w:tab w:val="clear" w:pos="567"/>
      </w:tabs>
      <w:ind w:left="880"/>
    </w:pPr>
  </w:style>
  <w:style w:type="paragraph" w:styleId="TOC6">
    <w:name w:val="toc 6"/>
    <w:basedOn w:val="Normal"/>
    <w:next w:val="Normal"/>
    <w:autoRedefine/>
    <w:uiPriority w:val="39"/>
    <w:rsid w:val="00FC451C"/>
    <w:pPr>
      <w:tabs>
        <w:tab w:val="clear" w:pos="567"/>
      </w:tabs>
      <w:ind w:left="1100"/>
    </w:pPr>
  </w:style>
  <w:style w:type="paragraph" w:styleId="TOC7">
    <w:name w:val="toc 7"/>
    <w:basedOn w:val="Normal"/>
    <w:next w:val="Normal"/>
    <w:autoRedefine/>
    <w:uiPriority w:val="39"/>
    <w:rsid w:val="00FC451C"/>
    <w:pPr>
      <w:tabs>
        <w:tab w:val="clear" w:pos="567"/>
      </w:tabs>
      <w:ind w:left="1320"/>
    </w:pPr>
  </w:style>
  <w:style w:type="paragraph" w:styleId="TOC8">
    <w:name w:val="toc 8"/>
    <w:basedOn w:val="Normal"/>
    <w:next w:val="Normal"/>
    <w:autoRedefine/>
    <w:uiPriority w:val="39"/>
    <w:rsid w:val="00FC451C"/>
    <w:pPr>
      <w:tabs>
        <w:tab w:val="clear" w:pos="567"/>
      </w:tabs>
      <w:ind w:left="1540"/>
    </w:pPr>
  </w:style>
  <w:style w:type="paragraph" w:styleId="TOC9">
    <w:name w:val="toc 9"/>
    <w:basedOn w:val="Normal"/>
    <w:next w:val="Normal"/>
    <w:autoRedefine/>
    <w:uiPriority w:val="39"/>
    <w:rsid w:val="00FC451C"/>
    <w:pPr>
      <w:tabs>
        <w:tab w:val="clear" w:pos="567"/>
      </w:tabs>
      <w:ind w:left="1760"/>
    </w:pPr>
  </w:style>
  <w:style w:type="paragraph" w:styleId="TOCHeading">
    <w:name w:val="TOC Heading"/>
    <w:basedOn w:val="Heading1"/>
    <w:next w:val="Normal"/>
    <w:uiPriority w:val="39"/>
    <w:qFormat/>
    <w:rsid w:val="00FC451C"/>
    <w:pPr>
      <w:outlineLvl w:val="9"/>
    </w:pPr>
  </w:style>
  <w:style w:type="character" w:customStyle="1" w:styleId="C-BodyTextCarattere">
    <w:name w:val="C-Body Text Carattere"/>
    <w:locked/>
    <w:rsid w:val="00BA393B"/>
    <w:rPr>
      <w:rFonts w:eastAsia="Times New Roman"/>
      <w:sz w:val="24"/>
      <w:lang w:eastAsia="en-US"/>
    </w:rPr>
  </w:style>
  <w:style w:type="table" w:customStyle="1" w:styleId="TableGrid1">
    <w:name w:val="Table Grid1"/>
    <w:basedOn w:val="TableNormal"/>
    <w:next w:val="TableGrid"/>
    <w:uiPriority w:val="59"/>
    <w:rsid w:val="00BA393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Mark">
    <w:name w:val="tw4winMark"/>
    <w:uiPriority w:val="99"/>
    <w:rsid w:val="00BA393B"/>
    <w:rPr>
      <w:rFonts w:ascii="Courier New" w:hAnsi="Courier New"/>
      <w:vanish/>
      <w:color w:val="800080"/>
      <w:vertAlign w:val="subscript"/>
    </w:rPr>
  </w:style>
  <w:style w:type="character" w:customStyle="1" w:styleId="st1">
    <w:name w:val="st1"/>
    <w:rsid w:val="00C729F2"/>
  </w:style>
  <w:style w:type="paragraph" w:customStyle="1" w:styleId="TitleB">
    <w:name w:val="Title B"/>
    <w:basedOn w:val="Normal"/>
    <w:qFormat/>
    <w:rsid w:val="00746061"/>
    <w:pPr>
      <w:keepNext/>
      <w:numPr>
        <w:numId w:val="24"/>
      </w:numPr>
      <w:spacing w:line="240" w:lineRule="auto"/>
    </w:pPr>
    <w:rPr>
      <w:b/>
      <w:lang w:val="it-IT" w:eastAsia="it-IT" w:bidi="it-IT"/>
    </w:rPr>
  </w:style>
  <w:style w:type="character" w:customStyle="1" w:styleId="st">
    <w:name w:val="st"/>
    <w:rsid w:val="00054005"/>
  </w:style>
  <w:style w:type="paragraph" w:customStyle="1" w:styleId="No-numheading3Agency">
    <w:name w:val="No-num heading 3 (Agency)"/>
    <w:rsid w:val="000642F8"/>
    <w:pPr>
      <w:keepNext/>
      <w:snapToGrid w:val="0"/>
      <w:spacing w:before="280" w:after="220"/>
      <w:outlineLvl w:val="2"/>
    </w:pPr>
    <w:rPr>
      <w:rFonts w:ascii="Verdana" w:hAnsi="Verdana"/>
      <w:b/>
      <w:kern w:val="32"/>
      <w:sz w:val="22"/>
      <w:lang w:val="en-GB" w:eastAsia="fr-LU"/>
    </w:rPr>
  </w:style>
  <w:style w:type="paragraph" w:customStyle="1" w:styleId="PIHeading1">
    <w:name w:val="PI Heading 1"/>
    <w:basedOn w:val="Heading2"/>
    <w:link w:val="PIHeading1Char"/>
    <w:rsid w:val="00692E56"/>
    <w:pPr>
      <w:keepLines/>
      <w:tabs>
        <w:tab w:val="clear" w:pos="567"/>
      </w:tabs>
      <w:spacing w:before="360" w:after="240" w:line="240" w:lineRule="auto"/>
    </w:pPr>
    <w:rPr>
      <w:rFonts w:ascii="Arial" w:hAnsi="Arial"/>
      <w:i w:val="0"/>
      <w:sz w:val="24"/>
      <w:lang w:val="en-US"/>
    </w:rPr>
  </w:style>
  <w:style w:type="character" w:customStyle="1" w:styleId="PIHeading1Char">
    <w:name w:val="PI Heading 1 Char"/>
    <w:link w:val="PIHeading1"/>
    <w:rsid w:val="00692E56"/>
    <w:rPr>
      <w:rFonts w:ascii="Arial" w:hAnsi="Arial"/>
      <w:b/>
      <w:sz w:val="24"/>
      <w:lang w:val="en-US" w:eastAsia="en-US"/>
    </w:rPr>
  </w:style>
  <w:style w:type="character" w:customStyle="1" w:styleId="C-TableTextChar">
    <w:name w:val="C-Table Text Char"/>
    <w:basedOn w:val="DefaultParagraphFont"/>
    <w:link w:val="C-TableText"/>
    <w:locked/>
    <w:rsid w:val="00AA6775"/>
    <w:rPr>
      <w:sz w:val="22"/>
      <w:lang w:val="en-US" w:eastAsia="en-US"/>
    </w:rPr>
  </w:style>
  <w:style w:type="character" w:customStyle="1" w:styleId="y2iqfc">
    <w:name w:val="y2iqfc"/>
    <w:basedOn w:val="DefaultParagraphFont"/>
    <w:rsid w:val="00AF76F7"/>
  </w:style>
  <w:style w:type="character" w:customStyle="1" w:styleId="UnresolvedMention1">
    <w:name w:val="Unresolved Mention1"/>
    <w:basedOn w:val="DefaultParagraphFont"/>
    <w:uiPriority w:val="99"/>
    <w:semiHidden/>
    <w:unhideWhenUsed/>
    <w:rsid w:val="006416BF"/>
    <w:rPr>
      <w:color w:val="605E5C"/>
      <w:shd w:val="clear" w:color="auto" w:fill="E1DFDD"/>
    </w:rPr>
  </w:style>
  <w:style w:type="character" w:customStyle="1" w:styleId="UnresolvedMention2">
    <w:name w:val="Unresolved Mention2"/>
    <w:basedOn w:val="DefaultParagraphFont"/>
    <w:uiPriority w:val="99"/>
    <w:semiHidden/>
    <w:unhideWhenUsed/>
    <w:rsid w:val="000E50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59901">
      <w:bodyDiv w:val="1"/>
      <w:marLeft w:val="0"/>
      <w:marRight w:val="0"/>
      <w:marTop w:val="0"/>
      <w:marBottom w:val="0"/>
      <w:divBdr>
        <w:top w:val="none" w:sz="0" w:space="0" w:color="auto"/>
        <w:left w:val="none" w:sz="0" w:space="0" w:color="auto"/>
        <w:bottom w:val="none" w:sz="0" w:space="0" w:color="auto"/>
        <w:right w:val="none" w:sz="0" w:space="0" w:color="auto"/>
      </w:divBdr>
      <w:divsChild>
        <w:div w:id="1361322763">
          <w:marLeft w:val="0"/>
          <w:marRight w:val="0"/>
          <w:marTop w:val="0"/>
          <w:marBottom w:val="0"/>
          <w:divBdr>
            <w:top w:val="none" w:sz="0" w:space="0" w:color="auto"/>
            <w:left w:val="none" w:sz="0" w:space="0" w:color="auto"/>
            <w:bottom w:val="none" w:sz="0" w:space="0" w:color="auto"/>
            <w:right w:val="none" w:sz="0" w:space="0" w:color="auto"/>
          </w:divBdr>
          <w:divsChild>
            <w:div w:id="521435450">
              <w:marLeft w:val="0"/>
              <w:marRight w:val="0"/>
              <w:marTop w:val="0"/>
              <w:marBottom w:val="0"/>
              <w:divBdr>
                <w:top w:val="none" w:sz="0" w:space="0" w:color="auto"/>
                <w:left w:val="none" w:sz="0" w:space="0" w:color="auto"/>
                <w:bottom w:val="none" w:sz="0" w:space="0" w:color="auto"/>
                <w:right w:val="none" w:sz="0" w:space="0" w:color="auto"/>
              </w:divBdr>
              <w:divsChild>
                <w:div w:id="1412123003">
                  <w:marLeft w:val="0"/>
                  <w:marRight w:val="0"/>
                  <w:marTop w:val="0"/>
                  <w:marBottom w:val="0"/>
                  <w:divBdr>
                    <w:top w:val="none" w:sz="0" w:space="0" w:color="auto"/>
                    <w:left w:val="none" w:sz="0" w:space="0" w:color="auto"/>
                    <w:bottom w:val="none" w:sz="0" w:space="0" w:color="auto"/>
                    <w:right w:val="none" w:sz="0" w:space="0" w:color="auto"/>
                  </w:divBdr>
                  <w:divsChild>
                    <w:div w:id="475491911">
                      <w:marLeft w:val="0"/>
                      <w:marRight w:val="0"/>
                      <w:marTop w:val="0"/>
                      <w:marBottom w:val="0"/>
                      <w:divBdr>
                        <w:top w:val="none" w:sz="0" w:space="0" w:color="auto"/>
                        <w:left w:val="none" w:sz="0" w:space="0" w:color="auto"/>
                        <w:bottom w:val="none" w:sz="0" w:space="0" w:color="auto"/>
                        <w:right w:val="none" w:sz="0" w:space="0" w:color="auto"/>
                      </w:divBdr>
                      <w:divsChild>
                        <w:div w:id="1846701691">
                          <w:marLeft w:val="0"/>
                          <w:marRight w:val="0"/>
                          <w:marTop w:val="0"/>
                          <w:marBottom w:val="0"/>
                          <w:divBdr>
                            <w:top w:val="none" w:sz="0" w:space="0" w:color="auto"/>
                            <w:left w:val="none" w:sz="0" w:space="0" w:color="auto"/>
                            <w:bottom w:val="none" w:sz="0" w:space="0" w:color="auto"/>
                            <w:right w:val="none" w:sz="0" w:space="0" w:color="auto"/>
                          </w:divBdr>
                          <w:divsChild>
                            <w:div w:id="1305282677">
                              <w:marLeft w:val="0"/>
                              <w:marRight w:val="0"/>
                              <w:marTop w:val="0"/>
                              <w:marBottom w:val="0"/>
                              <w:divBdr>
                                <w:top w:val="none" w:sz="0" w:space="0" w:color="auto"/>
                                <w:left w:val="none" w:sz="0" w:space="0" w:color="auto"/>
                                <w:bottom w:val="none" w:sz="0" w:space="0" w:color="auto"/>
                                <w:right w:val="none" w:sz="0" w:space="0" w:color="auto"/>
                              </w:divBdr>
                              <w:divsChild>
                                <w:div w:id="1446002541">
                                  <w:marLeft w:val="0"/>
                                  <w:marRight w:val="0"/>
                                  <w:marTop w:val="0"/>
                                  <w:marBottom w:val="0"/>
                                  <w:divBdr>
                                    <w:top w:val="none" w:sz="0" w:space="0" w:color="auto"/>
                                    <w:left w:val="none" w:sz="0" w:space="0" w:color="auto"/>
                                    <w:bottom w:val="none" w:sz="0" w:space="0" w:color="auto"/>
                                    <w:right w:val="none" w:sz="0" w:space="0" w:color="auto"/>
                                  </w:divBdr>
                                  <w:divsChild>
                                    <w:div w:id="1283612384">
                                      <w:marLeft w:val="0"/>
                                      <w:marRight w:val="0"/>
                                      <w:marTop w:val="0"/>
                                      <w:marBottom w:val="0"/>
                                      <w:divBdr>
                                        <w:top w:val="none" w:sz="0" w:space="0" w:color="auto"/>
                                        <w:left w:val="none" w:sz="0" w:space="0" w:color="auto"/>
                                        <w:bottom w:val="none" w:sz="0" w:space="0" w:color="auto"/>
                                        <w:right w:val="none" w:sz="0" w:space="0" w:color="auto"/>
                                      </w:divBdr>
                                      <w:divsChild>
                                        <w:div w:id="1263878187">
                                          <w:marLeft w:val="0"/>
                                          <w:marRight w:val="0"/>
                                          <w:marTop w:val="0"/>
                                          <w:marBottom w:val="0"/>
                                          <w:divBdr>
                                            <w:top w:val="none" w:sz="0" w:space="0" w:color="auto"/>
                                            <w:left w:val="none" w:sz="0" w:space="0" w:color="auto"/>
                                            <w:bottom w:val="none" w:sz="0" w:space="0" w:color="auto"/>
                                            <w:right w:val="none" w:sz="0" w:space="0" w:color="auto"/>
                                          </w:divBdr>
                                          <w:divsChild>
                                            <w:div w:id="606625370">
                                              <w:marLeft w:val="0"/>
                                              <w:marRight w:val="0"/>
                                              <w:marTop w:val="0"/>
                                              <w:marBottom w:val="495"/>
                                              <w:divBdr>
                                                <w:top w:val="none" w:sz="0" w:space="0" w:color="auto"/>
                                                <w:left w:val="none" w:sz="0" w:space="0" w:color="auto"/>
                                                <w:bottom w:val="none" w:sz="0" w:space="0" w:color="auto"/>
                                                <w:right w:val="none" w:sz="0" w:space="0" w:color="auto"/>
                                              </w:divBdr>
                                              <w:divsChild>
                                                <w:div w:id="207207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317323">
      <w:bodyDiv w:val="1"/>
      <w:marLeft w:val="0"/>
      <w:marRight w:val="0"/>
      <w:marTop w:val="0"/>
      <w:marBottom w:val="0"/>
      <w:divBdr>
        <w:top w:val="none" w:sz="0" w:space="0" w:color="auto"/>
        <w:left w:val="none" w:sz="0" w:space="0" w:color="auto"/>
        <w:bottom w:val="none" w:sz="0" w:space="0" w:color="auto"/>
        <w:right w:val="none" w:sz="0" w:space="0" w:color="auto"/>
      </w:divBdr>
    </w:div>
    <w:div w:id="118496676">
      <w:bodyDiv w:val="1"/>
      <w:marLeft w:val="0"/>
      <w:marRight w:val="0"/>
      <w:marTop w:val="0"/>
      <w:marBottom w:val="0"/>
      <w:divBdr>
        <w:top w:val="none" w:sz="0" w:space="0" w:color="auto"/>
        <w:left w:val="none" w:sz="0" w:space="0" w:color="auto"/>
        <w:bottom w:val="none" w:sz="0" w:space="0" w:color="auto"/>
        <w:right w:val="none" w:sz="0" w:space="0" w:color="auto"/>
      </w:divBdr>
      <w:divsChild>
        <w:div w:id="255097157">
          <w:marLeft w:val="0"/>
          <w:marRight w:val="0"/>
          <w:marTop w:val="0"/>
          <w:marBottom w:val="0"/>
          <w:divBdr>
            <w:top w:val="none" w:sz="0" w:space="0" w:color="auto"/>
            <w:left w:val="none" w:sz="0" w:space="0" w:color="auto"/>
            <w:bottom w:val="none" w:sz="0" w:space="0" w:color="auto"/>
            <w:right w:val="none" w:sz="0" w:space="0" w:color="auto"/>
          </w:divBdr>
          <w:divsChild>
            <w:div w:id="882712902">
              <w:marLeft w:val="0"/>
              <w:marRight w:val="0"/>
              <w:marTop w:val="0"/>
              <w:marBottom w:val="0"/>
              <w:divBdr>
                <w:top w:val="none" w:sz="0" w:space="0" w:color="auto"/>
                <w:left w:val="none" w:sz="0" w:space="0" w:color="auto"/>
                <w:bottom w:val="none" w:sz="0" w:space="0" w:color="auto"/>
                <w:right w:val="none" w:sz="0" w:space="0" w:color="auto"/>
              </w:divBdr>
              <w:divsChild>
                <w:div w:id="2127960846">
                  <w:marLeft w:val="0"/>
                  <w:marRight w:val="0"/>
                  <w:marTop w:val="0"/>
                  <w:marBottom w:val="0"/>
                  <w:divBdr>
                    <w:top w:val="none" w:sz="0" w:space="0" w:color="auto"/>
                    <w:left w:val="none" w:sz="0" w:space="0" w:color="auto"/>
                    <w:bottom w:val="none" w:sz="0" w:space="0" w:color="auto"/>
                    <w:right w:val="none" w:sz="0" w:space="0" w:color="auto"/>
                  </w:divBdr>
                  <w:divsChild>
                    <w:div w:id="1581215406">
                      <w:marLeft w:val="0"/>
                      <w:marRight w:val="0"/>
                      <w:marTop w:val="0"/>
                      <w:marBottom w:val="0"/>
                      <w:divBdr>
                        <w:top w:val="none" w:sz="0" w:space="0" w:color="auto"/>
                        <w:left w:val="none" w:sz="0" w:space="0" w:color="auto"/>
                        <w:bottom w:val="none" w:sz="0" w:space="0" w:color="auto"/>
                        <w:right w:val="none" w:sz="0" w:space="0" w:color="auto"/>
                      </w:divBdr>
                      <w:divsChild>
                        <w:div w:id="282427062">
                          <w:marLeft w:val="0"/>
                          <w:marRight w:val="0"/>
                          <w:marTop w:val="0"/>
                          <w:marBottom w:val="0"/>
                          <w:divBdr>
                            <w:top w:val="none" w:sz="0" w:space="0" w:color="auto"/>
                            <w:left w:val="none" w:sz="0" w:space="0" w:color="auto"/>
                            <w:bottom w:val="none" w:sz="0" w:space="0" w:color="auto"/>
                            <w:right w:val="none" w:sz="0" w:space="0" w:color="auto"/>
                          </w:divBdr>
                          <w:divsChild>
                            <w:div w:id="373118375">
                              <w:marLeft w:val="0"/>
                              <w:marRight w:val="0"/>
                              <w:marTop w:val="0"/>
                              <w:marBottom w:val="0"/>
                              <w:divBdr>
                                <w:top w:val="none" w:sz="0" w:space="0" w:color="auto"/>
                                <w:left w:val="none" w:sz="0" w:space="0" w:color="auto"/>
                                <w:bottom w:val="none" w:sz="0" w:space="0" w:color="auto"/>
                                <w:right w:val="none" w:sz="0" w:space="0" w:color="auto"/>
                              </w:divBdr>
                              <w:divsChild>
                                <w:div w:id="1854414187">
                                  <w:marLeft w:val="0"/>
                                  <w:marRight w:val="0"/>
                                  <w:marTop w:val="0"/>
                                  <w:marBottom w:val="0"/>
                                  <w:divBdr>
                                    <w:top w:val="none" w:sz="0" w:space="0" w:color="auto"/>
                                    <w:left w:val="none" w:sz="0" w:space="0" w:color="auto"/>
                                    <w:bottom w:val="none" w:sz="0" w:space="0" w:color="auto"/>
                                    <w:right w:val="none" w:sz="0" w:space="0" w:color="auto"/>
                                  </w:divBdr>
                                  <w:divsChild>
                                    <w:div w:id="281038730">
                                      <w:marLeft w:val="0"/>
                                      <w:marRight w:val="0"/>
                                      <w:marTop w:val="0"/>
                                      <w:marBottom w:val="0"/>
                                      <w:divBdr>
                                        <w:top w:val="none" w:sz="0" w:space="0" w:color="auto"/>
                                        <w:left w:val="none" w:sz="0" w:space="0" w:color="auto"/>
                                        <w:bottom w:val="none" w:sz="0" w:space="0" w:color="auto"/>
                                        <w:right w:val="none" w:sz="0" w:space="0" w:color="auto"/>
                                      </w:divBdr>
                                      <w:divsChild>
                                        <w:div w:id="1758668076">
                                          <w:marLeft w:val="0"/>
                                          <w:marRight w:val="0"/>
                                          <w:marTop w:val="0"/>
                                          <w:marBottom w:val="0"/>
                                          <w:divBdr>
                                            <w:top w:val="none" w:sz="0" w:space="0" w:color="auto"/>
                                            <w:left w:val="none" w:sz="0" w:space="0" w:color="auto"/>
                                            <w:bottom w:val="none" w:sz="0" w:space="0" w:color="auto"/>
                                            <w:right w:val="none" w:sz="0" w:space="0" w:color="auto"/>
                                          </w:divBdr>
                                          <w:divsChild>
                                            <w:div w:id="1587491716">
                                              <w:marLeft w:val="0"/>
                                              <w:marRight w:val="0"/>
                                              <w:marTop w:val="0"/>
                                              <w:marBottom w:val="495"/>
                                              <w:divBdr>
                                                <w:top w:val="none" w:sz="0" w:space="0" w:color="auto"/>
                                                <w:left w:val="none" w:sz="0" w:space="0" w:color="auto"/>
                                                <w:bottom w:val="none" w:sz="0" w:space="0" w:color="auto"/>
                                                <w:right w:val="none" w:sz="0" w:space="0" w:color="auto"/>
                                              </w:divBdr>
                                              <w:divsChild>
                                                <w:div w:id="253174465">
                                                  <w:marLeft w:val="0"/>
                                                  <w:marRight w:val="0"/>
                                                  <w:marTop w:val="0"/>
                                                  <w:marBottom w:val="0"/>
                                                  <w:divBdr>
                                                    <w:top w:val="none" w:sz="0" w:space="0" w:color="auto"/>
                                                    <w:left w:val="none" w:sz="0" w:space="0" w:color="auto"/>
                                                    <w:bottom w:val="none" w:sz="0" w:space="0" w:color="auto"/>
                                                    <w:right w:val="none" w:sz="0" w:space="0" w:color="auto"/>
                                                  </w:divBdr>
                                                </w:div>
                                              </w:divsChild>
                                            </w:div>
                                            <w:div w:id="254872807">
                                              <w:marLeft w:val="0"/>
                                              <w:marRight w:val="0"/>
                                              <w:marTop w:val="0"/>
                                              <w:marBottom w:val="0"/>
                                              <w:divBdr>
                                                <w:top w:val="none" w:sz="0" w:space="0" w:color="auto"/>
                                                <w:left w:val="none" w:sz="0" w:space="0" w:color="auto"/>
                                                <w:bottom w:val="none" w:sz="0" w:space="0" w:color="auto"/>
                                                <w:right w:val="none" w:sz="0" w:space="0" w:color="auto"/>
                                              </w:divBdr>
                                              <w:divsChild>
                                                <w:div w:id="1926066941">
                                                  <w:marLeft w:val="0"/>
                                                  <w:marRight w:val="0"/>
                                                  <w:marTop w:val="0"/>
                                                  <w:marBottom w:val="0"/>
                                                  <w:divBdr>
                                                    <w:top w:val="none" w:sz="0" w:space="0" w:color="auto"/>
                                                    <w:left w:val="none" w:sz="0" w:space="0" w:color="auto"/>
                                                    <w:bottom w:val="none" w:sz="0" w:space="0" w:color="auto"/>
                                                    <w:right w:val="none" w:sz="0" w:space="0" w:color="auto"/>
                                                  </w:divBdr>
                                                </w:div>
                                                <w:div w:id="2113162719">
                                                  <w:marLeft w:val="0"/>
                                                  <w:marRight w:val="0"/>
                                                  <w:marTop w:val="0"/>
                                                  <w:marBottom w:val="0"/>
                                                  <w:divBdr>
                                                    <w:top w:val="none" w:sz="0" w:space="0" w:color="auto"/>
                                                    <w:left w:val="none" w:sz="0" w:space="0" w:color="auto"/>
                                                    <w:bottom w:val="none" w:sz="0" w:space="0" w:color="auto"/>
                                                    <w:right w:val="none" w:sz="0" w:space="0" w:color="auto"/>
                                                  </w:divBdr>
                                                </w:div>
                                              </w:divsChild>
                                            </w:div>
                                            <w:div w:id="1497725983">
                                              <w:marLeft w:val="0"/>
                                              <w:marRight w:val="0"/>
                                              <w:marTop w:val="0"/>
                                              <w:marBottom w:val="0"/>
                                              <w:divBdr>
                                                <w:top w:val="none" w:sz="0" w:space="0" w:color="auto"/>
                                                <w:left w:val="none" w:sz="0" w:space="0" w:color="auto"/>
                                                <w:bottom w:val="none" w:sz="0" w:space="0" w:color="auto"/>
                                                <w:right w:val="none" w:sz="0" w:space="0" w:color="auto"/>
                                              </w:divBdr>
                                              <w:divsChild>
                                                <w:div w:id="1795249671">
                                                  <w:marLeft w:val="0"/>
                                                  <w:marRight w:val="0"/>
                                                  <w:marTop w:val="0"/>
                                                  <w:marBottom w:val="0"/>
                                                  <w:divBdr>
                                                    <w:top w:val="none" w:sz="0" w:space="0" w:color="auto"/>
                                                    <w:left w:val="none" w:sz="0" w:space="0" w:color="auto"/>
                                                    <w:bottom w:val="none" w:sz="0" w:space="0" w:color="auto"/>
                                                    <w:right w:val="none" w:sz="0" w:space="0" w:color="auto"/>
                                                  </w:divBdr>
                                                  <w:divsChild>
                                                    <w:div w:id="112137945">
                                                      <w:marLeft w:val="0"/>
                                                      <w:marRight w:val="0"/>
                                                      <w:marTop w:val="0"/>
                                                      <w:marBottom w:val="0"/>
                                                      <w:divBdr>
                                                        <w:top w:val="none" w:sz="0" w:space="0" w:color="auto"/>
                                                        <w:left w:val="none" w:sz="0" w:space="0" w:color="auto"/>
                                                        <w:bottom w:val="none" w:sz="0" w:space="0" w:color="auto"/>
                                                        <w:right w:val="none" w:sz="0" w:space="0" w:color="auto"/>
                                                      </w:divBdr>
                                                      <w:divsChild>
                                                        <w:div w:id="1921866899">
                                                          <w:marLeft w:val="0"/>
                                                          <w:marRight w:val="0"/>
                                                          <w:marTop w:val="0"/>
                                                          <w:marBottom w:val="0"/>
                                                          <w:divBdr>
                                                            <w:top w:val="none" w:sz="0" w:space="0" w:color="auto"/>
                                                            <w:left w:val="none" w:sz="0" w:space="0" w:color="auto"/>
                                                            <w:bottom w:val="none" w:sz="0" w:space="0" w:color="auto"/>
                                                            <w:right w:val="none" w:sz="0" w:space="0" w:color="auto"/>
                                                          </w:divBdr>
                                                          <w:divsChild>
                                                            <w:div w:id="1283875766">
                                                              <w:marLeft w:val="0"/>
                                                              <w:marRight w:val="0"/>
                                                              <w:marTop w:val="0"/>
                                                              <w:marBottom w:val="0"/>
                                                              <w:divBdr>
                                                                <w:top w:val="none" w:sz="0" w:space="0" w:color="auto"/>
                                                                <w:left w:val="none" w:sz="0" w:space="0" w:color="auto"/>
                                                                <w:bottom w:val="none" w:sz="0" w:space="0" w:color="auto"/>
                                                                <w:right w:val="none" w:sz="0" w:space="0" w:color="auto"/>
                                                              </w:divBdr>
                                                              <w:divsChild>
                                                                <w:div w:id="33333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703866">
                                                      <w:marLeft w:val="0"/>
                                                      <w:marRight w:val="0"/>
                                                      <w:marTop w:val="0"/>
                                                      <w:marBottom w:val="0"/>
                                                      <w:divBdr>
                                                        <w:top w:val="none" w:sz="0" w:space="0" w:color="auto"/>
                                                        <w:left w:val="none" w:sz="0" w:space="0" w:color="auto"/>
                                                        <w:bottom w:val="none" w:sz="0" w:space="0" w:color="auto"/>
                                                        <w:right w:val="none" w:sz="0" w:space="0" w:color="auto"/>
                                                      </w:divBdr>
                                                      <w:divsChild>
                                                        <w:div w:id="1103719859">
                                                          <w:marLeft w:val="0"/>
                                                          <w:marRight w:val="0"/>
                                                          <w:marTop w:val="0"/>
                                                          <w:marBottom w:val="0"/>
                                                          <w:divBdr>
                                                            <w:top w:val="none" w:sz="0" w:space="0" w:color="auto"/>
                                                            <w:left w:val="none" w:sz="0" w:space="0" w:color="auto"/>
                                                            <w:bottom w:val="none" w:sz="0" w:space="0" w:color="auto"/>
                                                            <w:right w:val="none" w:sz="0" w:space="0" w:color="auto"/>
                                                          </w:divBdr>
                                                          <w:divsChild>
                                                            <w:div w:id="2138912740">
                                                              <w:marLeft w:val="0"/>
                                                              <w:marRight w:val="0"/>
                                                              <w:marTop w:val="0"/>
                                                              <w:marBottom w:val="0"/>
                                                              <w:divBdr>
                                                                <w:top w:val="none" w:sz="0" w:space="0" w:color="auto"/>
                                                                <w:left w:val="none" w:sz="0" w:space="0" w:color="auto"/>
                                                                <w:bottom w:val="none" w:sz="0" w:space="0" w:color="auto"/>
                                                                <w:right w:val="none" w:sz="0" w:space="0" w:color="auto"/>
                                                              </w:divBdr>
                                                            </w:div>
                                                          </w:divsChild>
                                                        </w:div>
                                                        <w:div w:id="1545022118">
                                                          <w:marLeft w:val="0"/>
                                                          <w:marRight w:val="0"/>
                                                          <w:marTop w:val="0"/>
                                                          <w:marBottom w:val="0"/>
                                                          <w:divBdr>
                                                            <w:top w:val="none" w:sz="0" w:space="0" w:color="auto"/>
                                                            <w:left w:val="none" w:sz="0" w:space="0" w:color="auto"/>
                                                            <w:bottom w:val="none" w:sz="0" w:space="0" w:color="auto"/>
                                                            <w:right w:val="none" w:sz="0" w:space="0" w:color="auto"/>
                                                          </w:divBdr>
                                                          <w:divsChild>
                                                            <w:div w:id="22421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6369158">
                                          <w:marLeft w:val="0"/>
                                          <w:marRight w:val="0"/>
                                          <w:marTop w:val="0"/>
                                          <w:marBottom w:val="0"/>
                                          <w:divBdr>
                                            <w:top w:val="none" w:sz="0" w:space="0" w:color="auto"/>
                                            <w:left w:val="none" w:sz="0" w:space="0" w:color="auto"/>
                                            <w:bottom w:val="none" w:sz="0" w:space="0" w:color="auto"/>
                                            <w:right w:val="none" w:sz="0" w:space="0" w:color="auto"/>
                                          </w:divBdr>
                                          <w:divsChild>
                                            <w:div w:id="2015720334">
                                              <w:marLeft w:val="0"/>
                                              <w:marRight w:val="0"/>
                                              <w:marTop w:val="0"/>
                                              <w:marBottom w:val="0"/>
                                              <w:divBdr>
                                                <w:top w:val="none" w:sz="0" w:space="0" w:color="auto"/>
                                                <w:left w:val="none" w:sz="0" w:space="0" w:color="auto"/>
                                                <w:bottom w:val="none" w:sz="0" w:space="0" w:color="auto"/>
                                                <w:right w:val="none" w:sz="0" w:space="0" w:color="auto"/>
                                              </w:divBdr>
                                              <w:divsChild>
                                                <w:div w:id="1788309471">
                                                  <w:marLeft w:val="0"/>
                                                  <w:marRight w:val="0"/>
                                                  <w:marTop w:val="0"/>
                                                  <w:marBottom w:val="0"/>
                                                  <w:divBdr>
                                                    <w:top w:val="none" w:sz="0" w:space="0" w:color="auto"/>
                                                    <w:left w:val="none" w:sz="0" w:space="0" w:color="auto"/>
                                                    <w:bottom w:val="none" w:sz="0" w:space="0" w:color="auto"/>
                                                    <w:right w:val="none" w:sz="0" w:space="0" w:color="auto"/>
                                                  </w:divBdr>
                                                  <w:divsChild>
                                                    <w:div w:id="379718359">
                                                      <w:marLeft w:val="0"/>
                                                      <w:marRight w:val="0"/>
                                                      <w:marTop w:val="0"/>
                                                      <w:marBottom w:val="0"/>
                                                      <w:divBdr>
                                                        <w:top w:val="none" w:sz="0" w:space="0" w:color="auto"/>
                                                        <w:left w:val="none" w:sz="0" w:space="0" w:color="auto"/>
                                                        <w:bottom w:val="none" w:sz="0" w:space="0" w:color="auto"/>
                                                        <w:right w:val="none" w:sz="0" w:space="0" w:color="auto"/>
                                                      </w:divBdr>
                                                      <w:divsChild>
                                                        <w:div w:id="429274593">
                                                          <w:marLeft w:val="0"/>
                                                          <w:marRight w:val="0"/>
                                                          <w:marTop w:val="0"/>
                                                          <w:marBottom w:val="0"/>
                                                          <w:divBdr>
                                                            <w:top w:val="none" w:sz="0" w:space="0" w:color="auto"/>
                                                            <w:left w:val="none" w:sz="0" w:space="0" w:color="auto"/>
                                                            <w:bottom w:val="none" w:sz="0" w:space="0" w:color="auto"/>
                                                            <w:right w:val="none" w:sz="0" w:space="0" w:color="auto"/>
                                                          </w:divBdr>
                                                        </w:div>
                                                        <w:div w:id="341859999">
                                                          <w:marLeft w:val="0"/>
                                                          <w:marRight w:val="0"/>
                                                          <w:marTop w:val="0"/>
                                                          <w:marBottom w:val="0"/>
                                                          <w:divBdr>
                                                            <w:top w:val="none" w:sz="0" w:space="0" w:color="auto"/>
                                                            <w:left w:val="none" w:sz="0" w:space="0" w:color="auto"/>
                                                            <w:bottom w:val="none" w:sz="0" w:space="0" w:color="auto"/>
                                                            <w:right w:val="none" w:sz="0" w:space="0" w:color="auto"/>
                                                          </w:divBdr>
                                                        </w:div>
                                                      </w:divsChild>
                                                    </w:div>
                                                    <w:div w:id="1799643422">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3808022">
                          <w:marLeft w:val="0"/>
                          <w:marRight w:val="0"/>
                          <w:marTop w:val="0"/>
                          <w:marBottom w:val="0"/>
                          <w:divBdr>
                            <w:top w:val="none" w:sz="0" w:space="0" w:color="auto"/>
                            <w:left w:val="none" w:sz="0" w:space="0" w:color="auto"/>
                            <w:bottom w:val="none" w:sz="0" w:space="0" w:color="auto"/>
                            <w:right w:val="none" w:sz="0" w:space="0" w:color="auto"/>
                          </w:divBdr>
                          <w:divsChild>
                            <w:div w:id="997878217">
                              <w:marLeft w:val="0"/>
                              <w:marRight w:val="0"/>
                              <w:marTop w:val="0"/>
                              <w:marBottom w:val="0"/>
                              <w:divBdr>
                                <w:top w:val="none" w:sz="0" w:space="0" w:color="auto"/>
                                <w:left w:val="none" w:sz="0" w:space="0" w:color="auto"/>
                                <w:bottom w:val="none" w:sz="0" w:space="0" w:color="auto"/>
                                <w:right w:val="none" w:sz="0" w:space="0" w:color="auto"/>
                              </w:divBdr>
                            </w:div>
                            <w:div w:id="1278441146">
                              <w:marLeft w:val="0"/>
                              <w:marRight w:val="0"/>
                              <w:marTop w:val="0"/>
                              <w:marBottom w:val="0"/>
                              <w:divBdr>
                                <w:top w:val="none" w:sz="0" w:space="0" w:color="auto"/>
                                <w:left w:val="none" w:sz="0" w:space="0" w:color="auto"/>
                                <w:bottom w:val="none" w:sz="0" w:space="0" w:color="auto"/>
                                <w:right w:val="none" w:sz="0" w:space="0" w:color="auto"/>
                              </w:divBdr>
                              <w:divsChild>
                                <w:div w:id="1987582173">
                                  <w:marLeft w:val="0"/>
                                  <w:marRight w:val="0"/>
                                  <w:marTop w:val="0"/>
                                  <w:marBottom w:val="0"/>
                                  <w:divBdr>
                                    <w:top w:val="none" w:sz="0" w:space="0" w:color="auto"/>
                                    <w:left w:val="none" w:sz="0" w:space="0" w:color="auto"/>
                                    <w:bottom w:val="none" w:sz="0" w:space="0" w:color="auto"/>
                                    <w:right w:val="none" w:sz="0" w:space="0" w:color="auto"/>
                                  </w:divBdr>
                                </w:div>
                                <w:div w:id="1708682299">
                                  <w:marLeft w:val="0"/>
                                  <w:marRight w:val="0"/>
                                  <w:marTop w:val="0"/>
                                  <w:marBottom w:val="0"/>
                                  <w:divBdr>
                                    <w:top w:val="none" w:sz="0" w:space="0" w:color="auto"/>
                                    <w:left w:val="none" w:sz="0" w:space="0" w:color="auto"/>
                                    <w:bottom w:val="none" w:sz="0" w:space="0" w:color="auto"/>
                                    <w:right w:val="none" w:sz="0" w:space="0" w:color="auto"/>
                                  </w:divBdr>
                                  <w:divsChild>
                                    <w:div w:id="790049178">
                                      <w:marLeft w:val="0"/>
                                      <w:marRight w:val="0"/>
                                      <w:marTop w:val="0"/>
                                      <w:marBottom w:val="0"/>
                                      <w:divBdr>
                                        <w:top w:val="none" w:sz="0" w:space="0" w:color="auto"/>
                                        <w:left w:val="none" w:sz="0" w:space="0" w:color="auto"/>
                                        <w:bottom w:val="none" w:sz="0" w:space="0" w:color="auto"/>
                                        <w:right w:val="none" w:sz="0" w:space="0" w:color="auto"/>
                                      </w:divBdr>
                                      <w:divsChild>
                                        <w:div w:id="1460417771">
                                          <w:marLeft w:val="0"/>
                                          <w:marRight w:val="0"/>
                                          <w:marTop w:val="0"/>
                                          <w:marBottom w:val="0"/>
                                          <w:divBdr>
                                            <w:top w:val="none" w:sz="0" w:space="0" w:color="auto"/>
                                            <w:left w:val="none" w:sz="0" w:space="0" w:color="auto"/>
                                            <w:bottom w:val="none" w:sz="0" w:space="0" w:color="auto"/>
                                            <w:right w:val="none" w:sz="0" w:space="0" w:color="auto"/>
                                          </w:divBdr>
                                          <w:divsChild>
                                            <w:div w:id="1838769375">
                                              <w:marLeft w:val="0"/>
                                              <w:marRight w:val="0"/>
                                              <w:marTop w:val="0"/>
                                              <w:marBottom w:val="0"/>
                                              <w:divBdr>
                                                <w:top w:val="none" w:sz="0" w:space="0" w:color="auto"/>
                                                <w:left w:val="none" w:sz="0" w:space="0" w:color="auto"/>
                                                <w:bottom w:val="none" w:sz="0" w:space="0" w:color="auto"/>
                                                <w:right w:val="none" w:sz="0" w:space="0" w:color="auto"/>
                                              </w:divBdr>
                                              <w:divsChild>
                                                <w:div w:id="543374313">
                                                  <w:marLeft w:val="0"/>
                                                  <w:marRight w:val="0"/>
                                                  <w:marTop w:val="0"/>
                                                  <w:marBottom w:val="0"/>
                                                  <w:divBdr>
                                                    <w:top w:val="none" w:sz="0" w:space="0" w:color="auto"/>
                                                    <w:left w:val="none" w:sz="0" w:space="0" w:color="auto"/>
                                                    <w:bottom w:val="none" w:sz="0" w:space="0" w:color="auto"/>
                                                    <w:right w:val="none" w:sz="0" w:space="0" w:color="auto"/>
                                                  </w:divBdr>
                                                  <w:divsChild>
                                                    <w:div w:id="776750546">
                                                      <w:marLeft w:val="0"/>
                                                      <w:marRight w:val="0"/>
                                                      <w:marTop w:val="0"/>
                                                      <w:marBottom w:val="0"/>
                                                      <w:divBdr>
                                                        <w:top w:val="none" w:sz="0" w:space="0" w:color="auto"/>
                                                        <w:left w:val="none" w:sz="0" w:space="0" w:color="auto"/>
                                                        <w:bottom w:val="none" w:sz="0" w:space="0" w:color="auto"/>
                                                        <w:right w:val="none" w:sz="0" w:space="0" w:color="auto"/>
                                                      </w:divBdr>
                                                      <w:divsChild>
                                                        <w:div w:id="183475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09021">
                                                  <w:marLeft w:val="0"/>
                                                  <w:marRight w:val="0"/>
                                                  <w:marTop w:val="0"/>
                                                  <w:marBottom w:val="0"/>
                                                  <w:divBdr>
                                                    <w:top w:val="none" w:sz="0" w:space="0" w:color="auto"/>
                                                    <w:left w:val="none" w:sz="0" w:space="0" w:color="auto"/>
                                                    <w:bottom w:val="none" w:sz="0" w:space="0" w:color="auto"/>
                                                    <w:right w:val="none" w:sz="0" w:space="0" w:color="auto"/>
                                                  </w:divBdr>
                                                  <w:divsChild>
                                                    <w:div w:id="1256398393">
                                                      <w:marLeft w:val="0"/>
                                                      <w:marRight w:val="0"/>
                                                      <w:marTop w:val="0"/>
                                                      <w:marBottom w:val="0"/>
                                                      <w:divBdr>
                                                        <w:top w:val="none" w:sz="0" w:space="0" w:color="auto"/>
                                                        <w:left w:val="none" w:sz="0" w:space="0" w:color="auto"/>
                                                        <w:bottom w:val="none" w:sz="0" w:space="0" w:color="auto"/>
                                                        <w:right w:val="none" w:sz="0" w:space="0" w:color="auto"/>
                                                      </w:divBdr>
                                                      <w:divsChild>
                                                        <w:div w:id="1823430030">
                                                          <w:marLeft w:val="0"/>
                                                          <w:marRight w:val="180"/>
                                                          <w:marTop w:val="0"/>
                                                          <w:marBottom w:val="0"/>
                                                          <w:divBdr>
                                                            <w:top w:val="none" w:sz="0" w:space="0" w:color="auto"/>
                                                            <w:left w:val="none" w:sz="0" w:space="0" w:color="auto"/>
                                                            <w:bottom w:val="none" w:sz="0" w:space="0" w:color="auto"/>
                                                            <w:right w:val="none" w:sz="0" w:space="0" w:color="auto"/>
                                                          </w:divBdr>
                                                          <w:divsChild>
                                                            <w:div w:id="1562399526">
                                                              <w:marLeft w:val="0"/>
                                                              <w:marRight w:val="0"/>
                                                              <w:marTop w:val="0"/>
                                                              <w:marBottom w:val="0"/>
                                                              <w:divBdr>
                                                                <w:top w:val="none" w:sz="0" w:space="0" w:color="auto"/>
                                                                <w:left w:val="none" w:sz="0" w:space="0" w:color="auto"/>
                                                                <w:bottom w:val="none" w:sz="0" w:space="0" w:color="auto"/>
                                                                <w:right w:val="none" w:sz="0" w:space="0" w:color="auto"/>
                                                              </w:divBdr>
                                                              <w:divsChild>
                                                                <w:div w:id="204802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836748">
                                                      <w:marLeft w:val="0"/>
                                                      <w:marRight w:val="0"/>
                                                      <w:marTop w:val="0"/>
                                                      <w:marBottom w:val="0"/>
                                                      <w:divBdr>
                                                        <w:top w:val="none" w:sz="0" w:space="0" w:color="auto"/>
                                                        <w:left w:val="none" w:sz="0" w:space="0" w:color="auto"/>
                                                        <w:bottom w:val="none" w:sz="0" w:space="0" w:color="auto"/>
                                                        <w:right w:val="none" w:sz="0" w:space="0" w:color="auto"/>
                                                      </w:divBdr>
                                                    </w:div>
                                                    <w:div w:id="164519077">
                                                      <w:marLeft w:val="0"/>
                                                      <w:marRight w:val="0"/>
                                                      <w:marTop w:val="0"/>
                                                      <w:marBottom w:val="0"/>
                                                      <w:divBdr>
                                                        <w:top w:val="none" w:sz="0" w:space="0" w:color="auto"/>
                                                        <w:left w:val="none" w:sz="0" w:space="0" w:color="auto"/>
                                                        <w:bottom w:val="none" w:sz="0" w:space="0" w:color="auto"/>
                                                        <w:right w:val="none" w:sz="0" w:space="0" w:color="auto"/>
                                                      </w:divBdr>
                                                    </w:div>
                                                    <w:div w:id="1018042607">
                                                      <w:marLeft w:val="0"/>
                                                      <w:marRight w:val="0"/>
                                                      <w:marTop w:val="0"/>
                                                      <w:marBottom w:val="0"/>
                                                      <w:divBdr>
                                                        <w:top w:val="none" w:sz="0" w:space="0" w:color="auto"/>
                                                        <w:left w:val="none" w:sz="0" w:space="0" w:color="auto"/>
                                                        <w:bottom w:val="none" w:sz="0" w:space="0" w:color="auto"/>
                                                        <w:right w:val="none" w:sz="0" w:space="0" w:color="auto"/>
                                                      </w:divBdr>
                                                    </w:div>
                                                    <w:div w:id="268391108">
                                                      <w:marLeft w:val="0"/>
                                                      <w:marRight w:val="0"/>
                                                      <w:marTop w:val="0"/>
                                                      <w:marBottom w:val="0"/>
                                                      <w:divBdr>
                                                        <w:top w:val="none" w:sz="0" w:space="0" w:color="auto"/>
                                                        <w:left w:val="none" w:sz="0" w:space="0" w:color="auto"/>
                                                        <w:bottom w:val="none" w:sz="0" w:space="0" w:color="auto"/>
                                                        <w:right w:val="none" w:sz="0" w:space="0" w:color="auto"/>
                                                      </w:divBdr>
                                                    </w:div>
                                                    <w:div w:id="1189876264">
                                                      <w:marLeft w:val="0"/>
                                                      <w:marRight w:val="0"/>
                                                      <w:marTop w:val="0"/>
                                                      <w:marBottom w:val="0"/>
                                                      <w:divBdr>
                                                        <w:top w:val="none" w:sz="0" w:space="0" w:color="auto"/>
                                                        <w:left w:val="none" w:sz="0" w:space="0" w:color="auto"/>
                                                        <w:bottom w:val="none" w:sz="0" w:space="0" w:color="auto"/>
                                                        <w:right w:val="none" w:sz="0" w:space="0" w:color="auto"/>
                                                      </w:divBdr>
                                                    </w:div>
                                                    <w:div w:id="6334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815930">
                                      <w:marLeft w:val="0"/>
                                      <w:marRight w:val="0"/>
                                      <w:marTop w:val="0"/>
                                      <w:marBottom w:val="0"/>
                                      <w:divBdr>
                                        <w:top w:val="none" w:sz="0" w:space="0" w:color="auto"/>
                                        <w:left w:val="none" w:sz="0" w:space="0" w:color="auto"/>
                                        <w:bottom w:val="none" w:sz="0" w:space="0" w:color="auto"/>
                                        <w:right w:val="none" w:sz="0" w:space="0" w:color="auto"/>
                                      </w:divBdr>
                                      <w:divsChild>
                                        <w:div w:id="2025354211">
                                          <w:marLeft w:val="0"/>
                                          <w:marRight w:val="0"/>
                                          <w:marTop w:val="0"/>
                                          <w:marBottom w:val="0"/>
                                          <w:divBdr>
                                            <w:top w:val="none" w:sz="0" w:space="0" w:color="auto"/>
                                            <w:left w:val="none" w:sz="0" w:space="0" w:color="auto"/>
                                            <w:bottom w:val="none" w:sz="0" w:space="0" w:color="auto"/>
                                            <w:right w:val="none" w:sz="0" w:space="0" w:color="auto"/>
                                          </w:divBdr>
                                          <w:divsChild>
                                            <w:div w:id="401372048">
                                              <w:marLeft w:val="0"/>
                                              <w:marRight w:val="0"/>
                                              <w:marTop w:val="0"/>
                                              <w:marBottom w:val="0"/>
                                              <w:divBdr>
                                                <w:top w:val="none" w:sz="0" w:space="0" w:color="auto"/>
                                                <w:left w:val="none" w:sz="0" w:space="0" w:color="auto"/>
                                                <w:bottom w:val="none" w:sz="0" w:space="0" w:color="auto"/>
                                                <w:right w:val="none" w:sz="0" w:space="0" w:color="auto"/>
                                              </w:divBdr>
                                              <w:divsChild>
                                                <w:div w:id="2046518772">
                                                  <w:marLeft w:val="0"/>
                                                  <w:marRight w:val="0"/>
                                                  <w:marTop w:val="0"/>
                                                  <w:marBottom w:val="0"/>
                                                  <w:divBdr>
                                                    <w:top w:val="none" w:sz="0" w:space="0" w:color="auto"/>
                                                    <w:left w:val="none" w:sz="0" w:space="0" w:color="auto"/>
                                                    <w:bottom w:val="none" w:sz="0" w:space="0" w:color="auto"/>
                                                    <w:right w:val="none" w:sz="0" w:space="0" w:color="auto"/>
                                                  </w:divBdr>
                                                  <w:divsChild>
                                                    <w:div w:id="1772317490">
                                                      <w:marLeft w:val="0"/>
                                                      <w:marRight w:val="0"/>
                                                      <w:marTop w:val="0"/>
                                                      <w:marBottom w:val="0"/>
                                                      <w:divBdr>
                                                        <w:top w:val="none" w:sz="0" w:space="0" w:color="auto"/>
                                                        <w:left w:val="none" w:sz="0" w:space="0" w:color="auto"/>
                                                        <w:bottom w:val="none" w:sz="0" w:space="0" w:color="auto"/>
                                                        <w:right w:val="none" w:sz="0" w:space="0" w:color="auto"/>
                                                      </w:divBdr>
                                                      <w:divsChild>
                                                        <w:div w:id="11456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238001">
                                                  <w:marLeft w:val="0"/>
                                                  <w:marRight w:val="0"/>
                                                  <w:marTop w:val="0"/>
                                                  <w:marBottom w:val="0"/>
                                                  <w:divBdr>
                                                    <w:top w:val="none" w:sz="0" w:space="0" w:color="auto"/>
                                                    <w:left w:val="none" w:sz="0" w:space="0" w:color="auto"/>
                                                    <w:bottom w:val="none" w:sz="0" w:space="0" w:color="auto"/>
                                                    <w:right w:val="none" w:sz="0" w:space="0" w:color="auto"/>
                                                  </w:divBdr>
                                                  <w:divsChild>
                                                    <w:div w:id="1498107014">
                                                      <w:marLeft w:val="0"/>
                                                      <w:marRight w:val="0"/>
                                                      <w:marTop w:val="0"/>
                                                      <w:marBottom w:val="0"/>
                                                      <w:divBdr>
                                                        <w:top w:val="none" w:sz="0" w:space="0" w:color="auto"/>
                                                        <w:left w:val="none" w:sz="0" w:space="0" w:color="auto"/>
                                                        <w:bottom w:val="none" w:sz="0" w:space="0" w:color="auto"/>
                                                        <w:right w:val="none" w:sz="0" w:space="0" w:color="auto"/>
                                                      </w:divBdr>
                                                    </w:div>
                                                    <w:div w:id="550654102">
                                                      <w:marLeft w:val="510"/>
                                                      <w:marRight w:val="300"/>
                                                      <w:marTop w:val="0"/>
                                                      <w:marBottom w:val="0"/>
                                                      <w:divBdr>
                                                        <w:top w:val="none" w:sz="0" w:space="0" w:color="auto"/>
                                                        <w:left w:val="none" w:sz="0" w:space="0" w:color="auto"/>
                                                        <w:bottom w:val="none" w:sz="0" w:space="0" w:color="auto"/>
                                                        <w:right w:val="none" w:sz="0" w:space="0" w:color="auto"/>
                                                      </w:divBdr>
                                                      <w:divsChild>
                                                        <w:div w:id="1028337524">
                                                          <w:marLeft w:val="0"/>
                                                          <w:marRight w:val="0"/>
                                                          <w:marTop w:val="0"/>
                                                          <w:marBottom w:val="180"/>
                                                          <w:divBdr>
                                                            <w:top w:val="none" w:sz="0" w:space="0" w:color="auto"/>
                                                            <w:left w:val="none" w:sz="0" w:space="0" w:color="auto"/>
                                                            <w:bottom w:val="none" w:sz="0" w:space="0" w:color="auto"/>
                                                            <w:right w:val="none" w:sz="0" w:space="0" w:color="auto"/>
                                                          </w:divBdr>
                                                          <w:divsChild>
                                                            <w:div w:id="1157186403">
                                                              <w:marLeft w:val="0"/>
                                                              <w:marRight w:val="0"/>
                                                              <w:marTop w:val="0"/>
                                                              <w:marBottom w:val="0"/>
                                                              <w:divBdr>
                                                                <w:top w:val="none" w:sz="0" w:space="0" w:color="auto"/>
                                                                <w:left w:val="none" w:sz="0" w:space="0" w:color="auto"/>
                                                                <w:bottom w:val="none" w:sz="0" w:space="0" w:color="auto"/>
                                                                <w:right w:val="none" w:sz="0" w:space="0" w:color="auto"/>
                                                              </w:divBdr>
                                                            </w:div>
                                                          </w:divsChild>
                                                        </w:div>
                                                        <w:div w:id="828523117">
                                                          <w:marLeft w:val="0"/>
                                                          <w:marRight w:val="0"/>
                                                          <w:marTop w:val="0"/>
                                                          <w:marBottom w:val="180"/>
                                                          <w:divBdr>
                                                            <w:top w:val="none" w:sz="0" w:space="0" w:color="auto"/>
                                                            <w:left w:val="none" w:sz="0" w:space="0" w:color="auto"/>
                                                            <w:bottom w:val="none" w:sz="0" w:space="0" w:color="auto"/>
                                                            <w:right w:val="none" w:sz="0" w:space="0" w:color="auto"/>
                                                          </w:divBdr>
                                                          <w:divsChild>
                                                            <w:div w:id="203059718">
                                                              <w:marLeft w:val="0"/>
                                                              <w:marRight w:val="0"/>
                                                              <w:marTop w:val="0"/>
                                                              <w:marBottom w:val="0"/>
                                                              <w:divBdr>
                                                                <w:top w:val="none" w:sz="0" w:space="0" w:color="auto"/>
                                                                <w:left w:val="none" w:sz="0" w:space="0" w:color="auto"/>
                                                                <w:bottom w:val="none" w:sz="0" w:space="0" w:color="auto"/>
                                                                <w:right w:val="none" w:sz="0" w:space="0" w:color="auto"/>
                                                              </w:divBdr>
                                                            </w:div>
                                                            <w:div w:id="1806314921">
                                                              <w:marLeft w:val="0"/>
                                                              <w:marRight w:val="0"/>
                                                              <w:marTop w:val="0"/>
                                                              <w:marBottom w:val="0"/>
                                                              <w:divBdr>
                                                                <w:top w:val="none" w:sz="0" w:space="0" w:color="auto"/>
                                                                <w:left w:val="none" w:sz="0" w:space="0" w:color="auto"/>
                                                                <w:bottom w:val="none" w:sz="0" w:space="0" w:color="auto"/>
                                                                <w:right w:val="none" w:sz="0" w:space="0" w:color="auto"/>
                                                              </w:divBdr>
                                                            </w:div>
                                                          </w:divsChild>
                                                        </w:div>
                                                        <w:div w:id="1799454052">
                                                          <w:marLeft w:val="0"/>
                                                          <w:marRight w:val="0"/>
                                                          <w:marTop w:val="0"/>
                                                          <w:marBottom w:val="180"/>
                                                          <w:divBdr>
                                                            <w:top w:val="none" w:sz="0" w:space="0" w:color="auto"/>
                                                            <w:left w:val="none" w:sz="0" w:space="0" w:color="auto"/>
                                                            <w:bottom w:val="none" w:sz="0" w:space="0" w:color="auto"/>
                                                            <w:right w:val="none" w:sz="0" w:space="0" w:color="auto"/>
                                                          </w:divBdr>
                                                          <w:divsChild>
                                                            <w:div w:id="1860003076">
                                                              <w:marLeft w:val="0"/>
                                                              <w:marRight w:val="0"/>
                                                              <w:marTop w:val="0"/>
                                                              <w:marBottom w:val="0"/>
                                                              <w:divBdr>
                                                                <w:top w:val="none" w:sz="0" w:space="0" w:color="auto"/>
                                                                <w:left w:val="none" w:sz="0" w:space="0" w:color="auto"/>
                                                                <w:bottom w:val="none" w:sz="0" w:space="0" w:color="auto"/>
                                                                <w:right w:val="none" w:sz="0" w:space="0" w:color="auto"/>
                                                              </w:divBdr>
                                                            </w:div>
                                                            <w:div w:id="208826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14888">
                                              <w:marLeft w:val="0"/>
                                              <w:marRight w:val="0"/>
                                              <w:marTop w:val="0"/>
                                              <w:marBottom w:val="0"/>
                                              <w:divBdr>
                                                <w:top w:val="none" w:sz="0" w:space="0" w:color="auto"/>
                                                <w:left w:val="none" w:sz="0" w:space="0" w:color="auto"/>
                                                <w:bottom w:val="none" w:sz="0" w:space="0" w:color="auto"/>
                                                <w:right w:val="none" w:sz="0" w:space="0" w:color="auto"/>
                                              </w:divBdr>
                                              <w:divsChild>
                                                <w:div w:id="1221747809">
                                                  <w:marLeft w:val="0"/>
                                                  <w:marRight w:val="0"/>
                                                  <w:marTop w:val="0"/>
                                                  <w:marBottom w:val="0"/>
                                                  <w:divBdr>
                                                    <w:top w:val="none" w:sz="0" w:space="0" w:color="auto"/>
                                                    <w:left w:val="none" w:sz="0" w:space="0" w:color="auto"/>
                                                    <w:bottom w:val="none" w:sz="0" w:space="0" w:color="auto"/>
                                                    <w:right w:val="none" w:sz="0" w:space="0" w:color="auto"/>
                                                  </w:divBdr>
                                                  <w:divsChild>
                                                    <w:div w:id="79379422">
                                                      <w:marLeft w:val="0"/>
                                                      <w:marRight w:val="0"/>
                                                      <w:marTop w:val="0"/>
                                                      <w:marBottom w:val="0"/>
                                                      <w:divBdr>
                                                        <w:top w:val="none" w:sz="0" w:space="0" w:color="auto"/>
                                                        <w:left w:val="none" w:sz="0" w:space="0" w:color="auto"/>
                                                        <w:bottom w:val="none" w:sz="0" w:space="0" w:color="auto"/>
                                                        <w:right w:val="none" w:sz="0" w:space="0" w:color="auto"/>
                                                      </w:divBdr>
                                                      <w:divsChild>
                                                        <w:div w:id="24419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557287">
                                                  <w:marLeft w:val="0"/>
                                                  <w:marRight w:val="0"/>
                                                  <w:marTop w:val="0"/>
                                                  <w:marBottom w:val="0"/>
                                                  <w:divBdr>
                                                    <w:top w:val="none" w:sz="0" w:space="0" w:color="auto"/>
                                                    <w:left w:val="none" w:sz="0" w:space="0" w:color="auto"/>
                                                    <w:bottom w:val="none" w:sz="0" w:space="0" w:color="auto"/>
                                                    <w:right w:val="none" w:sz="0" w:space="0" w:color="auto"/>
                                                  </w:divBdr>
                                                </w:div>
                                              </w:divsChild>
                                            </w:div>
                                            <w:div w:id="1227034904">
                                              <w:marLeft w:val="0"/>
                                              <w:marRight w:val="0"/>
                                              <w:marTop w:val="0"/>
                                              <w:marBottom w:val="0"/>
                                              <w:divBdr>
                                                <w:top w:val="none" w:sz="0" w:space="0" w:color="auto"/>
                                                <w:left w:val="none" w:sz="0" w:space="0" w:color="auto"/>
                                                <w:bottom w:val="none" w:sz="0" w:space="0" w:color="auto"/>
                                                <w:right w:val="none" w:sz="0" w:space="0" w:color="auto"/>
                                              </w:divBdr>
                                              <w:divsChild>
                                                <w:div w:id="1124348273">
                                                  <w:marLeft w:val="0"/>
                                                  <w:marRight w:val="0"/>
                                                  <w:marTop w:val="0"/>
                                                  <w:marBottom w:val="0"/>
                                                  <w:divBdr>
                                                    <w:top w:val="none" w:sz="0" w:space="0" w:color="auto"/>
                                                    <w:left w:val="none" w:sz="0" w:space="0" w:color="auto"/>
                                                    <w:bottom w:val="none" w:sz="0" w:space="0" w:color="auto"/>
                                                    <w:right w:val="none" w:sz="0" w:space="0" w:color="auto"/>
                                                  </w:divBdr>
                                                  <w:divsChild>
                                                    <w:div w:id="770584181">
                                                      <w:marLeft w:val="0"/>
                                                      <w:marRight w:val="0"/>
                                                      <w:marTop w:val="0"/>
                                                      <w:marBottom w:val="0"/>
                                                      <w:divBdr>
                                                        <w:top w:val="none" w:sz="0" w:space="0" w:color="auto"/>
                                                        <w:left w:val="none" w:sz="0" w:space="0" w:color="auto"/>
                                                        <w:bottom w:val="none" w:sz="0" w:space="0" w:color="auto"/>
                                                        <w:right w:val="none" w:sz="0" w:space="0" w:color="auto"/>
                                                      </w:divBdr>
                                                      <w:divsChild>
                                                        <w:div w:id="180453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748149">
                                                  <w:marLeft w:val="0"/>
                                                  <w:marRight w:val="0"/>
                                                  <w:marTop w:val="0"/>
                                                  <w:marBottom w:val="0"/>
                                                  <w:divBdr>
                                                    <w:top w:val="none" w:sz="0" w:space="0" w:color="auto"/>
                                                    <w:left w:val="none" w:sz="0" w:space="0" w:color="auto"/>
                                                    <w:bottom w:val="none" w:sz="0" w:space="0" w:color="auto"/>
                                                    <w:right w:val="none" w:sz="0" w:space="0" w:color="auto"/>
                                                  </w:divBdr>
                                                  <w:divsChild>
                                                    <w:div w:id="1396246542">
                                                      <w:marLeft w:val="0"/>
                                                      <w:marRight w:val="0"/>
                                                      <w:marTop w:val="0"/>
                                                      <w:marBottom w:val="0"/>
                                                      <w:divBdr>
                                                        <w:top w:val="none" w:sz="0" w:space="0" w:color="auto"/>
                                                        <w:left w:val="none" w:sz="0" w:space="0" w:color="auto"/>
                                                        <w:bottom w:val="none" w:sz="0" w:space="0" w:color="auto"/>
                                                        <w:right w:val="none" w:sz="0" w:space="0" w:color="auto"/>
                                                      </w:divBdr>
                                                    </w:div>
                                                    <w:div w:id="149099604">
                                                      <w:marLeft w:val="0"/>
                                                      <w:marRight w:val="0"/>
                                                      <w:marTop w:val="0"/>
                                                      <w:marBottom w:val="0"/>
                                                      <w:divBdr>
                                                        <w:top w:val="none" w:sz="0" w:space="0" w:color="auto"/>
                                                        <w:left w:val="none" w:sz="0" w:space="0" w:color="auto"/>
                                                        <w:bottom w:val="none" w:sz="0" w:space="0" w:color="auto"/>
                                                        <w:right w:val="none" w:sz="0" w:space="0" w:color="auto"/>
                                                      </w:divBdr>
                                                      <w:divsChild>
                                                        <w:div w:id="292298321">
                                                          <w:marLeft w:val="240"/>
                                                          <w:marRight w:val="0"/>
                                                          <w:marTop w:val="0"/>
                                                          <w:marBottom w:val="0"/>
                                                          <w:divBdr>
                                                            <w:top w:val="none" w:sz="0" w:space="0" w:color="auto"/>
                                                            <w:left w:val="none" w:sz="0" w:space="0" w:color="auto"/>
                                                            <w:bottom w:val="none" w:sz="0" w:space="0" w:color="auto"/>
                                                            <w:right w:val="none" w:sz="0" w:space="0" w:color="auto"/>
                                                          </w:divBdr>
                                                        </w:div>
                                                      </w:divsChild>
                                                    </w:div>
                                                    <w:div w:id="1645045041">
                                                      <w:marLeft w:val="0"/>
                                                      <w:marRight w:val="0"/>
                                                      <w:marTop w:val="0"/>
                                                      <w:marBottom w:val="0"/>
                                                      <w:divBdr>
                                                        <w:top w:val="none" w:sz="0" w:space="0" w:color="auto"/>
                                                        <w:left w:val="none" w:sz="0" w:space="0" w:color="auto"/>
                                                        <w:bottom w:val="none" w:sz="0" w:space="0" w:color="auto"/>
                                                        <w:right w:val="none" w:sz="0" w:space="0" w:color="auto"/>
                                                      </w:divBdr>
                                                    </w:div>
                                                    <w:div w:id="873157248">
                                                      <w:marLeft w:val="0"/>
                                                      <w:marRight w:val="0"/>
                                                      <w:marTop w:val="0"/>
                                                      <w:marBottom w:val="0"/>
                                                      <w:divBdr>
                                                        <w:top w:val="none" w:sz="0" w:space="0" w:color="auto"/>
                                                        <w:left w:val="none" w:sz="0" w:space="0" w:color="auto"/>
                                                        <w:bottom w:val="none" w:sz="0" w:space="0" w:color="auto"/>
                                                        <w:right w:val="none" w:sz="0" w:space="0" w:color="auto"/>
                                                      </w:divBdr>
                                                    </w:div>
                                                    <w:div w:id="693073533">
                                                      <w:marLeft w:val="0"/>
                                                      <w:marRight w:val="0"/>
                                                      <w:marTop w:val="0"/>
                                                      <w:marBottom w:val="0"/>
                                                      <w:divBdr>
                                                        <w:top w:val="none" w:sz="0" w:space="0" w:color="auto"/>
                                                        <w:left w:val="none" w:sz="0" w:space="0" w:color="auto"/>
                                                        <w:bottom w:val="none" w:sz="0" w:space="0" w:color="auto"/>
                                                        <w:right w:val="none" w:sz="0" w:space="0" w:color="auto"/>
                                                      </w:divBdr>
                                                    </w:div>
                                                  </w:divsChild>
                                                </w:div>
                                                <w:div w:id="1401833382">
                                                  <w:marLeft w:val="0"/>
                                                  <w:marRight w:val="0"/>
                                                  <w:marTop w:val="0"/>
                                                  <w:marBottom w:val="0"/>
                                                  <w:divBdr>
                                                    <w:top w:val="none" w:sz="0" w:space="0" w:color="auto"/>
                                                    <w:left w:val="none" w:sz="0" w:space="0" w:color="auto"/>
                                                    <w:bottom w:val="none" w:sz="0" w:space="0" w:color="auto"/>
                                                    <w:right w:val="none" w:sz="0" w:space="0" w:color="auto"/>
                                                  </w:divBdr>
                                                </w:div>
                                              </w:divsChild>
                                            </w:div>
                                            <w:div w:id="828132864">
                                              <w:marLeft w:val="0"/>
                                              <w:marRight w:val="0"/>
                                              <w:marTop w:val="0"/>
                                              <w:marBottom w:val="0"/>
                                              <w:divBdr>
                                                <w:top w:val="none" w:sz="0" w:space="0" w:color="auto"/>
                                                <w:left w:val="none" w:sz="0" w:space="0" w:color="auto"/>
                                                <w:bottom w:val="none" w:sz="0" w:space="0" w:color="auto"/>
                                                <w:right w:val="none" w:sz="0" w:space="0" w:color="auto"/>
                                              </w:divBdr>
                                              <w:divsChild>
                                                <w:div w:id="1812599500">
                                                  <w:marLeft w:val="0"/>
                                                  <w:marRight w:val="0"/>
                                                  <w:marTop w:val="0"/>
                                                  <w:marBottom w:val="0"/>
                                                  <w:divBdr>
                                                    <w:top w:val="none" w:sz="0" w:space="0" w:color="auto"/>
                                                    <w:left w:val="none" w:sz="0" w:space="0" w:color="auto"/>
                                                    <w:bottom w:val="none" w:sz="0" w:space="0" w:color="auto"/>
                                                    <w:right w:val="none" w:sz="0" w:space="0" w:color="auto"/>
                                                  </w:divBdr>
                                                  <w:divsChild>
                                                    <w:div w:id="1665206849">
                                                      <w:marLeft w:val="0"/>
                                                      <w:marRight w:val="0"/>
                                                      <w:marTop w:val="0"/>
                                                      <w:marBottom w:val="0"/>
                                                      <w:divBdr>
                                                        <w:top w:val="none" w:sz="0" w:space="0" w:color="auto"/>
                                                        <w:left w:val="none" w:sz="0" w:space="0" w:color="auto"/>
                                                        <w:bottom w:val="none" w:sz="0" w:space="0" w:color="auto"/>
                                                        <w:right w:val="none" w:sz="0" w:space="0" w:color="auto"/>
                                                      </w:divBdr>
                                                    </w:div>
                                                  </w:divsChild>
                                                </w:div>
                                                <w:div w:id="1673995291">
                                                  <w:marLeft w:val="0"/>
                                                  <w:marRight w:val="0"/>
                                                  <w:marTop w:val="0"/>
                                                  <w:marBottom w:val="0"/>
                                                  <w:divBdr>
                                                    <w:top w:val="none" w:sz="0" w:space="0" w:color="auto"/>
                                                    <w:left w:val="none" w:sz="0" w:space="0" w:color="auto"/>
                                                    <w:bottom w:val="none" w:sz="0" w:space="0" w:color="auto"/>
                                                    <w:right w:val="none" w:sz="0" w:space="0" w:color="auto"/>
                                                  </w:divBdr>
                                                  <w:divsChild>
                                                    <w:div w:id="38472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824227">
                          <w:marLeft w:val="0"/>
                          <w:marRight w:val="120"/>
                          <w:marTop w:val="0"/>
                          <w:marBottom w:val="720"/>
                          <w:divBdr>
                            <w:top w:val="none" w:sz="0" w:space="0" w:color="auto"/>
                            <w:left w:val="none" w:sz="0" w:space="0" w:color="auto"/>
                            <w:bottom w:val="none" w:sz="0" w:space="0" w:color="auto"/>
                            <w:right w:val="none" w:sz="0" w:space="0" w:color="auto"/>
                          </w:divBdr>
                        </w:div>
                      </w:divsChild>
                    </w:div>
                    <w:div w:id="1601916563">
                      <w:marLeft w:val="0"/>
                      <w:marRight w:val="0"/>
                      <w:marTop w:val="0"/>
                      <w:marBottom w:val="0"/>
                      <w:divBdr>
                        <w:top w:val="none" w:sz="0" w:space="0" w:color="auto"/>
                        <w:left w:val="none" w:sz="0" w:space="0" w:color="auto"/>
                        <w:bottom w:val="none" w:sz="0" w:space="0" w:color="auto"/>
                        <w:right w:val="none" w:sz="0" w:space="0" w:color="auto"/>
                      </w:divBdr>
                      <w:divsChild>
                        <w:div w:id="2041542260">
                          <w:marLeft w:val="270"/>
                          <w:marRight w:val="270"/>
                          <w:marTop w:val="0"/>
                          <w:marBottom w:val="75"/>
                          <w:divBdr>
                            <w:top w:val="none" w:sz="0" w:space="0" w:color="auto"/>
                            <w:left w:val="none" w:sz="0" w:space="0" w:color="auto"/>
                            <w:bottom w:val="none" w:sz="0" w:space="0" w:color="auto"/>
                            <w:right w:val="none" w:sz="0" w:space="0" w:color="auto"/>
                          </w:divBdr>
                          <w:divsChild>
                            <w:div w:id="2104109606">
                              <w:marLeft w:val="0"/>
                              <w:marRight w:val="0"/>
                              <w:marTop w:val="0"/>
                              <w:marBottom w:val="0"/>
                              <w:divBdr>
                                <w:top w:val="none" w:sz="0" w:space="0" w:color="auto"/>
                                <w:left w:val="none" w:sz="0" w:space="0" w:color="auto"/>
                                <w:bottom w:val="none" w:sz="0" w:space="0" w:color="auto"/>
                                <w:right w:val="none" w:sz="0" w:space="0" w:color="auto"/>
                              </w:divBdr>
                              <w:divsChild>
                                <w:div w:id="131375129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4156258">
                          <w:marLeft w:val="270"/>
                          <w:marRight w:val="270"/>
                          <w:marTop w:val="0"/>
                          <w:marBottom w:val="75"/>
                          <w:divBdr>
                            <w:top w:val="none" w:sz="0" w:space="0" w:color="auto"/>
                            <w:left w:val="none" w:sz="0" w:space="0" w:color="auto"/>
                            <w:bottom w:val="none" w:sz="0" w:space="0" w:color="auto"/>
                            <w:right w:val="none" w:sz="0" w:space="0" w:color="auto"/>
                          </w:divBdr>
                          <w:divsChild>
                            <w:div w:id="1214777158">
                              <w:marLeft w:val="0"/>
                              <w:marRight w:val="0"/>
                              <w:marTop w:val="0"/>
                              <w:marBottom w:val="0"/>
                              <w:divBdr>
                                <w:top w:val="none" w:sz="0" w:space="0" w:color="auto"/>
                                <w:left w:val="none" w:sz="0" w:space="0" w:color="auto"/>
                                <w:bottom w:val="none" w:sz="0" w:space="0" w:color="auto"/>
                                <w:right w:val="none" w:sz="0" w:space="0" w:color="auto"/>
                              </w:divBdr>
                              <w:divsChild>
                                <w:div w:id="176680546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19364116">
                          <w:marLeft w:val="270"/>
                          <w:marRight w:val="270"/>
                          <w:marTop w:val="0"/>
                          <w:marBottom w:val="75"/>
                          <w:divBdr>
                            <w:top w:val="none" w:sz="0" w:space="0" w:color="auto"/>
                            <w:left w:val="none" w:sz="0" w:space="0" w:color="auto"/>
                            <w:bottom w:val="none" w:sz="0" w:space="0" w:color="auto"/>
                            <w:right w:val="none" w:sz="0" w:space="0" w:color="auto"/>
                          </w:divBdr>
                          <w:divsChild>
                            <w:div w:id="2002393348">
                              <w:marLeft w:val="0"/>
                              <w:marRight w:val="0"/>
                              <w:marTop w:val="0"/>
                              <w:marBottom w:val="0"/>
                              <w:divBdr>
                                <w:top w:val="none" w:sz="0" w:space="0" w:color="auto"/>
                                <w:left w:val="none" w:sz="0" w:space="0" w:color="auto"/>
                                <w:bottom w:val="none" w:sz="0" w:space="0" w:color="auto"/>
                                <w:right w:val="none" w:sz="0" w:space="0" w:color="auto"/>
                              </w:divBdr>
                              <w:divsChild>
                                <w:div w:id="119631089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267689571">
                  <w:marLeft w:val="0"/>
                  <w:marRight w:val="0"/>
                  <w:marTop w:val="0"/>
                  <w:marBottom w:val="0"/>
                  <w:divBdr>
                    <w:top w:val="none" w:sz="0" w:space="0" w:color="auto"/>
                    <w:left w:val="none" w:sz="0" w:space="0" w:color="auto"/>
                    <w:bottom w:val="none" w:sz="0" w:space="0" w:color="auto"/>
                    <w:right w:val="none" w:sz="0" w:space="0" w:color="auto"/>
                  </w:divBdr>
                  <w:divsChild>
                    <w:div w:id="31467491">
                      <w:marLeft w:val="0"/>
                      <w:marRight w:val="0"/>
                      <w:marTop w:val="0"/>
                      <w:marBottom w:val="0"/>
                      <w:divBdr>
                        <w:top w:val="none" w:sz="0" w:space="0" w:color="auto"/>
                        <w:left w:val="none" w:sz="0" w:space="0" w:color="auto"/>
                        <w:bottom w:val="none" w:sz="0" w:space="0" w:color="auto"/>
                        <w:right w:val="none" w:sz="0" w:space="0" w:color="auto"/>
                      </w:divBdr>
                      <w:divsChild>
                        <w:div w:id="278725442">
                          <w:marLeft w:val="0"/>
                          <w:marRight w:val="0"/>
                          <w:marTop w:val="0"/>
                          <w:marBottom w:val="0"/>
                          <w:divBdr>
                            <w:top w:val="none" w:sz="0" w:space="0" w:color="auto"/>
                            <w:left w:val="none" w:sz="0" w:space="0" w:color="auto"/>
                            <w:bottom w:val="none" w:sz="0" w:space="0" w:color="auto"/>
                            <w:right w:val="none" w:sz="0" w:space="0" w:color="auto"/>
                          </w:divBdr>
                          <w:divsChild>
                            <w:div w:id="1400208482">
                              <w:marLeft w:val="0"/>
                              <w:marRight w:val="0"/>
                              <w:marTop w:val="0"/>
                              <w:marBottom w:val="0"/>
                              <w:divBdr>
                                <w:top w:val="none" w:sz="0" w:space="0" w:color="auto"/>
                                <w:left w:val="none" w:sz="0" w:space="0" w:color="auto"/>
                                <w:bottom w:val="none" w:sz="0" w:space="0" w:color="auto"/>
                                <w:right w:val="none" w:sz="0" w:space="0" w:color="auto"/>
                              </w:divBdr>
                              <w:divsChild>
                                <w:div w:id="1086806159">
                                  <w:marLeft w:val="0"/>
                                  <w:marRight w:val="0"/>
                                  <w:marTop w:val="0"/>
                                  <w:marBottom w:val="0"/>
                                  <w:divBdr>
                                    <w:top w:val="none" w:sz="0" w:space="0" w:color="auto"/>
                                    <w:left w:val="none" w:sz="0" w:space="0" w:color="auto"/>
                                    <w:bottom w:val="none" w:sz="0" w:space="0" w:color="auto"/>
                                    <w:right w:val="none" w:sz="0" w:space="0" w:color="auto"/>
                                  </w:divBdr>
                                  <w:divsChild>
                                    <w:div w:id="68775725">
                                      <w:marLeft w:val="840"/>
                                      <w:marRight w:val="840"/>
                                      <w:marTop w:val="0"/>
                                      <w:marBottom w:val="0"/>
                                      <w:divBdr>
                                        <w:top w:val="none" w:sz="0" w:space="0" w:color="auto"/>
                                        <w:left w:val="none" w:sz="0" w:space="0" w:color="auto"/>
                                        <w:bottom w:val="none" w:sz="0" w:space="0" w:color="auto"/>
                                        <w:right w:val="none" w:sz="0" w:space="0" w:color="auto"/>
                                      </w:divBdr>
                                    </w:div>
                                  </w:divsChild>
                                </w:div>
                                <w:div w:id="1043405242">
                                  <w:marLeft w:val="0"/>
                                  <w:marRight w:val="0"/>
                                  <w:marTop w:val="0"/>
                                  <w:marBottom w:val="0"/>
                                  <w:divBdr>
                                    <w:top w:val="none" w:sz="0" w:space="0" w:color="auto"/>
                                    <w:left w:val="none" w:sz="0" w:space="0" w:color="auto"/>
                                    <w:bottom w:val="none" w:sz="0" w:space="0" w:color="auto"/>
                                    <w:right w:val="none" w:sz="0" w:space="0" w:color="auto"/>
                                  </w:divBdr>
                                  <w:divsChild>
                                    <w:div w:id="1163618113">
                                      <w:marLeft w:val="0"/>
                                      <w:marRight w:val="0"/>
                                      <w:marTop w:val="0"/>
                                      <w:marBottom w:val="0"/>
                                      <w:divBdr>
                                        <w:top w:val="none" w:sz="0" w:space="0" w:color="auto"/>
                                        <w:left w:val="none" w:sz="0" w:space="0" w:color="auto"/>
                                        <w:bottom w:val="none" w:sz="0" w:space="0" w:color="auto"/>
                                        <w:right w:val="none" w:sz="0" w:space="0" w:color="auto"/>
                                      </w:divBdr>
                                      <w:divsChild>
                                        <w:div w:id="1714190935">
                                          <w:marLeft w:val="0"/>
                                          <w:marRight w:val="0"/>
                                          <w:marTop w:val="0"/>
                                          <w:marBottom w:val="0"/>
                                          <w:divBdr>
                                            <w:top w:val="none" w:sz="0" w:space="0" w:color="auto"/>
                                            <w:left w:val="none" w:sz="0" w:space="0" w:color="auto"/>
                                            <w:bottom w:val="none" w:sz="0" w:space="0" w:color="auto"/>
                                            <w:right w:val="none" w:sz="0" w:space="0" w:color="auto"/>
                                          </w:divBdr>
                                          <w:divsChild>
                                            <w:div w:id="2100711255">
                                              <w:marLeft w:val="750"/>
                                              <w:marRight w:val="750"/>
                                              <w:marTop w:val="0"/>
                                              <w:marBottom w:val="0"/>
                                              <w:divBdr>
                                                <w:top w:val="none" w:sz="0" w:space="0" w:color="auto"/>
                                                <w:left w:val="none" w:sz="0" w:space="0" w:color="auto"/>
                                                <w:bottom w:val="none" w:sz="0" w:space="0" w:color="auto"/>
                                                <w:right w:val="none" w:sz="0" w:space="0" w:color="auto"/>
                                              </w:divBdr>
                                            </w:div>
                                          </w:divsChild>
                                        </w:div>
                                        <w:div w:id="321392935">
                                          <w:marLeft w:val="0"/>
                                          <w:marRight w:val="0"/>
                                          <w:marTop w:val="0"/>
                                          <w:marBottom w:val="0"/>
                                          <w:divBdr>
                                            <w:top w:val="single" w:sz="6" w:space="6" w:color="DDDDDD"/>
                                            <w:left w:val="none" w:sz="0" w:space="0" w:color="auto"/>
                                            <w:bottom w:val="none" w:sz="0" w:space="0" w:color="auto"/>
                                            <w:right w:val="none" w:sz="0" w:space="0" w:color="auto"/>
                                          </w:divBdr>
                                          <w:divsChild>
                                            <w:div w:id="316888151">
                                              <w:marLeft w:val="0"/>
                                              <w:marRight w:val="0"/>
                                              <w:marTop w:val="0"/>
                                              <w:marBottom w:val="0"/>
                                              <w:divBdr>
                                                <w:top w:val="none" w:sz="0" w:space="0" w:color="auto"/>
                                                <w:left w:val="none" w:sz="0" w:space="0" w:color="auto"/>
                                                <w:bottom w:val="none" w:sz="0" w:space="0" w:color="auto"/>
                                                <w:right w:val="none" w:sz="0" w:space="0" w:color="auto"/>
                                              </w:divBdr>
                                            </w:div>
                                            <w:div w:id="1182236406">
                                              <w:marLeft w:val="0"/>
                                              <w:marRight w:val="0"/>
                                              <w:marTop w:val="0"/>
                                              <w:marBottom w:val="0"/>
                                              <w:divBdr>
                                                <w:top w:val="none" w:sz="0" w:space="0" w:color="auto"/>
                                                <w:left w:val="none" w:sz="0" w:space="0" w:color="auto"/>
                                                <w:bottom w:val="none" w:sz="0" w:space="0" w:color="auto"/>
                                                <w:right w:val="none" w:sz="0" w:space="0" w:color="auto"/>
                                              </w:divBdr>
                                              <w:divsChild>
                                                <w:div w:id="790365706">
                                                  <w:marLeft w:val="750"/>
                                                  <w:marRight w:val="750"/>
                                                  <w:marTop w:val="0"/>
                                                  <w:marBottom w:val="0"/>
                                                  <w:divBdr>
                                                    <w:top w:val="none" w:sz="0" w:space="0" w:color="auto"/>
                                                    <w:left w:val="none" w:sz="0" w:space="0" w:color="auto"/>
                                                    <w:bottom w:val="none" w:sz="0" w:space="0" w:color="auto"/>
                                                    <w:right w:val="none" w:sz="0" w:space="0" w:color="auto"/>
                                                  </w:divBdr>
                                                </w:div>
                                              </w:divsChild>
                                            </w:div>
                                            <w:div w:id="1732731881">
                                              <w:marLeft w:val="0"/>
                                              <w:marRight w:val="0"/>
                                              <w:marTop w:val="0"/>
                                              <w:marBottom w:val="0"/>
                                              <w:divBdr>
                                                <w:top w:val="none" w:sz="0" w:space="0" w:color="auto"/>
                                                <w:left w:val="none" w:sz="0" w:space="0" w:color="auto"/>
                                                <w:bottom w:val="none" w:sz="0" w:space="0" w:color="auto"/>
                                                <w:right w:val="none" w:sz="0" w:space="0" w:color="auto"/>
                                              </w:divBdr>
                                              <w:divsChild>
                                                <w:div w:id="1454442833">
                                                  <w:marLeft w:val="750"/>
                                                  <w:marRight w:val="750"/>
                                                  <w:marTop w:val="0"/>
                                                  <w:marBottom w:val="0"/>
                                                  <w:divBdr>
                                                    <w:top w:val="none" w:sz="0" w:space="0" w:color="auto"/>
                                                    <w:left w:val="none" w:sz="0" w:space="0" w:color="auto"/>
                                                    <w:bottom w:val="none" w:sz="0" w:space="0" w:color="auto"/>
                                                    <w:right w:val="none" w:sz="0" w:space="0" w:color="auto"/>
                                                  </w:divBdr>
                                                </w:div>
                                              </w:divsChild>
                                            </w:div>
                                          </w:divsChild>
                                        </w:div>
                                        <w:div w:id="402994765">
                                          <w:marLeft w:val="0"/>
                                          <w:marRight w:val="0"/>
                                          <w:marTop w:val="0"/>
                                          <w:marBottom w:val="0"/>
                                          <w:divBdr>
                                            <w:top w:val="single" w:sz="6" w:space="6" w:color="DDDDDD"/>
                                            <w:left w:val="none" w:sz="0" w:space="0" w:color="auto"/>
                                            <w:bottom w:val="none" w:sz="0" w:space="0" w:color="auto"/>
                                            <w:right w:val="none" w:sz="0" w:space="0" w:color="auto"/>
                                          </w:divBdr>
                                          <w:divsChild>
                                            <w:div w:id="392047714">
                                              <w:marLeft w:val="0"/>
                                              <w:marRight w:val="0"/>
                                              <w:marTop w:val="0"/>
                                              <w:marBottom w:val="0"/>
                                              <w:divBdr>
                                                <w:top w:val="none" w:sz="0" w:space="0" w:color="auto"/>
                                                <w:left w:val="none" w:sz="0" w:space="0" w:color="auto"/>
                                                <w:bottom w:val="none" w:sz="0" w:space="0" w:color="auto"/>
                                                <w:right w:val="none" w:sz="0" w:space="0" w:color="auto"/>
                                              </w:divBdr>
                                            </w:div>
                                            <w:div w:id="1292784367">
                                              <w:marLeft w:val="0"/>
                                              <w:marRight w:val="0"/>
                                              <w:marTop w:val="0"/>
                                              <w:marBottom w:val="0"/>
                                              <w:divBdr>
                                                <w:top w:val="none" w:sz="0" w:space="0" w:color="auto"/>
                                                <w:left w:val="none" w:sz="0" w:space="0" w:color="auto"/>
                                                <w:bottom w:val="none" w:sz="0" w:space="0" w:color="auto"/>
                                                <w:right w:val="none" w:sz="0" w:space="0" w:color="auto"/>
                                              </w:divBdr>
                                              <w:divsChild>
                                                <w:div w:id="796215063">
                                                  <w:marLeft w:val="750"/>
                                                  <w:marRight w:val="750"/>
                                                  <w:marTop w:val="0"/>
                                                  <w:marBottom w:val="0"/>
                                                  <w:divBdr>
                                                    <w:top w:val="none" w:sz="0" w:space="0" w:color="auto"/>
                                                    <w:left w:val="none" w:sz="0" w:space="0" w:color="auto"/>
                                                    <w:bottom w:val="none" w:sz="0" w:space="0" w:color="auto"/>
                                                    <w:right w:val="none" w:sz="0" w:space="0" w:color="auto"/>
                                                  </w:divBdr>
                                                </w:div>
                                              </w:divsChild>
                                            </w:div>
                                            <w:div w:id="1821115841">
                                              <w:marLeft w:val="0"/>
                                              <w:marRight w:val="0"/>
                                              <w:marTop w:val="0"/>
                                              <w:marBottom w:val="0"/>
                                              <w:divBdr>
                                                <w:top w:val="none" w:sz="0" w:space="0" w:color="auto"/>
                                                <w:left w:val="none" w:sz="0" w:space="0" w:color="auto"/>
                                                <w:bottom w:val="none" w:sz="0" w:space="0" w:color="auto"/>
                                                <w:right w:val="none" w:sz="0" w:space="0" w:color="auto"/>
                                              </w:divBdr>
                                              <w:divsChild>
                                                <w:div w:id="1083841304">
                                                  <w:marLeft w:val="750"/>
                                                  <w:marRight w:val="750"/>
                                                  <w:marTop w:val="0"/>
                                                  <w:marBottom w:val="0"/>
                                                  <w:divBdr>
                                                    <w:top w:val="none" w:sz="0" w:space="0" w:color="auto"/>
                                                    <w:left w:val="none" w:sz="0" w:space="0" w:color="auto"/>
                                                    <w:bottom w:val="none" w:sz="0" w:space="0" w:color="auto"/>
                                                    <w:right w:val="none" w:sz="0" w:space="0" w:color="auto"/>
                                                  </w:divBdr>
                                                </w:div>
                                              </w:divsChild>
                                            </w:div>
                                            <w:div w:id="959536873">
                                              <w:marLeft w:val="0"/>
                                              <w:marRight w:val="0"/>
                                              <w:marTop w:val="0"/>
                                              <w:marBottom w:val="0"/>
                                              <w:divBdr>
                                                <w:top w:val="none" w:sz="0" w:space="0" w:color="auto"/>
                                                <w:left w:val="none" w:sz="0" w:space="0" w:color="auto"/>
                                                <w:bottom w:val="none" w:sz="0" w:space="0" w:color="auto"/>
                                                <w:right w:val="none" w:sz="0" w:space="0" w:color="auto"/>
                                              </w:divBdr>
                                              <w:divsChild>
                                                <w:div w:id="1217011082">
                                                  <w:marLeft w:val="750"/>
                                                  <w:marRight w:val="750"/>
                                                  <w:marTop w:val="0"/>
                                                  <w:marBottom w:val="0"/>
                                                  <w:divBdr>
                                                    <w:top w:val="none" w:sz="0" w:space="0" w:color="auto"/>
                                                    <w:left w:val="none" w:sz="0" w:space="0" w:color="auto"/>
                                                    <w:bottom w:val="none" w:sz="0" w:space="0" w:color="auto"/>
                                                    <w:right w:val="none" w:sz="0" w:space="0" w:color="auto"/>
                                                  </w:divBdr>
                                                </w:div>
                                              </w:divsChild>
                                            </w:div>
                                            <w:div w:id="1391886161">
                                              <w:marLeft w:val="0"/>
                                              <w:marRight w:val="0"/>
                                              <w:marTop w:val="0"/>
                                              <w:marBottom w:val="0"/>
                                              <w:divBdr>
                                                <w:top w:val="none" w:sz="0" w:space="0" w:color="auto"/>
                                                <w:left w:val="none" w:sz="0" w:space="0" w:color="auto"/>
                                                <w:bottom w:val="none" w:sz="0" w:space="0" w:color="auto"/>
                                                <w:right w:val="none" w:sz="0" w:space="0" w:color="auto"/>
                                              </w:divBdr>
                                              <w:divsChild>
                                                <w:div w:id="1089424785">
                                                  <w:marLeft w:val="750"/>
                                                  <w:marRight w:val="750"/>
                                                  <w:marTop w:val="0"/>
                                                  <w:marBottom w:val="0"/>
                                                  <w:divBdr>
                                                    <w:top w:val="none" w:sz="0" w:space="0" w:color="auto"/>
                                                    <w:left w:val="none" w:sz="0" w:space="0" w:color="auto"/>
                                                    <w:bottom w:val="none" w:sz="0" w:space="0" w:color="auto"/>
                                                    <w:right w:val="none" w:sz="0" w:space="0" w:color="auto"/>
                                                  </w:divBdr>
                                                </w:div>
                                              </w:divsChild>
                                            </w:div>
                                            <w:div w:id="546986742">
                                              <w:marLeft w:val="0"/>
                                              <w:marRight w:val="0"/>
                                              <w:marTop w:val="0"/>
                                              <w:marBottom w:val="0"/>
                                              <w:divBdr>
                                                <w:top w:val="none" w:sz="0" w:space="0" w:color="auto"/>
                                                <w:left w:val="none" w:sz="0" w:space="0" w:color="auto"/>
                                                <w:bottom w:val="none" w:sz="0" w:space="0" w:color="auto"/>
                                                <w:right w:val="none" w:sz="0" w:space="0" w:color="auto"/>
                                              </w:divBdr>
                                              <w:divsChild>
                                                <w:div w:id="63260681">
                                                  <w:marLeft w:val="750"/>
                                                  <w:marRight w:val="750"/>
                                                  <w:marTop w:val="0"/>
                                                  <w:marBottom w:val="0"/>
                                                  <w:divBdr>
                                                    <w:top w:val="none" w:sz="0" w:space="0" w:color="auto"/>
                                                    <w:left w:val="none" w:sz="0" w:space="0" w:color="auto"/>
                                                    <w:bottom w:val="none" w:sz="0" w:space="0" w:color="auto"/>
                                                    <w:right w:val="none" w:sz="0" w:space="0" w:color="auto"/>
                                                  </w:divBdr>
                                                </w:div>
                                              </w:divsChild>
                                            </w:div>
                                            <w:div w:id="1421367030">
                                              <w:marLeft w:val="0"/>
                                              <w:marRight w:val="0"/>
                                              <w:marTop w:val="0"/>
                                              <w:marBottom w:val="0"/>
                                              <w:divBdr>
                                                <w:top w:val="none" w:sz="0" w:space="0" w:color="auto"/>
                                                <w:left w:val="none" w:sz="0" w:space="0" w:color="auto"/>
                                                <w:bottom w:val="none" w:sz="0" w:space="0" w:color="auto"/>
                                                <w:right w:val="none" w:sz="0" w:space="0" w:color="auto"/>
                                              </w:divBdr>
                                              <w:divsChild>
                                                <w:div w:id="878123429">
                                                  <w:marLeft w:val="750"/>
                                                  <w:marRight w:val="750"/>
                                                  <w:marTop w:val="0"/>
                                                  <w:marBottom w:val="0"/>
                                                  <w:divBdr>
                                                    <w:top w:val="none" w:sz="0" w:space="0" w:color="auto"/>
                                                    <w:left w:val="none" w:sz="0" w:space="0" w:color="auto"/>
                                                    <w:bottom w:val="none" w:sz="0" w:space="0" w:color="auto"/>
                                                    <w:right w:val="none" w:sz="0" w:space="0" w:color="auto"/>
                                                  </w:divBdr>
                                                </w:div>
                                              </w:divsChild>
                                            </w:div>
                                            <w:div w:id="557933990">
                                              <w:marLeft w:val="0"/>
                                              <w:marRight w:val="0"/>
                                              <w:marTop w:val="0"/>
                                              <w:marBottom w:val="0"/>
                                              <w:divBdr>
                                                <w:top w:val="none" w:sz="0" w:space="0" w:color="auto"/>
                                                <w:left w:val="none" w:sz="0" w:space="0" w:color="auto"/>
                                                <w:bottom w:val="none" w:sz="0" w:space="0" w:color="auto"/>
                                                <w:right w:val="none" w:sz="0" w:space="0" w:color="auto"/>
                                              </w:divBdr>
                                              <w:divsChild>
                                                <w:div w:id="971327257">
                                                  <w:marLeft w:val="750"/>
                                                  <w:marRight w:val="750"/>
                                                  <w:marTop w:val="0"/>
                                                  <w:marBottom w:val="0"/>
                                                  <w:divBdr>
                                                    <w:top w:val="none" w:sz="0" w:space="0" w:color="auto"/>
                                                    <w:left w:val="none" w:sz="0" w:space="0" w:color="auto"/>
                                                    <w:bottom w:val="none" w:sz="0" w:space="0" w:color="auto"/>
                                                    <w:right w:val="none" w:sz="0" w:space="0" w:color="auto"/>
                                                  </w:divBdr>
                                                </w:div>
                                              </w:divsChild>
                                            </w:div>
                                            <w:div w:id="1773086925">
                                              <w:marLeft w:val="0"/>
                                              <w:marRight w:val="0"/>
                                              <w:marTop w:val="0"/>
                                              <w:marBottom w:val="0"/>
                                              <w:divBdr>
                                                <w:top w:val="none" w:sz="0" w:space="0" w:color="auto"/>
                                                <w:left w:val="none" w:sz="0" w:space="0" w:color="auto"/>
                                                <w:bottom w:val="none" w:sz="0" w:space="0" w:color="auto"/>
                                                <w:right w:val="none" w:sz="0" w:space="0" w:color="auto"/>
                                              </w:divBdr>
                                              <w:divsChild>
                                                <w:div w:id="1183083120">
                                                  <w:marLeft w:val="750"/>
                                                  <w:marRight w:val="750"/>
                                                  <w:marTop w:val="0"/>
                                                  <w:marBottom w:val="0"/>
                                                  <w:divBdr>
                                                    <w:top w:val="none" w:sz="0" w:space="0" w:color="auto"/>
                                                    <w:left w:val="none" w:sz="0" w:space="0" w:color="auto"/>
                                                    <w:bottom w:val="none" w:sz="0" w:space="0" w:color="auto"/>
                                                    <w:right w:val="none" w:sz="0" w:space="0" w:color="auto"/>
                                                  </w:divBdr>
                                                </w:div>
                                              </w:divsChild>
                                            </w:div>
                                            <w:div w:id="1279798184">
                                              <w:marLeft w:val="0"/>
                                              <w:marRight w:val="0"/>
                                              <w:marTop w:val="0"/>
                                              <w:marBottom w:val="0"/>
                                              <w:divBdr>
                                                <w:top w:val="none" w:sz="0" w:space="0" w:color="auto"/>
                                                <w:left w:val="none" w:sz="0" w:space="0" w:color="auto"/>
                                                <w:bottom w:val="none" w:sz="0" w:space="0" w:color="auto"/>
                                                <w:right w:val="none" w:sz="0" w:space="0" w:color="auto"/>
                                              </w:divBdr>
                                              <w:divsChild>
                                                <w:div w:id="1284576716">
                                                  <w:marLeft w:val="750"/>
                                                  <w:marRight w:val="750"/>
                                                  <w:marTop w:val="0"/>
                                                  <w:marBottom w:val="0"/>
                                                  <w:divBdr>
                                                    <w:top w:val="none" w:sz="0" w:space="0" w:color="auto"/>
                                                    <w:left w:val="none" w:sz="0" w:space="0" w:color="auto"/>
                                                    <w:bottom w:val="none" w:sz="0" w:space="0" w:color="auto"/>
                                                    <w:right w:val="none" w:sz="0" w:space="0" w:color="auto"/>
                                                  </w:divBdr>
                                                </w:div>
                                              </w:divsChild>
                                            </w:div>
                                            <w:div w:id="651250177">
                                              <w:marLeft w:val="0"/>
                                              <w:marRight w:val="0"/>
                                              <w:marTop w:val="0"/>
                                              <w:marBottom w:val="0"/>
                                              <w:divBdr>
                                                <w:top w:val="none" w:sz="0" w:space="0" w:color="auto"/>
                                                <w:left w:val="none" w:sz="0" w:space="0" w:color="auto"/>
                                                <w:bottom w:val="none" w:sz="0" w:space="0" w:color="auto"/>
                                                <w:right w:val="none" w:sz="0" w:space="0" w:color="auto"/>
                                              </w:divBdr>
                                              <w:divsChild>
                                                <w:div w:id="1588928031">
                                                  <w:marLeft w:val="750"/>
                                                  <w:marRight w:val="750"/>
                                                  <w:marTop w:val="0"/>
                                                  <w:marBottom w:val="0"/>
                                                  <w:divBdr>
                                                    <w:top w:val="none" w:sz="0" w:space="0" w:color="auto"/>
                                                    <w:left w:val="none" w:sz="0" w:space="0" w:color="auto"/>
                                                    <w:bottom w:val="none" w:sz="0" w:space="0" w:color="auto"/>
                                                    <w:right w:val="none" w:sz="0" w:space="0" w:color="auto"/>
                                                  </w:divBdr>
                                                </w:div>
                                              </w:divsChild>
                                            </w:div>
                                            <w:div w:id="1025598538">
                                              <w:marLeft w:val="0"/>
                                              <w:marRight w:val="0"/>
                                              <w:marTop w:val="0"/>
                                              <w:marBottom w:val="0"/>
                                              <w:divBdr>
                                                <w:top w:val="none" w:sz="0" w:space="0" w:color="auto"/>
                                                <w:left w:val="none" w:sz="0" w:space="0" w:color="auto"/>
                                                <w:bottom w:val="none" w:sz="0" w:space="0" w:color="auto"/>
                                                <w:right w:val="none" w:sz="0" w:space="0" w:color="auto"/>
                                              </w:divBdr>
                                              <w:divsChild>
                                                <w:div w:id="374279777">
                                                  <w:marLeft w:val="750"/>
                                                  <w:marRight w:val="750"/>
                                                  <w:marTop w:val="0"/>
                                                  <w:marBottom w:val="0"/>
                                                  <w:divBdr>
                                                    <w:top w:val="none" w:sz="0" w:space="0" w:color="auto"/>
                                                    <w:left w:val="none" w:sz="0" w:space="0" w:color="auto"/>
                                                    <w:bottom w:val="none" w:sz="0" w:space="0" w:color="auto"/>
                                                    <w:right w:val="none" w:sz="0" w:space="0" w:color="auto"/>
                                                  </w:divBdr>
                                                </w:div>
                                              </w:divsChild>
                                            </w:div>
                                            <w:div w:id="1109590502">
                                              <w:marLeft w:val="0"/>
                                              <w:marRight w:val="0"/>
                                              <w:marTop w:val="0"/>
                                              <w:marBottom w:val="0"/>
                                              <w:divBdr>
                                                <w:top w:val="none" w:sz="0" w:space="0" w:color="auto"/>
                                                <w:left w:val="none" w:sz="0" w:space="0" w:color="auto"/>
                                                <w:bottom w:val="none" w:sz="0" w:space="0" w:color="auto"/>
                                                <w:right w:val="none" w:sz="0" w:space="0" w:color="auto"/>
                                              </w:divBdr>
                                              <w:divsChild>
                                                <w:div w:id="491067642">
                                                  <w:marLeft w:val="750"/>
                                                  <w:marRight w:val="750"/>
                                                  <w:marTop w:val="0"/>
                                                  <w:marBottom w:val="0"/>
                                                  <w:divBdr>
                                                    <w:top w:val="none" w:sz="0" w:space="0" w:color="auto"/>
                                                    <w:left w:val="none" w:sz="0" w:space="0" w:color="auto"/>
                                                    <w:bottom w:val="none" w:sz="0" w:space="0" w:color="auto"/>
                                                    <w:right w:val="none" w:sz="0" w:space="0" w:color="auto"/>
                                                  </w:divBdr>
                                                </w:div>
                                              </w:divsChild>
                                            </w:div>
                                            <w:div w:id="946234394">
                                              <w:marLeft w:val="0"/>
                                              <w:marRight w:val="0"/>
                                              <w:marTop w:val="0"/>
                                              <w:marBottom w:val="0"/>
                                              <w:divBdr>
                                                <w:top w:val="none" w:sz="0" w:space="0" w:color="auto"/>
                                                <w:left w:val="none" w:sz="0" w:space="0" w:color="auto"/>
                                                <w:bottom w:val="none" w:sz="0" w:space="0" w:color="auto"/>
                                                <w:right w:val="none" w:sz="0" w:space="0" w:color="auto"/>
                                              </w:divBdr>
                                              <w:divsChild>
                                                <w:div w:id="1475369531">
                                                  <w:marLeft w:val="750"/>
                                                  <w:marRight w:val="750"/>
                                                  <w:marTop w:val="0"/>
                                                  <w:marBottom w:val="0"/>
                                                  <w:divBdr>
                                                    <w:top w:val="none" w:sz="0" w:space="0" w:color="auto"/>
                                                    <w:left w:val="none" w:sz="0" w:space="0" w:color="auto"/>
                                                    <w:bottom w:val="none" w:sz="0" w:space="0" w:color="auto"/>
                                                    <w:right w:val="none" w:sz="0" w:space="0" w:color="auto"/>
                                                  </w:divBdr>
                                                </w:div>
                                              </w:divsChild>
                                            </w:div>
                                            <w:div w:id="1762098079">
                                              <w:marLeft w:val="0"/>
                                              <w:marRight w:val="0"/>
                                              <w:marTop w:val="0"/>
                                              <w:marBottom w:val="0"/>
                                              <w:divBdr>
                                                <w:top w:val="none" w:sz="0" w:space="0" w:color="auto"/>
                                                <w:left w:val="none" w:sz="0" w:space="0" w:color="auto"/>
                                                <w:bottom w:val="none" w:sz="0" w:space="0" w:color="auto"/>
                                                <w:right w:val="none" w:sz="0" w:space="0" w:color="auto"/>
                                              </w:divBdr>
                                              <w:divsChild>
                                                <w:div w:id="1539390060">
                                                  <w:marLeft w:val="750"/>
                                                  <w:marRight w:val="750"/>
                                                  <w:marTop w:val="0"/>
                                                  <w:marBottom w:val="0"/>
                                                  <w:divBdr>
                                                    <w:top w:val="none" w:sz="0" w:space="0" w:color="auto"/>
                                                    <w:left w:val="none" w:sz="0" w:space="0" w:color="auto"/>
                                                    <w:bottom w:val="none" w:sz="0" w:space="0" w:color="auto"/>
                                                    <w:right w:val="none" w:sz="0" w:space="0" w:color="auto"/>
                                                  </w:divBdr>
                                                </w:div>
                                              </w:divsChild>
                                            </w:div>
                                            <w:div w:id="1754668765">
                                              <w:marLeft w:val="0"/>
                                              <w:marRight w:val="0"/>
                                              <w:marTop w:val="0"/>
                                              <w:marBottom w:val="0"/>
                                              <w:divBdr>
                                                <w:top w:val="none" w:sz="0" w:space="0" w:color="auto"/>
                                                <w:left w:val="none" w:sz="0" w:space="0" w:color="auto"/>
                                                <w:bottom w:val="none" w:sz="0" w:space="0" w:color="auto"/>
                                                <w:right w:val="none" w:sz="0" w:space="0" w:color="auto"/>
                                              </w:divBdr>
                                              <w:divsChild>
                                                <w:div w:id="693456550">
                                                  <w:marLeft w:val="750"/>
                                                  <w:marRight w:val="750"/>
                                                  <w:marTop w:val="0"/>
                                                  <w:marBottom w:val="0"/>
                                                  <w:divBdr>
                                                    <w:top w:val="none" w:sz="0" w:space="0" w:color="auto"/>
                                                    <w:left w:val="none" w:sz="0" w:space="0" w:color="auto"/>
                                                    <w:bottom w:val="none" w:sz="0" w:space="0" w:color="auto"/>
                                                    <w:right w:val="none" w:sz="0" w:space="0" w:color="auto"/>
                                                  </w:divBdr>
                                                </w:div>
                                              </w:divsChild>
                                            </w:div>
                                            <w:div w:id="756443511">
                                              <w:marLeft w:val="0"/>
                                              <w:marRight w:val="0"/>
                                              <w:marTop w:val="0"/>
                                              <w:marBottom w:val="0"/>
                                              <w:divBdr>
                                                <w:top w:val="none" w:sz="0" w:space="0" w:color="auto"/>
                                                <w:left w:val="none" w:sz="0" w:space="0" w:color="auto"/>
                                                <w:bottom w:val="none" w:sz="0" w:space="0" w:color="auto"/>
                                                <w:right w:val="none" w:sz="0" w:space="0" w:color="auto"/>
                                              </w:divBdr>
                                              <w:divsChild>
                                                <w:div w:id="561059683">
                                                  <w:marLeft w:val="750"/>
                                                  <w:marRight w:val="750"/>
                                                  <w:marTop w:val="0"/>
                                                  <w:marBottom w:val="0"/>
                                                  <w:divBdr>
                                                    <w:top w:val="none" w:sz="0" w:space="0" w:color="auto"/>
                                                    <w:left w:val="none" w:sz="0" w:space="0" w:color="auto"/>
                                                    <w:bottom w:val="none" w:sz="0" w:space="0" w:color="auto"/>
                                                    <w:right w:val="none" w:sz="0" w:space="0" w:color="auto"/>
                                                  </w:divBdr>
                                                </w:div>
                                              </w:divsChild>
                                            </w:div>
                                            <w:div w:id="857810935">
                                              <w:marLeft w:val="0"/>
                                              <w:marRight w:val="0"/>
                                              <w:marTop w:val="0"/>
                                              <w:marBottom w:val="0"/>
                                              <w:divBdr>
                                                <w:top w:val="none" w:sz="0" w:space="0" w:color="auto"/>
                                                <w:left w:val="none" w:sz="0" w:space="0" w:color="auto"/>
                                                <w:bottom w:val="none" w:sz="0" w:space="0" w:color="auto"/>
                                                <w:right w:val="none" w:sz="0" w:space="0" w:color="auto"/>
                                              </w:divBdr>
                                              <w:divsChild>
                                                <w:div w:id="714309459">
                                                  <w:marLeft w:val="750"/>
                                                  <w:marRight w:val="750"/>
                                                  <w:marTop w:val="0"/>
                                                  <w:marBottom w:val="0"/>
                                                  <w:divBdr>
                                                    <w:top w:val="none" w:sz="0" w:space="0" w:color="auto"/>
                                                    <w:left w:val="none" w:sz="0" w:space="0" w:color="auto"/>
                                                    <w:bottom w:val="none" w:sz="0" w:space="0" w:color="auto"/>
                                                    <w:right w:val="none" w:sz="0" w:space="0" w:color="auto"/>
                                                  </w:divBdr>
                                                </w:div>
                                              </w:divsChild>
                                            </w:div>
                                            <w:div w:id="1730617009">
                                              <w:marLeft w:val="0"/>
                                              <w:marRight w:val="0"/>
                                              <w:marTop w:val="0"/>
                                              <w:marBottom w:val="0"/>
                                              <w:divBdr>
                                                <w:top w:val="none" w:sz="0" w:space="0" w:color="auto"/>
                                                <w:left w:val="none" w:sz="0" w:space="0" w:color="auto"/>
                                                <w:bottom w:val="none" w:sz="0" w:space="0" w:color="auto"/>
                                                <w:right w:val="none" w:sz="0" w:space="0" w:color="auto"/>
                                              </w:divBdr>
                                              <w:divsChild>
                                                <w:div w:id="1309435987">
                                                  <w:marLeft w:val="750"/>
                                                  <w:marRight w:val="750"/>
                                                  <w:marTop w:val="0"/>
                                                  <w:marBottom w:val="0"/>
                                                  <w:divBdr>
                                                    <w:top w:val="none" w:sz="0" w:space="0" w:color="auto"/>
                                                    <w:left w:val="none" w:sz="0" w:space="0" w:color="auto"/>
                                                    <w:bottom w:val="none" w:sz="0" w:space="0" w:color="auto"/>
                                                    <w:right w:val="none" w:sz="0" w:space="0" w:color="auto"/>
                                                  </w:divBdr>
                                                </w:div>
                                              </w:divsChild>
                                            </w:div>
                                            <w:div w:id="739640767">
                                              <w:marLeft w:val="0"/>
                                              <w:marRight w:val="0"/>
                                              <w:marTop w:val="0"/>
                                              <w:marBottom w:val="0"/>
                                              <w:divBdr>
                                                <w:top w:val="none" w:sz="0" w:space="0" w:color="auto"/>
                                                <w:left w:val="none" w:sz="0" w:space="0" w:color="auto"/>
                                                <w:bottom w:val="none" w:sz="0" w:space="0" w:color="auto"/>
                                                <w:right w:val="none" w:sz="0" w:space="0" w:color="auto"/>
                                              </w:divBdr>
                                              <w:divsChild>
                                                <w:div w:id="1903370013">
                                                  <w:marLeft w:val="750"/>
                                                  <w:marRight w:val="750"/>
                                                  <w:marTop w:val="0"/>
                                                  <w:marBottom w:val="0"/>
                                                  <w:divBdr>
                                                    <w:top w:val="none" w:sz="0" w:space="0" w:color="auto"/>
                                                    <w:left w:val="none" w:sz="0" w:space="0" w:color="auto"/>
                                                    <w:bottom w:val="none" w:sz="0" w:space="0" w:color="auto"/>
                                                    <w:right w:val="none" w:sz="0" w:space="0" w:color="auto"/>
                                                  </w:divBdr>
                                                </w:div>
                                              </w:divsChild>
                                            </w:div>
                                            <w:div w:id="1447001171">
                                              <w:marLeft w:val="0"/>
                                              <w:marRight w:val="0"/>
                                              <w:marTop w:val="0"/>
                                              <w:marBottom w:val="0"/>
                                              <w:divBdr>
                                                <w:top w:val="none" w:sz="0" w:space="0" w:color="auto"/>
                                                <w:left w:val="none" w:sz="0" w:space="0" w:color="auto"/>
                                                <w:bottom w:val="none" w:sz="0" w:space="0" w:color="auto"/>
                                                <w:right w:val="none" w:sz="0" w:space="0" w:color="auto"/>
                                              </w:divBdr>
                                              <w:divsChild>
                                                <w:div w:id="1874033244">
                                                  <w:marLeft w:val="750"/>
                                                  <w:marRight w:val="750"/>
                                                  <w:marTop w:val="0"/>
                                                  <w:marBottom w:val="0"/>
                                                  <w:divBdr>
                                                    <w:top w:val="none" w:sz="0" w:space="0" w:color="auto"/>
                                                    <w:left w:val="none" w:sz="0" w:space="0" w:color="auto"/>
                                                    <w:bottom w:val="none" w:sz="0" w:space="0" w:color="auto"/>
                                                    <w:right w:val="none" w:sz="0" w:space="0" w:color="auto"/>
                                                  </w:divBdr>
                                                </w:div>
                                              </w:divsChild>
                                            </w:div>
                                            <w:div w:id="859976021">
                                              <w:marLeft w:val="0"/>
                                              <w:marRight w:val="0"/>
                                              <w:marTop w:val="0"/>
                                              <w:marBottom w:val="0"/>
                                              <w:divBdr>
                                                <w:top w:val="none" w:sz="0" w:space="0" w:color="auto"/>
                                                <w:left w:val="none" w:sz="0" w:space="0" w:color="auto"/>
                                                <w:bottom w:val="none" w:sz="0" w:space="0" w:color="auto"/>
                                                <w:right w:val="none" w:sz="0" w:space="0" w:color="auto"/>
                                              </w:divBdr>
                                              <w:divsChild>
                                                <w:div w:id="453863753">
                                                  <w:marLeft w:val="750"/>
                                                  <w:marRight w:val="750"/>
                                                  <w:marTop w:val="0"/>
                                                  <w:marBottom w:val="0"/>
                                                  <w:divBdr>
                                                    <w:top w:val="none" w:sz="0" w:space="0" w:color="auto"/>
                                                    <w:left w:val="none" w:sz="0" w:space="0" w:color="auto"/>
                                                    <w:bottom w:val="none" w:sz="0" w:space="0" w:color="auto"/>
                                                    <w:right w:val="none" w:sz="0" w:space="0" w:color="auto"/>
                                                  </w:divBdr>
                                                </w:div>
                                              </w:divsChild>
                                            </w:div>
                                            <w:div w:id="2087411420">
                                              <w:marLeft w:val="0"/>
                                              <w:marRight w:val="0"/>
                                              <w:marTop w:val="0"/>
                                              <w:marBottom w:val="0"/>
                                              <w:divBdr>
                                                <w:top w:val="none" w:sz="0" w:space="0" w:color="auto"/>
                                                <w:left w:val="none" w:sz="0" w:space="0" w:color="auto"/>
                                                <w:bottom w:val="none" w:sz="0" w:space="0" w:color="auto"/>
                                                <w:right w:val="none" w:sz="0" w:space="0" w:color="auto"/>
                                              </w:divBdr>
                                              <w:divsChild>
                                                <w:div w:id="493952822">
                                                  <w:marLeft w:val="750"/>
                                                  <w:marRight w:val="750"/>
                                                  <w:marTop w:val="0"/>
                                                  <w:marBottom w:val="0"/>
                                                  <w:divBdr>
                                                    <w:top w:val="none" w:sz="0" w:space="0" w:color="auto"/>
                                                    <w:left w:val="none" w:sz="0" w:space="0" w:color="auto"/>
                                                    <w:bottom w:val="none" w:sz="0" w:space="0" w:color="auto"/>
                                                    <w:right w:val="none" w:sz="0" w:space="0" w:color="auto"/>
                                                  </w:divBdr>
                                                </w:div>
                                              </w:divsChild>
                                            </w:div>
                                            <w:div w:id="2041007339">
                                              <w:marLeft w:val="0"/>
                                              <w:marRight w:val="0"/>
                                              <w:marTop w:val="0"/>
                                              <w:marBottom w:val="0"/>
                                              <w:divBdr>
                                                <w:top w:val="none" w:sz="0" w:space="0" w:color="auto"/>
                                                <w:left w:val="none" w:sz="0" w:space="0" w:color="auto"/>
                                                <w:bottom w:val="none" w:sz="0" w:space="0" w:color="auto"/>
                                                <w:right w:val="none" w:sz="0" w:space="0" w:color="auto"/>
                                              </w:divBdr>
                                              <w:divsChild>
                                                <w:div w:id="1024136453">
                                                  <w:marLeft w:val="750"/>
                                                  <w:marRight w:val="750"/>
                                                  <w:marTop w:val="0"/>
                                                  <w:marBottom w:val="0"/>
                                                  <w:divBdr>
                                                    <w:top w:val="none" w:sz="0" w:space="0" w:color="auto"/>
                                                    <w:left w:val="none" w:sz="0" w:space="0" w:color="auto"/>
                                                    <w:bottom w:val="none" w:sz="0" w:space="0" w:color="auto"/>
                                                    <w:right w:val="none" w:sz="0" w:space="0" w:color="auto"/>
                                                  </w:divBdr>
                                                </w:div>
                                              </w:divsChild>
                                            </w:div>
                                            <w:div w:id="182061915">
                                              <w:marLeft w:val="0"/>
                                              <w:marRight w:val="0"/>
                                              <w:marTop w:val="0"/>
                                              <w:marBottom w:val="0"/>
                                              <w:divBdr>
                                                <w:top w:val="none" w:sz="0" w:space="0" w:color="auto"/>
                                                <w:left w:val="none" w:sz="0" w:space="0" w:color="auto"/>
                                                <w:bottom w:val="none" w:sz="0" w:space="0" w:color="auto"/>
                                                <w:right w:val="none" w:sz="0" w:space="0" w:color="auto"/>
                                              </w:divBdr>
                                              <w:divsChild>
                                                <w:div w:id="2054452739">
                                                  <w:marLeft w:val="750"/>
                                                  <w:marRight w:val="750"/>
                                                  <w:marTop w:val="0"/>
                                                  <w:marBottom w:val="0"/>
                                                  <w:divBdr>
                                                    <w:top w:val="none" w:sz="0" w:space="0" w:color="auto"/>
                                                    <w:left w:val="none" w:sz="0" w:space="0" w:color="auto"/>
                                                    <w:bottom w:val="none" w:sz="0" w:space="0" w:color="auto"/>
                                                    <w:right w:val="none" w:sz="0" w:space="0" w:color="auto"/>
                                                  </w:divBdr>
                                                </w:div>
                                              </w:divsChild>
                                            </w:div>
                                            <w:div w:id="2112045500">
                                              <w:marLeft w:val="0"/>
                                              <w:marRight w:val="0"/>
                                              <w:marTop w:val="0"/>
                                              <w:marBottom w:val="0"/>
                                              <w:divBdr>
                                                <w:top w:val="none" w:sz="0" w:space="0" w:color="auto"/>
                                                <w:left w:val="none" w:sz="0" w:space="0" w:color="auto"/>
                                                <w:bottom w:val="none" w:sz="0" w:space="0" w:color="auto"/>
                                                <w:right w:val="none" w:sz="0" w:space="0" w:color="auto"/>
                                              </w:divBdr>
                                              <w:divsChild>
                                                <w:div w:id="869759034">
                                                  <w:marLeft w:val="750"/>
                                                  <w:marRight w:val="750"/>
                                                  <w:marTop w:val="0"/>
                                                  <w:marBottom w:val="0"/>
                                                  <w:divBdr>
                                                    <w:top w:val="none" w:sz="0" w:space="0" w:color="auto"/>
                                                    <w:left w:val="none" w:sz="0" w:space="0" w:color="auto"/>
                                                    <w:bottom w:val="none" w:sz="0" w:space="0" w:color="auto"/>
                                                    <w:right w:val="none" w:sz="0" w:space="0" w:color="auto"/>
                                                  </w:divBdr>
                                                </w:div>
                                              </w:divsChild>
                                            </w:div>
                                            <w:div w:id="1164275841">
                                              <w:marLeft w:val="0"/>
                                              <w:marRight w:val="0"/>
                                              <w:marTop w:val="0"/>
                                              <w:marBottom w:val="0"/>
                                              <w:divBdr>
                                                <w:top w:val="none" w:sz="0" w:space="0" w:color="auto"/>
                                                <w:left w:val="none" w:sz="0" w:space="0" w:color="auto"/>
                                                <w:bottom w:val="none" w:sz="0" w:space="0" w:color="auto"/>
                                                <w:right w:val="none" w:sz="0" w:space="0" w:color="auto"/>
                                              </w:divBdr>
                                              <w:divsChild>
                                                <w:div w:id="1521624709">
                                                  <w:marLeft w:val="750"/>
                                                  <w:marRight w:val="750"/>
                                                  <w:marTop w:val="0"/>
                                                  <w:marBottom w:val="0"/>
                                                  <w:divBdr>
                                                    <w:top w:val="none" w:sz="0" w:space="0" w:color="auto"/>
                                                    <w:left w:val="none" w:sz="0" w:space="0" w:color="auto"/>
                                                    <w:bottom w:val="none" w:sz="0" w:space="0" w:color="auto"/>
                                                    <w:right w:val="none" w:sz="0" w:space="0" w:color="auto"/>
                                                  </w:divBdr>
                                                </w:div>
                                              </w:divsChild>
                                            </w:div>
                                            <w:div w:id="425273236">
                                              <w:marLeft w:val="0"/>
                                              <w:marRight w:val="0"/>
                                              <w:marTop w:val="0"/>
                                              <w:marBottom w:val="0"/>
                                              <w:divBdr>
                                                <w:top w:val="none" w:sz="0" w:space="0" w:color="auto"/>
                                                <w:left w:val="none" w:sz="0" w:space="0" w:color="auto"/>
                                                <w:bottom w:val="none" w:sz="0" w:space="0" w:color="auto"/>
                                                <w:right w:val="none" w:sz="0" w:space="0" w:color="auto"/>
                                              </w:divBdr>
                                              <w:divsChild>
                                                <w:div w:id="630867099">
                                                  <w:marLeft w:val="750"/>
                                                  <w:marRight w:val="750"/>
                                                  <w:marTop w:val="0"/>
                                                  <w:marBottom w:val="0"/>
                                                  <w:divBdr>
                                                    <w:top w:val="none" w:sz="0" w:space="0" w:color="auto"/>
                                                    <w:left w:val="none" w:sz="0" w:space="0" w:color="auto"/>
                                                    <w:bottom w:val="none" w:sz="0" w:space="0" w:color="auto"/>
                                                    <w:right w:val="none" w:sz="0" w:space="0" w:color="auto"/>
                                                  </w:divBdr>
                                                </w:div>
                                              </w:divsChild>
                                            </w:div>
                                            <w:div w:id="692537185">
                                              <w:marLeft w:val="0"/>
                                              <w:marRight w:val="0"/>
                                              <w:marTop w:val="0"/>
                                              <w:marBottom w:val="0"/>
                                              <w:divBdr>
                                                <w:top w:val="none" w:sz="0" w:space="0" w:color="auto"/>
                                                <w:left w:val="none" w:sz="0" w:space="0" w:color="auto"/>
                                                <w:bottom w:val="none" w:sz="0" w:space="0" w:color="auto"/>
                                                <w:right w:val="none" w:sz="0" w:space="0" w:color="auto"/>
                                              </w:divBdr>
                                              <w:divsChild>
                                                <w:div w:id="2101023329">
                                                  <w:marLeft w:val="750"/>
                                                  <w:marRight w:val="750"/>
                                                  <w:marTop w:val="0"/>
                                                  <w:marBottom w:val="0"/>
                                                  <w:divBdr>
                                                    <w:top w:val="none" w:sz="0" w:space="0" w:color="auto"/>
                                                    <w:left w:val="none" w:sz="0" w:space="0" w:color="auto"/>
                                                    <w:bottom w:val="none" w:sz="0" w:space="0" w:color="auto"/>
                                                    <w:right w:val="none" w:sz="0" w:space="0" w:color="auto"/>
                                                  </w:divBdr>
                                                </w:div>
                                              </w:divsChild>
                                            </w:div>
                                            <w:div w:id="677078349">
                                              <w:marLeft w:val="0"/>
                                              <w:marRight w:val="0"/>
                                              <w:marTop w:val="0"/>
                                              <w:marBottom w:val="0"/>
                                              <w:divBdr>
                                                <w:top w:val="none" w:sz="0" w:space="0" w:color="auto"/>
                                                <w:left w:val="none" w:sz="0" w:space="0" w:color="auto"/>
                                                <w:bottom w:val="none" w:sz="0" w:space="0" w:color="auto"/>
                                                <w:right w:val="none" w:sz="0" w:space="0" w:color="auto"/>
                                              </w:divBdr>
                                              <w:divsChild>
                                                <w:div w:id="19622847">
                                                  <w:marLeft w:val="750"/>
                                                  <w:marRight w:val="750"/>
                                                  <w:marTop w:val="0"/>
                                                  <w:marBottom w:val="0"/>
                                                  <w:divBdr>
                                                    <w:top w:val="none" w:sz="0" w:space="0" w:color="auto"/>
                                                    <w:left w:val="none" w:sz="0" w:space="0" w:color="auto"/>
                                                    <w:bottom w:val="none" w:sz="0" w:space="0" w:color="auto"/>
                                                    <w:right w:val="none" w:sz="0" w:space="0" w:color="auto"/>
                                                  </w:divBdr>
                                                </w:div>
                                              </w:divsChild>
                                            </w:div>
                                            <w:div w:id="829054355">
                                              <w:marLeft w:val="0"/>
                                              <w:marRight w:val="0"/>
                                              <w:marTop w:val="0"/>
                                              <w:marBottom w:val="0"/>
                                              <w:divBdr>
                                                <w:top w:val="none" w:sz="0" w:space="0" w:color="auto"/>
                                                <w:left w:val="none" w:sz="0" w:space="0" w:color="auto"/>
                                                <w:bottom w:val="none" w:sz="0" w:space="0" w:color="auto"/>
                                                <w:right w:val="none" w:sz="0" w:space="0" w:color="auto"/>
                                              </w:divBdr>
                                              <w:divsChild>
                                                <w:div w:id="1558275187">
                                                  <w:marLeft w:val="750"/>
                                                  <w:marRight w:val="750"/>
                                                  <w:marTop w:val="0"/>
                                                  <w:marBottom w:val="0"/>
                                                  <w:divBdr>
                                                    <w:top w:val="none" w:sz="0" w:space="0" w:color="auto"/>
                                                    <w:left w:val="none" w:sz="0" w:space="0" w:color="auto"/>
                                                    <w:bottom w:val="none" w:sz="0" w:space="0" w:color="auto"/>
                                                    <w:right w:val="none" w:sz="0" w:space="0" w:color="auto"/>
                                                  </w:divBdr>
                                                </w:div>
                                              </w:divsChild>
                                            </w:div>
                                            <w:div w:id="689721866">
                                              <w:marLeft w:val="0"/>
                                              <w:marRight w:val="0"/>
                                              <w:marTop w:val="0"/>
                                              <w:marBottom w:val="0"/>
                                              <w:divBdr>
                                                <w:top w:val="none" w:sz="0" w:space="0" w:color="auto"/>
                                                <w:left w:val="none" w:sz="0" w:space="0" w:color="auto"/>
                                                <w:bottom w:val="none" w:sz="0" w:space="0" w:color="auto"/>
                                                <w:right w:val="none" w:sz="0" w:space="0" w:color="auto"/>
                                              </w:divBdr>
                                              <w:divsChild>
                                                <w:div w:id="1708943655">
                                                  <w:marLeft w:val="750"/>
                                                  <w:marRight w:val="750"/>
                                                  <w:marTop w:val="0"/>
                                                  <w:marBottom w:val="0"/>
                                                  <w:divBdr>
                                                    <w:top w:val="none" w:sz="0" w:space="0" w:color="auto"/>
                                                    <w:left w:val="none" w:sz="0" w:space="0" w:color="auto"/>
                                                    <w:bottom w:val="none" w:sz="0" w:space="0" w:color="auto"/>
                                                    <w:right w:val="none" w:sz="0" w:space="0" w:color="auto"/>
                                                  </w:divBdr>
                                                </w:div>
                                              </w:divsChild>
                                            </w:div>
                                            <w:div w:id="1260333691">
                                              <w:marLeft w:val="0"/>
                                              <w:marRight w:val="0"/>
                                              <w:marTop w:val="0"/>
                                              <w:marBottom w:val="0"/>
                                              <w:divBdr>
                                                <w:top w:val="none" w:sz="0" w:space="0" w:color="auto"/>
                                                <w:left w:val="none" w:sz="0" w:space="0" w:color="auto"/>
                                                <w:bottom w:val="none" w:sz="0" w:space="0" w:color="auto"/>
                                                <w:right w:val="none" w:sz="0" w:space="0" w:color="auto"/>
                                              </w:divBdr>
                                              <w:divsChild>
                                                <w:div w:id="2076968452">
                                                  <w:marLeft w:val="750"/>
                                                  <w:marRight w:val="750"/>
                                                  <w:marTop w:val="0"/>
                                                  <w:marBottom w:val="0"/>
                                                  <w:divBdr>
                                                    <w:top w:val="none" w:sz="0" w:space="0" w:color="auto"/>
                                                    <w:left w:val="none" w:sz="0" w:space="0" w:color="auto"/>
                                                    <w:bottom w:val="none" w:sz="0" w:space="0" w:color="auto"/>
                                                    <w:right w:val="none" w:sz="0" w:space="0" w:color="auto"/>
                                                  </w:divBdr>
                                                </w:div>
                                              </w:divsChild>
                                            </w:div>
                                            <w:div w:id="1926185330">
                                              <w:marLeft w:val="0"/>
                                              <w:marRight w:val="0"/>
                                              <w:marTop w:val="0"/>
                                              <w:marBottom w:val="0"/>
                                              <w:divBdr>
                                                <w:top w:val="none" w:sz="0" w:space="0" w:color="auto"/>
                                                <w:left w:val="none" w:sz="0" w:space="0" w:color="auto"/>
                                                <w:bottom w:val="none" w:sz="0" w:space="0" w:color="auto"/>
                                                <w:right w:val="none" w:sz="0" w:space="0" w:color="auto"/>
                                              </w:divBdr>
                                              <w:divsChild>
                                                <w:div w:id="935096057">
                                                  <w:marLeft w:val="750"/>
                                                  <w:marRight w:val="750"/>
                                                  <w:marTop w:val="0"/>
                                                  <w:marBottom w:val="0"/>
                                                  <w:divBdr>
                                                    <w:top w:val="none" w:sz="0" w:space="0" w:color="auto"/>
                                                    <w:left w:val="none" w:sz="0" w:space="0" w:color="auto"/>
                                                    <w:bottom w:val="none" w:sz="0" w:space="0" w:color="auto"/>
                                                    <w:right w:val="none" w:sz="0" w:space="0" w:color="auto"/>
                                                  </w:divBdr>
                                                </w:div>
                                              </w:divsChild>
                                            </w:div>
                                            <w:div w:id="998339707">
                                              <w:marLeft w:val="0"/>
                                              <w:marRight w:val="0"/>
                                              <w:marTop w:val="0"/>
                                              <w:marBottom w:val="0"/>
                                              <w:divBdr>
                                                <w:top w:val="none" w:sz="0" w:space="0" w:color="auto"/>
                                                <w:left w:val="none" w:sz="0" w:space="0" w:color="auto"/>
                                                <w:bottom w:val="none" w:sz="0" w:space="0" w:color="auto"/>
                                                <w:right w:val="none" w:sz="0" w:space="0" w:color="auto"/>
                                              </w:divBdr>
                                              <w:divsChild>
                                                <w:div w:id="1426147134">
                                                  <w:marLeft w:val="750"/>
                                                  <w:marRight w:val="750"/>
                                                  <w:marTop w:val="0"/>
                                                  <w:marBottom w:val="0"/>
                                                  <w:divBdr>
                                                    <w:top w:val="none" w:sz="0" w:space="0" w:color="auto"/>
                                                    <w:left w:val="none" w:sz="0" w:space="0" w:color="auto"/>
                                                    <w:bottom w:val="none" w:sz="0" w:space="0" w:color="auto"/>
                                                    <w:right w:val="none" w:sz="0" w:space="0" w:color="auto"/>
                                                  </w:divBdr>
                                                </w:div>
                                              </w:divsChild>
                                            </w:div>
                                            <w:div w:id="177354542">
                                              <w:marLeft w:val="0"/>
                                              <w:marRight w:val="0"/>
                                              <w:marTop w:val="0"/>
                                              <w:marBottom w:val="0"/>
                                              <w:divBdr>
                                                <w:top w:val="none" w:sz="0" w:space="0" w:color="auto"/>
                                                <w:left w:val="none" w:sz="0" w:space="0" w:color="auto"/>
                                                <w:bottom w:val="none" w:sz="0" w:space="0" w:color="auto"/>
                                                <w:right w:val="none" w:sz="0" w:space="0" w:color="auto"/>
                                              </w:divBdr>
                                              <w:divsChild>
                                                <w:div w:id="1126123875">
                                                  <w:marLeft w:val="750"/>
                                                  <w:marRight w:val="750"/>
                                                  <w:marTop w:val="0"/>
                                                  <w:marBottom w:val="0"/>
                                                  <w:divBdr>
                                                    <w:top w:val="none" w:sz="0" w:space="0" w:color="auto"/>
                                                    <w:left w:val="none" w:sz="0" w:space="0" w:color="auto"/>
                                                    <w:bottom w:val="none" w:sz="0" w:space="0" w:color="auto"/>
                                                    <w:right w:val="none" w:sz="0" w:space="0" w:color="auto"/>
                                                  </w:divBdr>
                                                </w:div>
                                              </w:divsChild>
                                            </w:div>
                                            <w:div w:id="200437192">
                                              <w:marLeft w:val="0"/>
                                              <w:marRight w:val="0"/>
                                              <w:marTop w:val="0"/>
                                              <w:marBottom w:val="0"/>
                                              <w:divBdr>
                                                <w:top w:val="none" w:sz="0" w:space="0" w:color="auto"/>
                                                <w:left w:val="none" w:sz="0" w:space="0" w:color="auto"/>
                                                <w:bottom w:val="none" w:sz="0" w:space="0" w:color="auto"/>
                                                <w:right w:val="none" w:sz="0" w:space="0" w:color="auto"/>
                                              </w:divBdr>
                                              <w:divsChild>
                                                <w:div w:id="183449297">
                                                  <w:marLeft w:val="750"/>
                                                  <w:marRight w:val="750"/>
                                                  <w:marTop w:val="0"/>
                                                  <w:marBottom w:val="0"/>
                                                  <w:divBdr>
                                                    <w:top w:val="none" w:sz="0" w:space="0" w:color="auto"/>
                                                    <w:left w:val="none" w:sz="0" w:space="0" w:color="auto"/>
                                                    <w:bottom w:val="none" w:sz="0" w:space="0" w:color="auto"/>
                                                    <w:right w:val="none" w:sz="0" w:space="0" w:color="auto"/>
                                                  </w:divBdr>
                                                </w:div>
                                              </w:divsChild>
                                            </w:div>
                                            <w:div w:id="402990039">
                                              <w:marLeft w:val="0"/>
                                              <w:marRight w:val="0"/>
                                              <w:marTop w:val="0"/>
                                              <w:marBottom w:val="0"/>
                                              <w:divBdr>
                                                <w:top w:val="none" w:sz="0" w:space="0" w:color="auto"/>
                                                <w:left w:val="none" w:sz="0" w:space="0" w:color="auto"/>
                                                <w:bottom w:val="none" w:sz="0" w:space="0" w:color="auto"/>
                                                <w:right w:val="none" w:sz="0" w:space="0" w:color="auto"/>
                                              </w:divBdr>
                                              <w:divsChild>
                                                <w:div w:id="1058552930">
                                                  <w:marLeft w:val="750"/>
                                                  <w:marRight w:val="750"/>
                                                  <w:marTop w:val="0"/>
                                                  <w:marBottom w:val="0"/>
                                                  <w:divBdr>
                                                    <w:top w:val="none" w:sz="0" w:space="0" w:color="auto"/>
                                                    <w:left w:val="none" w:sz="0" w:space="0" w:color="auto"/>
                                                    <w:bottom w:val="none" w:sz="0" w:space="0" w:color="auto"/>
                                                    <w:right w:val="none" w:sz="0" w:space="0" w:color="auto"/>
                                                  </w:divBdr>
                                                </w:div>
                                              </w:divsChild>
                                            </w:div>
                                            <w:div w:id="2102792347">
                                              <w:marLeft w:val="0"/>
                                              <w:marRight w:val="0"/>
                                              <w:marTop w:val="0"/>
                                              <w:marBottom w:val="0"/>
                                              <w:divBdr>
                                                <w:top w:val="none" w:sz="0" w:space="0" w:color="auto"/>
                                                <w:left w:val="none" w:sz="0" w:space="0" w:color="auto"/>
                                                <w:bottom w:val="none" w:sz="0" w:space="0" w:color="auto"/>
                                                <w:right w:val="none" w:sz="0" w:space="0" w:color="auto"/>
                                              </w:divBdr>
                                              <w:divsChild>
                                                <w:div w:id="90515152">
                                                  <w:marLeft w:val="750"/>
                                                  <w:marRight w:val="750"/>
                                                  <w:marTop w:val="0"/>
                                                  <w:marBottom w:val="0"/>
                                                  <w:divBdr>
                                                    <w:top w:val="none" w:sz="0" w:space="0" w:color="auto"/>
                                                    <w:left w:val="none" w:sz="0" w:space="0" w:color="auto"/>
                                                    <w:bottom w:val="none" w:sz="0" w:space="0" w:color="auto"/>
                                                    <w:right w:val="none" w:sz="0" w:space="0" w:color="auto"/>
                                                  </w:divBdr>
                                                </w:div>
                                              </w:divsChild>
                                            </w:div>
                                            <w:div w:id="1047412735">
                                              <w:marLeft w:val="0"/>
                                              <w:marRight w:val="0"/>
                                              <w:marTop w:val="0"/>
                                              <w:marBottom w:val="0"/>
                                              <w:divBdr>
                                                <w:top w:val="none" w:sz="0" w:space="0" w:color="auto"/>
                                                <w:left w:val="none" w:sz="0" w:space="0" w:color="auto"/>
                                                <w:bottom w:val="none" w:sz="0" w:space="0" w:color="auto"/>
                                                <w:right w:val="none" w:sz="0" w:space="0" w:color="auto"/>
                                              </w:divBdr>
                                              <w:divsChild>
                                                <w:div w:id="359865437">
                                                  <w:marLeft w:val="750"/>
                                                  <w:marRight w:val="750"/>
                                                  <w:marTop w:val="0"/>
                                                  <w:marBottom w:val="0"/>
                                                  <w:divBdr>
                                                    <w:top w:val="none" w:sz="0" w:space="0" w:color="auto"/>
                                                    <w:left w:val="none" w:sz="0" w:space="0" w:color="auto"/>
                                                    <w:bottom w:val="none" w:sz="0" w:space="0" w:color="auto"/>
                                                    <w:right w:val="none" w:sz="0" w:space="0" w:color="auto"/>
                                                  </w:divBdr>
                                                </w:div>
                                              </w:divsChild>
                                            </w:div>
                                            <w:div w:id="936713145">
                                              <w:marLeft w:val="0"/>
                                              <w:marRight w:val="0"/>
                                              <w:marTop w:val="0"/>
                                              <w:marBottom w:val="0"/>
                                              <w:divBdr>
                                                <w:top w:val="none" w:sz="0" w:space="0" w:color="auto"/>
                                                <w:left w:val="none" w:sz="0" w:space="0" w:color="auto"/>
                                                <w:bottom w:val="none" w:sz="0" w:space="0" w:color="auto"/>
                                                <w:right w:val="none" w:sz="0" w:space="0" w:color="auto"/>
                                              </w:divBdr>
                                              <w:divsChild>
                                                <w:div w:id="693459228">
                                                  <w:marLeft w:val="750"/>
                                                  <w:marRight w:val="750"/>
                                                  <w:marTop w:val="0"/>
                                                  <w:marBottom w:val="0"/>
                                                  <w:divBdr>
                                                    <w:top w:val="none" w:sz="0" w:space="0" w:color="auto"/>
                                                    <w:left w:val="none" w:sz="0" w:space="0" w:color="auto"/>
                                                    <w:bottom w:val="none" w:sz="0" w:space="0" w:color="auto"/>
                                                    <w:right w:val="none" w:sz="0" w:space="0" w:color="auto"/>
                                                  </w:divBdr>
                                                </w:div>
                                              </w:divsChild>
                                            </w:div>
                                            <w:div w:id="1714882250">
                                              <w:marLeft w:val="0"/>
                                              <w:marRight w:val="0"/>
                                              <w:marTop w:val="0"/>
                                              <w:marBottom w:val="0"/>
                                              <w:divBdr>
                                                <w:top w:val="none" w:sz="0" w:space="0" w:color="auto"/>
                                                <w:left w:val="none" w:sz="0" w:space="0" w:color="auto"/>
                                                <w:bottom w:val="none" w:sz="0" w:space="0" w:color="auto"/>
                                                <w:right w:val="none" w:sz="0" w:space="0" w:color="auto"/>
                                              </w:divBdr>
                                              <w:divsChild>
                                                <w:div w:id="413819270">
                                                  <w:marLeft w:val="750"/>
                                                  <w:marRight w:val="750"/>
                                                  <w:marTop w:val="0"/>
                                                  <w:marBottom w:val="0"/>
                                                  <w:divBdr>
                                                    <w:top w:val="none" w:sz="0" w:space="0" w:color="auto"/>
                                                    <w:left w:val="none" w:sz="0" w:space="0" w:color="auto"/>
                                                    <w:bottom w:val="none" w:sz="0" w:space="0" w:color="auto"/>
                                                    <w:right w:val="none" w:sz="0" w:space="0" w:color="auto"/>
                                                  </w:divBdr>
                                                </w:div>
                                              </w:divsChild>
                                            </w:div>
                                            <w:div w:id="465970509">
                                              <w:marLeft w:val="0"/>
                                              <w:marRight w:val="0"/>
                                              <w:marTop w:val="0"/>
                                              <w:marBottom w:val="0"/>
                                              <w:divBdr>
                                                <w:top w:val="none" w:sz="0" w:space="0" w:color="auto"/>
                                                <w:left w:val="none" w:sz="0" w:space="0" w:color="auto"/>
                                                <w:bottom w:val="none" w:sz="0" w:space="0" w:color="auto"/>
                                                <w:right w:val="none" w:sz="0" w:space="0" w:color="auto"/>
                                              </w:divBdr>
                                              <w:divsChild>
                                                <w:div w:id="1838883589">
                                                  <w:marLeft w:val="750"/>
                                                  <w:marRight w:val="750"/>
                                                  <w:marTop w:val="0"/>
                                                  <w:marBottom w:val="0"/>
                                                  <w:divBdr>
                                                    <w:top w:val="none" w:sz="0" w:space="0" w:color="auto"/>
                                                    <w:left w:val="none" w:sz="0" w:space="0" w:color="auto"/>
                                                    <w:bottom w:val="none" w:sz="0" w:space="0" w:color="auto"/>
                                                    <w:right w:val="none" w:sz="0" w:space="0" w:color="auto"/>
                                                  </w:divBdr>
                                                </w:div>
                                              </w:divsChild>
                                            </w:div>
                                            <w:div w:id="1107458571">
                                              <w:marLeft w:val="0"/>
                                              <w:marRight w:val="0"/>
                                              <w:marTop w:val="0"/>
                                              <w:marBottom w:val="0"/>
                                              <w:divBdr>
                                                <w:top w:val="none" w:sz="0" w:space="0" w:color="auto"/>
                                                <w:left w:val="none" w:sz="0" w:space="0" w:color="auto"/>
                                                <w:bottom w:val="none" w:sz="0" w:space="0" w:color="auto"/>
                                                <w:right w:val="none" w:sz="0" w:space="0" w:color="auto"/>
                                              </w:divBdr>
                                              <w:divsChild>
                                                <w:div w:id="2066102521">
                                                  <w:marLeft w:val="750"/>
                                                  <w:marRight w:val="750"/>
                                                  <w:marTop w:val="0"/>
                                                  <w:marBottom w:val="0"/>
                                                  <w:divBdr>
                                                    <w:top w:val="none" w:sz="0" w:space="0" w:color="auto"/>
                                                    <w:left w:val="none" w:sz="0" w:space="0" w:color="auto"/>
                                                    <w:bottom w:val="none" w:sz="0" w:space="0" w:color="auto"/>
                                                    <w:right w:val="none" w:sz="0" w:space="0" w:color="auto"/>
                                                  </w:divBdr>
                                                </w:div>
                                              </w:divsChild>
                                            </w:div>
                                            <w:div w:id="547686774">
                                              <w:marLeft w:val="0"/>
                                              <w:marRight w:val="0"/>
                                              <w:marTop w:val="0"/>
                                              <w:marBottom w:val="0"/>
                                              <w:divBdr>
                                                <w:top w:val="none" w:sz="0" w:space="0" w:color="auto"/>
                                                <w:left w:val="none" w:sz="0" w:space="0" w:color="auto"/>
                                                <w:bottom w:val="none" w:sz="0" w:space="0" w:color="auto"/>
                                                <w:right w:val="none" w:sz="0" w:space="0" w:color="auto"/>
                                              </w:divBdr>
                                              <w:divsChild>
                                                <w:div w:id="514733097">
                                                  <w:marLeft w:val="750"/>
                                                  <w:marRight w:val="750"/>
                                                  <w:marTop w:val="0"/>
                                                  <w:marBottom w:val="0"/>
                                                  <w:divBdr>
                                                    <w:top w:val="none" w:sz="0" w:space="0" w:color="auto"/>
                                                    <w:left w:val="none" w:sz="0" w:space="0" w:color="auto"/>
                                                    <w:bottom w:val="none" w:sz="0" w:space="0" w:color="auto"/>
                                                    <w:right w:val="none" w:sz="0" w:space="0" w:color="auto"/>
                                                  </w:divBdr>
                                                </w:div>
                                              </w:divsChild>
                                            </w:div>
                                            <w:div w:id="1300837296">
                                              <w:marLeft w:val="0"/>
                                              <w:marRight w:val="0"/>
                                              <w:marTop w:val="0"/>
                                              <w:marBottom w:val="0"/>
                                              <w:divBdr>
                                                <w:top w:val="none" w:sz="0" w:space="0" w:color="auto"/>
                                                <w:left w:val="none" w:sz="0" w:space="0" w:color="auto"/>
                                                <w:bottom w:val="none" w:sz="0" w:space="0" w:color="auto"/>
                                                <w:right w:val="none" w:sz="0" w:space="0" w:color="auto"/>
                                              </w:divBdr>
                                              <w:divsChild>
                                                <w:div w:id="271516464">
                                                  <w:marLeft w:val="750"/>
                                                  <w:marRight w:val="750"/>
                                                  <w:marTop w:val="0"/>
                                                  <w:marBottom w:val="0"/>
                                                  <w:divBdr>
                                                    <w:top w:val="none" w:sz="0" w:space="0" w:color="auto"/>
                                                    <w:left w:val="none" w:sz="0" w:space="0" w:color="auto"/>
                                                    <w:bottom w:val="none" w:sz="0" w:space="0" w:color="auto"/>
                                                    <w:right w:val="none" w:sz="0" w:space="0" w:color="auto"/>
                                                  </w:divBdr>
                                                </w:div>
                                              </w:divsChild>
                                            </w:div>
                                            <w:div w:id="1641882047">
                                              <w:marLeft w:val="0"/>
                                              <w:marRight w:val="0"/>
                                              <w:marTop w:val="0"/>
                                              <w:marBottom w:val="0"/>
                                              <w:divBdr>
                                                <w:top w:val="none" w:sz="0" w:space="0" w:color="auto"/>
                                                <w:left w:val="none" w:sz="0" w:space="0" w:color="auto"/>
                                                <w:bottom w:val="none" w:sz="0" w:space="0" w:color="auto"/>
                                                <w:right w:val="none" w:sz="0" w:space="0" w:color="auto"/>
                                              </w:divBdr>
                                              <w:divsChild>
                                                <w:div w:id="38359885">
                                                  <w:marLeft w:val="750"/>
                                                  <w:marRight w:val="750"/>
                                                  <w:marTop w:val="0"/>
                                                  <w:marBottom w:val="0"/>
                                                  <w:divBdr>
                                                    <w:top w:val="none" w:sz="0" w:space="0" w:color="auto"/>
                                                    <w:left w:val="none" w:sz="0" w:space="0" w:color="auto"/>
                                                    <w:bottom w:val="none" w:sz="0" w:space="0" w:color="auto"/>
                                                    <w:right w:val="none" w:sz="0" w:space="0" w:color="auto"/>
                                                  </w:divBdr>
                                                </w:div>
                                              </w:divsChild>
                                            </w:div>
                                            <w:div w:id="764224527">
                                              <w:marLeft w:val="0"/>
                                              <w:marRight w:val="0"/>
                                              <w:marTop w:val="0"/>
                                              <w:marBottom w:val="0"/>
                                              <w:divBdr>
                                                <w:top w:val="none" w:sz="0" w:space="0" w:color="auto"/>
                                                <w:left w:val="none" w:sz="0" w:space="0" w:color="auto"/>
                                                <w:bottom w:val="none" w:sz="0" w:space="0" w:color="auto"/>
                                                <w:right w:val="none" w:sz="0" w:space="0" w:color="auto"/>
                                              </w:divBdr>
                                              <w:divsChild>
                                                <w:div w:id="1065105927">
                                                  <w:marLeft w:val="750"/>
                                                  <w:marRight w:val="750"/>
                                                  <w:marTop w:val="0"/>
                                                  <w:marBottom w:val="0"/>
                                                  <w:divBdr>
                                                    <w:top w:val="none" w:sz="0" w:space="0" w:color="auto"/>
                                                    <w:left w:val="none" w:sz="0" w:space="0" w:color="auto"/>
                                                    <w:bottom w:val="none" w:sz="0" w:space="0" w:color="auto"/>
                                                    <w:right w:val="none" w:sz="0" w:space="0" w:color="auto"/>
                                                  </w:divBdr>
                                                </w:div>
                                              </w:divsChild>
                                            </w:div>
                                            <w:div w:id="1210797214">
                                              <w:marLeft w:val="0"/>
                                              <w:marRight w:val="0"/>
                                              <w:marTop w:val="0"/>
                                              <w:marBottom w:val="0"/>
                                              <w:divBdr>
                                                <w:top w:val="none" w:sz="0" w:space="0" w:color="auto"/>
                                                <w:left w:val="none" w:sz="0" w:space="0" w:color="auto"/>
                                                <w:bottom w:val="none" w:sz="0" w:space="0" w:color="auto"/>
                                                <w:right w:val="none" w:sz="0" w:space="0" w:color="auto"/>
                                              </w:divBdr>
                                              <w:divsChild>
                                                <w:div w:id="1413816898">
                                                  <w:marLeft w:val="750"/>
                                                  <w:marRight w:val="750"/>
                                                  <w:marTop w:val="0"/>
                                                  <w:marBottom w:val="0"/>
                                                  <w:divBdr>
                                                    <w:top w:val="none" w:sz="0" w:space="0" w:color="auto"/>
                                                    <w:left w:val="none" w:sz="0" w:space="0" w:color="auto"/>
                                                    <w:bottom w:val="none" w:sz="0" w:space="0" w:color="auto"/>
                                                    <w:right w:val="none" w:sz="0" w:space="0" w:color="auto"/>
                                                  </w:divBdr>
                                                </w:div>
                                              </w:divsChild>
                                            </w:div>
                                            <w:div w:id="1778478767">
                                              <w:marLeft w:val="0"/>
                                              <w:marRight w:val="0"/>
                                              <w:marTop w:val="0"/>
                                              <w:marBottom w:val="0"/>
                                              <w:divBdr>
                                                <w:top w:val="none" w:sz="0" w:space="0" w:color="auto"/>
                                                <w:left w:val="none" w:sz="0" w:space="0" w:color="auto"/>
                                                <w:bottom w:val="none" w:sz="0" w:space="0" w:color="auto"/>
                                                <w:right w:val="none" w:sz="0" w:space="0" w:color="auto"/>
                                              </w:divBdr>
                                              <w:divsChild>
                                                <w:div w:id="2043238249">
                                                  <w:marLeft w:val="750"/>
                                                  <w:marRight w:val="750"/>
                                                  <w:marTop w:val="0"/>
                                                  <w:marBottom w:val="0"/>
                                                  <w:divBdr>
                                                    <w:top w:val="none" w:sz="0" w:space="0" w:color="auto"/>
                                                    <w:left w:val="none" w:sz="0" w:space="0" w:color="auto"/>
                                                    <w:bottom w:val="none" w:sz="0" w:space="0" w:color="auto"/>
                                                    <w:right w:val="none" w:sz="0" w:space="0" w:color="auto"/>
                                                  </w:divBdr>
                                                </w:div>
                                              </w:divsChild>
                                            </w:div>
                                            <w:div w:id="1787578779">
                                              <w:marLeft w:val="0"/>
                                              <w:marRight w:val="0"/>
                                              <w:marTop w:val="0"/>
                                              <w:marBottom w:val="0"/>
                                              <w:divBdr>
                                                <w:top w:val="none" w:sz="0" w:space="0" w:color="auto"/>
                                                <w:left w:val="none" w:sz="0" w:space="0" w:color="auto"/>
                                                <w:bottom w:val="none" w:sz="0" w:space="0" w:color="auto"/>
                                                <w:right w:val="none" w:sz="0" w:space="0" w:color="auto"/>
                                              </w:divBdr>
                                              <w:divsChild>
                                                <w:div w:id="1302347323">
                                                  <w:marLeft w:val="750"/>
                                                  <w:marRight w:val="750"/>
                                                  <w:marTop w:val="0"/>
                                                  <w:marBottom w:val="0"/>
                                                  <w:divBdr>
                                                    <w:top w:val="none" w:sz="0" w:space="0" w:color="auto"/>
                                                    <w:left w:val="none" w:sz="0" w:space="0" w:color="auto"/>
                                                    <w:bottom w:val="none" w:sz="0" w:space="0" w:color="auto"/>
                                                    <w:right w:val="none" w:sz="0" w:space="0" w:color="auto"/>
                                                  </w:divBdr>
                                                </w:div>
                                              </w:divsChild>
                                            </w:div>
                                            <w:div w:id="1799453863">
                                              <w:marLeft w:val="0"/>
                                              <w:marRight w:val="0"/>
                                              <w:marTop w:val="0"/>
                                              <w:marBottom w:val="0"/>
                                              <w:divBdr>
                                                <w:top w:val="none" w:sz="0" w:space="0" w:color="auto"/>
                                                <w:left w:val="none" w:sz="0" w:space="0" w:color="auto"/>
                                                <w:bottom w:val="none" w:sz="0" w:space="0" w:color="auto"/>
                                                <w:right w:val="none" w:sz="0" w:space="0" w:color="auto"/>
                                              </w:divBdr>
                                              <w:divsChild>
                                                <w:div w:id="1260678294">
                                                  <w:marLeft w:val="750"/>
                                                  <w:marRight w:val="750"/>
                                                  <w:marTop w:val="0"/>
                                                  <w:marBottom w:val="0"/>
                                                  <w:divBdr>
                                                    <w:top w:val="none" w:sz="0" w:space="0" w:color="auto"/>
                                                    <w:left w:val="none" w:sz="0" w:space="0" w:color="auto"/>
                                                    <w:bottom w:val="none" w:sz="0" w:space="0" w:color="auto"/>
                                                    <w:right w:val="none" w:sz="0" w:space="0" w:color="auto"/>
                                                  </w:divBdr>
                                                </w:div>
                                              </w:divsChild>
                                            </w:div>
                                            <w:div w:id="1020623744">
                                              <w:marLeft w:val="0"/>
                                              <w:marRight w:val="0"/>
                                              <w:marTop w:val="0"/>
                                              <w:marBottom w:val="0"/>
                                              <w:divBdr>
                                                <w:top w:val="none" w:sz="0" w:space="0" w:color="auto"/>
                                                <w:left w:val="none" w:sz="0" w:space="0" w:color="auto"/>
                                                <w:bottom w:val="none" w:sz="0" w:space="0" w:color="auto"/>
                                                <w:right w:val="none" w:sz="0" w:space="0" w:color="auto"/>
                                              </w:divBdr>
                                              <w:divsChild>
                                                <w:div w:id="1013411679">
                                                  <w:marLeft w:val="750"/>
                                                  <w:marRight w:val="750"/>
                                                  <w:marTop w:val="0"/>
                                                  <w:marBottom w:val="0"/>
                                                  <w:divBdr>
                                                    <w:top w:val="none" w:sz="0" w:space="0" w:color="auto"/>
                                                    <w:left w:val="none" w:sz="0" w:space="0" w:color="auto"/>
                                                    <w:bottom w:val="none" w:sz="0" w:space="0" w:color="auto"/>
                                                    <w:right w:val="none" w:sz="0" w:space="0" w:color="auto"/>
                                                  </w:divBdr>
                                                </w:div>
                                              </w:divsChild>
                                            </w:div>
                                            <w:div w:id="138150838">
                                              <w:marLeft w:val="0"/>
                                              <w:marRight w:val="0"/>
                                              <w:marTop w:val="0"/>
                                              <w:marBottom w:val="0"/>
                                              <w:divBdr>
                                                <w:top w:val="none" w:sz="0" w:space="0" w:color="auto"/>
                                                <w:left w:val="none" w:sz="0" w:space="0" w:color="auto"/>
                                                <w:bottom w:val="none" w:sz="0" w:space="0" w:color="auto"/>
                                                <w:right w:val="none" w:sz="0" w:space="0" w:color="auto"/>
                                              </w:divBdr>
                                              <w:divsChild>
                                                <w:div w:id="139199732">
                                                  <w:marLeft w:val="750"/>
                                                  <w:marRight w:val="750"/>
                                                  <w:marTop w:val="0"/>
                                                  <w:marBottom w:val="0"/>
                                                  <w:divBdr>
                                                    <w:top w:val="none" w:sz="0" w:space="0" w:color="auto"/>
                                                    <w:left w:val="none" w:sz="0" w:space="0" w:color="auto"/>
                                                    <w:bottom w:val="none" w:sz="0" w:space="0" w:color="auto"/>
                                                    <w:right w:val="none" w:sz="0" w:space="0" w:color="auto"/>
                                                  </w:divBdr>
                                                </w:div>
                                              </w:divsChild>
                                            </w:div>
                                            <w:div w:id="4209148">
                                              <w:marLeft w:val="0"/>
                                              <w:marRight w:val="0"/>
                                              <w:marTop w:val="0"/>
                                              <w:marBottom w:val="0"/>
                                              <w:divBdr>
                                                <w:top w:val="none" w:sz="0" w:space="0" w:color="auto"/>
                                                <w:left w:val="none" w:sz="0" w:space="0" w:color="auto"/>
                                                <w:bottom w:val="none" w:sz="0" w:space="0" w:color="auto"/>
                                                <w:right w:val="none" w:sz="0" w:space="0" w:color="auto"/>
                                              </w:divBdr>
                                              <w:divsChild>
                                                <w:div w:id="1508249768">
                                                  <w:marLeft w:val="750"/>
                                                  <w:marRight w:val="750"/>
                                                  <w:marTop w:val="0"/>
                                                  <w:marBottom w:val="0"/>
                                                  <w:divBdr>
                                                    <w:top w:val="none" w:sz="0" w:space="0" w:color="auto"/>
                                                    <w:left w:val="none" w:sz="0" w:space="0" w:color="auto"/>
                                                    <w:bottom w:val="none" w:sz="0" w:space="0" w:color="auto"/>
                                                    <w:right w:val="none" w:sz="0" w:space="0" w:color="auto"/>
                                                  </w:divBdr>
                                                </w:div>
                                              </w:divsChild>
                                            </w:div>
                                            <w:div w:id="1410618158">
                                              <w:marLeft w:val="0"/>
                                              <w:marRight w:val="0"/>
                                              <w:marTop w:val="0"/>
                                              <w:marBottom w:val="0"/>
                                              <w:divBdr>
                                                <w:top w:val="none" w:sz="0" w:space="0" w:color="auto"/>
                                                <w:left w:val="none" w:sz="0" w:space="0" w:color="auto"/>
                                                <w:bottom w:val="none" w:sz="0" w:space="0" w:color="auto"/>
                                                <w:right w:val="none" w:sz="0" w:space="0" w:color="auto"/>
                                              </w:divBdr>
                                              <w:divsChild>
                                                <w:div w:id="450787372">
                                                  <w:marLeft w:val="750"/>
                                                  <w:marRight w:val="750"/>
                                                  <w:marTop w:val="0"/>
                                                  <w:marBottom w:val="0"/>
                                                  <w:divBdr>
                                                    <w:top w:val="none" w:sz="0" w:space="0" w:color="auto"/>
                                                    <w:left w:val="none" w:sz="0" w:space="0" w:color="auto"/>
                                                    <w:bottom w:val="none" w:sz="0" w:space="0" w:color="auto"/>
                                                    <w:right w:val="none" w:sz="0" w:space="0" w:color="auto"/>
                                                  </w:divBdr>
                                                </w:div>
                                              </w:divsChild>
                                            </w:div>
                                            <w:div w:id="1228301628">
                                              <w:marLeft w:val="0"/>
                                              <w:marRight w:val="0"/>
                                              <w:marTop w:val="0"/>
                                              <w:marBottom w:val="0"/>
                                              <w:divBdr>
                                                <w:top w:val="none" w:sz="0" w:space="0" w:color="auto"/>
                                                <w:left w:val="none" w:sz="0" w:space="0" w:color="auto"/>
                                                <w:bottom w:val="none" w:sz="0" w:space="0" w:color="auto"/>
                                                <w:right w:val="none" w:sz="0" w:space="0" w:color="auto"/>
                                              </w:divBdr>
                                              <w:divsChild>
                                                <w:div w:id="445000715">
                                                  <w:marLeft w:val="750"/>
                                                  <w:marRight w:val="750"/>
                                                  <w:marTop w:val="0"/>
                                                  <w:marBottom w:val="0"/>
                                                  <w:divBdr>
                                                    <w:top w:val="none" w:sz="0" w:space="0" w:color="auto"/>
                                                    <w:left w:val="none" w:sz="0" w:space="0" w:color="auto"/>
                                                    <w:bottom w:val="none" w:sz="0" w:space="0" w:color="auto"/>
                                                    <w:right w:val="none" w:sz="0" w:space="0" w:color="auto"/>
                                                  </w:divBdr>
                                                </w:div>
                                              </w:divsChild>
                                            </w:div>
                                            <w:div w:id="666904639">
                                              <w:marLeft w:val="0"/>
                                              <w:marRight w:val="0"/>
                                              <w:marTop w:val="0"/>
                                              <w:marBottom w:val="0"/>
                                              <w:divBdr>
                                                <w:top w:val="none" w:sz="0" w:space="0" w:color="auto"/>
                                                <w:left w:val="none" w:sz="0" w:space="0" w:color="auto"/>
                                                <w:bottom w:val="none" w:sz="0" w:space="0" w:color="auto"/>
                                                <w:right w:val="none" w:sz="0" w:space="0" w:color="auto"/>
                                              </w:divBdr>
                                              <w:divsChild>
                                                <w:div w:id="1360159478">
                                                  <w:marLeft w:val="750"/>
                                                  <w:marRight w:val="750"/>
                                                  <w:marTop w:val="0"/>
                                                  <w:marBottom w:val="0"/>
                                                  <w:divBdr>
                                                    <w:top w:val="none" w:sz="0" w:space="0" w:color="auto"/>
                                                    <w:left w:val="none" w:sz="0" w:space="0" w:color="auto"/>
                                                    <w:bottom w:val="none" w:sz="0" w:space="0" w:color="auto"/>
                                                    <w:right w:val="none" w:sz="0" w:space="0" w:color="auto"/>
                                                  </w:divBdr>
                                                </w:div>
                                              </w:divsChild>
                                            </w:div>
                                            <w:div w:id="1251741069">
                                              <w:marLeft w:val="0"/>
                                              <w:marRight w:val="0"/>
                                              <w:marTop w:val="0"/>
                                              <w:marBottom w:val="0"/>
                                              <w:divBdr>
                                                <w:top w:val="none" w:sz="0" w:space="0" w:color="auto"/>
                                                <w:left w:val="none" w:sz="0" w:space="0" w:color="auto"/>
                                                <w:bottom w:val="none" w:sz="0" w:space="0" w:color="auto"/>
                                                <w:right w:val="none" w:sz="0" w:space="0" w:color="auto"/>
                                              </w:divBdr>
                                              <w:divsChild>
                                                <w:div w:id="43412026">
                                                  <w:marLeft w:val="750"/>
                                                  <w:marRight w:val="750"/>
                                                  <w:marTop w:val="0"/>
                                                  <w:marBottom w:val="0"/>
                                                  <w:divBdr>
                                                    <w:top w:val="none" w:sz="0" w:space="0" w:color="auto"/>
                                                    <w:left w:val="none" w:sz="0" w:space="0" w:color="auto"/>
                                                    <w:bottom w:val="none" w:sz="0" w:space="0" w:color="auto"/>
                                                    <w:right w:val="none" w:sz="0" w:space="0" w:color="auto"/>
                                                  </w:divBdr>
                                                </w:div>
                                              </w:divsChild>
                                            </w:div>
                                            <w:div w:id="1912424661">
                                              <w:marLeft w:val="0"/>
                                              <w:marRight w:val="0"/>
                                              <w:marTop w:val="0"/>
                                              <w:marBottom w:val="0"/>
                                              <w:divBdr>
                                                <w:top w:val="none" w:sz="0" w:space="0" w:color="auto"/>
                                                <w:left w:val="none" w:sz="0" w:space="0" w:color="auto"/>
                                                <w:bottom w:val="none" w:sz="0" w:space="0" w:color="auto"/>
                                                <w:right w:val="none" w:sz="0" w:space="0" w:color="auto"/>
                                              </w:divBdr>
                                              <w:divsChild>
                                                <w:div w:id="1707292836">
                                                  <w:marLeft w:val="750"/>
                                                  <w:marRight w:val="750"/>
                                                  <w:marTop w:val="0"/>
                                                  <w:marBottom w:val="0"/>
                                                  <w:divBdr>
                                                    <w:top w:val="none" w:sz="0" w:space="0" w:color="auto"/>
                                                    <w:left w:val="none" w:sz="0" w:space="0" w:color="auto"/>
                                                    <w:bottom w:val="none" w:sz="0" w:space="0" w:color="auto"/>
                                                    <w:right w:val="none" w:sz="0" w:space="0" w:color="auto"/>
                                                  </w:divBdr>
                                                </w:div>
                                              </w:divsChild>
                                            </w:div>
                                            <w:div w:id="1340087431">
                                              <w:marLeft w:val="0"/>
                                              <w:marRight w:val="0"/>
                                              <w:marTop w:val="0"/>
                                              <w:marBottom w:val="0"/>
                                              <w:divBdr>
                                                <w:top w:val="none" w:sz="0" w:space="0" w:color="auto"/>
                                                <w:left w:val="none" w:sz="0" w:space="0" w:color="auto"/>
                                                <w:bottom w:val="none" w:sz="0" w:space="0" w:color="auto"/>
                                                <w:right w:val="none" w:sz="0" w:space="0" w:color="auto"/>
                                              </w:divBdr>
                                              <w:divsChild>
                                                <w:div w:id="974213758">
                                                  <w:marLeft w:val="750"/>
                                                  <w:marRight w:val="750"/>
                                                  <w:marTop w:val="0"/>
                                                  <w:marBottom w:val="0"/>
                                                  <w:divBdr>
                                                    <w:top w:val="none" w:sz="0" w:space="0" w:color="auto"/>
                                                    <w:left w:val="none" w:sz="0" w:space="0" w:color="auto"/>
                                                    <w:bottom w:val="none" w:sz="0" w:space="0" w:color="auto"/>
                                                    <w:right w:val="none" w:sz="0" w:space="0" w:color="auto"/>
                                                  </w:divBdr>
                                                </w:div>
                                              </w:divsChild>
                                            </w:div>
                                            <w:div w:id="80105648">
                                              <w:marLeft w:val="0"/>
                                              <w:marRight w:val="0"/>
                                              <w:marTop w:val="0"/>
                                              <w:marBottom w:val="0"/>
                                              <w:divBdr>
                                                <w:top w:val="none" w:sz="0" w:space="0" w:color="auto"/>
                                                <w:left w:val="none" w:sz="0" w:space="0" w:color="auto"/>
                                                <w:bottom w:val="none" w:sz="0" w:space="0" w:color="auto"/>
                                                <w:right w:val="none" w:sz="0" w:space="0" w:color="auto"/>
                                              </w:divBdr>
                                              <w:divsChild>
                                                <w:div w:id="23988008">
                                                  <w:marLeft w:val="750"/>
                                                  <w:marRight w:val="750"/>
                                                  <w:marTop w:val="0"/>
                                                  <w:marBottom w:val="0"/>
                                                  <w:divBdr>
                                                    <w:top w:val="none" w:sz="0" w:space="0" w:color="auto"/>
                                                    <w:left w:val="none" w:sz="0" w:space="0" w:color="auto"/>
                                                    <w:bottom w:val="none" w:sz="0" w:space="0" w:color="auto"/>
                                                    <w:right w:val="none" w:sz="0" w:space="0" w:color="auto"/>
                                                  </w:divBdr>
                                                </w:div>
                                              </w:divsChild>
                                            </w:div>
                                            <w:div w:id="937064364">
                                              <w:marLeft w:val="0"/>
                                              <w:marRight w:val="0"/>
                                              <w:marTop w:val="0"/>
                                              <w:marBottom w:val="0"/>
                                              <w:divBdr>
                                                <w:top w:val="none" w:sz="0" w:space="0" w:color="auto"/>
                                                <w:left w:val="none" w:sz="0" w:space="0" w:color="auto"/>
                                                <w:bottom w:val="none" w:sz="0" w:space="0" w:color="auto"/>
                                                <w:right w:val="none" w:sz="0" w:space="0" w:color="auto"/>
                                              </w:divBdr>
                                              <w:divsChild>
                                                <w:div w:id="320159216">
                                                  <w:marLeft w:val="750"/>
                                                  <w:marRight w:val="750"/>
                                                  <w:marTop w:val="0"/>
                                                  <w:marBottom w:val="0"/>
                                                  <w:divBdr>
                                                    <w:top w:val="none" w:sz="0" w:space="0" w:color="auto"/>
                                                    <w:left w:val="none" w:sz="0" w:space="0" w:color="auto"/>
                                                    <w:bottom w:val="none" w:sz="0" w:space="0" w:color="auto"/>
                                                    <w:right w:val="none" w:sz="0" w:space="0" w:color="auto"/>
                                                  </w:divBdr>
                                                </w:div>
                                              </w:divsChild>
                                            </w:div>
                                            <w:div w:id="596905234">
                                              <w:marLeft w:val="0"/>
                                              <w:marRight w:val="0"/>
                                              <w:marTop w:val="0"/>
                                              <w:marBottom w:val="0"/>
                                              <w:divBdr>
                                                <w:top w:val="none" w:sz="0" w:space="0" w:color="auto"/>
                                                <w:left w:val="none" w:sz="0" w:space="0" w:color="auto"/>
                                                <w:bottom w:val="none" w:sz="0" w:space="0" w:color="auto"/>
                                                <w:right w:val="none" w:sz="0" w:space="0" w:color="auto"/>
                                              </w:divBdr>
                                              <w:divsChild>
                                                <w:div w:id="544483201">
                                                  <w:marLeft w:val="750"/>
                                                  <w:marRight w:val="750"/>
                                                  <w:marTop w:val="0"/>
                                                  <w:marBottom w:val="0"/>
                                                  <w:divBdr>
                                                    <w:top w:val="none" w:sz="0" w:space="0" w:color="auto"/>
                                                    <w:left w:val="none" w:sz="0" w:space="0" w:color="auto"/>
                                                    <w:bottom w:val="none" w:sz="0" w:space="0" w:color="auto"/>
                                                    <w:right w:val="none" w:sz="0" w:space="0" w:color="auto"/>
                                                  </w:divBdr>
                                                </w:div>
                                              </w:divsChild>
                                            </w:div>
                                            <w:div w:id="1599870331">
                                              <w:marLeft w:val="0"/>
                                              <w:marRight w:val="0"/>
                                              <w:marTop w:val="0"/>
                                              <w:marBottom w:val="0"/>
                                              <w:divBdr>
                                                <w:top w:val="none" w:sz="0" w:space="0" w:color="auto"/>
                                                <w:left w:val="none" w:sz="0" w:space="0" w:color="auto"/>
                                                <w:bottom w:val="none" w:sz="0" w:space="0" w:color="auto"/>
                                                <w:right w:val="none" w:sz="0" w:space="0" w:color="auto"/>
                                              </w:divBdr>
                                              <w:divsChild>
                                                <w:div w:id="1700664390">
                                                  <w:marLeft w:val="750"/>
                                                  <w:marRight w:val="750"/>
                                                  <w:marTop w:val="0"/>
                                                  <w:marBottom w:val="0"/>
                                                  <w:divBdr>
                                                    <w:top w:val="none" w:sz="0" w:space="0" w:color="auto"/>
                                                    <w:left w:val="none" w:sz="0" w:space="0" w:color="auto"/>
                                                    <w:bottom w:val="none" w:sz="0" w:space="0" w:color="auto"/>
                                                    <w:right w:val="none" w:sz="0" w:space="0" w:color="auto"/>
                                                  </w:divBdr>
                                                </w:div>
                                              </w:divsChild>
                                            </w:div>
                                            <w:div w:id="1868131422">
                                              <w:marLeft w:val="0"/>
                                              <w:marRight w:val="0"/>
                                              <w:marTop w:val="0"/>
                                              <w:marBottom w:val="0"/>
                                              <w:divBdr>
                                                <w:top w:val="none" w:sz="0" w:space="0" w:color="auto"/>
                                                <w:left w:val="none" w:sz="0" w:space="0" w:color="auto"/>
                                                <w:bottom w:val="none" w:sz="0" w:space="0" w:color="auto"/>
                                                <w:right w:val="none" w:sz="0" w:space="0" w:color="auto"/>
                                              </w:divBdr>
                                              <w:divsChild>
                                                <w:div w:id="304705079">
                                                  <w:marLeft w:val="750"/>
                                                  <w:marRight w:val="750"/>
                                                  <w:marTop w:val="0"/>
                                                  <w:marBottom w:val="0"/>
                                                  <w:divBdr>
                                                    <w:top w:val="none" w:sz="0" w:space="0" w:color="auto"/>
                                                    <w:left w:val="none" w:sz="0" w:space="0" w:color="auto"/>
                                                    <w:bottom w:val="none" w:sz="0" w:space="0" w:color="auto"/>
                                                    <w:right w:val="none" w:sz="0" w:space="0" w:color="auto"/>
                                                  </w:divBdr>
                                                </w:div>
                                              </w:divsChild>
                                            </w:div>
                                            <w:div w:id="1706639314">
                                              <w:marLeft w:val="0"/>
                                              <w:marRight w:val="0"/>
                                              <w:marTop w:val="0"/>
                                              <w:marBottom w:val="0"/>
                                              <w:divBdr>
                                                <w:top w:val="none" w:sz="0" w:space="0" w:color="auto"/>
                                                <w:left w:val="none" w:sz="0" w:space="0" w:color="auto"/>
                                                <w:bottom w:val="none" w:sz="0" w:space="0" w:color="auto"/>
                                                <w:right w:val="none" w:sz="0" w:space="0" w:color="auto"/>
                                              </w:divBdr>
                                              <w:divsChild>
                                                <w:div w:id="1851068923">
                                                  <w:marLeft w:val="750"/>
                                                  <w:marRight w:val="750"/>
                                                  <w:marTop w:val="0"/>
                                                  <w:marBottom w:val="0"/>
                                                  <w:divBdr>
                                                    <w:top w:val="none" w:sz="0" w:space="0" w:color="auto"/>
                                                    <w:left w:val="none" w:sz="0" w:space="0" w:color="auto"/>
                                                    <w:bottom w:val="none" w:sz="0" w:space="0" w:color="auto"/>
                                                    <w:right w:val="none" w:sz="0" w:space="0" w:color="auto"/>
                                                  </w:divBdr>
                                                </w:div>
                                              </w:divsChild>
                                            </w:div>
                                            <w:div w:id="461506171">
                                              <w:marLeft w:val="0"/>
                                              <w:marRight w:val="0"/>
                                              <w:marTop w:val="0"/>
                                              <w:marBottom w:val="0"/>
                                              <w:divBdr>
                                                <w:top w:val="none" w:sz="0" w:space="0" w:color="auto"/>
                                                <w:left w:val="none" w:sz="0" w:space="0" w:color="auto"/>
                                                <w:bottom w:val="none" w:sz="0" w:space="0" w:color="auto"/>
                                                <w:right w:val="none" w:sz="0" w:space="0" w:color="auto"/>
                                              </w:divBdr>
                                              <w:divsChild>
                                                <w:div w:id="2132478951">
                                                  <w:marLeft w:val="750"/>
                                                  <w:marRight w:val="750"/>
                                                  <w:marTop w:val="0"/>
                                                  <w:marBottom w:val="0"/>
                                                  <w:divBdr>
                                                    <w:top w:val="none" w:sz="0" w:space="0" w:color="auto"/>
                                                    <w:left w:val="none" w:sz="0" w:space="0" w:color="auto"/>
                                                    <w:bottom w:val="none" w:sz="0" w:space="0" w:color="auto"/>
                                                    <w:right w:val="none" w:sz="0" w:space="0" w:color="auto"/>
                                                  </w:divBdr>
                                                </w:div>
                                              </w:divsChild>
                                            </w:div>
                                            <w:div w:id="1548758888">
                                              <w:marLeft w:val="0"/>
                                              <w:marRight w:val="0"/>
                                              <w:marTop w:val="0"/>
                                              <w:marBottom w:val="0"/>
                                              <w:divBdr>
                                                <w:top w:val="none" w:sz="0" w:space="0" w:color="auto"/>
                                                <w:left w:val="none" w:sz="0" w:space="0" w:color="auto"/>
                                                <w:bottom w:val="none" w:sz="0" w:space="0" w:color="auto"/>
                                                <w:right w:val="none" w:sz="0" w:space="0" w:color="auto"/>
                                              </w:divBdr>
                                              <w:divsChild>
                                                <w:div w:id="433676270">
                                                  <w:marLeft w:val="750"/>
                                                  <w:marRight w:val="750"/>
                                                  <w:marTop w:val="0"/>
                                                  <w:marBottom w:val="0"/>
                                                  <w:divBdr>
                                                    <w:top w:val="none" w:sz="0" w:space="0" w:color="auto"/>
                                                    <w:left w:val="none" w:sz="0" w:space="0" w:color="auto"/>
                                                    <w:bottom w:val="none" w:sz="0" w:space="0" w:color="auto"/>
                                                    <w:right w:val="none" w:sz="0" w:space="0" w:color="auto"/>
                                                  </w:divBdr>
                                                </w:div>
                                              </w:divsChild>
                                            </w:div>
                                            <w:div w:id="1486435432">
                                              <w:marLeft w:val="0"/>
                                              <w:marRight w:val="0"/>
                                              <w:marTop w:val="0"/>
                                              <w:marBottom w:val="0"/>
                                              <w:divBdr>
                                                <w:top w:val="none" w:sz="0" w:space="0" w:color="auto"/>
                                                <w:left w:val="none" w:sz="0" w:space="0" w:color="auto"/>
                                                <w:bottom w:val="none" w:sz="0" w:space="0" w:color="auto"/>
                                                <w:right w:val="none" w:sz="0" w:space="0" w:color="auto"/>
                                              </w:divBdr>
                                              <w:divsChild>
                                                <w:div w:id="877277690">
                                                  <w:marLeft w:val="750"/>
                                                  <w:marRight w:val="750"/>
                                                  <w:marTop w:val="0"/>
                                                  <w:marBottom w:val="0"/>
                                                  <w:divBdr>
                                                    <w:top w:val="none" w:sz="0" w:space="0" w:color="auto"/>
                                                    <w:left w:val="none" w:sz="0" w:space="0" w:color="auto"/>
                                                    <w:bottom w:val="none" w:sz="0" w:space="0" w:color="auto"/>
                                                    <w:right w:val="none" w:sz="0" w:space="0" w:color="auto"/>
                                                  </w:divBdr>
                                                </w:div>
                                              </w:divsChild>
                                            </w:div>
                                            <w:div w:id="279343548">
                                              <w:marLeft w:val="0"/>
                                              <w:marRight w:val="0"/>
                                              <w:marTop w:val="0"/>
                                              <w:marBottom w:val="0"/>
                                              <w:divBdr>
                                                <w:top w:val="none" w:sz="0" w:space="0" w:color="auto"/>
                                                <w:left w:val="none" w:sz="0" w:space="0" w:color="auto"/>
                                                <w:bottom w:val="none" w:sz="0" w:space="0" w:color="auto"/>
                                                <w:right w:val="none" w:sz="0" w:space="0" w:color="auto"/>
                                              </w:divBdr>
                                              <w:divsChild>
                                                <w:div w:id="177045300">
                                                  <w:marLeft w:val="750"/>
                                                  <w:marRight w:val="750"/>
                                                  <w:marTop w:val="0"/>
                                                  <w:marBottom w:val="0"/>
                                                  <w:divBdr>
                                                    <w:top w:val="none" w:sz="0" w:space="0" w:color="auto"/>
                                                    <w:left w:val="none" w:sz="0" w:space="0" w:color="auto"/>
                                                    <w:bottom w:val="none" w:sz="0" w:space="0" w:color="auto"/>
                                                    <w:right w:val="none" w:sz="0" w:space="0" w:color="auto"/>
                                                  </w:divBdr>
                                                </w:div>
                                              </w:divsChild>
                                            </w:div>
                                            <w:div w:id="1506552236">
                                              <w:marLeft w:val="0"/>
                                              <w:marRight w:val="0"/>
                                              <w:marTop w:val="0"/>
                                              <w:marBottom w:val="0"/>
                                              <w:divBdr>
                                                <w:top w:val="none" w:sz="0" w:space="0" w:color="auto"/>
                                                <w:left w:val="none" w:sz="0" w:space="0" w:color="auto"/>
                                                <w:bottom w:val="none" w:sz="0" w:space="0" w:color="auto"/>
                                                <w:right w:val="none" w:sz="0" w:space="0" w:color="auto"/>
                                              </w:divBdr>
                                              <w:divsChild>
                                                <w:div w:id="1735351338">
                                                  <w:marLeft w:val="750"/>
                                                  <w:marRight w:val="750"/>
                                                  <w:marTop w:val="0"/>
                                                  <w:marBottom w:val="0"/>
                                                  <w:divBdr>
                                                    <w:top w:val="none" w:sz="0" w:space="0" w:color="auto"/>
                                                    <w:left w:val="none" w:sz="0" w:space="0" w:color="auto"/>
                                                    <w:bottom w:val="none" w:sz="0" w:space="0" w:color="auto"/>
                                                    <w:right w:val="none" w:sz="0" w:space="0" w:color="auto"/>
                                                  </w:divBdr>
                                                </w:div>
                                              </w:divsChild>
                                            </w:div>
                                            <w:div w:id="1302998652">
                                              <w:marLeft w:val="0"/>
                                              <w:marRight w:val="0"/>
                                              <w:marTop w:val="0"/>
                                              <w:marBottom w:val="0"/>
                                              <w:divBdr>
                                                <w:top w:val="none" w:sz="0" w:space="0" w:color="auto"/>
                                                <w:left w:val="none" w:sz="0" w:space="0" w:color="auto"/>
                                                <w:bottom w:val="none" w:sz="0" w:space="0" w:color="auto"/>
                                                <w:right w:val="none" w:sz="0" w:space="0" w:color="auto"/>
                                              </w:divBdr>
                                              <w:divsChild>
                                                <w:div w:id="1007757463">
                                                  <w:marLeft w:val="750"/>
                                                  <w:marRight w:val="750"/>
                                                  <w:marTop w:val="0"/>
                                                  <w:marBottom w:val="0"/>
                                                  <w:divBdr>
                                                    <w:top w:val="none" w:sz="0" w:space="0" w:color="auto"/>
                                                    <w:left w:val="none" w:sz="0" w:space="0" w:color="auto"/>
                                                    <w:bottom w:val="none" w:sz="0" w:space="0" w:color="auto"/>
                                                    <w:right w:val="none" w:sz="0" w:space="0" w:color="auto"/>
                                                  </w:divBdr>
                                                </w:div>
                                              </w:divsChild>
                                            </w:div>
                                            <w:div w:id="477647047">
                                              <w:marLeft w:val="0"/>
                                              <w:marRight w:val="0"/>
                                              <w:marTop w:val="0"/>
                                              <w:marBottom w:val="0"/>
                                              <w:divBdr>
                                                <w:top w:val="none" w:sz="0" w:space="0" w:color="auto"/>
                                                <w:left w:val="none" w:sz="0" w:space="0" w:color="auto"/>
                                                <w:bottom w:val="none" w:sz="0" w:space="0" w:color="auto"/>
                                                <w:right w:val="none" w:sz="0" w:space="0" w:color="auto"/>
                                              </w:divBdr>
                                              <w:divsChild>
                                                <w:div w:id="1540049552">
                                                  <w:marLeft w:val="750"/>
                                                  <w:marRight w:val="750"/>
                                                  <w:marTop w:val="0"/>
                                                  <w:marBottom w:val="0"/>
                                                  <w:divBdr>
                                                    <w:top w:val="none" w:sz="0" w:space="0" w:color="auto"/>
                                                    <w:left w:val="none" w:sz="0" w:space="0" w:color="auto"/>
                                                    <w:bottom w:val="none" w:sz="0" w:space="0" w:color="auto"/>
                                                    <w:right w:val="none" w:sz="0" w:space="0" w:color="auto"/>
                                                  </w:divBdr>
                                                </w:div>
                                              </w:divsChild>
                                            </w:div>
                                            <w:div w:id="2024555265">
                                              <w:marLeft w:val="0"/>
                                              <w:marRight w:val="0"/>
                                              <w:marTop w:val="0"/>
                                              <w:marBottom w:val="0"/>
                                              <w:divBdr>
                                                <w:top w:val="none" w:sz="0" w:space="0" w:color="auto"/>
                                                <w:left w:val="none" w:sz="0" w:space="0" w:color="auto"/>
                                                <w:bottom w:val="none" w:sz="0" w:space="0" w:color="auto"/>
                                                <w:right w:val="none" w:sz="0" w:space="0" w:color="auto"/>
                                              </w:divBdr>
                                              <w:divsChild>
                                                <w:div w:id="339818186">
                                                  <w:marLeft w:val="750"/>
                                                  <w:marRight w:val="750"/>
                                                  <w:marTop w:val="0"/>
                                                  <w:marBottom w:val="0"/>
                                                  <w:divBdr>
                                                    <w:top w:val="none" w:sz="0" w:space="0" w:color="auto"/>
                                                    <w:left w:val="none" w:sz="0" w:space="0" w:color="auto"/>
                                                    <w:bottom w:val="none" w:sz="0" w:space="0" w:color="auto"/>
                                                    <w:right w:val="none" w:sz="0" w:space="0" w:color="auto"/>
                                                  </w:divBdr>
                                                </w:div>
                                              </w:divsChild>
                                            </w:div>
                                            <w:div w:id="948972723">
                                              <w:marLeft w:val="0"/>
                                              <w:marRight w:val="0"/>
                                              <w:marTop w:val="0"/>
                                              <w:marBottom w:val="0"/>
                                              <w:divBdr>
                                                <w:top w:val="none" w:sz="0" w:space="0" w:color="auto"/>
                                                <w:left w:val="none" w:sz="0" w:space="0" w:color="auto"/>
                                                <w:bottom w:val="none" w:sz="0" w:space="0" w:color="auto"/>
                                                <w:right w:val="none" w:sz="0" w:space="0" w:color="auto"/>
                                              </w:divBdr>
                                              <w:divsChild>
                                                <w:div w:id="586888070">
                                                  <w:marLeft w:val="750"/>
                                                  <w:marRight w:val="750"/>
                                                  <w:marTop w:val="0"/>
                                                  <w:marBottom w:val="0"/>
                                                  <w:divBdr>
                                                    <w:top w:val="none" w:sz="0" w:space="0" w:color="auto"/>
                                                    <w:left w:val="none" w:sz="0" w:space="0" w:color="auto"/>
                                                    <w:bottom w:val="none" w:sz="0" w:space="0" w:color="auto"/>
                                                    <w:right w:val="none" w:sz="0" w:space="0" w:color="auto"/>
                                                  </w:divBdr>
                                                </w:div>
                                              </w:divsChild>
                                            </w:div>
                                            <w:div w:id="551426443">
                                              <w:marLeft w:val="0"/>
                                              <w:marRight w:val="0"/>
                                              <w:marTop w:val="0"/>
                                              <w:marBottom w:val="0"/>
                                              <w:divBdr>
                                                <w:top w:val="none" w:sz="0" w:space="0" w:color="auto"/>
                                                <w:left w:val="none" w:sz="0" w:space="0" w:color="auto"/>
                                                <w:bottom w:val="none" w:sz="0" w:space="0" w:color="auto"/>
                                                <w:right w:val="none" w:sz="0" w:space="0" w:color="auto"/>
                                              </w:divBdr>
                                              <w:divsChild>
                                                <w:div w:id="1741832824">
                                                  <w:marLeft w:val="750"/>
                                                  <w:marRight w:val="750"/>
                                                  <w:marTop w:val="0"/>
                                                  <w:marBottom w:val="0"/>
                                                  <w:divBdr>
                                                    <w:top w:val="none" w:sz="0" w:space="0" w:color="auto"/>
                                                    <w:left w:val="none" w:sz="0" w:space="0" w:color="auto"/>
                                                    <w:bottom w:val="none" w:sz="0" w:space="0" w:color="auto"/>
                                                    <w:right w:val="none" w:sz="0" w:space="0" w:color="auto"/>
                                                  </w:divBdr>
                                                </w:div>
                                              </w:divsChild>
                                            </w:div>
                                            <w:div w:id="965043119">
                                              <w:marLeft w:val="0"/>
                                              <w:marRight w:val="0"/>
                                              <w:marTop w:val="0"/>
                                              <w:marBottom w:val="0"/>
                                              <w:divBdr>
                                                <w:top w:val="none" w:sz="0" w:space="0" w:color="auto"/>
                                                <w:left w:val="none" w:sz="0" w:space="0" w:color="auto"/>
                                                <w:bottom w:val="none" w:sz="0" w:space="0" w:color="auto"/>
                                                <w:right w:val="none" w:sz="0" w:space="0" w:color="auto"/>
                                              </w:divBdr>
                                              <w:divsChild>
                                                <w:div w:id="1832210332">
                                                  <w:marLeft w:val="750"/>
                                                  <w:marRight w:val="750"/>
                                                  <w:marTop w:val="0"/>
                                                  <w:marBottom w:val="0"/>
                                                  <w:divBdr>
                                                    <w:top w:val="none" w:sz="0" w:space="0" w:color="auto"/>
                                                    <w:left w:val="none" w:sz="0" w:space="0" w:color="auto"/>
                                                    <w:bottom w:val="none" w:sz="0" w:space="0" w:color="auto"/>
                                                    <w:right w:val="none" w:sz="0" w:space="0" w:color="auto"/>
                                                  </w:divBdr>
                                                </w:div>
                                              </w:divsChild>
                                            </w:div>
                                            <w:div w:id="1848711025">
                                              <w:marLeft w:val="0"/>
                                              <w:marRight w:val="0"/>
                                              <w:marTop w:val="0"/>
                                              <w:marBottom w:val="0"/>
                                              <w:divBdr>
                                                <w:top w:val="none" w:sz="0" w:space="0" w:color="auto"/>
                                                <w:left w:val="none" w:sz="0" w:space="0" w:color="auto"/>
                                                <w:bottom w:val="none" w:sz="0" w:space="0" w:color="auto"/>
                                                <w:right w:val="none" w:sz="0" w:space="0" w:color="auto"/>
                                              </w:divBdr>
                                              <w:divsChild>
                                                <w:div w:id="1129082807">
                                                  <w:marLeft w:val="750"/>
                                                  <w:marRight w:val="750"/>
                                                  <w:marTop w:val="0"/>
                                                  <w:marBottom w:val="0"/>
                                                  <w:divBdr>
                                                    <w:top w:val="none" w:sz="0" w:space="0" w:color="auto"/>
                                                    <w:left w:val="none" w:sz="0" w:space="0" w:color="auto"/>
                                                    <w:bottom w:val="none" w:sz="0" w:space="0" w:color="auto"/>
                                                    <w:right w:val="none" w:sz="0" w:space="0" w:color="auto"/>
                                                  </w:divBdr>
                                                </w:div>
                                              </w:divsChild>
                                            </w:div>
                                            <w:div w:id="2114200017">
                                              <w:marLeft w:val="0"/>
                                              <w:marRight w:val="0"/>
                                              <w:marTop w:val="0"/>
                                              <w:marBottom w:val="0"/>
                                              <w:divBdr>
                                                <w:top w:val="none" w:sz="0" w:space="0" w:color="auto"/>
                                                <w:left w:val="none" w:sz="0" w:space="0" w:color="auto"/>
                                                <w:bottom w:val="none" w:sz="0" w:space="0" w:color="auto"/>
                                                <w:right w:val="none" w:sz="0" w:space="0" w:color="auto"/>
                                              </w:divBdr>
                                              <w:divsChild>
                                                <w:div w:id="1427574898">
                                                  <w:marLeft w:val="750"/>
                                                  <w:marRight w:val="750"/>
                                                  <w:marTop w:val="0"/>
                                                  <w:marBottom w:val="0"/>
                                                  <w:divBdr>
                                                    <w:top w:val="none" w:sz="0" w:space="0" w:color="auto"/>
                                                    <w:left w:val="none" w:sz="0" w:space="0" w:color="auto"/>
                                                    <w:bottom w:val="none" w:sz="0" w:space="0" w:color="auto"/>
                                                    <w:right w:val="none" w:sz="0" w:space="0" w:color="auto"/>
                                                  </w:divBdr>
                                                </w:div>
                                              </w:divsChild>
                                            </w:div>
                                            <w:div w:id="1961763155">
                                              <w:marLeft w:val="0"/>
                                              <w:marRight w:val="0"/>
                                              <w:marTop w:val="0"/>
                                              <w:marBottom w:val="0"/>
                                              <w:divBdr>
                                                <w:top w:val="none" w:sz="0" w:space="0" w:color="auto"/>
                                                <w:left w:val="none" w:sz="0" w:space="0" w:color="auto"/>
                                                <w:bottom w:val="none" w:sz="0" w:space="0" w:color="auto"/>
                                                <w:right w:val="none" w:sz="0" w:space="0" w:color="auto"/>
                                              </w:divBdr>
                                              <w:divsChild>
                                                <w:div w:id="1644920484">
                                                  <w:marLeft w:val="750"/>
                                                  <w:marRight w:val="750"/>
                                                  <w:marTop w:val="0"/>
                                                  <w:marBottom w:val="0"/>
                                                  <w:divBdr>
                                                    <w:top w:val="none" w:sz="0" w:space="0" w:color="auto"/>
                                                    <w:left w:val="none" w:sz="0" w:space="0" w:color="auto"/>
                                                    <w:bottom w:val="none" w:sz="0" w:space="0" w:color="auto"/>
                                                    <w:right w:val="none" w:sz="0" w:space="0" w:color="auto"/>
                                                  </w:divBdr>
                                                </w:div>
                                              </w:divsChild>
                                            </w:div>
                                            <w:div w:id="1049306383">
                                              <w:marLeft w:val="0"/>
                                              <w:marRight w:val="0"/>
                                              <w:marTop w:val="0"/>
                                              <w:marBottom w:val="0"/>
                                              <w:divBdr>
                                                <w:top w:val="none" w:sz="0" w:space="0" w:color="auto"/>
                                                <w:left w:val="none" w:sz="0" w:space="0" w:color="auto"/>
                                                <w:bottom w:val="none" w:sz="0" w:space="0" w:color="auto"/>
                                                <w:right w:val="none" w:sz="0" w:space="0" w:color="auto"/>
                                              </w:divBdr>
                                              <w:divsChild>
                                                <w:div w:id="1931426001">
                                                  <w:marLeft w:val="750"/>
                                                  <w:marRight w:val="750"/>
                                                  <w:marTop w:val="0"/>
                                                  <w:marBottom w:val="0"/>
                                                  <w:divBdr>
                                                    <w:top w:val="none" w:sz="0" w:space="0" w:color="auto"/>
                                                    <w:left w:val="none" w:sz="0" w:space="0" w:color="auto"/>
                                                    <w:bottom w:val="none" w:sz="0" w:space="0" w:color="auto"/>
                                                    <w:right w:val="none" w:sz="0" w:space="0" w:color="auto"/>
                                                  </w:divBdr>
                                                </w:div>
                                              </w:divsChild>
                                            </w:div>
                                            <w:div w:id="144392398">
                                              <w:marLeft w:val="0"/>
                                              <w:marRight w:val="0"/>
                                              <w:marTop w:val="0"/>
                                              <w:marBottom w:val="0"/>
                                              <w:divBdr>
                                                <w:top w:val="none" w:sz="0" w:space="0" w:color="auto"/>
                                                <w:left w:val="none" w:sz="0" w:space="0" w:color="auto"/>
                                                <w:bottom w:val="none" w:sz="0" w:space="0" w:color="auto"/>
                                                <w:right w:val="none" w:sz="0" w:space="0" w:color="auto"/>
                                              </w:divBdr>
                                              <w:divsChild>
                                                <w:div w:id="1388577479">
                                                  <w:marLeft w:val="750"/>
                                                  <w:marRight w:val="750"/>
                                                  <w:marTop w:val="0"/>
                                                  <w:marBottom w:val="0"/>
                                                  <w:divBdr>
                                                    <w:top w:val="none" w:sz="0" w:space="0" w:color="auto"/>
                                                    <w:left w:val="none" w:sz="0" w:space="0" w:color="auto"/>
                                                    <w:bottom w:val="none" w:sz="0" w:space="0" w:color="auto"/>
                                                    <w:right w:val="none" w:sz="0" w:space="0" w:color="auto"/>
                                                  </w:divBdr>
                                                </w:div>
                                              </w:divsChild>
                                            </w:div>
                                            <w:div w:id="1271401228">
                                              <w:marLeft w:val="0"/>
                                              <w:marRight w:val="0"/>
                                              <w:marTop w:val="0"/>
                                              <w:marBottom w:val="0"/>
                                              <w:divBdr>
                                                <w:top w:val="none" w:sz="0" w:space="0" w:color="auto"/>
                                                <w:left w:val="none" w:sz="0" w:space="0" w:color="auto"/>
                                                <w:bottom w:val="none" w:sz="0" w:space="0" w:color="auto"/>
                                                <w:right w:val="none" w:sz="0" w:space="0" w:color="auto"/>
                                              </w:divBdr>
                                              <w:divsChild>
                                                <w:div w:id="852109787">
                                                  <w:marLeft w:val="750"/>
                                                  <w:marRight w:val="750"/>
                                                  <w:marTop w:val="0"/>
                                                  <w:marBottom w:val="0"/>
                                                  <w:divBdr>
                                                    <w:top w:val="none" w:sz="0" w:space="0" w:color="auto"/>
                                                    <w:left w:val="none" w:sz="0" w:space="0" w:color="auto"/>
                                                    <w:bottom w:val="none" w:sz="0" w:space="0" w:color="auto"/>
                                                    <w:right w:val="none" w:sz="0" w:space="0" w:color="auto"/>
                                                  </w:divBdr>
                                                </w:div>
                                              </w:divsChild>
                                            </w:div>
                                            <w:div w:id="1914925860">
                                              <w:marLeft w:val="0"/>
                                              <w:marRight w:val="0"/>
                                              <w:marTop w:val="0"/>
                                              <w:marBottom w:val="0"/>
                                              <w:divBdr>
                                                <w:top w:val="none" w:sz="0" w:space="0" w:color="auto"/>
                                                <w:left w:val="none" w:sz="0" w:space="0" w:color="auto"/>
                                                <w:bottom w:val="none" w:sz="0" w:space="0" w:color="auto"/>
                                                <w:right w:val="none" w:sz="0" w:space="0" w:color="auto"/>
                                              </w:divBdr>
                                              <w:divsChild>
                                                <w:div w:id="1324354130">
                                                  <w:marLeft w:val="750"/>
                                                  <w:marRight w:val="750"/>
                                                  <w:marTop w:val="0"/>
                                                  <w:marBottom w:val="0"/>
                                                  <w:divBdr>
                                                    <w:top w:val="none" w:sz="0" w:space="0" w:color="auto"/>
                                                    <w:left w:val="none" w:sz="0" w:space="0" w:color="auto"/>
                                                    <w:bottom w:val="none" w:sz="0" w:space="0" w:color="auto"/>
                                                    <w:right w:val="none" w:sz="0" w:space="0" w:color="auto"/>
                                                  </w:divBdr>
                                                </w:div>
                                              </w:divsChild>
                                            </w:div>
                                            <w:div w:id="482091588">
                                              <w:marLeft w:val="0"/>
                                              <w:marRight w:val="0"/>
                                              <w:marTop w:val="0"/>
                                              <w:marBottom w:val="0"/>
                                              <w:divBdr>
                                                <w:top w:val="none" w:sz="0" w:space="0" w:color="auto"/>
                                                <w:left w:val="none" w:sz="0" w:space="0" w:color="auto"/>
                                                <w:bottom w:val="none" w:sz="0" w:space="0" w:color="auto"/>
                                                <w:right w:val="none" w:sz="0" w:space="0" w:color="auto"/>
                                              </w:divBdr>
                                              <w:divsChild>
                                                <w:div w:id="1760634326">
                                                  <w:marLeft w:val="750"/>
                                                  <w:marRight w:val="750"/>
                                                  <w:marTop w:val="0"/>
                                                  <w:marBottom w:val="0"/>
                                                  <w:divBdr>
                                                    <w:top w:val="none" w:sz="0" w:space="0" w:color="auto"/>
                                                    <w:left w:val="none" w:sz="0" w:space="0" w:color="auto"/>
                                                    <w:bottom w:val="none" w:sz="0" w:space="0" w:color="auto"/>
                                                    <w:right w:val="none" w:sz="0" w:space="0" w:color="auto"/>
                                                  </w:divBdr>
                                                </w:div>
                                              </w:divsChild>
                                            </w:div>
                                            <w:div w:id="482084808">
                                              <w:marLeft w:val="0"/>
                                              <w:marRight w:val="0"/>
                                              <w:marTop w:val="0"/>
                                              <w:marBottom w:val="0"/>
                                              <w:divBdr>
                                                <w:top w:val="none" w:sz="0" w:space="0" w:color="auto"/>
                                                <w:left w:val="none" w:sz="0" w:space="0" w:color="auto"/>
                                                <w:bottom w:val="none" w:sz="0" w:space="0" w:color="auto"/>
                                                <w:right w:val="none" w:sz="0" w:space="0" w:color="auto"/>
                                              </w:divBdr>
                                              <w:divsChild>
                                                <w:div w:id="389963940">
                                                  <w:marLeft w:val="750"/>
                                                  <w:marRight w:val="750"/>
                                                  <w:marTop w:val="0"/>
                                                  <w:marBottom w:val="0"/>
                                                  <w:divBdr>
                                                    <w:top w:val="none" w:sz="0" w:space="0" w:color="auto"/>
                                                    <w:left w:val="none" w:sz="0" w:space="0" w:color="auto"/>
                                                    <w:bottom w:val="none" w:sz="0" w:space="0" w:color="auto"/>
                                                    <w:right w:val="none" w:sz="0" w:space="0" w:color="auto"/>
                                                  </w:divBdr>
                                                </w:div>
                                              </w:divsChild>
                                            </w:div>
                                            <w:div w:id="1019894157">
                                              <w:marLeft w:val="0"/>
                                              <w:marRight w:val="0"/>
                                              <w:marTop w:val="0"/>
                                              <w:marBottom w:val="0"/>
                                              <w:divBdr>
                                                <w:top w:val="none" w:sz="0" w:space="0" w:color="auto"/>
                                                <w:left w:val="none" w:sz="0" w:space="0" w:color="auto"/>
                                                <w:bottom w:val="none" w:sz="0" w:space="0" w:color="auto"/>
                                                <w:right w:val="none" w:sz="0" w:space="0" w:color="auto"/>
                                              </w:divBdr>
                                              <w:divsChild>
                                                <w:div w:id="514809444">
                                                  <w:marLeft w:val="750"/>
                                                  <w:marRight w:val="750"/>
                                                  <w:marTop w:val="0"/>
                                                  <w:marBottom w:val="0"/>
                                                  <w:divBdr>
                                                    <w:top w:val="none" w:sz="0" w:space="0" w:color="auto"/>
                                                    <w:left w:val="none" w:sz="0" w:space="0" w:color="auto"/>
                                                    <w:bottom w:val="none" w:sz="0" w:space="0" w:color="auto"/>
                                                    <w:right w:val="none" w:sz="0" w:space="0" w:color="auto"/>
                                                  </w:divBdr>
                                                </w:div>
                                              </w:divsChild>
                                            </w:div>
                                            <w:div w:id="67382397">
                                              <w:marLeft w:val="0"/>
                                              <w:marRight w:val="0"/>
                                              <w:marTop w:val="0"/>
                                              <w:marBottom w:val="0"/>
                                              <w:divBdr>
                                                <w:top w:val="none" w:sz="0" w:space="0" w:color="auto"/>
                                                <w:left w:val="none" w:sz="0" w:space="0" w:color="auto"/>
                                                <w:bottom w:val="none" w:sz="0" w:space="0" w:color="auto"/>
                                                <w:right w:val="none" w:sz="0" w:space="0" w:color="auto"/>
                                              </w:divBdr>
                                              <w:divsChild>
                                                <w:div w:id="665133312">
                                                  <w:marLeft w:val="750"/>
                                                  <w:marRight w:val="750"/>
                                                  <w:marTop w:val="0"/>
                                                  <w:marBottom w:val="0"/>
                                                  <w:divBdr>
                                                    <w:top w:val="none" w:sz="0" w:space="0" w:color="auto"/>
                                                    <w:left w:val="none" w:sz="0" w:space="0" w:color="auto"/>
                                                    <w:bottom w:val="none" w:sz="0" w:space="0" w:color="auto"/>
                                                    <w:right w:val="none" w:sz="0" w:space="0" w:color="auto"/>
                                                  </w:divBdr>
                                                </w:div>
                                              </w:divsChild>
                                            </w:div>
                                            <w:div w:id="1519194870">
                                              <w:marLeft w:val="0"/>
                                              <w:marRight w:val="0"/>
                                              <w:marTop w:val="0"/>
                                              <w:marBottom w:val="0"/>
                                              <w:divBdr>
                                                <w:top w:val="none" w:sz="0" w:space="0" w:color="auto"/>
                                                <w:left w:val="none" w:sz="0" w:space="0" w:color="auto"/>
                                                <w:bottom w:val="none" w:sz="0" w:space="0" w:color="auto"/>
                                                <w:right w:val="none" w:sz="0" w:space="0" w:color="auto"/>
                                              </w:divBdr>
                                              <w:divsChild>
                                                <w:div w:id="1343897260">
                                                  <w:marLeft w:val="750"/>
                                                  <w:marRight w:val="750"/>
                                                  <w:marTop w:val="0"/>
                                                  <w:marBottom w:val="0"/>
                                                  <w:divBdr>
                                                    <w:top w:val="none" w:sz="0" w:space="0" w:color="auto"/>
                                                    <w:left w:val="none" w:sz="0" w:space="0" w:color="auto"/>
                                                    <w:bottom w:val="none" w:sz="0" w:space="0" w:color="auto"/>
                                                    <w:right w:val="none" w:sz="0" w:space="0" w:color="auto"/>
                                                  </w:divBdr>
                                                </w:div>
                                              </w:divsChild>
                                            </w:div>
                                            <w:div w:id="2066299298">
                                              <w:marLeft w:val="0"/>
                                              <w:marRight w:val="0"/>
                                              <w:marTop w:val="0"/>
                                              <w:marBottom w:val="0"/>
                                              <w:divBdr>
                                                <w:top w:val="none" w:sz="0" w:space="0" w:color="auto"/>
                                                <w:left w:val="none" w:sz="0" w:space="0" w:color="auto"/>
                                                <w:bottom w:val="none" w:sz="0" w:space="0" w:color="auto"/>
                                                <w:right w:val="none" w:sz="0" w:space="0" w:color="auto"/>
                                              </w:divBdr>
                                              <w:divsChild>
                                                <w:div w:id="1895655604">
                                                  <w:marLeft w:val="750"/>
                                                  <w:marRight w:val="750"/>
                                                  <w:marTop w:val="0"/>
                                                  <w:marBottom w:val="0"/>
                                                  <w:divBdr>
                                                    <w:top w:val="none" w:sz="0" w:space="0" w:color="auto"/>
                                                    <w:left w:val="none" w:sz="0" w:space="0" w:color="auto"/>
                                                    <w:bottom w:val="none" w:sz="0" w:space="0" w:color="auto"/>
                                                    <w:right w:val="none" w:sz="0" w:space="0" w:color="auto"/>
                                                  </w:divBdr>
                                                </w:div>
                                              </w:divsChild>
                                            </w:div>
                                            <w:div w:id="1413355515">
                                              <w:marLeft w:val="0"/>
                                              <w:marRight w:val="0"/>
                                              <w:marTop w:val="0"/>
                                              <w:marBottom w:val="0"/>
                                              <w:divBdr>
                                                <w:top w:val="none" w:sz="0" w:space="0" w:color="auto"/>
                                                <w:left w:val="none" w:sz="0" w:space="0" w:color="auto"/>
                                                <w:bottom w:val="none" w:sz="0" w:space="0" w:color="auto"/>
                                                <w:right w:val="none" w:sz="0" w:space="0" w:color="auto"/>
                                              </w:divBdr>
                                              <w:divsChild>
                                                <w:div w:id="239752490">
                                                  <w:marLeft w:val="750"/>
                                                  <w:marRight w:val="750"/>
                                                  <w:marTop w:val="0"/>
                                                  <w:marBottom w:val="0"/>
                                                  <w:divBdr>
                                                    <w:top w:val="none" w:sz="0" w:space="0" w:color="auto"/>
                                                    <w:left w:val="none" w:sz="0" w:space="0" w:color="auto"/>
                                                    <w:bottom w:val="none" w:sz="0" w:space="0" w:color="auto"/>
                                                    <w:right w:val="none" w:sz="0" w:space="0" w:color="auto"/>
                                                  </w:divBdr>
                                                </w:div>
                                              </w:divsChild>
                                            </w:div>
                                            <w:div w:id="1664434612">
                                              <w:marLeft w:val="0"/>
                                              <w:marRight w:val="0"/>
                                              <w:marTop w:val="0"/>
                                              <w:marBottom w:val="0"/>
                                              <w:divBdr>
                                                <w:top w:val="none" w:sz="0" w:space="0" w:color="auto"/>
                                                <w:left w:val="none" w:sz="0" w:space="0" w:color="auto"/>
                                                <w:bottom w:val="none" w:sz="0" w:space="0" w:color="auto"/>
                                                <w:right w:val="none" w:sz="0" w:space="0" w:color="auto"/>
                                              </w:divBdr>
                                              <w:divsChild>
                                                <w:div w:id="325595389">
                                                  <w:marLeft w:val="750"/>
                                                  <w:marRight w:val="750"/>
                                                  <w:marTop w:val="0"/>
                                                  <w:marBottom w:val="0"/>
                                                  <w:divBdr>
                                                    <w:top w:val="none" w:sz="0" w:space="0" w:color="auto"/>
                                                    <w:left w:val="none" w:sz="0" w:space="0" w:color="auto"/>
                                                    <w:bottom w:val="none" w:sz="0" w:space="0" w:color="auto"/>
                                                    <w:right w:val="none" w:sz="0" w:space="0" w:color="auto"/>
                                                  </w:divBdr>
                                                </w:div>
                                              </w:divsChild>
                                            </w:div>
                                            <w:div w:id="1318192645">
                                              <w:marLeft w:val="0"/>
                                              <w:marRight w:val="0"/>
                                              <w:marTop w:val="0"/>
                                              <w:marBottom w:val="0"/>
                                              <w:divBdr>
                                                <w:top w:val="none" w:sz="0" w:space="0" w:color="auto"/>
                                                <w:left w:val="none" w:sz="0" w:space="0" w:color="auto"/>
                                                <w:bottom w:val="none" w:sz="0" w:space="0" w:color="auto"/>
                                                <w:right w:val="none" w:sz="0" w:space="0" w:color="auto"/>
                                              </w:divBdr>
                                              <w:divsChild>
                                                <w:div w:id="960914424">
                                                  <w:marLeft w:val="750"/>
                                                  <w:marRight w:val="750"/>
                                                  <w:marTop w:val="0"/>
                                                  <w:marBottom w:val="0"/>
                                                  <w:divBdr>
                                                    <w:top w:val="none" w:sz="0" w:space="0" w:color="auto"/>
                                                    <w:left w:val="none" w:sz="0" w:space="0" w:color="auto"/>
                                                    <w:bottom w:val="none" w:sz="0" w:space="0" w:color="auto"/>
                                                    <w:right w:val="none" w:sz="0" w:space="0" w:color="auto"/>
                                                  </w:divBdr>
                                                </w:div>
                                              </w:divsChild>
                                            </w:div>
                                            <w:div w:id="1357661876">
                                              <w:marLeft w:val="0"/>
                                              <w:marRight w:val="0"/>
                                              <w:marTop w:val="0"/>
                                              <w:marBottom w:val="0"/>
                                              <w:divBdr>
                                                <w:top w:val="none" w:sz="0" w:space="0" w:color="auto"/>
                                                <w:left w:val="none" w:sz="0" w:space="0" w:color="auto"/>
                                                <w:bottom w:val="none" w:sz="0" w:space="0" w:color="auto"/>
                                                <w:right w:val="none" w:sz="0" w:space="0" w:color="auto"/>
                                              </w:divBdr>
                                              <w:divsChild>
                                                <w:div w:id="153028851">
                                                  <w:marLeft w:val="750"/>
                                                  <w:marRight w:val="750"/>
                                                  <w:marTop w:val="0"/>
                                                  <w:marBottom w:val="0"/>
                                                  <w:divBdr>
                                                    <w:top w:val="none" w:sz="0" w:space="0" w:color="auto"/>
                                                    <w:left w:val="none" w:sz="0" w:space="0" w:color="auto"/>
                                                    <w:bottom w:val="none" w:sz="0" w:space="0" w:color="auto"/>
                                                    <w:right w:val="none" w:sz="0" w:space="0" w:color="auto"/>
                                                  </w:divBdr>
                                                </w:div>
                                              </w:divsChild>
                                            </w:div>
                                            <w:div w:id="533034569">
                                              <w:marLeft w:val="0"/>
                                              <w:marRight w:val="0"/>
                                              <w:marTop w:val="0"/>
                                              <w:marBottom w:val="0"/>
                                              <w:divBdr>
                                                <w:top w:val="none" w:sz="0" w:space="0" w:color="auto"/>
                                                <w:left w:val="none" w:sz="0" w:space="0" w:color="auto"/>
                                                <w:bottom w:val="none" w:sz="0" w:space="0" w:color="auto"/>
                                                <w:right w:val="none" w:sz="0" w:space="0" w:color="auto"/>
                                              </w:divBdr>
                                              <w:divsChild>
                                                <w:div w:id="50690541">
                                                  <w:marLeft w:val="750"/>
                                                  <w:marRight w:val="750"/>
                                                  <w:marTop w:val="0"/>
                                                  <w:marBottom w:val="0"/>
                                                  <w:divBdr>
                                                    <w:top w:val="none" w:sz="0" w:space="0" w:color="auto"/>
                                                    <w:left w:val="none" w:sz="0" w:space="0" w:color="auto"/>
                                                    <w:bottom w:val="none" w:sz="0" w:space="0" w:color="auto"/>
                                                    <w:right w:val="none" w:sz="0" w:space="0" w:color="auto"/>
                                                  </w:divBdr>
                                                </w:div>
                                              </w:divsChild>
                                            </w:div>
                                            <w:div w:id="2039968783">
                                              <w:marLeft w:val="0"/>
                                              <w:marRight w:val="0"/>
                                              <w:marTop w:val="0"/>
                                              <w:marBottom w:val="0"/>
                                              <w:divBdr>
                                                <w:top w:val="none" w:sz="0" w:space="0" w:color="auto"/>
                                                <w:left w:val="none" w:sz="0" w:space="0" w:color="auto"/>
                                                <w:bottom w:val="none" w:sz="0" w:space="0" w:color="auto"/>
                                                <w:right w:val="none" w:sz="0" w:space="0" w:color="auto"/>
                                              </w:divBdr>
                                              <w:divsChild>
                                                <w:div w:id="1949267062">
                                                  <w:marLeft w:val="750"/>
                                                  <w:marRight w:val="750"/>
                                                  <w:marTop w:val="0"/>
                                                  <w:marBottom w:val="0"/>
                                                  <w:divBdr>
                                                    <w:top w:val="none" w:sz="0" w:space="0" w:color="auto"/>
                                                    <w:left w:val="none" w:sz="0" w:space="0" w:color="auto"/>
                                                    <w:bottom w:val="none" w:sz="0" w:space="0" w:color="auto"/>
                                                    <w:right w:val="none" w:sz="0" w:space="0" w:color="auto"/>
                                                  </w:divBdr>
                                                </w:div>
                                              </w:divsChild>
                                            </w:div>
                                            <w:div w:id="1381982055">
                                              <w:marLeft w:val="0"/>
                                              <w:marRight w:val="0"/>
                                              <w:marTop w:val="0"/>
                                              <w:marBottom w:val="0"/>
                                              <w:divBdr>
                                                <w:top w:val="none" w:sz="0" w:space="0" w:color="auto"/>
                                                <w:left w:val="none" w:sz="0" w:space="0" w:color="auto"/>
                                                <w:bottom w:val="none" w:sz="0" w:space="0" w:color="auto"/>
                                                <w:right w:val="none" w:sz="0" w:space="0" w:color="auto"/>
                                              </w:divBdr>
                                              <w:divsChild>
                                                <w:div w:id="501163700">
                                                  <w:marLeft w:val="750"/>
                                                  <w:marRight w:val="750"/>
                                                  <w:marTop w:val="0"/>
                                                  <w:marBottom w:val="0"/>
                                                  <w:divBdr>
                                                    <w:top w:val="none" w:sz="0" w:space="0" w:color="auto"/>
                                                    <w:left w:val="none" w:sz="0" w:space="0" w:color="auto"/>
                                                    <w:bottom w:val="none" w:sz="0" w:space="0" w:color="auto"/>
                                                    <w:right w:val="none" w:sz="0" w:space="0" w:color="auto"/>
                                                  </w:divBdr>
                                                </w:div>
                                              </w:divsChild>
                                            </w:div>
                                            <w:div w:id="1705666918">
                                              <w:marLeft w:val="0"/>
                                              <w:marRight w:val="0"/>
                                              <w:marTop w:val="0"/>
                                              <w:marBottom w:val="0"/>
                                              <w:divBdr>
                                                <w:top w:val="none" w:sz="0" w:space="0" w:color="auto"/>
                                                <w:left w:val="none" w:sz="0" w:space="0" w:color="auto"/>
                                                <w:bottom w:val="none" w:sz="0" w:space="0" w:color="auto"/>
                                                <w:right w:val="none" w:sz="0" w:space="0" w:color="auto"/>
                                              </w:divBdr>
                                              <w:divsChild>
                                                <w:div w:id="354890328">
                                                  <w:marLeft w:val="750"/>
                                                  <w:marRight w:val="750"/>
                                                  <w:marTop w:val="0"/>
                                                  <w:marBottom w:val="0"/>
                                                  <w:divBdr>
                                                    <w:top w:val="none" w:sz="0" w:space="0" w:color="auto"/>
                                                    <w:left w:val="none" w:sz="0" w:space="0" w:color="auto"/>
                                                    <w:bottom w:val="none" w:sz="0" w:space="0" w:color="auto"/>
                                                    <w:right w:val="none" w:sz="0" w:space="0" w:color="auto"/>
                                                  </w:divBdr>
                                                </w:div>
                                              </w:divsChild>
                                            </w:div>
                                            <w:div w:id="335766287">
                                              <w:marLeft w:val="0"/>
                                              <w:marRight w:val="0"/>
                                              <w:marTop w:val="0"/>
                                              <w:marBottom w:val="0"/>
                                              <w:divBdr>
                                                <w:top w:val="none" w:sz="0" w:space="0" w:color="auto"/>
                                                <w:left w:val="none" w:sz="0" w:space="0" w:color="auto"/>
                                                <w:bottom w:val="none" w:sz="0" w:space="0" w:color="auto"/>
                                                <w:right w:val="none" w:sz="0" w:space="0" w:color="auto"/>
                                              </w:divBdr>
                                              <w:divsChild>
                                                <w:div w:id="168370425">
                                                  <w:marLeft w:val="750"/>
                                                  <w:marRight w:val="750"/>
                                                  <w:marTop w:val="0"/>
                                                  <w:marBottom w:val="0"/>
                                                  <w:divBdr>
                                                    <w:top w:val="none" w:sz="0" w:space="0" w:color="auto"/>
                                                    <w:left w:val="none" w:sz="0" w:space="0" w:color="auto"/>
                                                    <w:bottom w:val="none" w:sz="0" w:space="0" w:color="auto"/>
                                                    <w:right w:val="none" w:sz="0" w:space="0" w:color="auto"/>
                                                  </w:divBdr>
                                                </w:div>
                                              </w:divsChild>
                                            </w:div>
                                            <w:div w:id="2045710410">
                                              <w:marLeft w:val="0"/>
                                              <w:marRight w:val="0"/>
                                              <w:marTop w:val="0"/>
                                              <w:marBottom w:val="0"/>
                                              <w:divBdr>
                                                <w:top w:val="none" w:sz="0" w:space="0" w:color="auto"/>
                                                <w:left w:val="none" w:sz="0" w:space="0" w:color="auto"/>
                                                <w:bottom w:val="none" w:sz="0" w:space="0" w:color="auto"/>
                                                <w:right w:val="none" w:sz="0" w:space="0" w:color="auto"/>
                                              </w:divBdr>
                                              <w:divsChild>
                                                <w:div w:id="1357581503">
                                                  <w:marLeft w:val="750"/>
                                                  <w:marRight w:val="750"/>
                                                  <w:marTop w:val="0"/>
                                                  <w:marBottom w:val="0"/>
                                                  <w:divBdr>
                                                    <w:top w:val="none" w:sz="0" w:space="0" w:color="auto"/>
                                                    <w:left w:val="none" w:sz="0" w:space="0" w:color="auto"/>
                                                    <w:bottom w:val="none" w:sz="0" w:space="0" w:color="auto"/>
                                                    <w:right w:val="none" w:sz="0" w:space="0" w:color="auto"/>
                                                  </w:divBdr>
                                                </w:div>
                                              </w:divsChild>
                                            </w:div>
                                            <w:div w:id="1662350506">
                                              <w:marLeft w:val="0"/>
                                              <w:marRight w:val="0"/>
                                              <w:marTop w:val="0"/>
                                              <w:marBottom w:val="0"/>
                                              <w:divBdr>
                                                <w:top w:val="none" w:sz="0" w:space="0" w:color="auto"/>
                                                <w:left w:val="none" w:sz="0" w:space="0" w:color="auto"/>
                                                <w:bottom w:val="none" w:sz="0" w:space="0" w:color="auto"/>
                                                <w:right w:val="none" w:sz="0" w:space="0" w:color="auto"/>
                                              </w:divBdr>
                                              <w:divsChild>
                                                <w:div w:id="1660229436">
                                                  <w:marLeft w:val="750"/>
                                                  <w:marRight w:val="750"/>
                                                  <w:marTop w:val="0"/>
                                                  <w:marBottom w:val="0"/>
                                                  <w:divBdr>
                                                    <w:top w:val="none" w:sz="0" w:space="0" w:color="auto"/>
                                                    <w:left w:val="none" w:sz="0" w:space="0" w:color="auto"/>
                                                    <w:bottom w:val="none" w:sz="0" w:space="0" w:color="auto"/>
                                                    <w:right w:val="none" w:sz="0" w:space="0" w:color="auto"/>
                                                  </w:divBdr>
                                                </w:div>
                                              </w:divsChild>
                                            </w:div>
                                            <w:div w:id="1248152055">
                                              <w:marLeft w:val="0"/>
                                              <w:marRight w:val="0"/>
                                              <w:marTop w:val="0"/>
                                              <w:marBottom w:val="0"/>
                                              <w:divBdr>
                                                <w:top w:val="none" w:sz="0" w:space="0" w:color="auto"/>
                                                <w:left w:val="none" w:sz="0" w:space="0" w:color="auto"/>
                                                <w:bottom w:val="none" w:sz="0" w:space="0" w:color="auto"/>
                                                <w:right w:val="none" w:sz="0" w:space="0" w:color="auto"/>
                                              </w:divBdr>
                                              <w:divsChild>
                                                <w:div w:id="1172525938">
                                                  <w:marLeft w:val="750"/>
                                                  <w:marRight w:val="750"/>
                                                  <w:marTop w:val="0"/>
                                                  <w:marBottom w:val="0"/>
                                                  <w:divBdr>
                                                    <w:top w:val="none" w:sz="0" w:space="0" w:color="auto"/>
                                                    <w:left w:val="none" w:sz="0" w:space="0" w:color="auto"/>
                                                    <w:bottom w:val="none" w:sz="0" w:space="0" w:color="auto"/>
                                                    <w:right w:val="none" w:sz="0" w:space="0" w:color="auto"/>
                                                  </w:divBdr>
                                                </w:div>
                                              </w:divsChild>
                                            </w:div>
                                            <w:div w:id="991173785">
                                              <w:marLeft w:val="0"/>
                                              <w:marRight w:val="0"/>
                                              <w:marTop w:val="0"/>
                                              <w:marBottom w:val="0"/>
                                              <w:divBdr>
                                                <w:top w:val="none" w:sz="0" w:space="0" w:color="auto"/>
                                                <w:left w:val="none" w:sz="0" w:space="0" w:color="auto"/>
                                                <w:bottom w:val="none" w:sz="0" w:space="0" w:color="auto"/>
                                                <w:right w:val="none" w:sz="0" w:space="0" w:color="auto"/>
                                              </w:divBdr>
                                              <w:divsChild>
                                                <w:div w:id="773129401">
                                                  <w:marLeft w:val="750"/>
                                                  <w:marRight w:val="750"/>
                                                  <w:marTop w:val="0"/>
                                                  <w:marBottom w:val="0"/>
                                                  <w:divBdr>
                                                    <w:top w:val="none" w:sz="0" w:space="0" w:color="auto"/>
                                                    <w:left w:val="none" w:sz="0" w:space="0" w:color="auto"/>
                                                    <w:bottom w:val="none" w:sz="0" w:space="0" w:color="auto"/>
                                                    <w:right w:val="none" w:sz="0" w:space="0" w:color="auto"/>
                                                  </w:divBdr>
                                                </w:div>
                                              </w:divsChild>
                                            </w:div>
                                            <w:div w:id="691422784">
                                              <w:marLeft w:val="0"/>
                                              <w:marRight w:val="0"/>
                                              <w:marTop w:val="0"/>
                                              <w:marBottom w:val="0"/>
                                              <w:divBdr>
                                                <w:top w:val="none" w:sz="0" w:space="0" w:color="auto"/>
                                                <w:left w:val="none" w:sz="0" w:space="0" w:color="auto"/>
                                                <w:bottom w:val="none" w:sz="0" w:space="0" w:color="auto"/>
                                                <w:right w:val="none" w:sz="0" w:space="0" w:color="auto"/>
                                              </w:divBdr>
                                              <w:divsChild>
                                                <w:div w:id="965740045">
                                                  <w:marLeft w:val="750"/>
                                                  <w:marRight w:val="750"/>
                                                  <w:marTop w:val="0"/>
                                                  <w:marBottom w:val="0"/>
                                                  <w:divBdr>
                                                    <w:top w:val="none" w:sz="0" w:space="0" w:color="auto"/>
                                                    <w:left w:val="none" w:sz="0" w:space="0" w:color="auto"/>
                                                    <w:bottom w:val="none" w:sz="0" w:space="0" w:color="auto"/>
                                                    <w:right w:val="none" w:sz="0" w:space="0" w:color="auto"/>
                                                  </w:divBdr>
                                                </w:div>
                                              </w:divsChild>
                                            </w:div>
                                            <w:div w:id="1081485920">
                                              <w:marLeft w:val="0"/>
                                              <w:marRight w:val="0"/>
                                              <w:marTop w:val="0"/>
                                              <w:marBottom w:val="0"/>
                                              <w:divBdr>
                                                <w:top w:val="none" w:sz="0" w:space="0" w:color="auto"/>
                                                <w:left w:val="none" w:sz="0" w:space="0" w:color="auto"/>
                                                <w:bottom w:val="none" w:sz="0" w:space="0" w:color="auto"/>
                                                <w:right w:val="none" w:sz="0" w:space="0" w:color="auto"/>
                                              </w:divBdr>
                                              <w:divsChild>
                                                <w:div w:id="427239632">
                                                  <w:marLeft w:val="750"/>
                                                  <w:marRight w:val="750"/>
                                                  <w:marTop w:val="0"/>
                                                  <w:marBottom w:val="0"/>
                                                  <w:divBdr>
                                                    <w:top w:val="none" w:sz="0" w:space="0" w:color="auto"/>
                                                    <w:left w:val="none" w:sz="0" w:space="0" w:color="auto"/>
                                                    <w:bottom w:val="none" w:sz="0" w:space="0" w:color="auto"/>
                                                    <w:right w:val="none" w:sz="0" w:space="0" w:color="auto"/>
                                                  </w:divBdr>
                                                </w:div>
                                              </w:divsChild>
                                            </w:div>
                                            <w:div w:id="1604262044">
                                              <w:marLeft w:val="0"/>
                                              <w:marRight w:val="0"/>
                                              <w:marTop w:val="0"/>
                                              <w:marBottom w:val="0"/>
                                              <w:divBdr>
                                                <w:top w:val="none" w:sz="0" w:space="0" w:color="auto"/>
                                                <w:left w:val="none" w:sz="0" w:space="0" w:color="auto"/>
                                                <w:bottom w:val="none" w:sz="0" w:space="0" w:color="auto"/>
                                                <w:right w:val="none" w:sz="0" w:space="0" w:color="auto"/>
                                              </w:divBdr>
                                              <w:divsChild>
                                                <w:div w:id="1271083267">
                                                  <w:marLeft w:val="750"/>
                                                  <w:marRight w:val="750"/>
                                                  <w:marTop w:val="0"/>
                                                  <w:marBottom w:val="0"/>
                                                  <w:divBdr>
                                                    <w:top w:val="none" w:sz="0" w:space="0" w:color="auto"/>
                                                    <w:left w:val="none" w:sz="0" w:space="0" w:color="auto"/>
                                                    <w:bottom w:val="none" w:sz="0" w:space="0" w:color="auto"/>
                                                    <w:right w:val="none" w:sz="0" w:space="0" w:color="auto"/>
                                                  </w:divBdr>
                                                </w:div>
                                              </w:divsChild>
                                            </w:div>
                                            <w:div w:id="103036445">
                                              <w:marLeft w:val="0"/>
                                              <w:marRight w:val="0"/>
                                              <w:marTop w:val="0"/>
                                              <w:marBottom w:val="0"/>
                                              <w:divBdr>
                                                <w:top w:val="none" w:sz="0" w:space="0" w:color="auto"/>
                                                <w:left w:val="none" w:sz="0" w:space="0" w:color="auto"/>
                                                <w:bottom w:val="none" w:sz="0" w:space="0" w:color="auto"/>
                                                <w:right w:val="none" w:sz="0" w:space="0" w:color="auto"/>
                                              </w:divBdr>
                                              <w:divsChild>
                                                <w:div w:id="562562746">
                                                  <w:marLeft w:val="750"/>
                                                  <w:marRight w:val="750"/>
                                                  <w:marTop w:val="0"/>
                                                  <w:marBottom w:val="0"/>
                                                  <w:divBdr>
                                                    <w:top w:val="none" w:sz="0" w:space="0" w:color="auto"/>
                                                    <w:left w:val="none" w:sz="0" w:space="0" w:color="auto"/>
                                                    <w:bottom w:val="none" w:sz="0" w:space="0" w:color="auto"/>
                                                    <w:right w:val="none" w:sz="0" w:space="0" w:color="auto"/>
                                                  </w:divBdr>
                                                </w:div>
                                              </w:divsChild>
                                            </w:div>
                                            <w:div w:id="1430200293">
                                              <w:marLeft w:val="0"/>
                                              <w:marRight w:val="0"/>
                                              <w:marTop w:val="0"/>
                                              <w:marBottom w:val="0"/>
                                              <w:divBdr>
                                                <w:top w:val="none" w:sz="0" w:space="0" w:color="auto"/>
                                                <w:left w:val="none" w:sz="0" w:space="0" w:color="auto"/>
                                                <w:bottom w:val="none" w:sz="0" w:space="0" w:color="auto"/>
                                                <w:right w:val="none" w:sz="0" w:space="0" w:color="auto"/>
                                              </w:divBdr>
                                              <w:divsChild>
                                                <w:div w:id="2113818665">
                                                  <w:marLeft w:val="75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523808">
                                  <w:marLeft w:val="0"/>
                                  <w:marRight w:val="0"/>
                                  <w:marTop w:val="0"/>
                                  <w:marBottom w:val="0"/>
                                  <w:divBdr>
                                    <w:top w:val="none" w:sz="0" w:space="0" w:color="auto"/>
                                    <w:left w:val="none" w:sz="0" w:space="0" w:color="auto"/>
                                    <w:bottom w:val="none" w:sz="0" w:space="0" w:color="auto"/>
                                    <w:right w:val="none" w:sz="0" w:space="0" w:color="auto"/>
                                  </w:divBdr>
                                  <w:divsChild>
                                    <w:div w:id="462428993">
                                      <w:marLeft w:val="0"/>
                                      <w:marRight w:val="0"/>
                                      <w:marTop w:val="0"/>
                                      <w:marBottom w:val="0"/>
                                      <w:divBdr>
                                        <w:top w:val="none" w:sz="0" w:space="0" w:color="auto"/>
                                        <w:left w:val="none" w:sz="0" w:space="0" w:color="auto"/>
                                        <w:bottom w:val="none" w:sz="0" w:space="0" w:color="auto"/>
                                        <w:right w:val="none" w:sz="0" w:space="0" w:color="auto"/>
                                      </w:divBdr>
                                      <w:divsChild>
                                        <w:div w:id="103304899">
                                          <w:marLeft w:val="750"/>
                                          <w:marRight w:val="750"/>
                                          <w:marTop w:val="0"/>
                                          <w:marBottom w:val="0"/>
                                          <w:divBdr>
                                            <w:top w:val="none" w:sz="0" w:space="0" w:color="auto"/>
                                            <w:left w:val="none" w:sz="0" w:space="0" w:color="auto"/>
                                            <w:bottom w:val="none" w:sz="0" w:space="0" w:color="auto"/>
                                            <w:right w:val="none" w:sz="0" w:space="0" w:color="auto"/>
                                          </w:divBdr>
                                        </w:div>
                                      </w:divsChild>
                                    </w:div>
                                    <w:div w:id="1923681992">
                                      <w:marLeft w:val="0"/>
                                      <w:marRight w:val="0"/>
                                      <w:marTop w:val="0"/>
                                      <w:marBottom w:val="0"/>
                                      <w:divBdr>
                                        <w:top w:val="none" w:sz="0" w:space="0" w:color="auto"/>
                                        <w:left w:val="none" w:sz="0" w:space="0" w:color="auto"/>
                                        <w:bottom w:val="none" w:sz="0" w:space="0" w:color="auto"/>
                                        <w:right w:val="none" w:sz="0" w:space="0" w:color="auto"/>
                                      </w:divBdr>
                                      <w:divsChild>
                                        <w:div w:id="191698895">
                                          <w:marLeft w:val="750"/>
                                          <w:marRight w:val="750"/>
                                          <w:marTop w:val="0"/>
                                          <w:marBottom w:val="0"/>
                                          <w:divBdr>
                                            <w:top w:val="none" w:sz="0" w:space="0" w:color="auto"/>
                                            <w:left w:val="none" w:sz="0" w:space="0" w:color="auto"/>
                                            <w:bottom w:val="none" w:sz="0" w:space="0" w:color="auto"/>
                                            <w:right w:val="none" w:sz="0" w:space="0" w:color="auto"/>
                                          </w:divBdr>
                                        </w:div>
                                      </w:divsChild>
                                    </w:div>
                                    <w:div w:id="922954981">
                                      <w:marLeft w:val="0"/>
                                      <w:marRight w:val="0"/>
                                      <w:marTop w:val="0"/>
                                      <w:marBottom w:val="0"/>
                                      <w:divBdr>
                                        <w:top w:val="none" w:sz="0" w:space="0" w:color="auto"/>
                                        <w:left w:val="none" w:sz="0" w:space="0" w:color="auto"/>
                                        <w:bottom w:val="none" w:sz="0" w:space="0" w:color="auto"/>
                                        <w:right w:val="none" w:sz="0" w:space="0" w:color="auto"/>
                                      </w:divBdr>
                                      <w:divsChild>
                                        <w:div w:id="141121487">
                                          <w:marLeft w:val="750"/>
                                          <w:marRight w:val="750"/>
                                          <w:marTop w:val="0"/>
                                          <w:marBottom w:val="0"/>
                                          <w:divBdr>
                                            <w:top w:val="none" w:sz="0" w:space="0" w:color="auto"/>
                                            <w:left w:val="none" w:sz="0" w:space="0" w:color="auto"/>
                                            <w:bottom w:val="none" w:sz="0" w:space="0" w:color="auto"/>
                                            <w:right w:val="none" w:sz="0" w:space="0" w:color="auto"/>
                                          </w:divBdr>
                                        </w:div>
                                      </w:divsChild>
                                    </w:div>
                                    <w:div w:id="580876558">
                                      <w:marLeft w:val="0"/>
                                      <w:marRight w:val="0"/>
                                      <w:marTop w:val="0"/>
                                      <w:marBottom w:val="0"/>
                                      <w:divBdr>
                                        <w:top w:val="none" w:sz="0" w:space="0" w:color="auto"/>
                                        <w:left w:val="none" w:sz="0" w:space="0" w:color="auto"/>
                                        <w:bottom w:val="none" w:sz="0" w:space="0" w:color="auto"/>
                                        <w:right w:val="none" w:sz="0" w:space="0" w:color="auto"/>
                                      </w:divBdr>
                                      <w:divsChild>
                                        <w:div w:id="1400859693">
                                          <w:marLeft w:val="750"/>
                                          <w:marRight w:val="750"/>
                                          <w:marTop w:val="0"/>
                                          <w:marBottom w:val="0"/>
                                          <w:divBdr>
                                            <w:top w:val="none" w:sz="0" w:space="0" w:color="auto"/>
                                            <w:left w:val="none" w:sz="0" w:space="0" w:color="auto"/>
                                            <w:bottom w:val="none" w:sz="0" w:space="0" w:color="auto"/>
                                            <w:right w:val="none" w:sz="0" w:space="0" w:color="auto"/>
                                          </w:divBdr>
                                        </w:div>
                                      </w:divsChild>
                                    </w:div>
                                    <w:div w:id="1336884072">
                                      <w:marLeft w:val="0"/>
                                      <w:marRight w:val="0"/>
                                      <w:marTop w:val="0"/>
                                      <w:marBottom w:val="0"/>
                                      <w:divBdr>
                                        <w:top w:val="none" w:sz="0" w:space="0" w:color="auto"/>
                                        <w:left w:val="none" w:sz="0" w:space="0" w:color="auto"/>
                                        <w:bottom w:val="none" w:sz="0" w:space="0" w:color="auto"/>
                                        <w:right w:val="none" w:sz="0" w:space="0" w:color="auto"/>
                                      </w:divBdr>
                                      <w:divsChild>
                                        <w:div w:id="817919570">
                                          <w:marLeft w:val="750"/>
                                          <w:marRight w:val="750"/>
                                          <w:marTop w:val="0"/>
                                          <w:marBottom w:val="0"/>
                                          <w:divBdr>
                                            <w:top w:val="none" w:sz="0" w:space="0" w:color="auto"/>
                                            <w:left w:val="none" w:sz="0" w:space="0" w:color="auto"/>
                                            <w:bottom w:val="none" w:sz="0" w:space="0" w:color="auto"/>
                                            <w:right w:val="none" w:sz="0" w:space="0" w:color="auto"/>
                                          </w:divBdr>
                                        </w:div>
                                      </w:divsChild>
                                    </w:div>
                                    <w:div w:id="1120613623">
                                      <w:marLeft w:val="0"/>
                                      <w:marRight w:val="0"/>
                                      <w:marTop w:val="0"/>
                                      <w:marBottom w:val="0"/>
                                      <w:divBdr>
                                        <w:top w:val="none" w:sz="0" w:space="0" w:color="auto"/>
                                        <w:left w:val="none" w:sz="0" w:space="0" w:color="auto"/>
                                        <w:bottom w:val="none" w:sz="0" w:space="0" w:color="auto"/>
                                        <w:right w:val="none" w:sz="0" w:space="0" w:color="auto"/>
                                      </w:divBdr>
                                      <w:divsChild>
                                        <w:div w:id="750354376">
                                          <w:marLeft w:val="750"/>
                                          <w:marRight w:val="750"/>
                                          <w:marTop w:val="0"/>
                                          <w:marBottom w:val="0"/>
                                          <w:divBdr>
                                            <w:top w:val="none" w:sz="0" w:space="0" w:color="auto"/>
                                            <w:left w:val="none" w:sz="0" w:space="0" w:color="auto"/>
                                            <w:bottom w:val="none" w:sz="0" w:space="0" w:color="auto"/>
                                            <w:right w:val="none" w:sz="0" w:space="0" w:color="auto"/>
                                          </w:divBdr>
                                        </w:div>
                                      </w:divsChild>
                                    </w:div>
                                    <w:div w:id="1998074059">
                                      <w:marLeft w:val="0"/>
                                      <w:marRight w:val="0"/>
                                      <w:marTop w:val="0"/>
                                      <w:marBottom w:val="0"/>
                                      <w:divBdr>
                                        <w:top w:val="none" w:sz="0" w:space="0" w:color="auto"/>
                                        <w:left w:val="none" w:sz="0" w:space="0" w:color="auto"/>
                                        <w:bottom w:val="none" w:sz="0" w:space="0" w:color="auto"/>
                                        <w:right w:val="none" w:sz="0" w:space="0" w:color="auto"/>
                                      </w:divBdr>
                                      <w:divsChild>
                                        <w:div w:id="311298268">
                                          <w:marLeft w:val="750"/>
                                          <w:marRight w:val="750"/>
                                          <w:marTop w:val="0"/>
                                          <w:marBottom w:val="0"/>
                                          <w:divBdr>
                                            <w:top w:val="none" w:sz="0" w:space="0" w:color="auto"/>
                                            <w:left w:val="none" w:sz="0" w:space="0" w:color="auto"/>
                                            <w:bottom w:val="none" w:sz="0" w:space="0" w:color="auto"/>
                                            <w:right w:val="none" w:sz="0" w:space="0" w:color="auto"/>
                                          </w:divBdr>
                                        </w:div>
                                      </w:divsChild>
                                    </w:div>
                                    <w:div w:id="1294023713">
                                      <w:marLeft w:val="0"/>
                                      <w:marRight w:val="0"/>
                                      <w:marTop w:val="0"/>
                                      <w:marBottom w:val="0"/>
                                      <w:divBdr>
                                        <w:top w:val="none" w:sz="0" w:space="0" w:color="auto"/>
                                        <w:left w:val="none" w:sz="0" w:space="0" w:color="auto"/>
                                        <w:bottom w:val="none" w:sz="0" w:space="0" w:color="auto"/>
                                        <w:right w:val="none" w:sz="0" w:space="0" w:color="auto"/>
                                      </w:divBdr>
                                      <w:divsChild>
                                        <w:div w:id="1626765306">
                                          <w:marLeft w:val="750"/>
                                          <w:marRight w:val="750"/>
                                          <w:marTop w:val="0"/>
                                          <w:marBottom w:val="0"/>
                                          <w:divBdr>
                                            <w:top w:val="none" w:sz="0" w:space="0" w:color="auto"/>
                                            <w:left w:val="none" w:sz="0" w:space="0" w:color="auto"/>
                                            <w:bottom w:val="none" w:sz="0" w:space="0" w:color="auto"/>
                                            <w:right w:val="none" w:sz="0" w:space="0" w:color="auto"/>
                                          </w:divBdr>
                                        </w:div>
                                      </w:divsChild>
                                    </w:div>
                                    <w:div w:id="1071659315">
                                      <w:marLeft w:val="0"/>
                                      <w:marRight w:val="0"/>
                                      <w:marTop w:val="0"/>
                                      <w:marBottom w:val="0"/>
                                      <w:divBdr>
                                        <w:top w:val="none" w:sz="0" w:space="0" w:color="auto"/>
                                        <w:left w:val="none" w:sz="0" w:space="0" w:color="auto"/>
                                        <w:bottom w:val="none" w:sz="0" w:space="0" w:color="auto"/>
                                        <w:right w:val="none" w:sz="0" w:space="0" w:color="auto"/>
                                      </w:divBdr>
                                      <w:divsChild>
                                        <w:div w:id="1180973302">
                                          <w:marLeft w:val="750"/>
                                          <w:marRight w:val="750"/>
                                          <w:marTop w:val="0"/>
                                          <w:marBottom w:val="0"/>
                                          <w:divBdr>
                                            <w:top w:val="none" w:sz="0" w:space="0" w:color="auto"/>
                                            <w:left w:val="none" w:sz="0" w:space="0" w:color="auto"/>
                                            <w:bottom w:val="none" w:sz="0" w:space="0" w:color="auto"/>
                                            <w:right w:val="none" w:sz="0" w:space="0" w:color="auto"/>
                                          </w:divBdr>
                                        </w:div>
                                      </w:divsChild>
                                    </w:div>
                                    <w:div w:id="517084240">
                                      <w:marLeft w:val="0"/>
                                      <w:marRight w:val="0"/>
                                      <w:marTop w:val="0"/>
                                      <w:marBottom w:val="0"/>
                                      <w:divBdr>
                                        <w:top w:val="none" w:sz="0" w:space="0" w:color="auto"/>
                                        <w:left w:val="none" w:sz="0" w:space="0" w:color="auto"/>
                                        <w:bottom w:val="none" w:sz="0" w:space="0" w:color="auto"/>
                                        <w:right w:val="none" w:sz="0" w:space="0" w:color="auto"/>
                                      </w:divBdr>
                                      <w:divsChild>
                                        <w:div w:id="1600985804">
                                          <w:marLeft w:val="750"/>
                                          <w:marRight w:val="750"/>
                                          <w:marTop w:val="0"/>
                                          <w:marBottom w:val="0"/>
                                          <w:divBdr>
                                            <w:top w:val="none" w:sz="0" w:space="0" w:color="auto"/>
                                            <w:left w:val="none" w:sz="0" w:space="0" w:color="auto"/>
                                            <w:bottom w:val="none" w:sz="0" w:space="0" w:color="auto"/>
                                            <w:right w:val="none" w:sz="0" w:space="0" w:color="auto"/>
                                          </w:divBdr>
                                        </w:div>
                                      </w:divsChild>
                                    </w:div>
                                    <w:div w:id="55668606">
                                      <w:marLeft w:val="0"/>
                                      <w:marRight w:val="0"/>
                                      <w:marTop w:val="0"/>
                                      <w:marBottom w:val="0"/>
                                      <w:divBdr>
                                        <w:top w:val="none" w:sz="0" w:space="0" w:color="auto"/>
                                        <w:left w:val="none" w:sz="0" w:space="0" w:color="auto"/>
                                        <w:bottom w:val="none" w:sz="0" w:space="0" w:color="auto"/>
                                        <w:right w:val="none" w:sz="0" w:space="0" w:color="auto"/>
                                      </w:divBdr>
                                      <w:divsChild>
                                        <w:div w:id="1021511951">
                                          <w:marLeft w:val="750"/>
                                          <w:marRight w:val="750"/>
                                          <w:marTop w:val="0"/>
                                          <w:marBottom w:val="0"/>
                                          <w:divBdr>
                                            <w:top w:val="none" w:sz="0" w:space="0" w:color="auto"/>
                                            <w:left w:val="none" w:sz="0" w:space="0" w:color="auto"/>
                                            <w:bottom w:val="none" w:sz="0" w:space="0" w:color="auto"/>
                                            <w:right w:val="none" w:sz="0" w:space="0" w:color="auto"/>
                                          </w:divBdr>
                                        </w:div>
                                      </w:divsChild>
                                    </w:div>
                                    <w:div w:id="1455518104">
                                      <w:marLeft w:val="0"/>
                                      <w:marRight w:val="0"/>
                                      <w:marTop w:val="0"/>
                                      <w:marBottom w:val="0"/>
                                      <w:divBdr>
                                        <w:top w:val="none" w:sz="0" w:space="0" w:color="auto"/>
                                        <w:left w:val="none" w:sz="0" w:space="0" w:color="auto"/>
                                        <w:bottom w:val="none" w:sz="0" w:space="0" w:color="auto"/>
                                        <w:right w:val="none" w:sz="0" w:space="0" w:color="auto"/>
                                      </w:divBdr>
                                      <w:divsChild>
                                        <w:div w:id="1740445776">
                                          <w:marLeft w:val="750"/>
                                          <w:marRight w:val="750"/>
                                          <w:marTop w:val="0"/>
                                          <w:marBottom w:val="0"/>
                                          <w:divBdr>
                                            <w:top w:val="none" w:sz="0" w:space="0" w:color="auto"/>
                                            <w:left w:val="none" w:sz="0" w:space="0" w:color="auto"/>
                                            <w:bottom w:val="none" w:sz="0" w:space="0" w:color="auto"/>
                                            <w:right w:val="none" w:sz="0" w:space="0" w:color="auto"/>
                                          </w:divBdr>
                                        </w:div>
                                      </w:divsChild>
                                    </w:div>
                                    <w:div w:id="190193125">
                                      <w:marLeft w:val="0"/>
                                      <w:marRight w:val="0"/>
                                      <w:marTop w:val="0"/>
                                      <w:marBottom w:val="0"/>
                                      <w:divBdr>
                                        <w:top w:val="none" w:sz="0" w:space="0" w:color="auto"/>
                                        <w:left w:val="none" w:sz="0" w:space="0" w:color="auto"/>
                                        <w:bottom w:val="none" w:sz="0" w:space="0" w:color="auto"/>
                                        <w:right w:val="none" w:sz="0" w:space="0" w:color="auto"/>
                                      </w:divBdr>
                                      <w:divsChild>
                                        <w:div w:id="71242019">
                                          <w:marLeft w:val="750"/>
                                          <w:marRight w:val="750"/>
                                          <w:marTop w:val="0"/>
                                          <w:marBottom w:val="0"/>
                                          <w:divBdr>
                                            <w:top w:val="none" w:sz="0" w:space="0" w:color="auto"/>
                                            <w:left w:val="none" w:sz="0" w:space="0" w:color="auto"/>
                                            <w:bottom w:val="none" w:sz="0" w:space="0" w:color="auto"/>
                                            <w:right w:val="none" w:sz="0" w:space="0" w:color="auto"/>
                                          </w:divBdr>
                                        </w:div>
                                      </w:divsChild>
                                    </w:div>
                                    <w:div w:id="1492142842">
                                      <w:marLeft w:val="0"/>
                                      <w:marRight w:val="0"/>
                                      <w:marTop w:val="0"/>
                                      <w:marBottom w:val="0"/>
                                      <w:divBdr>
                                        <w:top w:val="none" w:sz="0" w:space="0" w:color="auto"/>
                                        <w:left w:val="none" w:sz="0" w:space="0" w:color="auto"/>
                                        <w:bottom w:val="none" w:sz="0" w:space="0" w:color="auto"/>
                                        <w:right w:val="none" w:sz="0" w:space="0" w:color="auto"/>
                                      </w:divBdr>
                                      <w:divsChild>
                                        <w:div w:id="1552885631">
                                          <w:marLeft w:val="750"/>
                                          <w:marRight w:val="750"/>
                                          <w:marTop w:val="0"/>
                                          <w:marBottom w:val="0"/>
                                          <w:divBdr>
                                            <w:top w:val="none" w:sz="0" w:space="0" w:color="auto"/>
                                            <w:left w:val="none" w:sz="0" w:space="0" w:color="auto"/>
                                            <w:bottom w:val="none" w:sz="0" w:space="0" w:color="auto"/>
                                            <w:right w:val="none" w:sz="0" w:space="0" w:color="auto"/>
                                          </w:divBdr>
                                        </w:div>
                                      </w:divsChild>
                                    </w:div>
                                    <w:div w:id="813910707">
                                      <w:marLeft w:val="0"/>
                                      <w:marRight w:val="0"/>
                                      <w:marTop w:val="0"/>
                                      <w:marBottom w:val="0"/>
                                      <w:divBdr>
                                        <w:top w:val="none" w:sz="0" w:space="0" w:color="auto"/>
                                        <w:left w:val="none" w:sz="0" w:space="0" w:color="auto"/>
                                        <w:bottom w:val="none" w:sz="0" w:space="0" w:color="auto"/>
                                        <w:right w:val="none" w:sz="0" w:space="0" w:color="auto"/>
                                      </w:divBdr>
                                      <w:divsChild>
                                        <w:div w:id="1870678079">
                                          <w:marLeft w:val="750"/>
                                          <w:marRight w:val="750"/>
                                          <w:marTop w:val="0"/>
                                          <w:marBottom w:val="0"/>
                                          <w:divBdr>
                                            <w:top w:val="none" w:sz="0" w:space="0" w:color="auto"/>
                                            <w:left w:val="none" w:sz="0" w:space="0" w:color="auto"/>
                                            <w:bottom w:val="none" w:sz="0" w:space="0" w:color="auto"/>
                                            <w:right w:val="none" w:sz="0" w:space="0" w:color="auto"/>
                                          </w:divBdr>
                                        </w:div>
                                      </w:divsChild>
                                    </w:div>
                                    <w:div w:id="1699356105">
                                      <w:marLeft w:val="0"/>
                                      <w:marRight w:val="0"/>
                                      <w:marTop w:val="0"/>
                                      <w:marBottom w:val="0"/>
                                      <w:divBdr>
                                        <w:top w:val="none" w:sz="0" w:space="0" w:color="auto"/>
                                        <w:left w:val="none" w:sz="0" w:space="0" w:color="auto"/>
                                        <w:bottom w:val="none" w:sz="0" w:space="0" w:color="auto"/>
                                        <w:right w:val="none" w:sz="0" w:space="0" w:color="auto"/>
                                      </w:divBdr>
                                      <w:divsChild>
                                        <w:div w:id="1638415176">
                                          <w:marLeft w:val="750"/>
                                          <w:marRight w:val="750"/>
                                          <w:marTop w:val="0"/>
                                          <w:marBottom w:val="0"/>
                                          <w:divBdr>
                                            <w:top w:val="none" w:sz="0" w:space="0" w:color="auto"/>
                                            <w:left w:val="none" w:sz="0" w:space="0" w:color="auto"/>
                                            <w:bottom w:val="none" w:sz="0" w:space="0" w:color="auto"/>
                                            <w:right w:val="none" w:sz="0" w:space="0" w:color="auto"/>
                                          </w:divBdr>
                                        </w:div>
                                      </w:divsChild>
                                    </w:div>
                                    <w:div w:id="98575390">
                                      <w:marLeft w:val="0"/>
                                      <w:marRight w:val="0"/>
                                      <w:marTop w:val="0"/>
                                      <w:marBottom w:val="0"/>
                                      <w:divBdr>
                                        <w:top w:val="none" w:sz="0" w:space="0" w:color="auto"/>
                                        <w:left w:val="none" w:sz="0" w:space="0" w:color="auto"/>
                                        <w:bottom w:val="none" w:sz="0" w:space="0" w:color="auto"/>
                                        <w:right w:val="none" w:sz="0" w:space="0" w:color="auto"/>
                                      </w:divBdr>
                                      <w:divsChild>
                                        <w:div w:id="1245917284">
                                          <w:marLeft w:val="750"/>
                                          <w:marRight w:val="750"/>
                                          <w:marTop w:val="0"/>
                                          <w:marBottom w:val="0"/>
                                          <w:divBdr>
                                            <w:top w:val="none" w:sz="0" w:space="0" w:color="auto"/>
                                            <w:left w:val="none" w:sz="0" w:space="0" w:color="auto"/>
                                            <w:bottom w:val="none" w:sz="0" w:space="0" w:color="auto"/>
                                            <w:right w:val="none" w:sz="0" w:space="0" w:color="auto"/>
                                          </w:divBdr>
                                        </w:div>
                                      </w:divsChild>
                                    </w:div>
                                    <w:div w:id="254755069">
                                      <w:marLeft w:val="0"/>
                                      <w:marRight w:val="0"/>
                                      <w:marTop w:val="0"/>
                                      <w:marBottom w:val="0"/>
                                      <w:divBdr>
                                        <w:top w:val="none" w:sz="0" w:space="0" w:color="auto"/>
                                        <w:left w:val="none" w:sz="0" w:space="0" w:color="auto"/>
                                        <w:bottom w:val="none" w:sz="0" w:space="0" w:color="auto"/>
                                        <w:right w:val="none" w:sz="0" w:space="0" w:color="auto"/>
                                      </w:divBdr>
                                      <w:divsChild>
                                        <w:div w:id="693848056">
                                          <w:marLeft w:val="750"/>
                                          <w:marRight w:val="750"/>
                                          <w:marTop w:val="0"/>
                                          <w:marBottom w:val="0"/>
                                          <w:divBdr>
                                            <w:top w:val="none" w:sz="0" w:space="0" w:color="auto"/>
                                            <w:left w:val="none" w:sz="0" w:space="0" w:color="auto"/>
                                            <w:bottom w:val="none" w:sz="0" w:space="0" w:color="auto"/>
                                            <w:right w:val="none" w:sz="0" w:space="0" w:color="auto"/>
                                          </w:divBdr>
                                        </w:div>
                                      </w:divsChild>
                                    </w:div>
                                    <w:div w:id="1991713276">
                                      <w:marLeft w:val="0"/>
                                      <w:marRight w:val="0"/>
                                      <w:marTop w:val="0"/>
                                      <w:marBottom w:val="0"/>
                                      <w:divBdr>
                                        <w:top w:val="none" w:sz="0" w:space="0" w:color="auto"/>
                                        <w:left w:val="none" w:sz="0" w:space="0" w:color="auto"/>
                                        <w:bottom w:val="none" w:sz="0" w:space="0" w:color="auto"/>
                                        <w:right w:val="none" w:sz="0" w:space="0" w:color="auto"/>
                                      </w:divBdr>
                                      <w:divsChild>
                                        <w:div w:id="1423523917">
                                          <w:marLeft w:val="750"/>
                                          <w:marRight w:val="750"/>
                                          <w:marTop w:val="0"/>
                                          <w:marBottom w:val="0"/>
                                          <w:divBdr>
                                            <w:top w:val="none" w:sz="0" w:space="0" w:color="auto"/>
                                            <w:left w:val="none" w:sz="0" w:space="0" w:color="auto"/>
                                            <w:bottom w:val="none" w:sz="0" w:space="0" w:color="auto"/>
                                            <w:right w:val="none" w:sz="0" w:space="0" w:color="auto"/>
                                          </w:divBdr>
                                        </w:div>
                                      </w:divsChild>
                                    </w:div>
                                    <w:div w:id="1804762179">
                                      <w:marLeft w:val="0"/>
                                      <w:marRight w:val="0"/>
                                      <w:marTop w:val="0"/>
                                      <w:marBottom w:val="0"/>
                                      <w:divBdr>
                                        <w:top w:val="none" w:sz="0" w:space="0" w:color="auto"/>
                                        <w:left w:val="none" w:sz="0" w:space="0" w:color="auto"/>
                                        <w:bottom w:val="none" w:sz="0" w:space="0" w:color="auto"/>
                                        <w:right w:val="none" w:sz="0" w:space="0" w:color="auto"/>
                                      </w:divBdr>
                                      <w:divsChild>
                                        <w:div w:id="1125006977">
                                          <w:marLeft w:val="750"/>
                                          <w:marRight w:val="750"/>
                                          <w:marTop w:val="0"/>
                                          <w:marBottom w:val="0"/>
                                          <w:divBdr>
                                            <w:top w:val="none" w:sz="0" w:space="0" w:color="auto"/>
                                            <w:left w:val="none" w:sz="0" w:space="0" w:color="auto"/>
                                            <w:bottom w:val="none" w:sz="0" w:space="0" w:color="auto"/>
                                            <w:right w:val="none" w:sz="0" w:space="0" w:color="auto"/>
                                          </w:divBdr>
                                        </w:div>
                                      </w:divsChild>
                                    </w:div>
                                    <w:div w:id="1216431258">
                                      <w:marLeft w:val="0"/>
                                      <w:marRight w:val="0"/>
                                      <w:marTop w:val="0"/>
                                      <w:marBottom w:val="0"/>
                                      <w:divBdr>
                                        <w:top w:val="none" w:sz="0" w:space="0" w:color="auto"/>
                                        <w:left w:val="none" w:sz="0" w:space="0" w:color="auto"/>
                                        <w:bottom w:val="none" w:sz="0" w:space="0" w:color="auto"/>
                                        <w:right w:val="none" w:sz="0" w:space="0" w:color="auto"/>
                                      </w:divBdr>
                                      <w:divsChild>
                                        <w:div w:id="1025524182">
                                          <w:marLeft w:val="750"/>
                                          <w:marRight w:val="750"/>
                                          <w:marTop w:val="0"/>
                                          <w:marBottom w:val="0"/>
                                          <w:divBdr>
                                            <w:top w:val="none" w:sz="0" w:space="0" w:color="auto"/>
                                            <w:left w:val="none" w:sz="0" w:space="0" w:color="auto"/>
                                            <w:bottom w:val="none" w:sz="0" w:space="0" w:color="auto"/>
                                            <w:right w:val="none" w:sz="0" w:space="0" w:color="auto"/>
                                          </w:divBdr>
                                        </w:div>
                                      </w:divsChild>
                                    </w:div>
                                    <w:div w:id="644045276">
                                      <w:marLeft w:val="0"/>
                                      <w:marRight w:val="0"/>
                                      <w:marTop w:val="0"/>
                                      <w:marBottom w:val="0"/>
                                      <w:divBdr>
                                        <w:top w:val="none" w:sz="0" w:space="0" w:color="auto"/>
                                        <w:left w:val="none" w:sz="0" w:space="0" w:color="auto"/>
                                        <w:bottom w:val="none" w:sz="0" w:space="0" w:color="auto"/>
                                        <w:right w:val="none" w:sz="0" w:space="0" w:color="auto"/>
                                      </w:divBdr>
                                      <w:divsChild>
                                        <w:div w:id="1535848669">
                                          <w:marLeft w:val="750"/>
                                          <w:marRight w:val="750"/>
                                          <w:marTop w:val="0"/>
                                          <w:marBottom w:val="0"/>
                                          <w:divBdr>
                                            <w:top w:val="none" w:sz="0" w:space="0" w:color="auto"/>
                                            <w:left w:val="none" w:sz="0" w:space="0" w:color="auto"/>
                                            <w:bottom w:val="none" w:sz="0" w:space="0" w:color="auto"/>
                                            <w:right w:val="none" w:sz="0" w:space="0" w:color="auto"/>
                                          </w:divBdr>
                                        </w:div>
                                      </w:divsChild>
                                    </w:div>
                                    <w:div w:id="860701497">
                                      <w:marLeft w:val="0"/>
                                      <w:marRight w:val="0"/>
                                      <w:marTop w:val="0"/>
                                      <w:marBottom w:val="0"/>
                                      <w:divBdr>
                                        <w:top w:val="none" w:sz="0" w:space="0" w:color="auto"/>
                                        <w:left w:val="none" w:sz="0" w:space="0" w:color="auto"/>
                                        <w:bottom w:val="none" w:sz="0" w:space="0" w:color="auto"/>
                                        <w:right w:val="none" w:sz="0" w:space="0" w:color="auto"/>
                                      </w:divBdr>
                                      <w:divsChild>
                                        <w:div w:id="19403021">
                                          <w:marLeft w:val="750"/>
                                          <w:marRight w:val="750"/>
                                          <w:marTop w:val="0"/>
                                          <w:marBottom w:val="0"/>
                                          <w:divBdr>
                                            <w:top w:val="none" w:sz="0" w:space="0" w:color="auto"/>
                                            <w:left w:val="none" w:sz="0" w:space="0" w:color="auto"/>
                                            <w:bottom w:val="none" w:sz="0" w:space="0" w:color="auto"/>
                                            <w:right w:val="none" w:sz="0" w:space="0" w:color="auto"/>
                                          </w:divBdr>
                                        </w:div>
                                      </w:divsChild>
                                    </w:div>
                                    <w:div w:id="529300977">
                                      <w:marLeft w:val="0"/>
                                      <w:marRight w:val="0"/>
                                      <w:marTop w:val="0"/>
                                      <w:marBottom w:val="0"/>
                                      <w:divBdr>
                                        <w:top w:val="none" w:sz="0" w:space="0" w:color="auto"/>
                                        <w:left w:val="none" w:sz="0" w:space="0" w:color="auto"/>
                                        <w:bottom w:val="none" w:sz="0" w:space="0" w:color="auto"/>
                                        <w:right w:val="none" w:sz="0" w:space="0" w:color="auto"/>
                                      </w:divBdr>
                                      <w:divsChild>
                                        <w:div w:id="2136831395">
                                          <w:marLeft w:val="750"/>
                                          <w:marRight w:val="750"/>
                                          <w:marTop w:val="0"/>
                                          <w:marBottom w:val="0"/>
                                          <w:divBdr>
                                            <w:top w:val="none" w:sz="0" w:space="0" w:color="auto"/>
                                            <w:left w:val="none" w:sz="0" w:space="0" w:color="auto"/>
                                            <w:bottom w:val="none" w:sz="0" w:space="0" w:color="auto"/>
                                            <w:right w:val="none" w:sz="0" w:space="0" w:color="auto"/>
                                          </w:divBdr>
                                        </w:div>
                                      </w:divsChild>
                                    </w:div>
                                    <w:div w:id="660306217">
                                      <w:marLeft w:val="0"/>
                                      <w:marRight w:val="0"/>
                                      <w:marTop w:val="0"/>
                                      <w:marBottom w:val="0"/>
                                      <w:divBdr>
                                        <w:top w:val="none" w:sz="0" w:space="0" w:color="auto"/>
                                        <w:left w:val="none" w:sz="0" w:space="0" w:color="auto"/>
                                        <w:bottom w:val="none" w:sz="0" w:space="0" w:color="auto"/>
                                        <w:right w:val="none" w:sz="0" w:space="0" w:color="auto"/>
                                      </w:divBdr>
                                      <w:divsChild>
                                        <w:div w:id="1123426187">
                                          <w:marLeft w:val="750"/>
                                          <w:marRight w:val="750"/>
                                          <w:marTop w:val="0"/>
                                          <w:marBottom w:val="0"/>
                                          <w:divBdr>
                                            <w:top w:val="none" w:sz="0" w:space="0" w:color="auto"/>
                                            <w:left w:val="none" w:sz="0" w:space="0" w:color="auto"/>
                                            <w:bottom w:val="none" w:sz="0" w:space="0" w:color="auto"/>
                                            <w:right w:val="none" w:sz="0" w:space="0" w:color="auto"/>
                                          </w:divBdr>
                                        </w:div>
                                      </w:divsChild>
                                    </w:div>
                                    <w:div w:id="1240168413">
                                      <w:marLeft w:val="0"/>
                                      <w:marRight w:val="0"/>
                                      <w:marTop w:val="0"/>
                                      <w:marBottom w:val="0"/>
                                      <w:divBdr>
                                        <w:top w:val="none" w:sz="0" w:space="0" w:color="auto"/>
                                        <w:left w:val="none" w:sz="0" w:space="0" w:color="auto"/>
                                        <w:bottom w:val="none" w:sz="0" w:space="0" w:color="auto"/>
                                        <w:right w:val="none" w:sz="0" w:space="0" w:color="auto"/>
                                      </w:divBdr>
                                      <w:divsChild>
                                        <w:div w:id="1205025371">
                                          <w:marLeft w:val="750"/>
                                          <w:marRight w:val="750"/>
                                          <w:marTop w:val="0"/>
                                          <w:marBottom w:val="0"/>
                                          <w:divBdr>
                                            <w:top w:val="none" w:sz="0" w:space="0" w:color="auto"/>
                                            <w:left w:val="none" w:sz="0" w:space="0" w:color="auto"/>
                                            <w:bottom w:val="none" w:sz="0" w:space="0" w:color="auto"/>
                                            <w:right w:val="none" w:sz="0" w:space="0" w:color="auto"/>
                                          </w:divBdr>
                                        </w:div>
                                      </w:divsChild>
                                    </w:div>
                                    <w:div w:id="762605592">
                                      <w:marLeft w:val="0"/>
                                      <w:marRight w:val="0"/>
                                      <w:marTop w:val="0"/>
                                      <w:marBottom w:val="0"/>
                                      <w:divBdr>
                                        <w:top w:val="none" w:sz="0" w:space="0" w:color="auto"/>
                                        <w:left w:val="none" w:sz="0" w:space="0" w:color="auto"/>
                                        <w:bottom w:val="none" w:sz="0" w:space="0" w:color="auto"/>
                                        <w:right w:val="none" w:sz="0" w:space="0" w:color="auto"/>
                                      </w:divBdr>
                                      <w:divsChild>
                                        <w:div w:id="1939409245">
                                          <w:marLeft w:val="750"/>
                                          <w:marRight w:val="750"/>
                                          <w:marTop w:val="0"/>
                                          <w:marBottom w:val="0"/>
                                          <w:divBdr>
                                            <w:top w:val="none" w:sz="0" w:space="0" w:color="auto"/>
                                            <w:left w:val="none" w:sz="0" w:space="0" w:color="auto"/>
                                            <w:bottom w:val="none" w:sz="0" w:space="0" w:color="auto"/>
                                            <w:right w:val="none" w:sz="0" w:space="0" w:color="auto"/>
                                          </w:divBdr>
                                        </w:div>
                                      </w:divsChild>
                                    </w:div>
                                    <w:div w:id="1476025689">
                                      <w:marLeft w:val="0"/>
                                      <w:marRight w:val="0"/>
                                      <w:marTop w:val="0"/>
                                      <w:marBottom w:val="0"/>
                                      <w:divBdr>
                                        <w:top w:val="none" w:sz="0" w:space="0" w:color="auto"/>
                                        <w:left w:val="none" w:sz="0" w:space="0" w:color="auto"/>
                                        <w:bottom w:val="none" w:sz="0" w:space="0" w:color="auto"/>
                                        <w:right w:val="none" w:sz="0" w:space="0" w:color="auto"/>
                                      </w:divBdr>
                                      <w:divsChild>
                                        <w:div w:id="1775634204">
                                          <w:marLeft w:val="750"/>
                                          <w:marRight w:val="750"/>
                                          <w:marTop w:val="0"/>
                                          <w:marBottom w:val="0"/>
                                          <w:divBdr>
                                            <w:top w:val="none" w:sz="0" w:space="0" w:color="auto"/>
                                            <w:left w:val="none" w:sz="0" w:space="0" w:color="auto"/>
                                            <w:bottom w:val="none" w:sz="0" w:space="0" w:color="auto"/>
                                            <w:right w:val="none" w:sz="0" w:space="0" w:color="auto"/>
                                          </w:divBdr>
                                        </w:div>
                                      </w:divsChild>
                                    </w:div>
                                    <w:div w:id="929317750">
                                      <w:marLeft w:val="0"/>
                                      <w:marRight w:val="0"/>
                                      <w:marTop w:val="0"/>
                                      <w:marBottom w:val="0"/>
                                      <w:divBdr>
                                        <w:top w:val="none" w:sz="0" w:space="0" w:color="auto"/>
                                        <w:left w:val="none" w:sz="0" w:space="0" w:color="auto"/>
                                        <w:bottom w:val="none" w:sz="0" w:space="0" w:color="auto"/>
                                        <w:right w:val="none" w:sz="0" w:space="0" w:color="auto"/>
                                      </w:divBdr>
                                      <w:divsChild>
                                        <w:div w:id="1329871624">
                                          <w:marLeft w:val="750"/>
                                          <w:marRight w:val="750"/>
                                          <w:marTop w:val="0"/>
                                          <w:marBottom w:val="0"/>
                                          <w:divBdr>
                                            <w:top w:val="none" w:sz="0" w:space="0" w:color="auto"/>
                                            <w:left w:val="none" w:sz="0" w:space="0" w:color="auto"/>
                                            <w:bottom w:val="none" w:sz="0" w:space="0" w:color="auto"/>
                                            <w:right w:val="none" w:sz="0" w:space="0" w:color="auto"/>
                                          </w:divBdr>
                                        </w:div>
                                      </w:divsChild>
                                    </w:div>
                                    <w:div w:id="422653776">
                                      <w:marLeft w:val="0"/>
                                      <w:marRight w:val="0"/>
                                      <w:marTop w:val="0"/>
                                      <w:marBottom w:val="0"/>
                                      <w:divBdr>
                                        <w:top w:val="none" w:sz="0" w:space="0" w:color="auto"/>
                                        <w:left w:val="none" w:sz="0" w:space="0" w:color="auto"/>
                                        <w:bottom w:val="none" w:sz="0" w:space="0" w:color="auto"/>
                                        <w:right w:val="none" w:sz="0" w:space="0" w:color="auto"/>
                                      </w:divBdr>
                                      <w:divsChild>
                                        <w:div w:id="438335200">
                                          <w:marLeft w:val="750"/>
                                          <w:marRight w:val="750"/>
                                          <w:marTop w:val="0"/>
                                          <w:marBottom w:val="0"/>
                                          <w:divBdr>
                                            <w:top w:val="none" w:sz="0" w:space="0" w:color="auto"/>
                                            <w:left w:val="none" w:sz="0" w:space="0" w:color="auto"/>
                                            <w:bottom w:val="none" w:sz="0" w:space="0" w:color="auto"/>
                                            <w:right w:val="none" w:sz="0" w:space="0" w:color="auto"/>
                                          </w:divBdr>
                                        </w:div>
                                      </w:divsChild>
                                    </w:div>
                                    <w:div w:id="1256866759">
                                      <w:marLeft w:val="0"/>
                                      <w:marRight w:val="0"/>
                                      <w:marTop w:val="0"/>
                                      <w:marBottom w:val="0"/>
                                      <w:divBdr>
                                        <w:top w:val="none" w:sz="0" w:space="0" w:color="auto"/>
                                        <w:left w:val="none" w:sz="0" w:space="0" w:color="auto"/>
                                        <w:bottom w:val="none" w:sz="0" w:space="0" w:color="auto"/>
                                        <w:right w:val="none" w:sz="0" w:space="0" w:color="auto"/>
                                      </w:divBdr>
                                      <w:divsChild>
                                        <w:div w:id="691229283">
                                          <w:marLeft w:val="750"/>
                                          <w:marRight w:val="750"/>
                                          <w:marTop w:val="0"/>
                                          <w:marBottom w:val="0"/>
                                          <w:divBdr>
                                            <w:top w:val="none" w:sz="0" w:space="0" w:color="auto"/>
                                            <w:left w:val="none" w:sz="0" w:space="0" w:color="auto"/>
                                            <w:bottom w:val="none" w:sz="0" w:space="0" w:color="auto"/>
                                            <w:right w:val="none" w:sz="0" w:space="0" w:color="auto"/>
                                          </w:divBdr>
                                        </w:div>
                                      </w:divsChild>
                                    </w:div>
                                    <w:div w:id="2146585567">
                                      <w:marLeft w:val="0"/>
                                      <w:marRight w:val="0"/>
                                      <w:marTop w:val="0"/>
                                      <w:marBottom w:val="0"/>
                                      <w:divBdr>
                                        <w:top w:val="none" w:sz="0" w:space="0" w:color="auto"/>
                                        <w:left w:val="none" w:sz="0" w:space="0" w:color="auto"/>
                                        <w:bottom w:val="none" w:sz="0" w:space="0" w:color="auto"/>
                                        <w:right w:val="none" w:sz="0" w:space="0" w:color="auto"/>
                                      </w:divBdr>
                                      <w:divsChild>
                                        <w:div w:id="1320383586">
                                          <w:marLeft w:val="750"/>
                                          <w:marRight w:val="750"/>
                                          <w:marTop w:val="0"/>
                                          <w:marBottom w:val="0"/>
                                          <w:divBdr>
                                            <w:top w:val="none" w:sz="0" w:space="0" w:color="auto"/>
                                            <w:left w:val="none" w:sz="0" w:space="0" w:color="auto"/>
                                            <w:bottom w:val="none" w:sz="0" w:space="0" w:color="auto"/>
                                            <w:right w:val="none" w:sz="0" w:space="0" w:color="auto"/>
                                          </w:divBdr>
                                        </w:div>
                                      </w:divsChild>
                                    </w:div>
                                    <w:div w:id="235896091">
                                      <w:marLeft w:val="0"/>
                                      <w:marRight w:val="0"/>
                                      <w:marTop w:val="0"/>
                                      <w:marBottom w:val="0"/>
                                      <w:divBdr>
                                        <w:top w:val="none" w:sz="0" w:space="0" w:color="auto"/>
                                        <w:left w:val="none" w:sz="0" w:space="0" w:color="auto"/>
                                        <w:bottom w:val="none" w:sz="0" w:space="0" w:color="auto"/>
                                        <w:right w:val="none" w:sz="0" w:space="0" w:color="auto"/>
                                      </w:divBdr>
                                      <w:divsChild>
                                        <w:div w:id="953708906">
                                          <w:marLeft w:val="750"/>
                                          <w:marRight w:val="750"/>
                                          <w:marTop w:val="0"/>
                                          <w:marBottom w:val="0"/>
                                          <w:divBdr>
                                            <w:top w:val="none" w:sz="0" w:space="0" w:color="auto"/>
                                            <w:left w:val="none" w:sz="0" w:space="0" w:color="auto"/>
                                            <w:bottom w:val="none" w:sz="0" w:space="0" w:color="auto"/>
                                            <w:right w:val="none" w:sz="0" w:space="0" w:color="auto"/>
                                          </w:divBdr>
                                        </w:div>
                                      </w:divsChild>
                                    </w:div>
                                    <w:div w:id="68114665">
                                      <w:marLeft w:val="0"/>
                                      <w:marRight w:val="0"/>
                                      <w:marTop w:val="0"/>
                                      <w:marBottom w:val="0"/>
                                      <w:divBdr>
                                        <w:top w:val="none" w:sz="0" w:space="0" w:color="auto"/>
                                        <w:left w:val="none" w:sz="0" w:space="0" w:color="auto"/>
                                        <w:bottom w:val="none" w:sz="0" w:space="0" w:color="auto"/>
                                        <w:right w:val="none" w:sz="0" w:space="0" w:color="auto"/>
                                      </w:divBdr>
                                      <w:divsChild>
                                        <w:div w:id="461847099">
                                          <w:marLeft w:val="750"/>
                                          <w:marRight w:val="750"/>
                                          <w:marTop w:val="0"/>
                                          <w:marBottom w:val="0"/>
                                          <w:divBdr>
                                            <w:top w:val="none" w:sz="0" w:space="0" w:color="auto"/>
                                            <w:left w:val="none" w:sz="0" w:space="0" w:color="auto"/>
                                            <w:bottom w:val="none" w:sz="0" w:space="0" w:color="auto"/>
                                            <w:right w:val="none" w:sz="0" w:space="0" w:color="auto"/>
                                          </w:divBdr>
                                        </w:div>
                                      </w:divsChild>
                                    </w:div>
                                    <w:div w:id="1228413659">
                                      <w:marLeft w:val="0"/>
                                      <w:marRight w:val="0"/>
                                      <w:marTop w:val="0"/>
                                      <w:marBottom w:val="0"/>
                                      <w:divBdr>
                                        <w:top w:val="none" w:sz="0" w:space="0" w:color="auto"/>
                                        <w:left w:val="none" w:sz="0" w:space="0" w:color="auto"/>
                                        <w:bottom w:val="none" w:sz="0" w:space="0" w:color="auto"/>
                                        <w:right w:val="none" w:sz="0" w:space="0" w:color="auto"/>
                                      </w:divBdr>
                                      <w:divsChild>
                                        <w:div w:id="2046328162">
                                          <w:marLeft w:val="750"/>
                                          <w:marRight w:val="750"/>
                                          <w:marTop w:val="0"/>
                                          <w:marBottom w:val="0"/>
                                          <w:divBdr>
                                            <w:top w:val="none" w:sz="0" w:space="0" w:color="auto"/>
                                            <w:left w:val="none" w:sz="0" w:space="0" w:color="auto"/>
                                            <w:bottom w:val="none" w:sz="0" w:space="0" w:color="auto"/>
                                            <w:right w:val="none" w:sz="0" w:space="0" w:color="auto"/>
                                          </w:divBdr>
                                        </w:div>
                                      </w:divsChild>
                                    </w:div>
                                    <w:div w:id="2066754353">
                                      <w:marLeft w:val="0"/>
                                      <w:marRight w:val="0"/>
                                      <w:marTop w:val="0"/>
                                      <w:marBottom w:val="0"/>
                                      <w:divBdr>
                                        <w:top w:val="none" w:sz="0" w:space="0" w:color="auto"/>
                                        <w:left w:val="none" w:sz="0" w:space="0" w:color="auto"/>
                                        <w:bottom w:val="none" w:sz="0" w:space="0" w:color="auto"/>
                                        <w:right w:val="none" w:sz="0" w:space="0" w:color="auto"/>
                                      </w:divBdr>
                                      <w:divsChild>
                                        <w:div w:id="1189872089">
                                          <w:marLeft w:val="750"/>
                                          <w:marRight w:val="750"/>
                                          <w:marTop w:val="0"/>
                                          <w:marBottom w:val="0"/>
                                          <w:divBdr>
                                            <w:top w:val="none" w:sz="0" w:space="0" w:color="auto"/>
                                            <w:left w:val="none" w:sz="0" w:space="0" w:color="auto"/>
                                            <w:bottom w:val="none" w:sz="0" w:space="0" w:color="auto"/>
                                            <w:right w:val="none" w:sz="0" w:space="0" w:color="auto"/>
                                          </w:divBdr>
                                        </w:div>
                                      </w:divsChild>
                                    </w:div>
                                    <w:div w:id="1233807300">
                                      <w:marLeft w:val="0"/>
                                      <w:marRight w:val="0"/>
                                      <w:marTop w:val="0"/>
                                      <w:marBottom w:val="0"/>
                                      <w:divBdr>
                                        <w:top w:val="none" w:sz="0" w:space="0" w:color="auto"/>
                                        <w:left w:val="none" w:sz="0" w:space="0" w:color="auto"/>
                                        <w:bottom w:val="none" w:sz="0" w:space="0" w:color="auto"/>
                                        <w:right w:val="none" w:sz="0" w:space="0" w:color="auto"/>
                                      </w:divBdr>
                                      <w:divsChild>
                                        <w:div w:id="2076009317">
                                          <w:marLeft w:val="750"/>
                                          <w:marRight w:val="750"/>
                                          <w:marTop w:val="0"/>
                                          <w:marBottom w:val="0"/>
                                          <w:divBdr>
                                            <w:top w:val="none" w:sz="0" w:space="0" w:color="auto"/>
                                            <w:left w:val="none" w:sz="0" w:space="0" w:color="auto"/>
                                            <w:bottom w:val="none" w:sz="0" w:space="0" w:color="auto"/>
                                            <w:right w:val="none" w:sz="0" w:space="0" w:color="auto"/>
                                          </w:divBdr>
                                        </w:div>
                                      </w:divsChild>
                                    </w:div>
                                    <w:div w:id="1521580654">
                                      <w:marLeft w:val="0"/>
                                      <w:marRight w:val="0"/>
                                      <w:marTop w:val="0"/>
                                      <w:marBottom w:val="0"/>
                                      <w:divBdr>
                                        <w:top w:val="none" w:sz="0" w:space="0" w:color="auto"/>
                                        <w:left w:val="none" w:sz="0" w:space="0" w:color="auto"/>
                                        <w:bottom w:val="none" w:sz="0" w:space="0" w:color="auto"/>
                                        <w:right w:val="none" w:sz="0" w:space="0" w:color="auto"/>
                                      </w:divBdr>
                                      <w:divsChild>
                                        <w:div w:id="1867864713">
                                          <w:marLeft w:val="750"/>
                                          <w:marRight w:val="750"/>
                                          <w:marTop w:val="0"/>
                                          <w:marBottom w:val="0"/>
                                          <w:divBdr>
                                            <w:top w:val="none" w:sz="0" w:space="0" w:color="auto"/>
                                            <w:left w:val="none" w:sz="0" w:space="0" w:color="auto"/>
                                            <w:bottom w:val="none" w:sz="0" w:space="0" w:color="auto"/>
                                            <w:right w:val="none" w:sz="0" w:space="0" w:color="auto"/>
                                          </w:divBdr>
                                        </w:div>
                                      </w:divsChild>
                                    </w:div>
                                    <w:div w:id="1741176251">
                                      <w:marLeft w:val="0"/>
                                      <w:marRight w:val="0"/>
                                      <w:marTop w:val="0"/>
                                      <w:marBottom w:val="0"/>
                                      <w:divBdr>
                                        <w:top w:val="none" w:sz="0" w:space="0" w:color="auto"/>
                                        <w:left w:val="none" w:sz="0" w:space="0" w:color="auto"/>
                                        <w:bottom w:val="none" w:sz="0" w:space="0" w:color="auto"/>
                                        <w:right w:val="none" w:sz="0" w:space="0" w:color="auto"/>
                                      </w:divBdr>
                                      <w:divsChild>
                                        <w:div w:id="1879973919">
                                          <w:marLeft w:val="750"/>
                                          <w:marRight w:val="750"/>
                                          <w:marTop w:val="0"/>
                                          <w:marBottom w:val="0"/>
                                          <w:divBdr>
                                            <w:top w:val="none" w:sz="0" w:space="0" w:color="auto"/>
                                            <w:left w:val="none" w:sz="0" w:space="0" w:color="auto"/>
                                            <w:bottom w:val="none" w:sz="0" w:space="0" w:color="auto"/>
                                            <w:right w:val="none" w:sz="0" w:space="0" w:color="auto"/>
                                          </w:divBdr>
                                        </w:div>
                                      </w:divsChild>
                                    </w:div>
                                    <w:div w:id="202986989">
                                      <w:marLeft w:val="0"/>
                                      <w:marRight w:val="0"/>
                                      <w:marTop w:val="0"/>
                                      <w:marBottom w:val="0"/>
                                      <w:divBdr>
                                        <w:top w:val="none" w:sz="0" w:space="0" w:color="auto"/>
                                        <w:left w:val="none" w:sz="0" w:space="0" w:color="auto"/>
                                        <w:bottom w:val="none" w:sz="0" w:space="0" w:color="auto"/>
                                        <w:right w:val="none" w:sz="0" w:space="0" w:color="auto"/>
                                      </w:divBdr>
                                      <w:divsChild>
                                        <w:div w:id="1192500073">
                                          <w:marLeft w:val="750"/>
                                          <w:marRight w:val="750"/>
                                          <w:marTop w:val="0"/>
                                          <w:marBottom w:val="0"/>
                                          <w:divBdr>
                                            <w:top w:val="none" w:sz="0" w:space="0" w:color="auto"/>
                                            <w:left w:val="none" w:sz="0" w:space="0" w:color="auto"/>
                                            <w:bottom w:val="none" w:sz="0" w:space="0" w:color="auto"/>
                                            <w:right w:val="none" w:sz="0" w:space="0" w:color="auto"/>
                                          </w:divBdr>
                                        </w:div>
                                      </w:divsChild>
                                    </w:div>
                                    <w:div w:id="1272787682">
                                      <w:marLeft w:val="0"/>
                                      <w:marRight w:val="0"/>
                                      <w:marTop w:val="0"/>
                                      <w:marBottom w:val="0"/>
                                      <w:divBdr>
                                        <w:top w:val="none" w:sz="0" w:space="0" w:color="auto"/>
                                        <w:left w:val="none" w:sz="0" w:space="0" w:color="auto"/>
                                        <w:bottom w:val="none" w:sz="0" w:space="0" w:color="auto"/>
                                        <w:right w:val="none" w:sz="0" w:space="0" w:color="auto"/>
                                      </w:divBdr>
                                      <w:divsChild>
                                        <w:div w:id="200170197">
                                          <w:marLeft w:val="750"/>
                                          <w:marRight w:val="750"/>
                                          <w:marTop w:val="0"/>
                                          <w:marBottom w:val="0"/>
                                          <w:divBdr>
                                            <w:top w:val="none" w:sz="0" w:space="0" w:color="auto"/>
                                            <w:left w:val="none" w:sz="0" w:space="0" w:color="auto"/>
                                            <w:bottom w:val="none" w:sz="0" w:space="0" w:color="auto"/>
                                            <w:right w:val="none" w:sz="0" w:space="0" w:color="auto"/>
                                          </w:divBdr>
                                        </w:div>
                                      </w:divsChild>
                                    </w:div>
                                    <w:div w:id="155193694">
                                      <w:marLeft w:val="0"/>
                                      <w:marRight w:val="0"/>
                                      <w:marTop w:val="0"/>
                                      <w:marBottom w:val="0"/>
                                      <w:divBdr>
                                        <w:top w:val="none" w:sz="0" w:space="0" w:color="auto"/>
                                        <w:left w:val="none" w:sz="0" w:space="0" w:color="auto"/>
                                        <w:bottom w:val="none" w:sz="0" w:space="0" w:color="auto"/>
                                        <w:right w:val="none" w:sz="0" w:space="0" w:color="auto"/>
                                      </w:divBdr>
                                      <w:divsChild>
                                        <w:div w:id="205022969">
                                          <w:marLeft w:val="750"/>
                                          <w:marRight w:val="750"/>
                                          <w:marTop w:val="0"/>
                                          <w:marBottom w:val="0"/>
                                          <w:divBdr>
                                            <w:top w:val="none" w:sz="0" w:space="0" w:color="auto"/>
                                            <w:left w:val="none" w:sz="0" w:space="0" w:color="auto"/>
                                            <w:bottom w:val="none" w:sz="0" w:space="0" w:color="auto"/>
                                            <w:right w:val="none" w:sz="0" w:space="0" w:color="auto"/>
                                          </w:divBdr>
                                        </w:div>
                                      </w:divsChild>
                                    </w:div>
                                    <w:div w:id="2033917714">
                                      <w:marLeft w:val="0"/>
                                      <w:marRight w:val="0"/>
                                      <w:marTop w:val="0"/>
                                      <w:marBottom w:val="0"/>
                                      <w:divBdr>
                                        <w:top w:val="none" w:sz="0" w:space="0" w:color="auto"/>
                                        <w:left w:val="none" w:sz="0" w:space="0" w:color="auto"/>
                                        <w:bottom w:val="none" w:sz="0" w:space="0" w:color="auto"/>
                                        <w:right w:val="none" w:sz="0" w:space="0" w:color="auto"/>
                                      </w:divBdr>
                                      <w:divsChild>
                                        <w:div w:id="1212888641">
                                          <w:marLeft w:val="750"/>
                                          <w:marRight w:val="750"/>
                                          <w:marTop w:val="0"/>
                                          <w:marBottom w:val="0"/>
                                          <w:divBdr>
                                            <w:top w:val="none" w:sz="0" w:space="0" w:color="auto"/>
                                            <w:left w:val="none" w:sz="0" w:space="0" w:color="auto"/>
                                            <w:bottom w:val="none" w:sz="0" w:space="0" w:color="auto"/>
                                            <w:right w:val="none" w:sz="0" w:space="0" w:color="auto"/>
                                          </w:divBdr>
                                        </w:div>
                                      </w:divsChild>
                                    </w:div>
                                    <w:div w:id="1584098168">
                                      <w:marLeft w:val="0"/>
                                      <w:marRight w:val="0"/>
                                      <w:marTop w:val="0"/>
                                      <w:marBottom w:val="0"/>
                                      <w:divBdr>
                                        <w:top w:val="none" w:sz="0" w:space="0" w:color="auto"/>
                                        <w:left w:val="none" w:sz="0" w:space="0" w:color="auto"/>
                                        <w:bottom w:val="none" w:sz="0" w:space="0" w:color="auto"/>
                                        <w:right w:val="none" w:sz="0" w:space="0" w:color="auto"/>
                                      </w:divBdr>
                                      <w:divsChild>
                                        <w:div w:id="2028752810">
                                          <w:marLeft w:val="750"/>
                                          <w:marRight w:val="750"/>
                                          <w:marTop w:val="0"/>
                                          <w:marBottom w:val="0"/>
                                          <w:divBdr>
                                            <w:top w:val="none" w:sz="0" w:space="0" w:color="auto"/>
                                            <w:left w:val="none" w:sz="0" w:space="0" w:color="auto"/>
                                            <w:bottom w:val="none" w:sz="0" w:space="0" w:color="auto"/>
                                            <w:right w:val="none" w:sz="0" w:space="0" w:color="auto"/>
                                          </w:divBdr>
                                        </w:div>
                                      </w:divsChild>
                                    </w:div>
                                    <w:div w:id="1613051207">
                                      <w:marLeft w:val="0"/>
                                      <w:marRight w:val="0"/>
                                      <w:marTop w:val="0"/>
                                      <w:marBottom w:val="0"/>
                                      <w:divBdr>
                                        <w:top w:val="none" w:sz="0" w:space="0" w:color="auto"/>
                                        <w:left w:val="none" w:sz="0" w:space="0" w:color="auto"/>
                                        <w:bottom w:val="none" w:sz="0" w:space="0" w:color="auto"/>
                                        <w:right w:val="none" w:sz="0" w:space="0" w:color="auto"/>
                                      </w:divBdr>
                                      <w:divsChild>
                                        <w:div w:id="175467043">
                                          <w:marLeft w:val="750"/>
                                          <w:marRight w:val="750"/>
                                          <w:marTop w:val="0"/>
                                          <w:marBottom w:val="0"/>
                                          <w:divBdr>
                                            <w:top w:val="none" w:sz="0" w:space="0" w:color="auto"/>
                                            <w:left w:val="none" w:sz="0" w:space="0" w:color="auto"/>
                                            <w:bottom w:val="none" w:sz="0" w:space="0" w:color="auto"/>
                                            <w:right w:val="none" w:sz="0" w:space="0" w:color="auto"/>
                                          </w:divBdr>
                                        </w:div>
                                      </w:divsChild>
                                    </w:div>
                                    <w:div w:id="1412237815">
                                      <w:marLeft w:val="0"/>
                                      <w:marRight w:val="0"/>
                                      <w:marTop w:val="0"/>
                                      <w:marBottom w:val="0"/>
                                      <w:divBdr>
                                        <w:top w:val="none" w:sz="0" w:space="0" w:color="auto"/>
                                        <w:left w:val="none" w:sz="0" w:space="0" w:color="auto"/>
                                        <w:bottom w:val="none" w:sz="0" w:space="0" w:color="auto"/>
                                        <w:right w:val="none" w:sz="0" w:space="0" w:color="auto"/>
                                      </w:divBdr>
                                      <w:divsChild>
                                        <w:div w:id="24528226">
                                          <w:marLeft w:val="750"/>
                                          <w:marRight w:val="750"/>
                                          <w:marTop w:val="0"/>
                                          <w:marBottom w:val="0"/>
                                          <w:divBdr>
                                            <w:top w:val="none" w:sz="0" w:space="0" w:color="auto"/>
                                            <w:left w:val="none" w:sz="0" w:space="0" w:color="auto"/>
                                            <w:bottom w:val="none" w:sz="0" w:space="0" w:color="auto"/>
                                            <w:right w:val="none" w:sz="0" w:space="0" w:color="auto"/>
                                          </w:divBdr>
                                        </w:div>
                                      </w:divsChild>
                                    </w:div>
                                    <w:div w:id="157233482">
                                      <w:marLeft w:val="0"/>
                                      <w:marRight w:val="0"/>
                                      <w:marTop w:val="0"/>
                                      <w:marBottom w:val="0"/>
                                      <w:divBdr>
                                        <w:top w:val="none" w:sz="0" w:space="0" w:color="auto"/>
                                        <w:left w:val="none" w:sz="0" w:space="0" w:color="auto"/>
                                        <w:bottom w:val="none" w:sz="0" w:space="0" w:color="auto"/>
                                        <w:right w:val="none" w:sz="0" w:space="0" w:color="auto"/>
                                      </w:divBdr>
                                      <w:divsChild>
                                        <w:div w:id="1083648403">
                                          <w:marLeft w:val="750"/>
                                          <w:marRight w:val="750"/>
                                          <w:marTop w:val="0"/>
                                          <w:marBottom w:val="0"/>
                                          <w:divBdr>
                                            <w:top w:val="none" w:sz="0" w:space="0" w:color="auto"/>
                                            <w:left w:val="none" w:sz="0" w:space="0" w:color="auto"/>
                                            <w:bottom w:val="none" w:sz="0" w:space="0" w:color="auto"/>
                                            <w:right w:val="none" w:sz="0" w:space="0" w:color="auto"/>
                                          </w:divBdr>
                                        </w:div>
                                      </w:divsChild>
                                    </w:div>
                                    <w:div w:id="138918997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750"/>
                                          <w:marRight w:val="750"/>
                                          <w:marTop w:val="0"/>
                                          <w:marBottom w:val="0"/>
                                          <w:divBdr>
                                            <w:top w:val="none" w:sz="0" w:space="0" w:color="auto"/>
                                            <w:left w:val="none" w:sz="0" w:space="0" w:color="auto"/>
                                            <w:bottom w:val="none" w:sz="0" w:space="0" w:color="auto"/>
                                            <w:right w:val="none" w:sz="0" w:space="0" w:color="auto"/>
                                          </w:divBdr>
                                        </w:div>
                                      </w:divsChild>
                                    </w:div>
                                    <w:div w:id="644356810">
                                      <w:marLeft w:val="0"/>
                                      <w:marRight w:val="0"/>
                                      <w:marTop w:val="0"/>
                                      <w:marBottom w:val="0"/>
                                      <w:divBdr>
                                        <w:top w:val="none" w:sz="0" w:space="0" w:color="auto"/>
                                        <w:left w:val="none" w:sz="0" w:space="0" w:color="auto"/>
                                        <w:bottom w:val="none" w:sz="0" w:space="0" w:color="auto"/>
                                        <w:right w:val="none" w:sz="0" w:space="0" w:color="auto"/>
                                      </w:divBdr>
                                      <w:divsChild>
                                        <w:div w:id="580410969">
                                          <w:marLeft w:val="750"/>
                                          <w:marRight w:val="750"/>
                                          <w:marTop w:val="0"/>
                                          <w:marBottom w:val="0"/>
                                          <w:divBdr>
                                            <w:top w:val="none" w:sz="0" w:space="0" w:color="auto"/>
                                            <w:left w:val="none" w:sz="0" w:space="0" w:color="auto"/>
                                            <w:bottom w:val="none" w:sz="0" w:space="0" w:color="auto"/>
                                            <w:right w:val="none" w:sz="0" w:space="0" w:color="auto"/>
                                          </w:divBdr>
                                        </w:div>
                                      </w:divsChild>
                                    </w:div>
                                    <w:div w:id="1677420908">
                                      <w:marLeft w:val="0"/>
                                      <w:marRight w:val="0"/>
                                      <w:marTop w:val="0"/>
                                      <w:marBottom w:val="0"/>
                                      <w:divBdr>
                                        <w:top w:val="none" w:sz="0" w:space="0" w:color="auto"/>
                                        <w:left w:val="none" w:sz="0" w:space="0" w:color="auto"/>
                                        <w:bottom w:val="none" w:sz="0" w:space="0" w:color="auto"/>
                                        <w:right w:val="none" w:sz="0" w:space="0" w:color="auto"/>
                                      </w:divBdr>
                                      <w:divsChild>
                                        <w:div w:id="1175151285">
                                          <w:marLeft w:val="750"/>
                                          <w:marRight w:val="750"/>
                                          <w:marTop w:val="0"/>
                                          <w:marBottom w:val="0"/>
                                          <w:divBdr>
                                            <w:top w:val="none" w:sz="0" w:space="0" w:color="auto"/>
                                            <w:left w:val="none" w:sz="0" w:space="0" w:color="auto"/>
                                            <w:bottom w:val="none" w:sz="0" w:space="0" w:color="auto"/>
                                            <w:right w:val="none" w:sz="0" w:space="0" w:color="auto"/>
                                          </w:divBdr>
                                        </w:div>
                                      </w:divsChild>
                                    </w:div>
                                    <w:div w:id="912544969">
                                      <w:marLeft w:val="0"/>
                                      <w:marRight w:val="0"/>
                                      <w:marTop w:val="0"/>
                                      <w:marBottom w:val="0"/>
                                      <w:divBdr>
                                        <w:top w:val="none" w:sz="0" w:space="0" w:color="auto"/>
                                        <w:left w:val="none" w:sz="0" w:space="0" w:color="auto"/>
                                        <w:bottom w:val="none" w:sz="0" w:space="0" w:color="auto"/>
                                        <w:right w:val="none" w:sz="0" w:space="0" w:color="auto"/>
                                      </w:divBdr>
                                      <w:divsChild>
                                        <w:div w:id="43339102">
                                          <w:marLeft w:val="750"/>
                                          <w:marRight w:val="750"/>
                                          <w:marTop w:val="0"/>
                                          <w:marBottom w:val="0"/>
                                          <w:divBdr>
                                            <w:top w:val="none" w:sz="0" w:space="0" w:color="auto"/>
                                            <w:left w:val="none" w:sz="0" w:space="0" w:color="auto"/>
                                            <w:bottom w:val="none" w:sz="0" w:space="0" w:color="auto"/>
                                            <w:right w:val="none" w:sz="0" w:space="0" w:color="auto"/>
                                          </w:divBdr>
                                        </w:div>
                                      </w:divsChild>
                                    </w:div>
                                    <w:div w:id="2112773623">
                                      <w:marLeft w:val="0"/>
                                      <w:marRight w:val="0"/>
                                      <w:marTop w:val="0"/>
                                      <w:marBottom w:val="0"/>
                                      <w:divBdr>
                                        <w:top w:val="none" w:sz="0" w:space="0" w:color="auto"/>
                                        <w:left w:val="none" w:sz="0" w:space="0" w:color="auto"/>
                                        <w:bottom w:val="none" w:sz="0" w:space="0" w:color="auto"/>
                                        <w:right w:val="none" w:sz="0" w:space="0" w:color="auto"/>
                                      </w:divBdr>
                                      <w:divsChild>
                                        <w:div w:id="1014503832">
                                          <w:marLeft w:val="750"/>
                                          <w:marRight w:val="750"/>
                                          <w:marTop w:val="0"/>
                                          <w:marBottom w:val="0"/>
                                          <w:divBdr>
                                            <w:top w:val="none" w:sz="0" w:space="0" w:color="auto"/>
                                            <w:left w:val="none" w:sz="0" w:space="0" w:color="auto"/>
                                            <w:bottom w:val="none" w:sz="0" w:space="0" w:color="auto"/>
                                            <w:right w:val="none" w:sz="0" w:space="0" w:color="auto"/>
                                          </w:divBdr>
                                        </w:div>
                                      </w:divsChild>
                                    </w:div>
                                    <w:div w:id="1330255008">
                                      <w:marLeft w:val="0"/>
                                      <w:marRight w:val="0"/>
                                      <w:marTop w:val="0"/>
                                      <w:marBottom w:val="0"/>
                                      <w:divBdr>
                                        <w:top w:val="none" w:sz="0" w:space="0" w:color="auto"/>
                                        <w:left w:val="none" w:sz="0" w:space="0" w:color="auto"/>
                                        <w:bottom w:val="none" w:sz="0" w:space="0" w:color="auto"/>
                                        <w:right w:val="none" w:sz="0" w:space="0" w:color="auto"/>
                                      </w:divBdr>
                                      <w:divsChild>
                                        <w:div w:id="1600135562">
                                          <w:marLeft w:val="750"/>
                                          <w:marRight w:val="750"/>
                                          <w:marTop w:val="0"/>
                                          <w:marBottom w:val="0"/>
                                          <w:divBdr>
                                            <w:top w:val="none" w:sz="0" w:space="0" w:color="auto"/>
                                            <w:left w:val="none" w:sz="0" w:space="0" w:color="auto"/>
                                            <w:bottom w:val="none" w:sz="0" w:space="0" w:color="auto"/>
                                            <w:right w:val="none" w:sz="0" w:space="0" w:color="auto"/>
                                          </w:divBdr>
                                        </w:div>
                                      </w:divsChild>
                                    </w:div>
                                    <w:div w:id="216432333">
                                      <w:marLeft w:val="0"/>
                                      <w:marRight w:val="0"/>
                                      <w:marTop w:val="0"/>
                                      <w:marBottom w:val="0"/>
                                      <w:divBdr>
                                        <w:top w:val="none" w:sz="0" w:space="0" w:color="auto"/>
                                        <w:left w:val="none" w:sz="0" w:space="0" w:color="auto"/>
                                        <w:bottom w:val="none" w:sz="0" w:space="0" w:color="auto"/>
                                        <w:right w:val="none" w:sz="0" w:space="0" w:color="auto"/>
                                      </w:divBdr>
                                      <w:divsChild>
                                        <w:div w:id="1285110959">
                                          <w:marLeft w:val="750"/>
                                          <w:marRight w:val="750"/>
                                          <w:marTop w:val="0"/>
                                          <w:marBottom w:val="0"/>
                                          <w:divBdr>
                                            <w:top w:val="none" w:sz="0" w:space="0" w:color="auto"/>
                                            <w:left w:val="none" w:sz="0" w:space="0" w:color="auto"/>
                                            <w:bottom w:val="none" w:sz="0" w:space="0" w:color="auto"/>
                                            <w:right w:val="none" w:sz="0" w:space="0" w:color="auto"/>
                                          </w:divBdr>
                                        </w:div>
                                      </w:divsChild>
                                    </w:div>
                                    <w:div w:id="579222055">
                                      <w:marLeft w:val="0"/>
                                      <w:marRight w:val="0"/>
                                      <w:marTop w:val="0"/>
                                      <w:marBottom w:val="0"/>
                                      <w:divBdr>
                                        <w:top w:val="none" w:sz="0" w:space="0" w:color="auto"/>
                                        <w:left w:val="none" w:sz="0" w:space="0" w:color="auto"/>
                                        <w:bottom w:val="none" w:sz="0" w:space="0" w:color="auto"/>
                                        <w:right w:val="none" w:sz="0" w:space="0" w:color="auto"/>
                                      </w:divBdr>
                                      <w:divsChild>
                                        <w:div w:id="531502853">
                                          <w:marLeft w:val="750"/>
                                          <w:marRight w:val="750"/>
                                          <w:marTop w:val="0"/>
                                          <w:marBottom w:val="0"/>
                                          <w:divBdr>
                                            <w:top w:val="none" w:sz="0" w:space="0" w:color="auto"/>
                                            <w:left w:val="none" w:sz="0" w:space="0" w:color="auto"/>
                                            <w:bottom w:val="none" w:sz="0" w:space="0" w:color="auto"/>
                                            <w:right w:val="none" w:sz="0" w:space="0" w:color="auto"/>
                                          </w:divBdr>
                                        </w:div>
                                      </w:divsChild>
                                    </w:div>
                                    <w:div w:id="2089039407">
                                      <w:marLeft w:val="0"/>
                                      <w:marRight w:val="0"/>
                                      <w:marTop w:val="0"/>
                                      <w:marBottom w:val="0"/>
                                      <w:divBdr>
                                        <w:top w:val="none" w:sz="0" w:space="0" w:color="auto"/>
                                        <w:left w:val="none" w:sz="0" w:space="0" w:color="auto"/>
                                        <w:bottom w:val="none" w:sz="0" w:space="0" w:color="auto"/>
                                        <w:right w:val="none" w:sz="0" w:space="0" w:color="auto"/>
                                      </w:divBdr>
                                      <w:divsChild>
                                        <w:div w:id="369495885">
                                          <w:marLeft w:val="750"/>
                                          <w:marRight w:val="750"/>
                                          <w:marTop w:val="0"/>
                                          <w:marBottom w:val="0"/>
                                          <w:divBdr>
                                            <w:top w:val="none" w:sz="0" w:space="0" w:color="auto"/>
                                            <w:left w:val="none" w:sz="0" w:space="0" w:color="auto"/>
                                            <w:bottom w:val="none" w:sz="0" w:space="0" w:color="auto"/>
                                            <w:right w:val="none" w:sz="0" w:space="0" w:color="auto"/>
                                          </w:divBdr>
                                        </w:div>
                                      </w:divsChild>
                                    </w:div>
                                    <w:div w:id="375129994">
                                      <w:marLeft w:val="0"/>
                                      <w:marRight w:val="0"/>
                                      <w:marTop w:val="0"/>
                                      <w:marBottom w:val="0"/>
                                      <w:divBdr>
                                        <w:top w:val="none" w:sz="0" w:space="0" w:color="auto"/>
                                        <w:left w:val="none" w:sz="0" w:space="0" w:color="auto"/>
                                        <w:bottom w:val="none" w:sz="0" w:space="0" w:color="auto"/>
                                        <w:right w:val="none" w:sz="0" w:space="0" w:color="auto"/>
                                      </w:divBdr>
                                      <w:divsChild>
                                        <w:div w:id="1300191679">
                                          <w:marLeft w:val="750"/>
                                          <w:marRight w:val="750"/>
                                          <w:marTop w:val="0"/>
                                          <w:marBottom w:val="0"/>
                                          <w:divBdr>
                                            <w:top w:val="none" w:sz="0" w:space="0" w:color="auto"/>
                                            <w:left w:val="none" w:sz="0" w:space="0" w:color="auto"/>
                                            <w:bottom w:val="none" w:sz="0" w:space="0" w:color="auto"/>
                                            <w:right w:val="none" w:sz="0" w:space="0" w:color="auto"/>
                                          </w:divBdr>
                                        </w:div>
                                      </w:divsChild>
                                    </w:div>
                                    <w:div w:id="1681464438">
                                      <w:marLeft w:val="0"/>
                                      <w:marRight w:val="0"/>
                                      <w:marTop w:val="0"/>
                                      <w:marBottom w:val="0"/>
                                      <w:divBdr>
                                        <w:top w:val="none" w:sz="0" w:space="0" w:color="auto"/>
                                        <w:left w:val="none" w:sz="0" w:space="0" w:color="auto"/>
                                        <w:bottom w:val="none" w:sz="0" w:space="0" w:color="auto"/>
                                        <w:right w:val="none" w:sz="0" w:space="0" w:color="auto"/>
                                      </w:divBdr>
                                      <w:divsChild>
                                        <w:div w:id="917792261">
                                          <w:marLeft w:val="750"/>
                                          <w:marRight w:val="750"/>
                                          <w:marTop w:val="0"/>
                                          <w:marBottom w:val="0"/>
                                          <w:divBdr>
                                            <w:top w:val="none" w:sz="0" w:space="0" w:color="auto"/>
                                            <w:left w:val="none" w:sz="0" w:space="0" w:color="auto"/>
                                            <w:bottom w:val="none" w:sz="0" w:space="0" w:color="auto"/>
                                            <w:right w:val="none" w:sz="0" w:space="0" w:color="auto"/>
                                          </w:divBdr>
                                        </w:div>
                                      </w:divsChild>
                                    </w:div>
                                    <w:div w:id="18629842">
                                      <w:marLeft w:val="0"/>
                                      <w:marRight w:val="0"/>
                                      <w:marTop w:val="0"/>
                                      <w:marBottom w:val="0"/>
                                      <w:divBdr>
                                        <w:top w:val="none" w:sz="0" w:space="0" w:color="auto"/>
                                        <w:left w:val="none" w:sz="0" w:space="0" w:color="auto"/>
                                        <w:bottom w:val="none" w:sz="0" w:space="0" w:color="auto"/>
                                        <w:right w:val="none" w:sz="0" w:space="0" w:color="auto"/>
                                      </w:divBdr>
                                      <w:divsChild>
                                        <w:div w:id="1662930429">
                                          <w:marLeft w:val="750"/>
                                          <w:marRight w:val="750"/>
                                          <w:marTop w:val="0"/>
                                          <w:marBottom w:val="0"/>
                                          <w:divBdr>
                                            <w:top w:val="none" w:sz="0" w:space="0" w:color="auto"/>
                                            <w:left w:val="none" w:sz="0" w:space="0" w:color="auto"/>
                                            <w:bottom w:val="none" w:sz="0" w:space="0" w:color="auto"/>
                                            <w:right w:val="none" w:sz="0" w:space="0" w:color="auto"/>
                                          </w:divBdr>
                                        </w:div>
                                      </w:divsChild>
                                    </w:div>
                                    <w:div w:id="1596397410">
                                      <w:marLeft w:val="0"/>
                                      <w:marRight w:val="0"/>
                                      <w:marTop w:val="0"/>
                                      <w:marBottom w:val="0"/>
                                      <w:divBdr>
                                        <w:top w:val="none" w:sz="0" w:space="0" w:color="auto"/>
                                        <w:left w:val="none" w:sz="0" w:space="0" w:color="auto"/>
                                        <w:bottom w:val="none" w:sz="0" w:space="0" w:color="auto"/>
                                        <w:right w:val="none" w:sz="0" w:space="0" w:color="auto"/>
                                      </w:divBdr>
                                      <w:divsChild>
                                        <w:div w:id="1205866703">
                                          <w:marLeft w:val="750"/>
                                          <w:marRight w:val="750"/>
                                          <w:marTop w:val="0"/>
                                          <w:marBottom w:val="0"/>
                                          <w:divBdr>
                                            <w:top w:val="none" w:sz="0" w:space="0" w:color="auto"/>
                                            <w:left w:val="none" w:sz="0" w:space="0" w:color="auto"/>
                                            <w:bottom w:val="none" w:sz="0" w:space="0" w:color="auto"/>
                                            <w:right w:val="none" w:sz="0" w:space="0" w:color="auto"/>
                                          </w:divBdr>
                                        </w:div>
                                      </w:divsChild>
                                    </w:div>
                                    <w:div w:id="1666588179">
                                      <w:marLeft w:val="0"/>
                                      <w:marRight w:val="0"/>
                                      <w:marTop w:val="0"/>
                                      <w:marBottom w:val="0"/>
                                      <w:divBdr>
                                        <w:top w:val="none" w:sz="0" w:space="0" w:color="auto"/>
                                        <w:left w:val="none" w:sz="0" w:space="0" w:color="auto"/>
                                        <w:bottom w:val="none" w:sz="0" w:space="0" w:color="auto"/>
                                        <w:right w:val="none" w:sz="0" w:space="0" w:color="auto"/>
                                      </w:divBdr>
                                      <w:divsChild>
                                        <w:div w:id="263151769">
                                          <w:marLeft w:val="750"/>
                                          <w:marRight w:val="750"/>
                                          <w:marTop w:val="0"/>
                                          <w:marBottom w:val="0"/>
                                          <w:divBdr>
                                            <w:top w:val="none" w:sz="0" w:space="0" w:color="auto"/>
                                            <w:left w:val="none" w:sz="0" w:space="0" w:color="auto"/>
                                            <w:bottom w:val="none" w:sz="0" w:space="0" w:color="auto"/>
                                            <w:right w:val="none" w:sz="0" w:space="0" w:color="auto"/>
                                          </w:divBdr>
                                        </w:div>
                                      </w:divsChild>
                                    </w:div>
                                    <w:div w:id="326716824">
                                      <w:marLeft w:val="0"/>
                                      <w:marRight w:val="0"/>
                                      <w:marTop w:val="0"/>
                                      <w:marBottom w:val="0"/>
                                      <w:divBdr>
                                        <w:top w:val="none" w:sz="0" w:space="0" w:color="auto"/>
                                        <w:left w:val="none" w:sz="0" w:space="0" w:color="auto"/>
                                        <w:bottom w:val="none" w:sz="0" w:space="0" w:color="auto"/>
                                        <w:right w:val="none" w:sz="0" w:space="0" w:color="auto"/>
                                      </w:divBdr>
                                      <w:divsChild>
                                        <w:div w:id="1092622915">
                                          <w:marLeft w:val="750"/>
                                          <w:marRight w:val="750"/>
                                          <w:marTop w:val="0"/>
                                          <w:marBottom w:val="0"/>
                                          <w:divBdr>
                                            <w:top w:val="none" w:sz="0" w:space="0" w:color="auto"/>
                                            <w:left w:val="none" w:sz="0" w:space="0" w:color="auto"/>
                                            <w:bottom w:val="none" w:sz="0" w:space="0" w:color="auto"/>
                                            <w:right w:val="none" w:sz="0" w:space="0" w:color="auto"/>
                                          </w:divBdr>
                                        </w:div>
                                      </w:divsChild>
                                    </w:div>
                                    <w:div w:id="705181384">
                                      <w:marLeft w:val="0"/>
                                      <w:marRight w:val="0"/>
                                      <w:marTop w:val="0"/>
                                      <w:marBottom w:val="0"/>
                                      <w:divBdr>
                                        <w:top w:val="none" w:sz="0" w:space="0" w:color="auto"/>
                                        <w:left w:val="none" w:sz="0" w:space="0" w:color="auto"/>
                                        <w:bottom w:val="none" w:sz="0" w:space="0" w:color="auto"/>
                                        <w:right w:val="none" w:sz="0" w:space="0" w:color="auto"/>
                                      </w:divBdr>
                                      <w:divsChild>
                                        <w:div w:id="1878813324">
                                          <w:marLeft w:val="750"/>
                                          <w:marRight w:val="750"/>
                                          <w:marTop w:val="0"/>
                                          <w:marBottom w:val="0"/>
                                          <w:divBdr>
                                            <w:top w:val="none" w:sz="0" w:space="0" w:color="auto"/>
                                            <w:left w:val="none" w:sz="0" w:space="0" w:color="auto"/>
                                            <w:bottom w:val="none" w:sz="0" w:space="0" w:color="auto"/>
                                            <w:right w:val="none" w:sz="0" w:space="0" w:color="auto"/>
                                          </w:divBdr>
                                        </w:div>
                                      </w:divsChild>
                                    </w:div>
                                    <w:div w:id="1536430930">
                                      <w:marLeft w:val="0"/>
                                      <w:marRight w:val="0"/>
                                      <w:marTop w:val="0"/>
                                      <w:marBottom w:val="0"/>
                                      <w:divBdr>
                                        <w:top w:val="none" w:sz="0" w:space="0" w:color="auto"/>
                                        <w:left w:val="none" w:sz="0" w:space="0" w:color="auto"/>
                                        <w:bottom w:val="none" w:sz="0" w:space="0" w:color="auto"/>
                                        <w:right w:val="none" w:sz="0" w:space="0" w:color="auto"/>
                                      </w:divBdr>
                                      <w:divsChild>
                                        <w:div w:id="817110030">
                                          <w:marLeft w:val="750"/>
                                          <w:marRight w:val="750"/>
                                          <w:marTop w:val="0"/>
                                          <w:marBottom w:val="0"/>
                                          <w:divBdr>
                                            <w:top w:val="none" w:sz="0" w:space="0" w:color="auto"/>
                                            <w:left w:val="none" w:sz="0" w:space="0" w:color="auto"/>
                                            <w:bottom w:val="none" w:sz="0" w:space="0" w:color="auto"/>
                                            <w:right w:val="none" w:sz="0" w:space="0" w:color="auto"/>
                                          </w:divBdr>
                                        </w:div>
                                      </w:divsChild>
                                    </w:div>
                                    <w:div w:id="2088109925">
                                      <w:marLeft w:val="0"/>
                                      <w:marRight w:val="0"/>
                                      <w:marTop w:val="0"/>
                                      <w:marBottom w:val="0"/>
                                      <w:divBdr>
                                        <w:top w:val="none" w:sz="0" w:space="0" w:color="auto"/>
                                        <w:left w:val="none" w:sz="0" w:space="0" w:color="auto"/>
                                        <w:bottom w:val="none" w:sz="0" w:space="0" w:color="auto"/>
                                        <w:right w:val="none" w:sz="0" w:space="0" w:color="auto"/>
                                      </w:divBdr>
                                      <w:divsChild>
                                        <w:div w:id="1061444975">
                                          <w:marLeft w:val="750"/>
                                          <w:marRight w:val="750"/>
                                          <w:marTop w:val="0"/>
                                          <w:marBottom w:val="0"/>
                                          <w:divBdr>
                                            <w:top w:val="none" w:sz="0" w:space="0" w:color="auto"/>
                                            <w:left w:val="none" w:sz="0" w:space="0" w:color="auto"/>
                                            <w:bottom w:val="none" w:sz="0" w:space="0" w:color="auto"/>
                                            <w:right w:val="none" w:sz="0" w:space="0" w:color="auto"/>
                                          </w:divBdr>
                                        </w:div>
                                      </w:divsChild>
                                    </w:div>
                                    <w:div w:id="1912038665">
                                      <w:marLeft w:val="0"/>
                                      <w:marRight w:val="0"/>
                                      <w:marTop w:val="0"/>
                                      <w:marBottom w:val="0"/>
                                      <w:divBdr>
                                        <w:top w:val="none" w:sz="0" w:space="0" w:color="auto"/>
                                        <w:left w:val="none" w:sz="0" w:space="0" w:color="auto"/>
                                        <w:bottom w:val="none" w:sz="0" w:space="0" w:color="auto"/>
                                        <w:right w:val="none" w:sz="0" w:space="0" w:color="auto"/>
                                      </w:divBdr>
                                      <w:divsChild>
                                        <w:div w:id="1196576840">
                                          <w:marLeft w:val="750"/>
                                          <w:marRight w:val="750"/>
                                          <w:marTop w:val="0"/>
                                          <w:marBottom w:val="0"/>
                                          <w:divBdr>
                                            <w:top w:val="none" w:sz="0" w:space="0" w:color="auto"/>
                                            <w:left w:val="none" w:sz="0" w:space="0" w:color="auto"/>
                                            <w:bottom w:val="none" w:sz="0" w:space="0" w:color="auto"/>
                                            <w:right w:val="none" w:sz="0" w:space="0" w:color="auto"/>
                                          </w:divBdr>
                                        </w:div>
                                      </w:divsChild>
                                    </w:div>
                                    <w:div w:id="1502240559">
                                      <w:marLeft w:val="0"/>
                                      <w:marRight w:val="0"/>
                                      <w:marTop w:val="0"/>
                                      <w:marBottom w:val="0"/>
                                      <w:divBdr>
                                        <w:top w:val="none" w:sz="0" w:space="0" w:color="auto"/>
                                        <w:left w:val="none" w:sz="0" w:space="0" w:color="auto"/>
                                        <w:bottom w:val="none" w:sz="0" w:space="0" w:color="auto"/>
                                        <w:right w:val="none" w:sz="0" w:space="0" w:color="auto"/>
                                      </w:divBdr>
                                      <w:divsChild>
                                        <w:div w:id="538011220">
                                          <w:marLeft w:val="750"/>
                                          <w:marRight w:val="750"/>
                                          <w:marTop w:val="0"/>
                                          <w:marBottom w:val="0"/>
                                          <w:divBdr>
                                            <w:top w:val="none" w:sz="0" w:space="0" w:color="auto"/>
                                            <w:left w:val="none" w:sz="0" w:space="0" w:color="auto"/>
                                            <w:bottom w:val="none" w:sz="0" w:space="0" w:color="auto"/>
                                            <w:right w:val="none" w:sz="0" w:space="0" w:color="auto"/>
                                          </w:divBdr>
                                        </w:div>
                                      </w:divsChild>
                                    </w:div>
                                    <w:div w:id="1219172480">
                                      <w:marLeft w:val="0"/>
                                      <w:marRight w:val="0"/>
                                      <w:marTop w:val="0"/>
                                      <w:marBottom w:val="0"/>
                                      <w:divBdr>
                                        <w:top w:val="none" w:sz="0" w:space="0" w:color="auto"/>
                                        <w:left w:val="none" w:sz="0" w:space="0" w:color="auto"/>
                                        <w:bottom w:val="none" w:sz="0" w:space="0" w:color="auto"/>
                                        <w:right w:val="none" w:sz="0" w:space="0" w:color="auto"/>
                                      </w:divBdr>
                                      <w:divsChild>
                                        <w:div w:id="880169228">
                                          <w:marLeft w:val="750"/>
                                          <w:marRight w:val="750"/>
                                          <w:marTop w:val="0"/>
                                          <w:marBottom w:val="0"/>
                                          <w:divBdr>
                                            <w:top w:val="none" w:sz="0" w:space="0" w:color="auto"/>
                                            <w:left w:val="none" w:sz="0" w:space="0" w:color="auto"/>
                                            <w:bottom w:val="none" w:sz="0" w:space="0" w:color="auto"/>
                                            <w:right w:val="none" w:sz="0" w:space="0" w:color="auto"/>
                                          </w:divBdr>
                                        </w:div>
                                      </w:divsChild>
                                    </w:div>
                                    <w:div w:id="855584817">
                                      <w:marLeft w:val="0"/>
                                      <w:marRight w:val="0"/>
                                      <w:marTop w:val="0"/>
                                      <w:marBottom w:val="0"/>
                                      <w:divBdr>
                                        <w:top w:val="none" w:sz="0" w:space="0" w:color="auto"/>
                                        <w:left w:val="none" w:sz="0" w:space="0" w:color="auto"/>
                                        <w:bottom w:val="none" w:sz="0" w:space="0" w:color="auto"/>
                                        <w:right w:val="none" w:sz="0" w:space="0" w:color="auto"/>
                                      </w:divBdr>
                                      <w:divsChild>
                                        <w:div w:id="2048291826">
                                          <w:marLeft w:val="750"/>
                                          <w:marRight w:val="750"/>
                                          <w:marTop w:val="0"/>
                                          <w:marBottom w:val="0"/>
                                          <w:divBdr>
                                            <w:top w:val="none" w:sz="0" w:space="0" w:color="auto"/>
                                            <w:left w:val="none" w:sz="0" w:space="0" w:color="auto"/>
                                            <w:bottom w:val="none" w:sz="0" w:space="0" w:color="auto"/>
                                            <w:right w:val="none" w:sz="0" w:space="0" w:color="auto"/>
                                          </w:divBdr>
                                        </w:div>
                                      </w:divsChild>
                                    </w:div>
                                    <w:div w:id="1608850051">
                                      <w:marLeft w:val="0"/>
                                      <w:marRight w:val="0"/>
                                      <w:marTop w:val="0"/>
                                      <w:marBottom w:val="0"/>
                                      <w:divBdr>
                                        <w:top w:val="none" w:sz="0" w:space="0" w:color="auto"/>
                                        <w:left w:val="none" w:sz="0" w:space="0" w:color="auto"/>
                                        <w:bottom w:val="none" w:sz="0" w:space="0" w:color="auto"/>
                                        <w:right w:val="none" w:sz="0" w:space="0" w:color="auto"/>
                                      </w:divBdr>
                                      <w:divsChild>
                                        <w:div w:id="1549410949">
                                          <w:marLeft w:val="750"/>
                                          <w:marRight w:val="750"/>
                                          <w:marTop w:val="0"/>
                                          <w:marBottom w:val="0"/>
                                          <w:divBdr>
                                            <w:top w:val="none" w:sz="0" w:space="0" w:color="auto"/>
                                            <w:left w:val="none" w:sz="0" w:space="0" w:color="auto"/>
                                            <w:bottom w:val="none" w:sz="0" w:space="0" w:color="auto"/>
                                            <w:right w:val="none" w:sz="0" w:space="0" w:color="auto"/>
                                          </w:divBdr>
                                        </w:div>
                                      </w:divsChild>
                                    </w:div>
                                    <w:div w:id="1239053053">
                                      <w:marLeft w:val="0"/>
                                      <w:marRight w:val="0"/>
                                      <w:marTop w:val="0"/>
                                      <w:marBottom w:val="0"/>
                                      <w:divBdr>
                                        <w:top w:val="none" w:sz="0" w:space="0" w:color="auto"/>
                                        <w:left w:val="none" w:sz="0" w:space="0" w:color="auto"/>
                                        <w:bottom w:val="none" w:sz="0" w:space="0" w:color="auto"/>
                                        <w:right w:val="none" w:sz="0" w:space="0" w:color="auto"/>
                                      </w:divBdr>
                                      <w:divsChild>
                                        <w:div w:id="429198399">
                                          <w:marLeft w:val="750"/>
                                          <w:marRight w:val="750"/>
                                          <w:marTop w:val="0"/>
                                          <w:marBottom w:val="0"/>
                                          <w:divBdr>
                                            <w:top w:val="none" w:sz="0" w:space="0" w:color="auto"/>
                                            <w:left w:val="none" w:sz="0" w:space="0" w:color="auto"/>
                                            <w:bottom w:val="none" w:sz="0" w:space="0" w:color="auto"/>
                                            <w:right w:val="none" w:sz="0" w:space="0" w:color="auto"/>
                                          </w:divBdr>
                                        </w:div>
                                      </w:divsChild>
                                    </w:div>
                                    <w:div w:id="1326275790">
                                      <w:marLeft w:val="0"/>
                                      <w:marRight w:val="0"/>
                                      <w:marTop w:val="0"/>
                                      <w:marBottom w:val="0"/>
                                      <w:divBdr>
                                        <w:top w:val="none" w:sz="0" w:space="0" w:color="auto"/>
                                        <w:left w:val="none" w:sz="0" w:space="0" w:color="auto"/>
                                        <w:bottom w:val="none" w:sz="0" w:space="0" w:color="auto"/>
                                        <w:right w:val="none" w:sz="0" w:space="0" w:color="auto"/>
                                      </w:divBdr>
                                      <w:divsChild>
                                        <w:div w:id="2064718582">
                                          <w:marLeft w:val="750"/>
                                          <w:marRight w:val="750"/>
                                          <w:marTop w:val="0"/>
                                          <w:marBottom w:val="0"/>
                                          <w:divBdr>
                                            <w:top w:val="none" w:sz="0" w:space="0" w:color="auto"/>
                                            <w:left w:val="none" w:sz="0" w:space="0" w:color="auto"/>
                                            <w:bottom w:val="none" w:sz="0" w:space="0" w:color="auto"/>
                                            <w:right w:val="none" w:sz="0" w:space="0" w:color="auto"/>
                                          </w:divBdr>
                                        </w:div>
                                      </w:divsChild>
                                    </w:div>
                                    <w:div w:id="821968181">
                                      <w:marLeft w:val="0"/>
                                      <w:marRight w:val="0"/>
                                      <w:marTop w:val="0"/>
                                      <w:marBottom w:val="0"/>
                                      <w:divBdr>
                                        <w:top w:val="none" w:sz="0" w:space="0" w:color="auto"/>
                                        <w:left w:val="none" w:sz="0" w:space="0" w:color="auto"/>
                                        <w:bottom w:val="none" w:sz="0" w:space="0" w:color="auto"/>
                                        <w:right w:val="none" w:sz="0" w:space="0" w:color="auto"/>
                                      </w:divBdr>
                                      <w:divsChild>
                                        <w:div w:id="2143647403">
                                          <w:marLeft w:val="750"/>
                                          <w:marRight w:val="750"/>
                                          <w:marTop w:val="0"/>
                                          <w:marBottom w:val="0"/>
                                          <w:divBdr>
                                            <w:top w:val="none" w:sz="0" w:space="0" w:color="auto"/>
                                            <w:left w:val="none" w:sz="0" w:space="0" w:color="auto"/>
                                            <w:bottom w:val="none" w:sz="0" w:space="0" w:color="auto"/>
                                            <w:right w:val="none" w:sz="0" w:space="0" w:color="auto"/>
                                          </w:divBdr>
                                        </w:div>
                                      </w:divsChild>
                                    </w:div>
                                    <w:div w:id="622421373">
                                      <w:marLeft w:val="0"/>
                                      <w:marRight w:val="0"/>
                                      <w:marTop w:val="0"/>
                                      <w:marBottom w:val="0"/>
                                      <w:divBdr>
                                        <w:top w:val="none" w:sz="0" w:space="0" w:color="auto"/>
                                        <w:left w:val="none" w:sz="0" w:space="0" w:color="auto"/>
                                        <w:bottom w:val="none" w:sz="0" w:space="0" w:color="auto"/>
                                        <w:right w:val="none" w:sz="0" w:space="0" w:color="auto"/>
                                      </w:divBdr>
                                      <w:divsChild>
                                        <w:div w:id="1196239442">
                                          <w:marLeft w:val="750"/>
                                          <w:marRight w:val="750"/>
                                          <w:marTop w:val="0"/>
                                          <w:marBottom w:val="0"/>
                                          <w:divBdr>
                                            <w:top w:val="none" w:sz="0" w:space="0" w:color="auto"/>
                                            <w:left w:val="none" w:sz="0" w:space="0" w:color="auto"/>
                                            <w:bottom w:val="none" w:sz="0" w:space="0" w:color="auto"/>
                                            <w:right w:val="none" w:sz="0" w:space="0" w:color="auto"/>
                                          </w:divBdr>
                                        </w:div>
                                      </w:divsChild>
                                    </w:div>
                                    <w:div w:id="497231437">
                                      <w:marLeft w:val="0"/>
                                      <w:marRight w:val="0"/>
                                      <w:marTop w:val="0"/>
                                      <w:marBottom w:val="0"/>
                                      <w:divBdr>
                                        <w:top w:val="none" w:sz="0" w:space="0" w:color="auto"/>
                                        <w:left w:val="none" w:sz="0" w:space="0" w:color="auto"/>
                                        <w:bottom w:val="none" w:sz="0" w:space="0" w:color="auto"/>
                                        <w:right w:val="none" w:sz="0" w:space="0" w:color="auto"/>
                                      </w:divBdr>
                                      <w:divsChild>
                                        <w:div w:id="508717388">
                                          <w:marLeft w:val="750"/>
                                          <w:marRight w:val="750"/>
                                          <w:marTop w:val="0"/>
                                          <w:marBottom w:val="0"/>
                                          <w:divBdr>
                                            <w:top w:val="none" w:sz="0" w:space="0" w:color="auto"/>
                                            <w:left w:val="none" w:sz="0" w:space="0" w:color="auto"/>
                                            <w:bottom w:val="none" w:sz="0" w:space="0" w:color="auto"/>
                                            <w:right w:val="none" w:sz="0" w:space="0" w:color="auto"/>
                                          </w:divBdr>
                                        </w:div>
                                      </w:divsChild>
                                    </w:div>
                                    <w:div w:id="742870480">
                                      <w:marLeft w:val="0"/>
                                      <w:marRight w:val="0"/>
                                      <w:marTop w:val="0"/>
                                      <w:marBottom w:val="0"/>
                                      <w:divBdr>
                                        <w:top w:val="none" w:sz="0" w:space="0" w:color="auto"/>
                                        <w:left w:val="none" w:sz="0" w:space="0" w:color="auto"/>
                                        <w:bottom w:val="none" w:sz="0" w:space="0" w:color="auto"/>
                                        <w:right w:val="none" w:sz="0" w:space="0" w:color="auto"/>
                                      </w:divBdr>
                                      <w:divsChild>
                                        <w:div w:id="1946645793">
                                          <w:marLeft w:val="750"/>
                                          <w:marRight w:val="750"/>
                                          <w:marTop w:val="0"/>
                                          <w:marBottom w:val="0"/>
                                          <w:divBdr>
                                            <w:top w:val="none" w:sz="0" w:space="0" w:color="auto"/>
                                            <w:left w:val="none" w:sz="0" w:space="0" w:color="auto"/>
                                            <w:bottom w:val="none" w:sz="0" w:space="0" w:color="auto"/>
                                            <w:right w:val="none" w:sz="0" w:space="0" w:color="auto"/>
                                          </w:divBdr>
                                        </w:div>
                                      </w:divsChild>
                                    </w:div>
                                    <w:div w:id="513690096">
                                      <w:marLeft w:val="0"/>
                                      <w:marRight w:val="0"/>
                                      <w:marTop w:val="0"/>
                                      <w:marBottom w:val="0"/>
                                      <w:divBdr>
                                        <w:top w:val="none" w:sz="0" w:space="0" w:color="auto"/>
                                        <w:left w:val="none" w:sz="0" w:space="0" w:color="auto"/>
                                        <w:bottom w:val="none" w:sz="0" w:space="0" w:color="auto"/>
                                        <w:right w:val="none" w:sz="0" w:space="0" w:color="auto"/>
                                      </w:divBdr>
                                      <w:divsChild>
                                        <w:div w:id="1118717601">
                                          <w:marLeft w:val="750"/>
                                          <w:marRight w:val="750"/>
                                          <w:marTop w:val="0"/>
                                          <w:marBottom w:val="0"/>
                                          <w:divBdr>
                                            <w:top w:val="none" w:sz="0" w:space="0" w:color="auto"/>
                                            <w:left w:val="none" w:sz="0" w:space="0" w:color="auto"/>
                                            <w:bottom w:val="none" w:sz="0" w:space="0" w:color="auto"/>
                                            <w:right w:val="none" w:sz="0" w:space="0" w:color="auto"/>
                                          </w:divBdr>
                                        </w:div>
                                      </w:divsChild>
                                    </w:div>
                                    <w:div w:id="1557887586">
                                      <w:marLeft w:val="0"/>
                                      <w:marRight w:val="0"/>
                                      <w:marTop w:val="0"/>
                                      <w:marBottom w:val="0"/>
                                      <w:divBdr>
                                        <w:top w:val="none" w:sz="0" w:space="0" w:color="auto"/>
                                        <w:left w:val="none" w:sz="0" w:space="0" w:color="auto"/>
                                        <w:bottom w:val="none" w:sz="0" w:space="0" w:color="auto"/>
                                        <w:right w:val="none" w:sz="0" w:space="0" w:color="auto"/>
                                      </w:divBdr>
                                      <w:divsChild>
                                        <w:div w:id="637027425">
                                          <w:marLeft w:val="750"/>
                                          <w:marRight w:val="750"/>
                                          <w:marTop w:val="0"/>
                                          <w:marBottom w:val="0"/>
                                          <w:divBdr>
                                            <w:top w:val="none" w:sz="0" w:space="0" w:color="auto"/>
                                            <w:left w:val="none" w:sz="0" w:space="0" w:color="auto"/>
                                            <w:bottom w:val="none" w:sz="0" w:space="0" w:color="auto"/>
                                            <w:right w:val="none" w:sz="0" w:space="0" w:color="auto"/>
                                          </w:divBdr>
                                        </w:div>
                                      </w:divsChild>
                                    </w:div>
                                    <w:div w:id="276103431">
                                      <w:marLeft w:val="0"/>
                                      <w:marRight w:val="0"/>
                                      <w:marTop w:val="0"/>
                                      <w:marBottom w:val="0"/>
                                      <w:divBdr>
                                        <w:top w:val="none" w:sz="0" w:space="0" w:color="auto"/>
                                        <w:left w:val="none" w:sz="0" w:space="0" w:color="auto"/>
                                        <w:bottom w:val="none" w:sz="0" w:space="0" w:color="auto"/>
                                        <w:right w:val="none" w:sz="0" w:space="0" w:color="auto"/>
                                      </w:divBdr>
                                      <w:divsChild>
                                        <w:div w:id="499925968">
                                          <w:marLeft w:val="750"/>
                                          <w:marRight w:val="750"/>
                                          <w:marTop w:val="0"/>
                                          <w:marBottom w:val="0"/>
                                          <w:divBdr>
                                            <w:top w:val="none" w:sz="0" w:space="0" w:color="auto"/>
                                            <w:left w:val="none" w:sz="0" w:space="0" w:color="auto"/>
                                            <w:bottom w:val="none" w:sz="0" w:space="0" w:color="auto"/>
                                            <w:right w:val="none" w:sz="0" w:space="0" w:color="auto"/>
                                          </w:divBdr>
                                        </w:div>
                                      </w:divsChild>
                                    </w:div>
                                    <w:div w:id="1407991601">
                                      <w:marLeft w:val="0"/>
                                      <w:marRight w:val="0"/>
                                      <w:marTop w:val="0"/>
                                      <w:marBottom w:val="0"/>
                                      <w:divBdr>
                                        <w:top w:val="none" w:sz="0" w:space="0" w:color="auto"/>
                                        <w:left w:val="none" w:sz="0" w:space="0" w:color="auto"/>
                                        <w:bottom w:val="none" w:sz="0" w:space="0" w:color="auto"/>
                                        <w:right w:val="none" w:sz="0" w:space="0" w:color="auto"/>
                                      </w:divBdr>
                                      <w:divsChild>
                                        <w:div w:id="1763719024">
                                          <w:marLeft w:val="750"/>
                                          <w:marRight w:val="750"/>
                                          <w:marTop w:val="0"/>
                                          <w:marBottom w:val="0"/>
                                          <w:divBdr>
                                            <w:top w:val="none" w:sz="0" w:space="0" w:color="auto"/>
                                            <w:left w:val="none" w:sz="0" w:space="0" w:color="auto"/>
                                            <w:bottom w:val="none" w:sz="0" w:space="0" w:color="auto"/>
                                            <w:right w:val="none" w:sz="0" w:space="0" w:color="auto"/>
                                          </w:divBdr>
                                        </w:div>
                                      </w:divsChild>
                                    </w:div>
                                    <w:div w:id="1340740416">
                                      <w:marLeft w:val="0"/>
                                      <w:marRight w:val="0"/>
                                      <w:marTop w:val="0"/>
                                      <w:marBottom w:val="0"/>
                                      <w:divBdr>
                                        <w:top w:val="none" w:sz="0" w:space="0" w:color="auto"/>
                                        <w:left w:val="none" w:sz="0" w:space="0" w:color="auto"/>
                                        <w:bottom w:val="none" w:sz="0" w:space="0" w:color="auto"/>
                                        <w:right w:val="none" w:sz="0" w:space="0" w:color="auto"/>
                                      </w:divBdr>
                                      <w:divsChild>
                                        <w:div w:id="1428035694">
                                          <w:marLeft w:val="750"/>
                                          <w:marRight w:val="750"/>
                                          <w:marTop w:val="0"/>
                                          <w:marBottom w:val="0"/>
                                          <w:divBdr>
                                            <w:top w:val="none" w:sz="0" w:space="0" w:color="auto"/>
                                            <w:left w:val="none" w:sz="0" w:space="0" w:color="auto"/>
                                            <w:bottom w:val="none" w:sz="0" w:space="0" w:color="auto"/>
                                            <w:right w:val="none" w:sz="0" w:space="0" w:color="auto"/>
                                          </w:divBdr>
                                        </w:div>
                                      </w:divsChild>
                                    </w:div>
                                    <w:div w:id="1195577517">
                                      <w:marLeft w:val="0"/>
                                      <w:marRight w:val="0"/>
                                      <w:marTop w:val="0"/>
                                      <w:marBottom w:val="0"/>
                                      <w:divBdr>
                                        <w:top w:val="none" w:sz="0" w:space="0" w:color="auto"/>
                                        <w:left w:val="none" w:sz="0" w:space="0" w:color="auto"/>
                                        <w:bottom w:val="none" w:sz="0" w:space="0" w:color="auto"/>
                                        <w:right w:val="none" w:sz="0" w:space="0" w:color="auto"/>
                                      </w:divBdr>
                                      <w:divsChild>
                                        <w:div w:id="141167342">
                                          <w:marLeft w:val="750"/>
                                          <w:marRight w:val="750"/>
                                          <w:marTop w:val="0"/>
                                          <w:marBottom w:val="0"/>
                                          <w:divBdr>
                                            <w:top w:val="none" w:sz="0" w:space="0" w:color="auto"/>
                                            <w:left w:val="none" w:sz="0" w:space="0" w:color="auto"/>
                                            <w:bottom w:val="none" w:sz="0" w:space="0" w:color="auto"/>
                                            <w:right w:val="none" w:sz="0" w:space="0" w:color="auto"/>
                                          </w:divBdr>
                                        </w:div>
                                      </w:divsChild>
                                    </w:div>
                                    <w:div w:id="427696234">
                                      <w:marLeft w:val="0"/>
                                      <w:marRight w:val="0"/>
                                      <w:marTop w:val="0"/>
                                      <w:marBottom w:val="0"/>
                                      <w:divBdr>
                                        <w:top w:val="none" w:sz="0" w:space="0" w:color="auto"/>
                                        <w:left w:val="none" w:sz="0" w:space="0" w:color="auto"/>
                                        <w:bottom w:val="none" w:sz="0" w:space="0" w:color="auto"/>
                                        <w:right w:val="none" w:sz="0" w:space="0" w:color="auto"/>
                                      </w:divBdr>
                                      <w:divsChild>
                                        <w:div w:id="1138498402">
                                          <w:marLeft w:val="750"/>
                                          <w:marRight w:val="750"/>
                                          <w:marTop w:val="0"/>
                                          <w:marBottom w:val="0"/>
                                          <w:divBdr>
                                            <w:top w:val="none" w:sz="0" w:space="0" w:color="auto"/>
                                            <w:left w:val="none" w:sz="0" w:space="0" w:color="auto"/>
                                            <w:bottom w:val="none" w:sz="0" w:space="0" w:color="auto"/>
                                            <w:right w:val="none" w:sz="0" w:space="0" w:color="auto"/>
                                          </w:divBdr>
                                        </w:div>
                                      </w:divsChild>
                                    </w:div>
                                    <w:div w:id="1730808326">
                                      <w:marLeft w:val="0"/>
                                      <w:marRight w:val="0"/>
                                      <w:marTop w:val="0"/>
                                      <w:marBottom w:val="0"/>
                                      <w:divBdr>
                                        <w:top w:val="none" w:sz="0" w:space="0" w:color="auto"/>
                                        <w:left w:val="none" w:sz="0" w:space="0" w:color="auto"/>
                                        <w:bottom w:val="none" w:sz="0" w:space="0" w:color="auto"/>
                                        <w:right w:val="none" w:sz="0" w:space="0" w:color="auto"/>
                                      </w:divBdr>
                                      <w:divsChild>
                                        <w:div w:id="317156893">
                                          <w:marLeft w:val="750"/>
                                          <w:marRight w:val="750"/>
                                          <w:marTop w:val="0"/>
                                          <w:marBottom w:val="0"/>
                                          <w:divBdr>
                                            <w:top w:val="none" w:sz="0" w:space="0" w:color="auto"/>
                                            <w:left w:val="none" w:sz="0" w:space="0" w:color="auto"/>
                                            <w:bottom w:val="none" w:sz="0" w:space="0" w:color="auto"/>
                                            <w:right w:val="none" w:sz="0" w:space="0" w:color="auto"/>
                                          </w:divBdr>
                                        </w:div>
                                      </w:divsChild>
                                    </w:div>
                                    <w:div w:id="528108098">
                                      <w:marLeft w:val="0"/>
                                      <w:marRight w:val="0"/>
                                      <w:marTop w:val="0"/>
                                      <w:marBottom w:val="0"/>
                                      <w:divBdr>
                                        <w:top w:val="none" w:sz="0" w:space="0" w:color="auto"/>
                                        <w:left w:val="none" w:sz="0" w:space="0" w:color="auto"/>
                                        <w:bottom w:val="none" w:sz="0" w:space="0" w:color="auto"/>
                                        <w:right w:val="none" w:sz="0" w:space="0" w:color="auto"/>
                                      </w:divBdr>
                                      <w:divsChild>
                                        <w:div w:id="384255976">
                                          <w:marLeft w:val="750"/>
                                          <w:marRight w:val="750"/>
                                          <w:marTop w:val="0"/>
                                          <w:marBottom w:val="0"/>
                                          <w:divBdr>
                                            <w:top w:val="none" w:sz="0" w:space="0" w:color="auto"/>
                                            <w:left w:val="none" w:sz="0" w:space="0" w:color="auto"/>
                                            <w:bottom w:val="none" w:sz="0" w:space="0" w:color="auto"/>
                                            <w:right w:val="none" w:sz="0" w:space="0" w:color="auto"/>
                                          </w:divBdr>
                                        </w:div>
                                      </w:divsChild>
                                    </w:div>
                                    <w:div w:id="1705641589">
                                      <w:marLeft w:val="0"/>
                                      <w:marRight w:val="0"/>
                                      <w:marTop w:val="0"/>
                                      <w:marBottom w:val="0"/>
                                      <w:divBdr>
                                        <w:top w:val="none" w:sz="0" w:space="0" w:color="auto"/>
                                        <w:left w:val="none" w:sz="0" w:space="0" w:color="auto"/>
                                        <w:bottom w:val="none" w:sz="0" w:space="0" w:color="auto"/>
                                        <w:right w:val="none" w:sz="0" w:space="0" w:color="auto"/>
                                      </w:divBdr>
                                      <w:divsChild>
                                        <w:div w:id="1572621183">
                                          <w:marLeft w:val="750"/>
                                          <w:marRight w:val="750"/>
                                          <w:marTop w:val="0"/>
                                          <w:marBottom w:val="0"/>
                                          <w:divBdr>
                                            <w:top w:val="none" w:sz="0" w:space="0" w:color="auto"/>
                                            <w:left w:val="none" w:sz="0" w:space="0" w:color="auto"/>
                                            <w:bottom w:val="none" w:sz="0" w:space="0" w:color="auto"/>
                                            <w:right w:val="none" w:sz="0" w:space="0" w:color="auto"/>
                                          </w:divBdr>
                                        </w:div>
                                      </w:divsChild>
                                    </w:div>
                                    <w:div w:id="208692460">
                                      <w:marLeft w:val="0"/>
                                      <w:marRight w:val="0"/>
                                      <w:marTop w:val="0"/>
                                      <w:marBottom w:val="0"/>
                                      <w:divBdr>
                                        <w:top w:val="none" w:sz="0" w:space="0" w:color="auto"/>
                                        <w:left w:val="none" w:sz="0" w:space="0" w:color="auto"/>
                                        <w:bottom w:val="none" w:sz="0" w:space="0" w:color="auto"/>
                                        <w:right w:val="none" w:sz="0" w:space="0" w:color="auto"/>
                                      </w:divBdr>
                                      <w:divsChild>
                                        <w:div w:id="1010066883">
                                          <w:marLeft w:val="750"/>
                                          <w:marRight w:val="750"/>
                                          <w:marTop w:val="0"/>
                                          <w:marBottom w:val="0"/>
                                          <w:divBdr>
                                            <w:top w:val="none" w:sz="0" w:space="0" w:color="auto"/>
                                            <w:left w:val="none" w:sz="0" w:space="0" w:color="auto"/>
                                            <w:bottom w:val="none" w:sz="0" w:space="0" w:color="auto"/>
                                            <w:right w:val="none" w:sz="0" w:space="0" w:color="auto"/>
                                          </w:divBdr>
                                        </w:div>
                                      </w:divsChild>
                                    </w:div>
                                    <w:div w:id="491529109">
                                      <w:marLeft w:val="0"/>
                                      <w:marRight w:val="0"/>
                                      <w:marTop w:val="0"/>
                                      <w:marBottom w:val="0"/>
                                      <w:divBdr>
                                        <w:top w:val="none" w:sz="0" w:space="0" w:color="auto"/>
                                        <w:left w:val="none" w:sz="0" w:space="0" w:color="auto"/>
                                        <w:bottom w:val="none" w:sz="0" w:space="0" w:color="auto"/>
                                        <w:right w:val="none" w:sz="0" w:space="0" w:color="auto"/>
                                      </w:divBdr>
                                      <w:divsChild>
                                        <w:div w:id="1733501712">
                                          <w:marLeft w:val="750"/>
                                          <w:marRight w:val="750"/>
                                          <w:marTop w:val="0"/>
                                          <w:marBottom w:val="0"/>
                                          <w:divBdr>
                                            <w:top w:val="none" w:sz="0" w:space="0" w:color="auto"/>
                                            <w:left w:val="none" w:sz="0" w:space="0" w:color="auto"/>
                                            <w:bottom w:val="none" w:sz="0" w:space="0" w:color="auto"/>
                                            <w:right w:val="none" w:sz="0" w:space="0" w:color="auto"/>
                                          </w:divBdr>
                                        </w:div>
                                      </w:divsChild>
                                    </w:div>
                                    <w:div w:id="777916832">
                                      <w:marLeft w:val="0"/>
                                      <w:marRight w:val="0"/>
                                      <w:marTop w:val="0"/>
                                      <w:marBottom w:val="0"/>
                                      <w:divBdr>
                                        <w:top w:val="none" w:sz="0" w:space="0" w:color="auto"/>
                                        <w:left w:val="none" w:sz="0" w:space="0" w:color="auto"/>
                                        <w:bottom w:val="none" w:sz="0" w:space="0" w:color="auto"/>
                                        <w:right w:val="none" w:sz="0" w:space="0" w:color="auto"/>
                                      </w:divBdr>
                                      <w:divsChild>
                                        <w:div w:id="464082741">
                                          <w:marLeft w:val="750"/>
                                          <w:marRight w:val="750"/>
                                          <w:marTop w:val="0"/>
                                          <w:marBottom w:val="0"/>
                                          <w:divBdr>
                                            <w:top w:val="none" w:sz="0" w:space="0" w:color="auto"/>
                                            <w:left w:val="none" w:sz="0" w:space="0" w:color="auto"/>
                                            <w:bottom w:val="none" w:sz="0" w:space="0" w:color="auto"/>
                                            <w:right w:val="none" w:sz="0" w:space="0" w:color="auto"/>
                                          </w:divBdr>
                                        </w:div>
                                      </w:divsChild>
                                    </w:div>
                                    <w:div w:id="773668892">
                                      <w:marLeft w:val="0"/>
                                      <w:marRight w:val="0"/>
                                      <w:marTop w:val="0"/>
                                      <w:marBottom w:val="0"/>
                                      <w:divBdr>
                                        <w:top w:val="none" w:sz="0" w:space="0" w:color="auto"/>
                                        <w:left w:val="none" w:sz="0" w:space="0" w:color="auto"/>
                                        <w:bottom w:val="none" w:sz="0" w:space="0" w:color="auto"/>
                                        <w:right w:val="none" w:sz="0" w:space="0" w:color="auto"/>
                                      </w:divBdr>
                                      <w:divsChild>
                                        <w:div w:id="775294491">
                                          <w:marLeft w:val="750"/>
                                          <w:marRight w:val="750"/>
                                          <w:marTop w:val="0"/>
                                          <w:marBottom w:val="0"/>
                                          <w:divBdr>
                                            <w:top w:val="none" w:sz="0" w:space="0" w:color="auto"/>
                                            <w:left w:val="none" w:sz="0" w:space="0" w:color="auto"/>
                                            <w:bottom w:val="none" w:sz="0" w:space="0" w:color="auto"/>
                                            <w:right w:val="none" w:sz="0" w:space="0" w:color="auto"/>
                                          </w:divBdr>
                                        </w:div>
                                      </w:divsChild>
                                    </w:div>
                                    <w:div w:id="579023737">
                                      <w:marLeft w:val="0"/>
                                      <w:marRight w:val="0"/>
                                      <w:marTop w:val="0"/>
                                      <w:marBottom w:val="0"/>
                                      <w:divBdr>
                                        <w:top w:val="none" w:sz="0" w:space="0" w:color="auto"/>
                                        <w:left w:val="none" w:sz="0" w:space="0" w:color="auto"/>
                                        <w:bottom w:val="none" w:sz="0" w:space="0" w:color="auto"/>
                                        <w:right w:val="none" w:sz="0" w:space="0" w:color="auto"/>
                                      </w:divBdr>
                                      <w:divsChild>
                                        <w:div w:id="290594525">
                                          <w:marLeft w:val="750"/>
                                          <w:marRight w:val="750"/>
                                          <w:marTop w:val="0"/>
                                          <w:marBottom w:val="0"/>
                                          <w:divBdr>
                                            <w:top w:val="none" w:sz="0" w:space="0" w:color="auto"/>
                                            <w:left w:val="none" w:sz="0" w:space="0" w:color="auto"/>
                                            <w:bottom w:val="none" w:sz="0" w:space="0" w:color="auto"/>
                                            <w:right w:val="none" w:sz="0" w:space="0" w:color="auto"/>
                                          </w:divBdr>
                                        </w:div>
                                      </w:divsChild>
                                    </w:div>
                                    <w:div w:id="502205981">
                                      <w:marLeft w:val="0"/>
                                      <w:marRight w:val="0"/>
                                      <w:marTop w:val="0"/>
                                      <w:marBottom w:val="0"/>
                                      <w:divBdr>
                                        <w:top w:val="none" w:sz="0" w:space="0" w:color="auto"/>
                                        <w:left w:val="none" w:sz="0" w:space="0" w:color="auto"/>
                                        <w:bottom w:val="none" w:sz="0" w:space="0" w:color="auto"/>
                                        <w:right w:val="none" w:sz="0" w:space="0" w:color="auto"/>
                                      </w:divBdr>
                                      <w:divsChild>
                                        <w:div w:id="791242069">
                                          <w:marLeft w:val="750"/>
                                          <w:marRight w:val="750"/>
                                          <w:marTop w:val="0"/>
                                          <w:marBottom w:val="0"/>
                                          <w:divBdr>
                                            <w:top w:val="none" w:sz="0" w:space="0" w:color="auto"/>
                                            <w:left w:val="none" w:sz="0" w:space="0" w:color="auto"/>
                                            <w:bottom w:val="none" w:sz="0" w:space="0" w:color="auto"/>
                                            <w:right w:val="none" w:sz="0" w:space="0" w:color="auto"/>
                                          </w:divBdr>
                                        </w:div>
                                      </w:divsChild>
                                    </w:div>
                                    <w:div w:id="310064237">
                                      <w:marLeft w:val="0"/>
                                      <w:marRight w:val="0"/>
                                      <w:marTop w:val="0"/>
                                      <w:marBottom w:val="0"/>
                                      <w:divBdr>
                                        <w:top w:val="none" w:sz="0" w:space="0" w:color="auto"/>
                                        <w:left w:val="none" w:sz="0" w:space="0" w:color="auto"/>
                                        <w:bottom w:val="none" w:sz="0" w:space="0" w:color="auto"/>
                                        <w:right w:val="none" w:sz="0" w:space="0" w:color="auto"/>
                                      </w:divBdr>
                                      <w:divsChild>
                                        <w:div w:id="2099477750">
                                          <w:marLeft w:val="750"/>
                                          <w:marRight w:val="750"/>
                                          <w:marTop w:val="0"/>
                                          <w:marBottom w:val="0"/>
                                          <w:divBdr>
                                            <w:top w:val="none" w:sz="0" w:space="0" w:color="auto"/>
                                            <w:left w:val="none" w:sz="0" w:space="0" w:color="auto"/>
                                            <w:bottom w:val="none" w:sz="0" w:space="0" w:color="auto"/>
                                            <w:right w:val="none" w:sz="0" w:space="0" w:color="auto"/>
                                          </w:divBdr>
                                        </w:div>
                                      </w:divsChild>
                                    </w:div>
                                    <w:div w:id="1597324173">
                                      <w:marLeft w:val="0"/>
                                      <w:marRight w:val="0"/>
                                      <w:marTop w:val="0"/>
                                      <w:marBottom w:val="0"/>
                                      <w:divBdr>
                                        <w:top w:val="none" w:sz="0" w:space="0" w:color="auto"/>
                                        <w:left w:val="none" w:sz="0" w:space="0" w:color="auto"/>
                                        <w:bottom w:val="none" w:sz="0" w:space="0" w:color="auto"/>
                                        <w:right w:val="none" w:sz="0" w:space="0" w:color="auto"/>
                                      </w:divBdr>
                                      <w:divsChild>
                                        <w:div w:id="1297369776">
                                          <w:marLeft w:val="750"/>
                                          <w:marRight w:val="750"/>
                                          <w:marTop w:val="0"/>
                                          <w:marBottom w:val="0"/>
                                          <w:divBdr>
                                            <w:top w:val="none" w:sz="0" w:space="0" w:color="auto"/>
                                            <w:left w:val="none" w:sz="0" w:space="0" w:color="auto"/>
                                            <w:bottom w:val="none" w:sz="0" w:space="0" w:color="auto"/>
                                            <w:right w:val="none" w:sz="0" w:space="0" w:color="auto"/>
                                          </w:divBdr>
                                        </w:div>
                                      </w:divsChild>
                                    </w:div>
                                    <w:div w:id="288707768">
                                      <w:marLeft w:val="0"/>
                                      <w:marRight w:val="0"/>
                                      <w:marTop w:val="0"/>
                                      <w:marBottom w:val="0"/>
                                      <w:divBdr>
                                        <w:top w:val="none" w:sz="0" w:space="0" w:color="auto"/>
                                        <w:left w:val="none" w:sz="0" w:space="0" w:color="auto"/>
                                        <w:bottom w:val="none" w:sz="0" w:space="0" w:color="auto"/>
                                        <w:right w:val="none" w:sz="0" w:space="0" w:color="auto"/>
                                      </w:divBdr>
                                      <w:divsChild>
                                        <w:div w:id="971712568">
                                          <w:marLeft w:val="750"/>
                                          <w:marRight w:val="750"/>
                                          <w:marTop w:val="0"/>
                                          <w:marBottom w:val="0"/>
                                          <w:divBdr>
                                            <w:top w:val="none" w:sz="0" w:space="0" w:color="auto"/>
                                            <w:left w:val="none" w:sz="0" w:space="0" w:color="auto"/>
                                            <w:bottom w:val="none" w:sz="0" w:space="0" w:color="auto"/>
                                            <w:right w:val="none" w:sz="0" w:space="0" w:color="auto"/>
                                          </w:divBdr>
                                        </w:div>
                                      </w:divsChild>
                                    </w:div>
                                    <w:div w:id="1454055284">
                                      <w:marLeft w:val="0"/>
                                      <w:marRight w:val="0"/>
                                      <w:marTop w:val="0"/>
                                      <w:marBottom w:val="0"/>
                                      <w:divBdr>
                                        <w:top w:val="none" w:sz="0" w:space="0" w:color="auto"/>
                                        <w:left w:val="none" w:sz="0" w:space="0" w:color="auto"/>
                                        <w:bottom w:val="none" w:sz="0" w:space="0" w:color="auto"/>
                                        <w:right w:val="none" w:sz="0" w:space="0" w:color="auto"/>
                                      </w:divBdr>
                                      <w:divsChild>
                                        <w:div w:id="1032877864">
                                          <w:marLeft w:val="750"/>
                                          <w:marRight w:val="750"/>
                                          <w:marTop w:val="0"/>
                                          <w:marBottom w:val="0"/>
                                          <w:divBdr>
                                            <w:top w:val="none" w:sz="0" w:space="0" w:color="auto"/>
                                            <w:left w:val="none" w:sz="0" w:space="0" w:color="auto"/>
                                            <w:bottom w:val="none" w:sz="0" w:space="0" w:color="auto"/>
                                            <w:right w:val="none" w:sz="0" w:space="0" w:color="auto"/>
                                          </w:divBdr>
                                        </w:div>
                                      </w:divsChild>
                                    </w:div>
                                    <w:div w:id="1818649215">
                                      <w:marLeft w:val="0"/>
                                      <w:marRight w:val="0"/>
                                      <w:marTop w:val="0"/>
                                      <w:marBottom w:val="0"/>
                                      <w:divBdr>
                                        <w:top w:val="none" w:sz="0" w:space="0" w:color="auto"/>
                                        <w:left w:val="none" w:sz="0" w:space="0" w:color="auto"/>
                                        <w:bottom w:val="none" w:sz="0" w:space="0" w:color="auto"/>
                                        <w:right w:val="none" w:sz="0" w:space="0" w:color="auto"/>
                                      </w:divBdr>
                                      <w:divsChild>
                                        <w:div w:id="648753101">
                                          <w:marLeft w:val="750"/>
                                          <w:marRight w:val="750"/>
                                          <w:marTop w:val="0"/>
                                          <w:marBottom w:val="0"/>
                                          <w:divBdr>
                                            <w:top w:val="none" w:sz="0" w:space="0" w:color="auto"/>
                                            <w:left w:val="none" w:sz="0" w:space="0" w:color="auto"/>
                                            <w:bottom w:val="none" w:sz="0" w:space="0" w:color="auto"/>
                                            <w:right w:val="none" w:sz="0" w:space="0" w:color="auto"/>
                                          </w:divBdr>
                                        </w:div>
                                      </w:divsChild>
                                    </w:div>
                                    <w:div w:id="651759313">
                                      <w:marLeft w:val="0"/>
                                      <w:marRight w:val="0"/>
                                      <w:marTop w:val="0"/>
                                      <w:marBottom w:val="0"/>
                                      <w:divBdr>
                                        <w:top w:val="none" w:sz="0" w:space="0" w:color="auto"/>
                                        <w:left w:val="none" w:sz="0" w:space="0" w:color="auto"/>
                                        <w:bottom w:val="none" w:sz="0" w:space="0" w:color="auto"/>
                                        <w:right w:val="none" w:sz="0" w:space="0" w:color="auto"/>
                                      </w:divBdr>
                                      <w:divsChild>
                                        <w:div w:id="1093432122">
                                          <w:marLeft w:val="750"/>
                                          <w:marRight w:val="750"/>
                                          <w:marTop w:val="0"/>
                                          <w:marBottom w:val="0"/>
                                          <w:divBdr>
                                            <w:top w:val="none" w:sz="0" w:space="0" w:color="auto"/>
                                            <w:left w:val="none" w:sz="0" w:space="0" w:color="auto"/>
                                            <w:bottom w:val="none" w:sz="0" w:space="0" w:color="auto"/>
                                            <w:right w:val="none" w:sz="0" w:space="0" w:color="auto"/>
                                          </w:divBdr>
                                        </w:div>
                                      </w:divsChild>
                                    </w:div>
                                    <w:div w:id="1613050349">
                                      <w:marLeft w:val="0"/>
                                      <w:marRight w:val="0"/>
                                      <w:marTop w:val="0"/>
                                      <w:marBottom w:val="0"/>
                                      <w:divBdr>
                                        <w:top w:val="none" w:sz="0" w:space="0" w:color="auto"/>
                                        <w:left w:val="none" w:sz="0" w:space="0" w:color="auto"/>
                                        <w:bottom w:val="none" w:sz="0" w:space="0" w:color="auto"/>
                                        <w:right w:val="none" w:sz="0" w:space="0" w:color="auto"/>
                                      </w:divBdr>
                                      <w:divsChild>
                                        <w:div w:id="1943224594">
                                          <w:marLeft w:val="750"/>
                                          <w:marRight w:val="750"/>
                                          <w:marTop w:val="0"/>
                                          <w:marBottom w:val="0"/>
                                          <w:divBdr>
                                            <w:top w:val="none" w:sz="0" w:space="0" w:color="auto"/>
                                            <w:left w:val="none" w:sz="0" w:space="0" w:color="auto"/>
                                            <w:bottom w:val="none" w:sz="0" w:space="0" w:color="auto"/>
                                            <w:right w:val="none" w:sz="0" w:space="0" w:color="auto"/>
                                          </w:divBdr>
                                        </w:div>
                                      </w:divsChild>
                                    </w:div>
                                    <w:div w:id="1259292391">
                                      <w:marLeft w:val="0"/>
                                      <w:marRight w:val="0"/>
                                      <w:marTop w:val="0"/>
                                      <w:marBottom w:val="0"/>
                                      <w:divBdr>
                                        <w:top w:val="none" w:sz="0" w:space="0" w:color="auto"/>
                                        <w:left w:val="none" w:sz="0" w:space="0" w:color="auto"/>
                                        <w:bottom w:val="none" w:sz="0" w:space="0" w:color="auto"/>
                                        <w:right w:val="none" w:sz="0" w:space="0" w:color="auto"/>
                                      </w:divBdr>
                                      <w:divsChild>
                                        <w:div w:id="1473447671">
                                          <w:marLeft w:val="750"/>
                                          <w:marRight w:val="750"/>
                                          <w:marTop w:val="0"/>
                                          <w:marBottom w:val="0"/>
                                          <w:divBdr>
                                            <w:top w:val="none" w:sz="0" w:space="0" w:color="auto"/>
                                            <w:left w:val="none" w:sz="0" w:space="0" w:color="auto"/>
                                            <w:bottom w:val="none" w:sz="0" w:space="0" w:color="auto"/>
                                            <w:right w:val="none" w:sz="0" w:space="0" w:color="auto"/>
                                          </w:divBdr>
                                        </w:div>
                                      </w:divsChild>
                                    </w:div>
                                    <w:div w:id="1190799320">
                                      <w:marLeft w:val="0"/>
                                      <w:marRight w:val="0"/>
                                      <w:marTop w:val="0"/>
                                      <w:marBottom w:val="0"/>
                                      <w:divBdr>
                                        <w:top w:val="none" w:sz="0" w:space="0" w:color="auto"/>
                                        <w:left w:val="none" w:sz="0" w:space="0" w:color="auto"/>
                                        <w:bottom w:val="none" w:sz="0" w:space="0" w:color="auto"/>
                                        <w:right w:val="none" w:sz="0" w:space="0" w:color="auto"/>
                                      </w:divBdr>
                                      <w:divsChild>
                                        <w:div w:id="482696704">
                                          <w:marLeft w:val="750"/>
                                          <w:marRight w:val="750"/>
                                          <w:marTop w:val="0"/>
                                          <w:marBottom w:val="0"/>
                                          <w:divBdr>
                                            <w:top w:val="none" w:sz="0" w:space="0" w:color="auto"/>
                                            <w:left w:val="none" w:sz="0" w:space="0" w:color="auto"/>
                                            <w:bottom w:val="none" w:sz="0" w:space="0" w:color="auto"/>
                                            <w:right w:val="none" w:sz="0" w:space="0" w:color="auto"/>
                                          </w:divBdr>
                                        </w:div>
                                      </w:divsChild>
                                    </w:div>
                                    <w:div w:id="124082410">
                                      <w:marLeft w:val="0"/>
                                      <w:marRight w:val="0"/>
                                      <w:marTop w:val="0"/>
                                      <w:marBottom w:val="0"/>
                                      <w:divBdr>
                                        <w:top w:val="none" w:sz="0" w:space="0" w:color="auto"/>
                                        <w:left w:val="none" w:sz="0" w:space="0" w:color="auto"/>
                                        <w:bottom w:val="none" w:sz="0" w:space="0" w:color="auto"/>
                                        <w:right w:val="none" w:sz="0" w:space="0" w:color="auto"/>
                                      </w:divBdr>
                                      <w:divsChild>
                                        <w:div w:id="599529417">
                                          <w:marLeft w:val="750"/>
                                          <w:marRight w:val="750"/>
                                          <w:marTop w:val="0"/>
                                          <w:marBottom w:val="0"/>
                                          <w:divBdr>
                                            <w:top w:val="none" w:sz="0" w:space="0" w:color="auto"/>
                                            <w:left w:val="none" w:sz="0" w:space="0" w:color="auto"/>
                                            <w:bottom w:val="none" w:sz="0" w:space="0" w:color="auto"/>
                                            <w:right w:val="none" w:sz="0" w:space="0" w:color="auto"/>
                                          </w:divBdr>
                                        </w:div>
                                      </w:divsChild>
                                    </w:div>
                                    <w:div w:id="1082989558">
                                      <w:marLeft w:val="0"/>
                                      <w:marRight w:val="0"/>
                                      <w:marTop w:val="0"/>
                                      <w:marBottom w:val="0"/>
                                      <w:divBdr>
                                        <w:top w:val="none" w:sz="0" w:space="0" w:color="auto"/>
                                        <w:left w:val="none" w:sz="0" w:space="0" w:color="auto"/>
                                        <w:bottom w:val="none" w:sz="0" w:space="0" w:color="auto"/>
                                        <w:right w:val="none" w:sz="0" w:space="0" w:color="auto"/>
                                      </w:divBdr>
                                      <w:divsChild>
                                        <w:div w:id="987780374">
                                          <w:marLeft w:val="750"/>
                                          <w:marRight w:val="750"/>
                                          <w:marTop w:val="0"/>
                                          <w:marBottom w:val="0"/>
                                          <w:divBdr>
                                            <w:top w:val="none" w:sz="0" w:space="0" w:color="auto"/>
                                            <w:left w:val="none" w:sz="0" w:space="0" w:color="auto"/>
                                            <w:bottom w:val="none" w:sz="0" w:space="0" w:color="auto"/>
                                            <w:right w:val="none" w:sz="0" w:space="0" w:color="auto"/>
                                          </w:divBdr>
                                        </w:div>
                                      </w:divsChild>
                                    </w:div>
                                    <w:div w:id="1100562064">
                                      <w:marLeft w:val="0"/>
                                      <w:marRight w:val="0"/>
                                      <w:marTop w:val="0"/>
                                      <w:marBottom w:val="0"/>
                                      <w:divBdr>
                                        <w:top w:val="none" w:sz="0" w:space="0" w:color="auto"/>
                                        <w:left w:val="none" w:sz="0" w:space="0" w:color="auto"/>
                                        <w:bottom w:val="none" w:sz="0" w:space="0" w:color="auto"/>
                                        <w:right w:val="none" w:sz="0" w:space="0" w:color="auto"/>
                                      </w:divBdr>
                                      <w:divsChild>
                                        <w:div w:id="1292249269">
                                          <w:marLeft w:val="750"/>
                                          <w:marRight w:val="750"/>
                                          <w:marTop w:val="0"/>
                                          <w:marBottom w:val="0"/>
                                          <w:divBdr>
                                            <w:top w:val="none" w:sz="0" w:space="0" w:color="auto"/>
                                            <w:left w:val="none" w:sz="0" w:space="0" w:color="auto"/>
                                            <w:bottom w:val="none" w:sz="0" w:space="0" w:color="auto"/>
                                            <w:right w:val="none" w:sz="0" w:space="0" w:color="auto"/>
                                          </w:divBdr>
                                        </w:div>
                                      </w:divsChild>
                                    </w:div>
                                    <w:div w:id="1240871766">
                                      <w:marLeft w:val="0"/>
                                      <w:marRight w:val="0"/>
                                      <w:marTop w:val="0"/>
                                      <w:marBottom w:val="0"/>
                                      <w:divBdr>
                                        <w:top w:val="none" w:sz="0" w:space="0" w:color="auto"/>
                                        <w:left w:val="none" w:sz="0" w:space="0" w:color="auto"/>
                                        <w:bottom w:val="none" w:sz="0" w:space="0" w:color="auto"/>
                                        <w:right w:val="none" w:sz="0" w:space="0" w:color="auto"/>
                                      </w:divBdr>
                                      <w:divsChild>
                                        <w:div w:id="781849743">
                                          <w:marLeft w:val="750"/>
                                          <w:marRight w:val="750"/>
                                          <w:marTop w:val="0"/>
                                          <w:marBottom w:val="0"/>
                                          <w:divBdr>
                                            <w:top w:val="none" w:sz="0" w:space="0" w:color="auto"/>
                                            <w:left w:val="none" w:sz="0" w:space="0" w:color="auto"/>
                                            <w:bottom w:val="none" w:sz="0" w:space="0" w:color="auto"/>
                                            <w:right w:val="none" w:sz="0" w:space="0" w:color="auto"/>
                                          </w:divBdr>
                                        </w:div>
                                      </w:divsChild>
                                    </w:div>
                                    <w:div w:id="65416310">
                                      <w:marLeft w:val="0"/>
                                      <w:marRight w:val="0"/>
                                      <w:marTop w:val="0"/>
                                      <w:marBottom w:val="0"/>
                                      <w:divBdr>
                                        <w:top w:val="none" w:sz="0" w:space="0" w:color="auto"/>
                                        <w:left w:val="none" w:sz="0" w:space="0" w:color="auto"/>
                                        <w:bottom w:val="none" w:sz="0" w:space="0" w:color="auto"/>
                                        <w:right w:val="none" w:sz="0" w:space="0" w:color="auto"/>
                                      </w:divBdr>
                                      <w:divsChild>
                                        <w:div w:id="1921794019">
                                          <w:marLeft w:val="750"/>
                                          <w:marRight w:val="750"/>
                                          <w:marTop w:val="0"/>
                                          <w:marBottom w:val="0"/>
                                          <w:divBdr>
                                            <w:top w:val="none" w:sz="0" w:space="0" w:color="auto"/>
                                            <w:left w:val="none" w:sz="0" w:space="0" w:color="auto"/>
                                            <w:bottom w:val="none" w:sz="0" w:space="0" w:color="auto"/>
                                            <w:right w:val="none" w:sz="0" w:space="0" w:color="auto"/>
                                          </w:divBdr>
                                        </w:div>
                                      </w:divsChild>
                                    </w:div>
                                    <w:div w:id="1110121749">
                                      <w:marLeft w:val="0"/>
                                      <w:marRight w:val="0"/>
                                      <w:marTop w:val="0"/>
                                      <w:marBottom w:val="0"/>
                                      <w:divBdr>
                                        <w:top w:val="none" w:sz="0" w:space="0" w:color="auto"/>
                                        <w:left w:val="none" w:sz="0" w:space="0" w:color="auto"/>
                                        <w:bottom w:val="none" w:sz="0" w:space="0" w:color="auto"/>
                                        <w:right w:val="none" w:sz="0" w:space="0" w:color="auto"/>
                                      </w:divBdr>
                                      <w:divsChild>
                                        <w:div w:id="839731260">
                                          <w:marLeft w:val="750"/>
                                          <w:marRight w:val="750"/>
                                          <w:marTop w:val="0"/>
                                          <w:marBottom w:val="0"/>
                                          <w:divBdr>
                                            <w:top w:val="none" w:sz="0" w:space="0" w:color="auto"/>
                                            <w:left w:val="none" w:sz="0" w:space="0" w:color="auto"/>
                                            <w:bottom w:val="none" w:sz="0" w:space="0" w:color="auto"/>
                                            <w:right w:val="none" w:sz="0" w:space="0" w:color="auto"/>
                                          </w:divBdr>
                                        </w:div>
                                      </w:divsChild>
                                    </w:div>
                                    <w:div w:id="220481750">
                                      <w:marLeft w:val="0"/>
                                      <w:marRight w:val="0"/>
                                      <w:marTop w:val="0"/>
                                      <w:marBottom w:val="0"/>
                                      <w:divBdr>
                                        <w:top w:val="none" w:sz="0" w:space="0" w:color="auto"/>
                                        <w:left w:val="none" w:sz="0" w:space="0" w:color="auto"/>
                                        <w:bottom w:val="none" w:sz="0" w:space="0" w:color="auto"/>
                                        <w:right w:val="none" w:sz="0" w:space="0" w:color="auto"/>
                                      </w:divBdr>
                                      <w:divsChild>
                                        <w:div w:id="1054741329">
                                          <w:marLeft w:val="75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 w:id="444425363">
                              <w:marLeft w:val="0"/>
                              <w:marRight w:val="0"/>
                              <w:marTop w:val="0"/>
                              <w:marBottom w:val="0"/>
                              <w:divBdr>
                                <w:top w:val="none" w:sz="0" w:space="0" w:color="auto"/>
                                <w:left w:val="none" w:sz="0" w:space="0" w:color="auto"/>
                                <w:bottom w:val="none" w:sz="0" w:space="0" w:color="auto"/>
                                <w:right w:val="none" w:sz="0" w:space="0" w:color="auto"/>
                              </w:divBdr>
                              <w:divsChild>
                                <w:div w:id="1423064516">
                                  <w:marLeft w:val="0"/>
                                  <w:marRight w:val="0"/>
                                  <w:marTop w:val="0"/>
                                  <w:marBottom w:val="0"/>
                                  <w:divBdr>
                                    <w:top w:val="none" w:sz="0" w:space="0" w:color="auto"/>
                                    <w:left w:val="none" w:sz="0" w:space="0" w:color="auto"/>
                                    <w:bottom w:val="none" w:sz="0" w:space="0" w:color="auto"/>
                                    <w:right w:val="none" w:sz="0" w:space="0" w:color="auto"/>
                                  </w:divBdr>
                                  <w:divsChild>
                                    <w:div w:id="1943417411">
                                      <w:marLeft w:val="840"/>
                                      <w:marRight w:val="840"/>
                                      <w:marTop w:val="0"/>
                                      <w:marBottom w:val="0"/>
                                      <w:divBdr>
                                        <w:top w:val="none" w:sz="0" w:space="0" w:color="auto"/>
                                        <w:left w:val="none" w:sz="0" w:space="0" w:color="auto"/>
                                        <w:bottom w:val="none" w:sz="0" w:space="0" w:color="auto"/>
                                        <w:right w:val="none" w:sz="0" w:space="0" w:color="auto"/>
                                      </w:divBdr>
                                    </w:div>
                                  </w:divsChild>
                                </w:div>
                                <w:div w:id="998967974">
                                  <w:marLeft w:val="0"/>
                                  <w:marRight w:val="0"/>
                                  <w:marTop w:val="0"/>
                                  <w:marBottom w:val="0"/>
                                  <w:divBdr>
                                    <w:top w:val="none" w:sz="0" w:space="0" w:color="auto"/>
                                    <w:left w:val="none" w:sz="0" w:space="0" w:color="auto"/>
                                    <w:bottom w:val="none" w:sz="0" w:space="0" w:color="auto"/>
                                    <w:right w:val="none" w:sz="0" w:space="0" w:color="auto"/>
                                  </w:divBdr>
                                  <w:divsChild>
                                    <w:div w:id="537283901">
                                      <w:marLeft w:val="0"/>
                                      <w:marRight w:val="0"/>
                                      <w:marTop w:val="0"/>
                                      <w:marBottom w:val="0"/>
                                      <w:divBdr>
                                        <w:top w:val="none" w:sz="0" w:space="0" w:color="auto"/>
                                        <w:left w:val="none" w:sz="0" w:space="0" w:color="auto"/>
                                        <w:bottom w:val="none" w:sz="0" w:space="0" w:color="auto"/>
                                        <w:right w:val="none" w:sz="0" w:space="0" w:color="auto"/>
                                      </w:divBdr>
                                      <w:divsChild>
                                        <w:div w:id="976371158">
                                          <w:marLeft w:val="0"/>
                                          <w:marRight w:val="0"/>
                                          <w:marTop w:val="0"/>
                                          <w:marBottom w:val="0"/>
                                          <w:divBdr>
                                            <w:top w:val="single" w:sz="6" w:space="6" w:color="DDDDDD"/>
                                            <w:left w:val="none" w:sz="0" w:space="0" w:color="auto"/>
                                            <w:bottom w:val="none" w:sz="0" w:space="0" w:color="auto"/>
                                            <w:right w:val="none" w:sz="0" w:space="0" w:color="auto"/>
                                          </w:divBdr>
                                          <w:divsChild>
                                            <w:div w:id="591818980">
                                              <w:marLeft w:val="0"/>
                                              <w:marRight w:val="0"/>
                                              <w:marTop w:val="0"/>
                                              <w:marBottom w:val="0"/>
                                              <w:divBdr>
                                                <w:top w:val="none" w:sz="0" w:space="0" w:color="auto"/>
                                                <w:left w:val="none" w:sz="0" w:space="0" w:color="auto"/>
                                                <w:bottom w:val="none" w:sz="0" w:space="0" w:color="auto"/>
                                                <w:right w:val="none" w:sz="0" w:space="0" w:color="auto"/>
                                              </w:divBdr>
                                            </w:div>
                                            <w:div w:id="1491406296">
                                              <w:marLeft w:val="0"/>
                                              <w:marRight w:val="0"/>
                                              <w:marTop w:val="0"/>
                                              <w:marBottom w:val="0"/>
                                              <w:divBdr>
                                                <w:top w:val="none" w:sz="0" w:space="0" w:color="auto"/>
                                                <w:left w:val="none" w:sz="0" w:space="0" w:color="auto"/>
                                                <w:bottom w:val="none" w:sz="0" w:space="0" w:color="auto"/>
                                                <w:right w:val="none" w:sz="0" w:space="0" w:color="auto"/>
                                              </w:divBdr>
                                              <w:divsChild>
                                                <w:div w:id="138890274">
                                                  <w:marLeft w:val="750"/>
                                                  <w:marRight w:val="750"/>
                                                  <w:marTop w:val="0"/>
                                                  <w:marBottom w:val="0"/>
                                                  <w:divBdr>
                                                    <w:top w:val="none" w:sz="0" w:space="0" w:color="auto"/>
                                                    <w:left w:val="none" w:sz="0" w:space="0" w:color="auto"/>
                                                    <w:bottom w:val="none" w:sz="0" w:space="0" w:color="auto"/>
                                                    <w:right w:val="none" w:sz="0" w:space="0" w:color="auto"/>
                                                  </w:divBdr>
                                                </w:div>
                                              </w:divsChild>
                                            </w:div>
                                            <w:div w:id="1183056167">
                                              <w:marLeft w:val="0"/>
                                              <w:marRight w:val="0"/>
                                              <w:marTop w:val="0"/>
                                              <w:marBottom w:val="0"/>
                                              <w:divBdr>
                                                <w:top w:val="none" w:sz="0" w:space="0" w:color="auto"/>
                                                <w:left w:val="none" w:sz="0" w:space="0" w:color="auto"/>
                                                <w:bottom w:val="none" w:sz="0" w:space="0" w:color="auto"/>
                                                <w:right w:val="none" w:sz="0" w:space="0" w:color="auto"/>
                                              </w:divBdr>
                                              <w:divsChild>
                                                <w:div w:id="492066313">
                                                  <w:marLeft w:val="750"/>
                                                  <w:marRight w:val="750"/>
                                                  <w:marTop w:val="0"/>
                                                  <w:marBottom w:val="0"/>
                                                  <w:divBdr>
                                                    <w:top w:val="none" w:sz="0" w:space="0" w:color="auto"/>
                                                    <w:left w:val="none" w:sz="0" w:space="0" w:color="auto"/>
                                                    <w:bottom w:val="none" w:sz="0" w:space="0" w:color="auto"/>
                                                    <w:right w:val="none" w:sz="0" w:space="0" w:color="auto"/>
                                                  </w:divBdr>
                                                </w:div>
                                              </w:divsChild>
                                            </w:div>
                                          </w:divsChild>
                                        </w:div>
                                        <w:div w:id="1158378168">
                                          <w:marLeft w:val="0"/>
                                          <w:marRight w:val="0"/>
                                          <w:marTop w:val="0"/>
                                          <w:marBottom w:val="0"/>
                                          <w:divBdr>
                                            <w:top w:val="single" w:sz="6" w:space="6" w:color="DDDDDD"/>
                                            <w:left w:val="none" w:sz="0" w:space="0" w:color="auto"/>
                                            <w:bottom w:val="none" w:sz="0" w:space="0" w:color="auto"/>
                                            <w:right w:val="none" w:sz="0" w:space="0" w:color="auto"/>
                                          </w:divBdr>
                                          <w:divsChild>
                                            <w:div w:id="1479030589">
                                              <w:marLeft w:val="0"/>
                                              <w:marRight w:val="0"/>
                                              <w:marTop w:val="0"/>
                                              <w:marBottom w:val="0"/>
                                              <w:divBdr>
                                                <w:top w:val="none" w:sz="0" w:space="0" w:color="auto"/>
                                                <w:left w:val="none" w:sz="0" w:space="0" w:color="auto"/>
                                                <w:bottom w:val="none" w:sz="0" w:space="0" w:color="auto"/>
                                                <w:right w:val="none" w:sz="0" w:space="0" w:color="auto"/>
                                              </w:divBdr>
                                            </w:div>
                                            <w:div w:id="1958945302">
                                              <w:marLeft w:val="0"/>
                                              <w:marRight w:val="0"/>
                                              <w:marTop w:val="0"/>
                                              <w:marBottom w:val="0"/>
                                              <w:divBdr>
                                                <w:top w:val="none" w:sz="0" w:space="0" w:color="auto"/>
                                                <w:left w:val="none" w:sz="0" w:space="0" w:color="auto"/>
                                                <w:bottom w:val="none" w:sz="0" w:space="0" w:color="auto"/>
                                                <w:right w:val="none" w:sz="0" w:space="0" w:color="auto"/>
                                              </w:divBdr>
                                              <w:divsChild>
                                                <w:div w:id="617218591">
                                                  <w:marLeft w:val="750"/>
                                                  <w:marRight w:val="750"/>
                                                  <w:marTop w:val="0"/>
                                                  <w:marBottom w:val="0"/>
                                                  <w:divBdr>
                                                    <w:top w:val="none" w:sz="0" w:space="0" w:color="auto"/>
                                                    <w:left w:val="none" w:sz="0" w:space="0" w:color="auto"/>
                                                    <w:bottom w:val="none" w:sz="0" w:space="0" w:color="auto"/>
                                                    <w:right w:val="none" w:sz="0" w:space="0" w:color="auto"/>
                                                  </w:divBdr>
                                                </w:div>
                                              </w:divsChild>
                                            </w:div>
                                            <w:div w:id="1899515521">
                                              <w:marLeft w:val="0"/>
                                              <w:marRight w:val="0"/>
                                              <w:marTop w:val="0"/>
                                              <w:marBottom w:val="0"/>
                                              <w:divBdr>
                                                <w:top w:val="none" w:sz="0" w:space="0" w:color="auto"/>
                                                <w:left w:val="none" w:sz="0" w:space="0" w:color="auto"/>
                                                <w:bottom w:val="none" w:sz="0" w:space="0" w:color="auto"/>
                                                <w:right w:val="none" w:sz="0" w:space="0" w:color="auto"/>
                                              </w:divBdr>
                                              <w:divsChild>
                                                <w:div w:id="836267826">
                                                  <w:marLeft w:val="750"/>
                                                  <w:marRight w:val="750"/>
                                                  <w:marTop w:val="0"/>
                                                  <w:marBottom w:val="0"/>
                                                  <w:divBdr>
                                                    <w:top w:val="none" w:sz="0" w:space="0" w:color="auto"/>
                                                    <w:left w:val="none" w:sz="0" w:space="0" w:color="auto"/>
                                                    <w:bottom w:val="none" w:sz="0" w:space="0" w:color="auto"/>
                                                    <w:right w:val="none" w:sz="0" w:space="0" w:color="auto"/>
                                                  </w:divBdr>
                                                </w:div>
                                              </w:divsChild>
                                            </w:div>
                                            <w:div w:id="1751152680">
                                              <w:marLeft w:val="0"/>
                                              <w:marRight w:val="0"/>
                                              <w:marTop w:val="0"/>
                                              <w:marBottom w:val="0"/>
                                              <w:divBdr>
                                                <w:top w:val="none" w:sz="0" w:space="0" w:color="auto"/>
                                                <w:left w:val="none" w:sz="0" w:space="0" w:color="auto"/>
                                                <w:bottom w:val="none" w:sz="0" w:space="0" w:color="auto"/>
                                                <w:right w:val="none" w:sz="0" w:space="0" w:color="auto"/>
                                              </w:divBdr>
                                              <w:divsChild>
                                                <w:div w:id="1101412208">
                                                  <w:marLeft w:val="750"/>
                                                  <w:marRight w:val="750"/>
                                                  <w:marTop w:val="0"/>
                                                  <w:marBottom w:val="0"/>
                                                  <w:divBdr>
                                                    <w:top w:val="none" w:sz="0" w:space="0" w:color="auto"/>
                                                    <w:left w:val="none" w:sz="0" w:space="0" w:color="auto"/>
                                                    <w:bottom w:val="none" w:sz="0" w:space="0" w:color="auto"/>
                                                    <w:right w:val="none" w:sz="0" w:space="0" w:color="auto"/>
                                                  </w:divBdr>
                                                </w:div>
                                              </w:divsChild>
                                            </w:div>
                                            <w:div w:id="1662154332">
                                              <w:marLeft w:val="0"/>
                                              <w:marRight w:val="0"/>
                                              <w:marTop w:val="0"/>
                                              <w:marBottom w:val="0"/>
                                              <w:divBdr>
                                                <w:top w:val="none" w:sz="0" w:space="0" w:color="auto"/>
                                                <w:left w:val="none" w:sz="0" w:space="0" w:color="auto"/>
                                                <w:bottom w:val="none" w:sz="0" w:space="0" w:color="auto"/>
                                                <w:right w:val="none" w:sz="0" w:space="0" w:color="auto"/>
                                              </w:divBdr>
                                              <w:divsChild>
                                                <w:div w:id="1039358161">
                                                  <w:marLeft w:val="750"/>
                                                  <w:marRight w:val="750"/>
                                                  <w:marTop w:val="0"/>
                                                  <w:marBottom w:val="0"/>
                                                  <w:divBdr>
                                                    <w:top w:val="none" w:sz="0" w:space="0" w:color="auto"/>
                                                    <w:left w:val="none" w:sz="0" w:space="0" w:color="auto"/>
                                                    <w:bottom w:val="none" w:sz="0" w:space="0" w:color="auto"/>
                                                    <w:right w:val="none" w:sz="0" w:space="0" w:color="auto"/>
                                                  </w:divBdr>
                                                </w:div>
                                              </w:divsChild>
                                            </w:div>
                                            <w:div w:id="100955402">
                                              <w:marLeft w:val="0"/>
                                              <w:marRight w:val="0"/>
                                              <w:marTop w:val="0"/>
                                              <w:marBottom w:val="0"/>
                                              <w:divBdr>
                                                <w:top w:val="none" w:sz="0" w:space="0" w:color="auto"/>
                                                <w:left w:val="none" w:sz="0" w:space="0" w:color="auto"/>
                                                <w:bottom w:val="none" w:sz="0" w:space="0" w:color="auto"/>
                                                <w:right w:val="none" w:sz="0" w:space="0" w:color="auto"/>
                                              </w:divBdr>
                                              <w:divsChild>
                                                <w:div w:id="1459102012">
                                                  <w:marLeft w:val="750"/>
                                                  <w:marRight w:val="750"/>
                                                  <w:marTop w:val="0"/>
                                                  <w:marBottom w:val="0"/>
                                                  <w:divBdr>
                                                    <w:top w:val="none" w:sz="0" w:space="0" w:color="auto"/>
                                                    <w:left w:val="none" w:sz="0" w:space="0" w:color="auto"/>
                                                    <w:bottom w:val="none" w:sz="0" w:space="0" w:color="auto"/>
                                                    <w:right w:val="none" w:sz="0" w:space="0" w:color="auto"/>
                                                  </w:divBdr>
                                                </w:div>
                                              </w:divsChild>
                                            </w:div>
                                            <w:div w:id="88895563">
                                              <w:marLeft w:val="0"/>
                                              <w:marRight w:val="0"/>
                                              <w:marTop w:val="0"/>
                                              <w:marBottom w:val="0"/>
                                              <w:divBdr>
                                                <w:top w:val="none" w:sz="0" w:space="0" w:color="auto"/>
                                                <w:left w:val="none" w:sz="0" w:space="0" w:color="auto"/>
                                                <w:bottom w:val="none" w:sz="0" w:space="0" w:color="auto"/>
                                                <w:right w:val="none" w:sz="0" w:space="0" w:color="auto"/>
                                              </w:divBdr>
                                              <w:divsChild>
                                                <w:div w:id="698042693">
                                                  <w:marLeft w:val="750"/>
                                                  <w:marRight w:val="750"/>
                                                  <w:marTop w:val="0"/>
                                                  <w:marBottom w:val="0"/>
                                                  <w:divBdr>
                                                    <w:top w:val="none" w:sz="0" w:space="0" w:color="auto"/>
                                                    <w:left w:val="none" w:sz="0" w:space="0" w:color="auto"/>
                                                    <w:bottom w:val="none" w:sz="0" w:space="0" w:color="auto"/>
                                                    <w:right w:val="none" w:sz="0" w:space="0" w:color="auto"/>
                                                  </w:divBdr>
                                                </w:div>
                                              </w:divsChild>
                                            </w:div>
                                            <w:div w:id="1040084564">
                                              <w:marLeft w:val="0"/>
                                              <w:marRight w:val="0"/>
                                              <w:marTop w:val="0"/>
                                              <w:marBottom w:val="0"/>
                                              <w:divBdr>
                                                <w:top w:val="none" w:sz="0" w:space="0" w:color="auto"/>
                                                <w:left w:val="none" w:sz="0" w:space="0" w:color="auto"/>
                                                <w:bottom w:val="none" w:sz="0" w:space="0" w:color="auto"/>
                                                <w:right w:val="none" w:sz="0" w:space="0" w:color="auto"/>
                                              </w:divBdr>
                                              <w:divsChild>
                                                <w:div w:id="400908787">
                                                  <w:marLeft w:val="750"/>
                                                  <w:marRight w:val="750"/>
                                                  <w:marTop w:val="0"/>
                                                  <w:marBottom w:val="0"/>
                                                  <w:divBdr>
                                                    <w:top w:val="none" w:sz="0" w:space="0" w:color="auto"/>
                                                    <w:left w:val="none" w:sz="0" w:space="0" w:color="auto"/>
                                                    <w:bottom w:val="none" w:sz="0" w:space="0" w:color="auto"/>
                                                    <w:right w:val="none" w:sz="0" w:space="0" w:color="auto"/>
                                                  </w:divBdr>
                                                </w:div>
                                              </w:divsChild>
                                            </w:div>
                                            <w:div w:id="1904639001">
                                              <w:marLeft w:val="0"/>
                                              <w:marRight w:val="0"/>
                                              <w:marTop w:val="0"/>
                                              <w:marBottom w:val="0"/>
                                              <w:divBdr>
                                                <w:top w:val="none" w:sz="0" w:space="0" w:color="auto"/>
                                                <w:left w:val="none" w:sz="0" w:space="0" w:color="auto"/>
                                                <w:bottom w:val="none" w:sz="0" w:space="0" w:color="auto"/>
                                                <w:right w:val="none" w:sz="0" w:space="0" w:color="auto"/>
                                              </w:divBdr>
                                              <w:divsChild>
                                                <w:div w:id="935794102">
                                                  <w:marLeft w:val="750"/>
                                                  <w:marRight w:val="750"/>
                                                  <w:marTop w:val="0"/>
                                                  <w:marBottom w:val="0"/>
                                                  <w:divBdr>
                                                    <w:top w:val="none" w:sz="0" w:space="0" w:color="auto"/>
                                                    <w:left w:val="none" w:sz="0" w:space="0" w:color="auto"/>
                                                    <w:bottom w:val="none" w:sz="0" w:space="0" w:color="auto"/>
                                                    <w:right w:val="none" w:sz="0" w:space="0" w:color="auto"/>
                                                  </w:divBdr>
                                                </w:div>
                                              </w:divsChild>
                                            </w:div>
                                            <w:div w:id="935401601">
                                              <w:marLeft w:val="0"/>
                                              <w:marRight w:val="0"/>
                                              <w:marTop w:val="0"/>
                                              <w:marBottom w:val="0"/>
                                              <w:divBdr>
                                                <w:top w:val="none" w:sz="0" w:space="0" w:color="auto"/>
                                                <w:left w:val="none" w:sz="0" w:space="0" w:color="auto"/>
                                                <w:bottom w:val="none" w:sz="0" w:space="0" w:color="auto"/>
                                                <w:right w:val="none" w:sz="0" w:space="0" w:color="auto"/>
                                              </w:divBdr>
                                              <w:divsChild>
                                                <w:div w:id="114912355">
                                                  <w:marLeft w:val="750"/>
                                                  <w:marRight w:val="750"/>
                                                  <w:marTop w:val="0"/>
                                                  <w:marBottom w:val="0"/>
                                                  <w:divBdr>
                                                    <w:top w:val="none" w:sz="0" w:space="0" w:color="auto"/>
                                                    <w:left w:val="none" w:sz="0" w:space="0" w:color="auto"/>
                                                    <w:bottom w:val="none" w:sz="0" w:space="0" w:color="auto"/>
                                                    <w:right w:val="none" w:sz="0" w:space="0" w:color="auto"/>
                                                  </w:divBdr>
                                                </w:div>
                                              </w:divsChild>
                                            </w:div>
                                            <w:div w:id="1061098023">
                                              <w:marLeft w:val="0"/>
                                              <w:marRight w:val="0"/>
                                              <w:marTop w:val="0"/>
                                              <w:marBottom w:val="0"/>
                                              <w:divBdr>
                                                <w:top w:val="none" w:sz="0" w:space="0" w:color="auto"/>
                                                <w:left w:val="none" w:sz="0" w:space="0" w:color="auto"/>
                                                <w:bottom w:val="none" w:sz="0" w:space="0" w:color="auto"/>
                                                <w:right w:val="none" w:sz="0" w:space="0" w:color="auto"/>
                                              </w:divBdr>
                                              <w:divsChild>
                                                <w:div w:id="168759105">
                                                  <w:marLeft w:val="750"/>
                                                  <w:marRight w:val="750"/>
                                                  <w:marTop w:val="0"/>
                                                  <w:marBottom w:val="0"/>
                                                  <w:divBdr>
                                                    <w:top w:val="none" w:sz="0" w:space="0" w:color="auto"/>
                                                    <w:left w:val="none" w:sz="0" w:space="0" w:color="auto"/>
                                                    <w:bottom w:val="none" w:sz="0" w:space="0" w:color="auto"/>
                                                    <w:right w:val="none" w:sz="0" w:space="0" w:color="auto"/>
                                                  </w:divBdr>
                                                </w:div>
                                              </w:divsChild>
                                            </w:div>
                                            <w:div w:id="272128601">
                                              <w:marLeft w:val="0"/>
                                              <w:marRight w:val="0"/>
                                              <w:marTop w:val="0"/>
                                              <w:marBottom w:val="0"/>
                                              <w:divBdr>
                                                <w:top w:val="none" w:sz="0" w:space="0" w:color="auto"/>
                                                <w:left w:val="none" w:sz="0" w:space="0" w:color="auto"/>
                                                <w:bottom w:val="none" w:sz="0" w:space="0" w:color="auto"/>
                                                <w:right w:val="none" w:sz="0" w:space="0" w:color="auto"/>
                                              </w:divBdr>
                                              <w:divsChild>
                                                <w:div w:id="1999528584">
                                                  <w:marLeft w:val="750"/>
                                                  <w:marRight w:val="750"/>
                                                  <w:marTop w:val="0"/>
                                                  <w:marBottom w:val="0"/>
                                                  <w:divBdr>
                                                    <w:top w:val="none" w:sz="0" w:space="0" w:color="auto"/>
                                                    <w:left w:val="none" w:sz="0" w:space="0" w:color="auto"/>
                                                    <w:bottom w:val="none" w:sz="0" w:space="0" w:color="auto"/>
                                                    <w:right w:val="none" w:sz="0" w:space="0" w:color="auto"/>
                                                  </w:divBdr>
                                                </w:div>
                                              </w:divsChild>
                                            </w:div>
                                            <w:div w:id="1400254085">
                                              <w:marLeft w:val="0"/>
                                              <w:marRight w:val="0"/>
                                              <w:marTop w:val="0"/>
                                              <w:marBottom w:val="0"/>
                                              <w:divBdr>
                                                <w:top w:val="none" w:sz="0" w:space="0" w:color="auto"/>
                                                <w:left w:val="none" w:sz="0" w:space="0" w:color="auto"/>
                                                <w:bottom w:val="none" w:sz="0" w:space="0" w:color="auto"/>
                                                <w:right w:val="none" w:sz="0" w:space="0" w:color="auto"/>
                                              </w:divBdr>
                                              <w:divsChild>
                                                <w:div w:id="454956489">
                                                  <w:marLeft w:val="750"/>
                                                  <w:marRight w:val="750"/>
                                                  <w:marTop w:val="0"/>
                                                  <w:marBottom w:val="0"/>
                                                  <w:divBdr>
                                                    <w:top w:val="none" w:sz="0" w:space="0" w:color="auto"/>
                                                    <w:left w:val="none" w:sz="0" w:space="0" w:color="auto"/>
                                                    <w:bottom w:val="none" w:sz="0" w:space="0" w:color="auto"/>
                                                    <w:right w:val="none" w:sz="0" w:space="0" w:color="auto"/>
                                                  </w:divBdr>
                                                </w:div>
                                              </w:divsChild>
                                            </w:div>
                                            <w:div w:id="989554819">
                                              <w:marLeft w:val="0"/>
                                              <w:marRight w:val="0"/>
                                              <w:marTop w:val="0"/>
                                              <w:marBottom w:val="0"/>
                                              <w:divBdr>
                                                <w:top w:val="none" w:sz="0" w:space="0" w:color="auto"/>
                                                <w:left w:val="none" w:sz="0" w:space="0" w:color="auto"/>
                                                <w:bottom w:val="none" w:sz="0" w:space="0" w:color="auto"/>
                                                <w:right w:val="none" w:sz="0" w:space="0" w:color="auto"/>
                                              </w:divBdr>
                                              <w:divsChild>
                                                <w:div w:id="953831795">
                                                  <w:marLeft w:val="750"/>
                                                  <w:marRight w:val="750"/>
                                                  <w:marTop w:val="0"/>
                                                  <w:marBottom w:val="0"/>
                                                  <w:divBdr>
                                                    <w:top w:val="none" w:sz="0" w:space="0" w:color="auto"/>
                                                    <w:left w:val="none" w:sz="0" w:space="0" w:color="auto"/>
                                                    <w:bottom w:val="none" w:sz="0" w:space="0" w:color="auto"/>
                                                    <w:right w:val="none" w:sz="0" w:space="0" w:color="auto"/>
                                                  </w:divBdr>
                                                </w:div>
                                              </w:divsChild>
                                            </w:div>
                                            <w:div w:id="896934758">
                                              <w:marLeft w:val="0"/>
                                              <w:marRight w:val="0"/>
                                              <w:marTop w:val="0"/>
                                              <w:marBottom w:val="0"/>
                                              <w:divBdr>
                                                <w:top w:val="none" w:sz="0" w:space="0" w:color="auto"/>
                                                <w:left w:val="none" w:sz="0" w:space="0" w:color="auto"/>
                                                <w:bottom w:val="none" w:sz="0" w:space="0" w:color="auto"/>
                                                <w:right w:val="none" w:sz="0" w:space="0" w:color="auto"/>
                                              </w:divBdr>
                                              <w:divsChild>
                                                <w:div w:id="667152">
                                                  <w:marLeft w:val="750"/>
                                                  <w:marRight w:val="750"/>
                                                  <w:marTop w:val="0"/>
                                                  <w:marBottom w:val="0"/>
                                                  <w:divBdr>
                                                    <w:top w:val="none" w:sz="0" w:space="0" w:color="auto"/>
                                                    <w:left w:val="none" w:sz="0" w:space="0" w:color="auto"/>
                                                    <w:bottom w:val="none" w:sz="0" w:space="0" w:color="auto"/>
                                                    <w:right w:val="none" w:sz="0" w:space="0" w:color="auto"/>
                                                  </w:divBdr>
                                                </w:div>
                                              </w:divsChild>
                                            </w:div>
                                            <w:div w:id="1278218269">
                                              <w:marLeft w:val="0"/>
                                              <w:marRight w:val="0"/>
                                              <w:marTop w:val="0"/>
                                              <w:marBottom w:val="0"/>
                                              <w:divBdr>
                                                <w:top w:val="none" w:sz="0" w:space="0" w:color="auto"/>
                                                <w:left w:val="none" w:sz="0" w:space="0" w:color="auto"/>
                                                <w:bottom w:val="none" w:sz="0" w:space="0" w:color="auto"/>
                                                <w:right w:val="none" w:sz="0" w:space="0" w:color="auto"/>
                                              </w:divBdr>
                                              <w:divsChild>
                                                <w:div w:id="420682949">
                                                  <w:marLeft w:val="750"/>
                                                  <w:marRight w:val="750"/>
                                                  <w:marTop w:val="0"/>
                                                  <w:marBottom w:val="0"/>
                                                  <w:divBdr>
                                                    <w:top w:val="none" w:sz="0" w:space="0" w:color="auto"/>
                                                    <w:left w:val="none" w:sz="0" w:space="0" w:color="auto"/>
                                                    <w:bottom w:val="none" w:sz="0" w:space="0" w:color="auto"/>
                                                    <w:right w:val="none" w:sz="0" w:space="0" w:color="auto"/>
                                                  </w:divBdr>
                                                </w:div>
                                              </w:divsChild>
                                            </w:div>
                                            <w:div w:id="1089232066">
                                              <w:marLeft w:val="0"/>
                                              <w:marRight w:val="0"/>
                                              <w:marTop w:val="0"/>
                                              <w:marBottom w:val="0"/>
                                              <w:divBdr>
                                                <w:top w:val="none" w:sz="0" w:space="0" w:color="auto"/>
                                                <w:left w:val="none" w:sz="0" w:space="0" w:color="auto"/>
                                                <w:bottom w:val="none" w:sz="0" w:space="0" w:color="auto"/>
                                                <w:right w:val="none" w:sz="0" w:space="0" w:color="auto"/>
                                              </w:divBdr>
                                              <w:divsChild>
                                                <w:div w:id="612398617">
                                                  <w:marLeft w:val="750"/>
                                                  <w:marRight w:val="750"/>
                                                  <w:marTop w:val="0"/>
                                                  <w:marBottom w:val="0"/>
                                                  <w:divBdr>
                                                    <w:top w:val="none" w:sz="0" w:space="0" w:color="auto"/>
                                                    <w:left w:val="none" w:sz="0" w:space="0" w:color="auto"/>
                                                    <w:bottom w:val="none" w:sz="0" w:space="0" w:color="auto"/>
                                                    <w:right w:val="none" w:sz="0" w:space="0" w:color="auto"/>
                                                  </w:divBdr>
                                                </w:div>
                                              </w:divsChild>
                                            </w:div>
                                            <w:div w:id="1915822756">
                                              <w:marLeft w:val="0"/>
                                              <w:marRight w:val="0"/>
                                              <w:marTop w:val="0"/>
                                              <w:marBottom w:val="0"/>
                                              <w:divBdr>
                                                <w:top w:val="none" w:sz="0" w:space="0" w:color="auto"/>
                                                <w:left w:val="none" w:sz="0" w:space="0" w:color="auto"/>
                                                <w:bottom w:val="none" w:sz="0" w:space="0" w:color="auto"/>
                                                <w:right w:val="none" w:sz="0" w:space="0" w:color="auto"/>
                                              </w:divBdr>
                                              <w:divsChild>
                                                <w:div w:id="753430639">
                                                  <w:marLeft w:val="750"/>
                                                  <w:marRight w:val="750"/>
                                                  <w:marTop w:val="0"/>
                                                  <w:marBottom w:val="0"/>
                                                  <w:divBdr>
                                                    <w:top w:val="none" w:sz="0" w:space="0" w:color="auto"/>
                                                    <w:left w:val="none" w:sz="0" w:space="0" w:color="auto"/>
                                                    <w:bottom w:val="none" w:sz="0" w:space="0" w:color="auto"/>
                                                    <w:right w:val="none" w:sz="0" w:space="0" w:color="auto"/>
                                                  </w:divBdr>
                                                </w:div>
                                              </w:divsChild>
                                            </w:div>
                                            <w:div w:id="697390471">
                                              <w:marLeft w:val="0"/>
                                              <w:marRight w:val="0"/>
                                              <w:marTop w:val="0"/>
                                              <w:marBottom w:val="0"/>
                                              <w:divBdr>
                                                <w:top w:val="none" w:sz="0" w:space="0" w:color="auto"/>
                                                <w:left w:val="none" w:sz="0" w:space="0" w:color="auto"/>
                                                <w:bottom w:val="none" w:sz="0" w:space="0" w:color="auto"/>
                                                <w:right w:val="none" w:sz="0" w:space="0" w:color="auto"/>
                                              </w:divBdr>
                                              <w:divsChild>
                                                <w:div w:id="270746223">
                                                  <w:marLeft w:val="750"/>
                                                  <w:marRight w:val="750"/>
                                                  <w:marTop w:val="0"/>
                                                  <w:marBottom w:val="0"/>
                                                  <w:divBdr>
                                                    <w:top w:val="none" w:sz="0" w:space="0" w:color="auto"/>
                                                    <w:left w:val="none" w:sz="0" w:space="0" w:color="auto"/>
                                                    <w:bottom w:val="none" w:sz="0" w:space="0" w:color="auto"/>
                                                    <w:right w:val="none" w:sz="0" w:space="0" w:color="auto"/>
                                                  </w:divBdr>
                                                </w:div>
                                              </w:divsChild>
                                            </w:div>
                                            <w:div w:id="1918324063">
                                              <w:marLeft w:val="0"/>
                                              <w:marRight w:val="0"/>
                                              <w:marTop w:val="0"/>
                                              <w:marBottom w:val="0"/>
                                              <w:divBdr>
                                                <w:top w:val="none" w:sz="0" w:space="0" w:color="auto"/>
                                                <w:left w:val="none" w:sz="0" w:space="0" w:color="auto"/>
                                                <w:bottom w:val="none" w:sz="0" w:space="0" w:color="auto"/>
                                                <w:right w:val="none" w:sz="0" w:space="0" w:color="auto"/>
                                              </w:divBdr>
                                              <w:divsChild>
                                                <w:div w:id="956764227">
                                                  <w:marLeft w:val="750"/>
                                                  <w:marRight w:val="750"/>
                                                  <w:marTop w:val="0"/>
                                                  <w:marBottom w:val="0"/>
                                                  <w:divBdr>
                                                    <w:top w:val="none" w:sz="0" w:space="0" w:color="auto"/>
                                                    <w:left w:val="none" w:sz="0" w:space="0" w:color="auto"/>
                                                    <w:bottom w:val="none" w:sz="0" w:space="0" w:color="auto"/>
                                                    <w:right w:val="none" w:sz="0" w:space="0" w:color="auto"/>
                                                  </w:divBdr>
                                                </w:div>
                                              </w:divsChild>
                                            </w:div>
                                            <w:div w:id="573467587">
                                              <w:marLeft w:val="0"/>
                                              <w:marRight w:val="0"/>
                                              <w:marTop w:val="0"/>
                                              <w:marBottom w:val="0"/>
                                              <w:divBdr>
                                                <w:top w:val="none" w:sz="0" w:space="0" w:color="auto"/>
                                                <w:left w:val="none" w:sz="0" w:space="0" w:color="auto"/>
                                                <w:bottom w:val="none" w:sz="0" w:space="0" w:color="auto"/>
                                                <w:right w:val="none" w:sz="0" w:space="0" w:color="auto"/>
                                              </w:divBdr>
                                              <w:divsChild>
                                                <w:div w:id="1701393929">
                                                  <w:marLeft w:val="750"/>
                                                  <w:marRight w:val="750"/>
                                                  <w:marTop w:val="0"/>
                                                  <w:marBottom w:val="0"/>
                                                  <w:divBdr>
                                                    <w:top w:val="none" w:sz="0" w:space="0" w:color="auto"/>
                                                    <w:left w:val="none" w:sz="0" w:space="0" w:color="auto"/>
                                                    <w:bottom w:val="none" w:sz="0" w:space="0" w:color="auto"/>
                                                    <w:right w:val="none" w:sz="0" w:space="0" w:color="auto"/>
                                                  </w:divBdr>
                                                </w:div>
                                              </w:divsChild>
                                            </w:div>
                                            <w:div w:id="772290248">
                                              <w:marLeft w:val="0"/>
                                              <w:marRight w:val="0"/>
                                              <w:marTop w:val="0"/>
                                              <w:marBottom w:val="0"/>
                                              <w:divBdr>
                                                <w:top w:val="none" w:sz="0" w:space="0" w:color="auto"/>
                                                <w:left w:val="none" w:sz="0" w:space="0" w:color="auto"/>
                                                <w:bottom w:val="none" w:sz="0" w:space="0" w:color="auto"/>
                                                <w:right w:val="none" w:sz="0" w:space="0" w:color="auto"/>
                                              </w:divBdr>
                                              <w:divsChild>
                                                <w:div w:id="1183281872">
                                                  <w:marLeft w:val="750"/>
                                                  <w:marRight w:val="750"/>
                                                  <w:marTop w:val="0"/>
                                                  <w:marBottom w:val="0"/>
                                                  <w:divBdr>
                                                    <w:top w:val="none" w:sz="0" w:space="0" w:color="auto"/>
                                                    <w:left w:val="none" w:sz="0" w:space="0" w:color="auto"/>
                                                    <w:bottom w:val="none" w:sz="0" w:space="0" w:color="auto"/>
                                                    <w:right w:val="none" w:sz="0" w:space="0" w:color="auto"/>
                                                  </w:divBdr>
                                                </w:div>
                                              </w:divsChild>
                                            </w:div>
                                            <w:div w:id="1850484868">
                                              <w:marLeft w:val="0"/>
                                              <w:marRight w:val="0"/>
                                              <w:marTop w:val="0"/>
                                              <w:marBottom w:val="0"/>
                                              <w:divBdr>
                                                <w:top w:val="none" w:sz="0" w:space="0" w:color="auto"/>
                                                <w:left w:val="none" w:sz="0" w:space="0" w:color="auto"/>
                                                <w:bottom w:val="none" w:sz="0" w:space="0" w:color="auto"/>
                                                <w:right w:val="none" w:sz="0" w:space="0" w:color="auto"/>
                                              </w:divBdr>
                                              <w:divsChild>
                                                <w:div w:id="1049305123">
                                                  <w:marLeft w:val="750"/>
                                                  <w:marRight w:val="750"/>
                                                  <w:marTop w:val="0"/>
                                                  <w:marBottom w:val="0"/>
                                                  <w:divBdr>
                                                    <w:top w:val="none" w:sz="0" w:space="0" w:color="auto"/>
                                                    <w:left w:val="none" w:sz="0" w:space="0" w:color="auto"/>
                                                    <w:bottom w:val="none" w:sz="0" w:space="0" w:color="auto"/>
                                                    <w:right w:val="none" w:sz="0" w:space="0" w:color="auto"/>
                                                  </w:divBdr>
                                                </w:div>
                                              </w:divsChild>
                                            </w:div>
                                            <w:div w:id="729157550">
                                              <w:marLeft w:val="0"/>
                                              <w:marRight w:val="0"/>
                                              <w:marTop w:val="0"/>
                                              <w:marBottom w:val="0"/>
                                              <w:divBdr>
                                                <w:top w:val="none" w:sz="0" w:space="0" w:color="auto"/>
                                                <w:left w:val="none" w:sz="0" w:space="0" w:color="auto"/>
                                                <w:bottom w:val="none" w:sz="0" w:space="0" w:color="auto"/>
                                                <w:right w:val="none" w:sz="0" w:space="0" w:color="auto"/>
                                              </w:divBdr>
                                              <w:divsChild>
                                                <w:div w:id="1909146263">
                                                  <w:marLeft w:val="750"/>
                                                  <w:marRight w:val="750"/>
                                                  <w:marTop w:val="0"/>
                                                  <w:marBottom w:val="0"/>
                                                  <w:divBdr>
                                                    <w:top w:val="none" w:sz="0" w:space="0" w:color="auto"/>
                                                    <w:left w:val="none" w:sz="0" w:space="0" w:color="auto"/>
                                                    <w:bottom w:val="none" w:sz="0" w:space="0" w:color="auto"/>
                                                    <w:right w:val="none" w:sz="0" w:space="0" w:color="auto"/>
                                                  </w:divBdr>
                                                </w:div>
                                              </w:divsChild>
                                            </w:div>
                                            <w:div w:id="433280695">
                                              <w:marLeft w:val="0"/>
                                              <w:marRight w:val="0"/>
                                              <w:marTop w:val="0"/>
                                              <w:marBottom w:val="0"/>
                                              <w:divBdr>
                                                <w:top w:val="none" w:sz="0" w:space="0" w:color="auto"/>
                                                <w:left w:val="none" w:sz="0" w:space="0" w:color="auto"/>
                                                <w:bottom w:val="none" w:sz="0" w:space="0" w:color="auto"/>
                                                <w:right w:val="none" w:sz="0" w:space="0" w:color="auto"/>
                                              </w:divBdr>
                                              <w:divsChild>
                                                <w:div w:id="352414601">
                                                  <w:marLeft w:val="750"/>
                                                  <w:marRight w:val="750"/>
                                                  <w:marTop w:val="0"/>
                                                  <w:marBottom w:val="0"/>
                                                  <w:divBdr>
                                                    <w:top w:val="none" w:sz="0" w:space="0" w:color="auto"/>
                                                    <w:left w:val="none" w:sz="0" w:space="0" w:color="auto"/>
                                                    <w:bottom w:val="none" w:sz="0" w:space="0" w:color="auto"/>
                                                    <w:right w:val="none" w:sz="0" w:space="0" w:color="auto"/>
                                                  </w:divBdr>
                                                </w:div>
                                              </w:divsChild>
                                            </w:div>
                                            <w:div w:id="1765951449">
                                              <w:marLeft w:val="0"/>
                                              <w:marRight w:val="0"/>
                                              <w:marTop w:val="0"/>
                                              <w:marBottom w:val="0"/>
                                              <w:divBdr>
                                                <w:top w:val="none" w:sz="0" w:space="0" w:color="auto"/>
                                                <w:left w:val="none" w:sz="0" w:space="0" w:color="auto"/>
                                                <w:bottom w:val="none" w:sz="0" w:space="0" w:color="auto"/>
                                                <w:right w:val="none" w:sz="0" w:space="0" w:color="auto"/>
                                              </w:divBdr>
                                              <w:divsChild>
                                                <w:div w:id="1173913458">
                                                  <w:marLeft w:val="750"/>
                                                  <w:marRight w:val="750"/>
                                                  <w:marTop w:val="0"/>
                                                  <w:marBottom w:val="0"/>
                                                  <w:divBdr>
                                                    <w:top w:val="none" w:sz="0" w:space="0" w:color="auto"/>
                                                    <w:left w:val="none" w:sz="0" w:space="0" w:color="auto"/>
                                                    <w:bottom w:val="none" w:sz="0" w:space="0" w:color="auto"/>
                                                    <w:right w:val="none" w:sz="0" w:space="0" w:color="auto"/>
                                                  </w:divBdr>
                                                </w:div>
                                              </w:divsChild>
                                            </w:div>
                                            <w:div w:id="963998046">
                                              <w:marLeft w:val="0"/>
                                              <w:marRight w:val="0"/>
                                              <w:marTop w:val="0"/>
                                              <w:marBottom w:val="0"/>
                                              <w:divBdr>
                                                <w:top w:val="none" w:sz="0" w:space="0" w:color="auto"/>
                                                <w:left w:val="none" w:sz="0" w:space="0" w:color="auto"/>
                                                <w:bottom w:val="none" w:sz="0" w:space="0" w:color="auto"/>
                                                <w:right w:val="none" w:sz="0" w:space="0" w:color="auto"/>
                                              </w:divBdr>
                                              <w:divsChild>
                                                <w:div w:id="2146041991">
                                                  <w:marLeft w:val="750"/>
                                                  <w:marRight w:val="750"/>
                                                  <w:marTop w:val="0"/>
                                                  <w:marBottom w:val="0"/>
                                                  <w:divBdr>
                                                    <w:top w:val="none" w:sz="0" w:space="0" w:color="auto"/>
                                                    <w:left w:val="none" w:sz="0" w:space="0" w:color="auto"/>
                                                    <w:bottom w:val="none" w:sz="0" w:space="0" w:color="auto"/>
                                                    <w:right w:val="none" w:sz="0" w:space="0" w:color="auto"/>
                                                  </w:divBdr>
                                                </w:div>
                                              </w:divsChild>
                                            </w:div>
                                            <w:div w:id="504367542">
                                              <w:marLeft w:val="0"/>
                                              <w:marRight w:val="0"/>
                                              <w:marTop w:val="0"/>
                                              <w:marBottom w:val="0"/>
                                              <w:divBdr>
                                                <w:top w:val="none" w:sz="0" w:space="0" w:color="auto"/>
                                                <w:left w:val="none" w:sz="0" w:space="0" w:color="auto"/>
                                                <w:bottom w:val="none" w:sz="0" w:space="0" w:color="auto"/>
                                                <w:right w:val="none" w:sz="0" w:space="0" w:color="auto"/>
                                              </w:divBdr>
                                              <w:divsChild>
                                                <w:div w:id="1055201229">
                                                  <w:marLeft w:val="750"/>
                                                  <w:marRight w:val="750"/>
                                                  <w:marTop w:val="0"/>
                                                  <w:marBottom w:val="0"/>
                                                  <w:divBdr>
                                                    <w:top w:val="none" w:sz="0" w:space="0" w:color="auto"/>
                                                    <w:left w:val="none" w:sz="0" w:space="0" w:color="auto"/>
                                                    <w:bottom w:val="none" w:sz="0" w:space="0" w:color="auto"/>
                                                    <w:right w:val="none" w:sz="0" w:space="0" w:color="auto"/>
                                                  </w:divBdr>
                                                </w:div>
                                              </w:divsChild>
                                            </w:div>
                                            <w:div w:id="186606996">
                                              <w:marLeft w:val="0"/>
                                              <w:marRight w:val="0"/>
                                              <w:marTop w:val="0"/>
                                              <w:marBottom w:val="0"/>
                                              <w:divBdr>
                                                <w:top w:val="none" w:sz="0" w:space="0" w:color="auto"/>
                                                <w:left w:val="none" w:sz="0" w:space="0" w:color="auto"/>
                                                <w:bottom w:val="none" w:sz="0" w:space="0" w:color="auto"/>
                                                <w:right w:val="none" w:sz="0" w:space="0" w:color="auto"/>
                                              </w:divBdr>
                                              <w:divsChild>
                                                <w:div w:id="649556400">
                                                  <w:marLeft w:val="750"/>
                                                  <w:marRight w:val="750"/>
                                                  <w:marTop w:val="0"/>
                                                  <w:marBottom w:val="0"/>
                                                  <w:divBdr>
                                                    <w:top w:val="none" w:sz="0" w:space="0" w:color="auto"/>
                                                    <w:left w:val="none" w:sz="0" w:space="0" w:color="auto"/>
                                                    <w:bottom w:val="none" w:sz="0" w:space="0" w:color="auto"/>
                                                    <w:right w:val="none" w:sz="0" w:space="0" w:color="auto"/>
                                                  </w:divBdr>
                                                </w:div>
                                              </w:divsChild>
                                            </w:div>
                                            <w:div w:id="1969167635">
                                              <w:marLeft w:val="0"/>
                                              <w:marRight w:val="0"/>
                                              <w:marTop w:val="0"/>
                                              <w:marBottom w:val="0"/>
                                              <w:divBdr>
                                                <w:top w:val="none" w:sz="0" w:space="0" w:color="auto"/>
                                                <w:left w:val="none" w:sz="0" w:space="0" w:color="auto"/>
                                                <w:bottom w:val="none" w:sz="0" w:space="0" w:color="auto"/>
                                                <w:right w:val="none" w:sz="0" w:space="0" w:color="auto"/>
                                              </w:divBdr>
                                              <w:divsChild>
                                                <w:div w:id="390883942">
                                                  <w:marLeft w:val="750"/>
                                                  <w:marRight w:val="750"/>
                                                  <w:marTop w:val="0"/>
                                                  <w:marBottom w:val="0"/>
                                                  <w:divBdr>
                                                    <w:top w:val="none" w:sz="0" w:space="0" w:color="auto"/>
                                                    <w:left w:val="none" w:sz="0" w:space="0" w:color="auto"/>
                                                    <w:bottom w:val="none" w:sz="0" w:space="0" w:color="auto"/>
                                                    <w:right w:val="none" w:sz="0" w:space="0" w:color="auto"/>
                                                  </w:divBdr>
                                                </w:div>
                                              </w:divsChild>
                                            </w:div>
                                            <w:div w:id="719986108">
                                              <w:marLeft w:val="0"/>
                                              <w:marRight w:val="0"/>
                                              <w:marTop w:val="0"/>
                                              <w:marBottom w:val="0"/>
                                              <w:divBdr>
                                                <w:top w:val="none" w:sz="0" w:space="0" w:color="auto"/>
                                                <w:left w:val="none" w:sz="0" w:space="0" w:color="auto"/>
                                                <w:bottom w:val="none" w:sz="0" w:space="0" w:color="auto"/>
                                                <w:right w:val="none" w:sz="0" w:space="0" w:color="auto"/>
                                              </w:divBdr>
                                              <w:divsChild>
                                                <w:div w:id="1913390602">
                                                  <w:marLeft w:val="750"/>
                                                  <w:marRight w:val="750"/>
                                                  <w:marTop w:val="0"/>
                                                  <w:marBottom w:val="0"/>
                                                  <w:divBdr>
                                                    <w:top w:val="none" w:sz="0" w:space="0" w:color="auto"/>
                                                    <w:left w:val="none" w:sz="0" w:space="0" w:color="auto"/>
                                                    <w:bottom w:val="none" w:sz="0" w:space="0" w:color="auto"/>
                                                    <w:right w:val="none" w:sz="0" w:space="0" w:color="auto"/>
                                                  </w:divBdr>
                                                </w:div>
                                              </w:divsChild>
                                            </w:div>
                                            <w:div w:id="1419598644">
                                              <w:marLeft w:val="0"/>
                                              <w:marRight w:val="0"/>
                                              <w:marTop w:val="0"/>
                                              <w:marBottom w:val="0"/>
                                              <w:divBdr>
                                                <w:top w:val="none" w:sz="0" w:space="0" w:color="auto"/>
                                                <w:left w:val="none" w:sz="0" w:space="0" w:color="auto"/>
                                                <w:bottom w:val="none" w:sz="0" w:space="0" w:color="auto"/>
                                                <w:right w:val="none" w:sz="0" w:space="0" w:color="auto"/>
                                              </w:divBdr>
                                              <w:divsChild>
                                                <w:div w:id="1205218176">
                                                  <w:marLeft w:val="750"/>
                                                  <w:marRight w:val="750"/>
                                                  <w:marTop w:val="0"/>
                                                  <w:marBottom w:val="0"/>
                                                  <w:divBdr>
                                                    <w:top w:val="none" w:sz="0" w:space="0" w:color="auto"/>
                                                    <w:left w:val="none" w:sz="0" w:space="0" w:color="auto"/>
                                                    <w:bottom w:val="none" w:sz="0" w:space="0" w:color="auto"/>
                                                    <w:right w:val="none" w:sz="0" w:space="0" w:color="auto"/>
                                                  </w:divBdr>
                                                </w:div>
                                              </w:divsChild>
                                            </w:div>
                                            <w:div w:id="1803578682">
                                              <w:marLeft w:val="0"/>
                                              <w:marRight w:val="0"/>
                                              <w:marTop w:val="0"/>
                                              <w:marBottom w:val="0"/>
                                              <w:divBdr>
                                                <w:top w:val="none" w:sz="0" w:space="0" w:color="auto"/>
                                                <w:left w:val="none" w:sz="0" w:space="0" w:color="auto"/>
                                                <w:bottom w:val="none" w:sz="0" w:space="0" w:color="auto"/>
                                                <w:right w:val="none" w:sz="0" w:space="0" w:color="auto"/>
                                              </w:divBdr>
                                              <w:divsChild>
                                                <w:div w:id="266935491">
                                                  <w:marLeft w:val="750"/>
                                                  <w:marRight w:val="750"/>
                                                  <w:marTop w:val="0"/>
                                                  <w:marBottom w:val="0"/>
                                                  <w:divBdr>
                                                    <w:top w:val="none" w:sz="0" w:space="0" w:color="auto"/>
                                                    <w:left w:val="none" w:sz="0" w:space="0" w:color="auto"/>
                                                    <w:bottom w:val="none" w:sz="0" w:space="0" w:color="auto"/>
                                                    <w:right w:val="none" w:sz="0" w:space="0" w:color="auto"/>
                                                  </w:divBdr>
                                                </w:div>
                                              </w:divsChild>
                                            </w:div>
                                            <w:div w:id="666320778">
                                              <w:marLeft w:val="0"/>
                                              <w:marRight w:val="0"/>
                                              <w:marTop w:val="0"/>
                                              <w:marBottom w:val="0"/>
                                              <w:divBdr>
                                                <w:top w:val="none" w:sz="0" w:space="0" w:color="auto"/>
                                                <w:left w:val="none" w:sz="0" w:space="0" w:color="auto"/>
                                                <w:bottom w:val="none" w:sz="0" w:space="0" w:color="auto"/>
                                                <w:right w:val="none" w:sz="0" w:space="0" w:color="auto"/>
                                              </w:divBdr>
                                              <w:divsChild>
                                                <w:div w:id="11498071">
                                                  <w:marLeft w:val="750"/>
                                                  <w:marRight w:val="750"/>
                                                  <w:marTop w:val="0"/>
                                                  <w:marBottom w:val="0"/>
                                                  <w:divBdr>
                                                    <w:top w:val="none" w:sz="0" w:space="0" w:color="auto"/>
                                                    <w:left w:val="none" w:sz="0" w:space="0" w:color="auto"/>
                                                    <w:bottom w:val="none" w:sz="0" w:space="0" w:color="auto"/>
                                                    <w:right w:val="none" w:sz="0" w:space="0" w:color="auto"/>
                                                  </w:divBdr>
                                                </w:div>
                                              </w:divsChild>
                                            </w:div>
                                            <w:div w:id="653336333">
                                              <w:marLeft w:val="0"/>
                                              <w:marRight w:val="0"/>
                                              <w:marTop w:val="0"/>
                                              <w:marBottom w:val="0"/>
                                              <w:divBdr>
                                                <w:top w:val="none" w:sz="0" w:space="0" w:color="auto"/>
                                                <w:left w:val="none" w:sz="0" w:space="0" w:color="auto"/>
                                                <w:bottom w:val="none" w:sz="0" w:space="0" w:color="auto"/>
                                                <w:right w:val="none" w:sz="0" w:space="0" w:color="auto"/>
                                              </w:divBdr>
                                              <w:divsChild>
                                                <w:div w:id="701175844">
                                                  <w:marLeft w:val="750"/>
                                                  <w:marRight w:val="750"/>
                                                  <w:marTop w:val="0"/>
                                                  <w:marBottom w:val="0"/>
                                                  <w:divBdr>
                                                    <w:top w:val="none" w:sz="0" w:space="0" w:color="auto"/>
                                                    <w:left w:val="none" w:sz="0" w:space="0" w:color="auto"/>
                                                    <w:bottom w:val="none" w:sz="0" w:space="0" w:color="auto"/>
                                                    <w:right w:val="none" w:sz="0" w:space="0" w:color="auto"/>
                                                  </w:divBdr>
                                                </w:div>
                                              </w:divsChild>
                                            </w:div>
                                            <w:div w:id="1635524903">
                                              <w:marLeft w:val="0"/>
                                              <w:marRight w:val="0"/>
                                              <w:marTop w:val="0"/>
                                              <w:marBottom w:val="0"/>
                                              <w:divBdr>
                                                <w:top w:val="none" w:sz="0" w:space="0" w:color="auto"/>
                                                <w:left w:val="none" w:sz="0" w:space="0" w:color="auto"/>
                                                <w:bottom w:val="none" w:sz="0" w:space="0" w:color="auto"/>
                                                <w:right w:val="none" w:sz="0" w:space="0" w:color="auto"/>
                                              </w:divBdr>
                                              <w:divsChild>
                                                <w:div w:id="883567992">
                                                  <w:marLeft w:val="750"/>
                                                  <w:marRight w:val="750"/>
                                                  <w:marTop w:val="0"/>
                                                  <w:marBottom w:val="0"/>
                                                  <w:divBdr>
                                                    <w:top w:val="none" w:sz="0" w:space="0" w:color="auto"/>
                                                    <w:left w:val="none" w:sz="0" w:space="0" w:color="auto"/>
                                                    <w:bottom w:val="none" w:sz="0" w:space="0" w:color="auto"/>
                                                    <w:right w:val="none" w:sz="0" w:space="0" w:color="auto"/>
                                                  </w:divBdr>
                                                </w:div>
                                              </w:divsChild>
                                            </w:div>
                                            <w:div w:id="1382947989">
                                              <w:marLeft w:val="0"/>
                                              <w:marRight w:val="0"/>
                                              <w:marTop w:val="0"/>
                                              <w:marBottom w:val="0"/>
                                              <w:divBdr>
                                                <w:top w:val="none" w:sz="0" w:space="0" w:color="auto"/>
                                                <w:left w:val="none" w:sz="0" w:space="0" w:color="auto"/>
                                                <w:bottom w:val="none" w:sz="0" w:space="0" w:color="auto"/>
                                                <w:right w:val="none" w:sz="0" w:space="0" w:color="auto"/>
                                              </w:divBdr>
                                              <w:divsChild>
                                                <w:div w:id="1804732786">
                                                  <w:marLeft w:val="750"/>
                                                  <w:marRight w:val="750"/>
                                                  <w:marTop w:val="0"/>
                                                  <w:marBottom w:val="0"/>
                                                  <w:divBdr>
                                                    <w:top w:val="none" w:sz="0" w:space="0" w:color="auto"/>
                                                    <w:left w:val="none" w:sz="0" w:space="0" w:color="auto"/>
                                                    <w:bottom w:val="none" w:sz="0" w:space="0" w:color="auto"/>
                                                    <w:right w:val="none" w:sz="0" w:space="0" w:color="auto"/>
                                                  </w:divBdr>
                                                </w:div>
                                              </w:divsChild>
                                            </w:div>
                                            <w:div w:id="1551183595">
                                              <w:marLeft w:val="0"/>
                                              <w:marRight w:val="0"/>
                                              <w:marTop w:val="0"/>
                                              <w:marBottom w:val="0"/>
                                              <w:divBdr>
                                                <w:top w:val="none" w:sz="0" w:space="0" w:color="auto"/>
                                                <w:left w:val="none" w:sz="0" w:space="0" w:color="auto"/>
                                                <w:bottom w:val="none" w:sz="0" w:space="0" w:color="auto"/>
                                                <w:right w:val="none" w:sz="0" w:space="0" w:color="auto"/>
                                              </w:divBdr>
                                              <w:divsChild>
                                                <w:div w:id="220946464">
                                                  <w:marLeft w:val="750"/>
                                                  <w:marRight w:val="750"/>
                                                  <w:marTop w:val="0"/>
                                                  <w:marBottom w:val="0"/>
                                                  <w:divBdr>
                                                    <w:top w:val="none" w:sz="0" w:space="0" w:color="auto"/>
                                                    <w:left w:val="none" w:sz="0" w:space="0" w:color="auto"/>
                                                    <w:bottom w:val="none" w:sz="0" w:space="0" w:color="auto"/>
                                                    <w:right w:val="none" w:sz="0" w:space="0" w:color="auto"/>
                                                  </w:divBdr>
                                                </w:div>
                                              </w:divsChild>
                                            </w:div>
                                            <w:div w:id="1462578513">
                                              <w:marLeft w:val="0"/>
                                              <w:marRight w:val="0"/>
                                              <w:marTop w:val="0"/>
                                              <w:marBottom w:val="0"/>
                                              <w:divBdr>
                                                <w:top w:val="none" w:sz="0" w:space="0" w:color="auto"/>
                                                <w:left w:val="none" w:sz="0" w:space="0" w:color="auto"/>
                                                <w:bottom w:val="none" w:sz="0" w:space="0" w:color="auto"/>
                                                <w:right w:val="none" w:sz="0" w:space="0" w:color="auto"/>
                                              </w:divBdr>
                                              <w:divsChild>
                                                <w:div w:id="13845945">
                                                  <w:marLeft w:val="750"/>
                                                  <w:marRight w:val="750"/>
                                                  <w:marTop w:val="0"/>
                                                  <w:marBottom w:val="0"/>
                                                  <w:divBdr>
                                                    <w:top w:val="none" w:sz="0" w:space="0" w:color="auto"/>
                                                    <w:left w:val="none" w:sz="0" w:space="0" w:color="auto"/>
                                                    <w:bottom w:val="none" w:sz="0" w:space="0" w:color="auto"/>
                                                    <w:right w:val="none" w:sz="0" w:space="0" w:color="auto"/>
                                                  </w:divBdr>
                                                </w:div>
                                              </w:divsChild>
                                            </w:div>
                                            <w:div w:id="1834104270">
                                              <w:marLeft w:val="0"/>
                                              <w:marRight w:val="0"/>
                                              <w:marTop w:val="0"/>
                                              <w:marBottom w:val="0"/>
                                              <w:divBdr>
                                                <w:top w:val="none" w:sz="0" w:space="0" w:color="auto"/>
                                                <w:left w:val="none" w:sz="0" w:space="0" w:color="auto"/>
                                                <w:bottom w:val="none" w:sz="0" w:space="0" w:color="auto"/>
                                                <w:right w:val="none" w:sz="0" w:space="0" w:color="auto"/>
                                              </w:divBdr>
                                              <w:divsChild>
                                                <w:div w:id="110710619">
                                                  <w:marLeft w:val="750"/>
                                                  <w:marRight w:val="750"/>
                                                  <w:marTop w:val="0"/>
                                                  <w:marBottom w:val="0"/>
                                                  <w:divBdr>
                                                    <w:top w:val="none" w:sz="0" w:space="0" w:color="auto"/>
                                                    <w:left w:val="none" w:sz="0" w:space="0" w:color="auto"/>
                                                    <w:bottom w:val="none" w:sz="0" w:space="0" w:color="auto"/>
                                                    <w:right w:val="none" w:sz="0" w:space="0" w:color="auto"/>
                                                  </w:divBdr>
                                                </w:div>
                                              </w:divsChild>
                                            </w:div>
                                            <w:div w:id="1103115995">
                                              <w:marLeft w:val="0"/>
                                              <w:marRight w:val="0"/>
                                              <w:marTop w:val="0"/>
                                              <w:marBottom w:val="0"/>
                                              <w:divBdr>
                                                <w:top w:val="none" w:sz="0" w:space="0" w:color="auto"/>
                                                <w:left w:val="none" w:sz="0" w:space="0" w:color="auto"/>
                                                <w:bottom w:val="none" w:sz="0" w:space="0" w:color="auto"/>
                                                <w:right w:val="none" w:sz="0" w:space="0" w:color="auto"/>
                                              </w:divBdr>
                                              <w:divsChild>
                                                <w:div w:id="624654019">
                                                  <w:marLeft w:val="750"/>
                                                  <w:marRight w:val="750"/>
                                                  <w:marTop w:val="0"/>
                                                  <w:marBottom w:val="0"/>
                                                  <w:divBdr>
                                                    <w:top w:val="none" w:sz="0" w:space="0" w:color="auto"/>
                                                    <w:left w:val="none" w:sz="0" w:space="0" w:color="auto"/>
                                                    <w:bottom w:val="none" w:sz="0" w:space="0" w:color="auto"/>
                                                    <w:right w:val="none" w:sz="0" w:space="0" w:color="auto"/>
                                                  </w:divBdr>
                                                </w:div>
                                              </w:divsChild>
                                            </w:div>
                                            <w:div w:id="1118985886">
                                              <w:marLeft w:val="0"/>
                                              <w:marRight w:val="0"/>
                                              <w:marTop w:val="0"/>
                                              <w:marBottom w:val="0"/>
                                              <w:divBdr>
                                                <w:top w:val="none" w:sz="0" w:space="0" w:color="auto"/>
                                                <w:left w:val="none" w:sz="0" w:space="0" w:color="auto"/>
                                                <w:bottom w:val="none" w:sz="0" w:space="0" w:color="auto"/>
                                                <w:right w:val="none" w:sz="0" w:space="0" w:color="auto"/>
                                              </w:divBdr>
                                              <w:divsChild>
                                                <w:div w:id="181362106">
                                                  <w:marLeft w:val="750"/>
                                                  <w:marRight w:val="750"/>
                                                  <w:marTop w:val="0"/>
                                                  <w:marBottom w:val="0"/>
                                                  <w:divBdr>
                                                    <w:top w:val="none" w:sz="0" w:space="0" w:color="auto"/>
                                                    <w:left w:val="none" w:sz="0" w:space="0" w:color="auto"/>
                                                    <w:bottom w:val="none" w:sz="0" w:space="0" w:color="auto"/>
                                                    <w:right w:val="none" w:sz="0" w:space="0" w:color="auto"/>
                                                  </w:divBdr>
                                                </w:div>
                                              </w:divsChild>
                                            </w:div>
                                            <w:div w:id="1934196480">
                                              <w:marLeft w:val="0"/>
                                              <w:marRight w:val="0"/>
                                              <w:marTop w:val="0"/>
                                              <w:marBottom w:val="0"/>
                                              <w:divBdr>
                                                <w:top w:val="none" w:sz="0" w:space="0" w:color="auto"/>
                                                <w:left w:val="none" w:sz="0" w:space="0" w:color="auto"/>
                                                <w:bottom w:val="none" w:sz="0" w:space="0" w:color="auto"/>
                                                <w:right w:val="none" w:sz="0" w:space="0" w:color="auto"/>
                                              </w:divBdr>
                                              <w:divsChild>
                                                <w:div w:id="1691100155">
                                                  <w:marLeft w:val="750"/>
                                                  <w:marRight w:val="750"/>
                                                  <w:marTop w:val="0"/>
                                                  <w:marBottom w:val="0"/>
                                                  <w:divBdr>
                                                    <w:top w:val="none" w:sz="0" w:space="0" w:color="auto"/>
                                                    <w:left w:val="none" w:sz="0" w:space="0" w:color="auto"/>
                                                    <w:bottom w:val="none" w:sz="0" w:space="0" w:color="auto"/>
                                                    <w:right w:val="none" w:sz="0" w:space="0" w:color="auto"/>
                                                  </w:divBdr>
                                                </w:div>
                                              </w:divsChild>
                                            </w:div>
                                            <w:div w:id="958028691">
                                              <w:marLeft w:val="0"/>
                                              <w:marRight w:val="0"/>
                                              <w:marTop w:val="0"/>
                                              <w:marBottom w:val="0"/>
                                              <w:divBdr>
                                                <w:top w:val="none" w:sz="0" w:space="0" w:color="auto"/>
                                                <w:left w:val="none" w:sz="0" w:space="0" w:color="auto"/>
                                                <w:bottom w:val="none" w:sz="0" w:space="0" w:color="auto"/>
                                                <w:right w:val="none" w:sz="0" w:space="0" w:color="auto"/>
                                              </w:divBdr>
                                              <w:divsChild>
                                                <w:div w:id="1447578514">
                                                  <w:marLeft w:val="750"/>
                                                  <w:marRight w:val="750"/>
                                                  <w:marTop w:val="0"/>
                                                  <w:marBottom w:val="0"/>
                                                  <w:divBdr>
                                                    <w:top w:val="none" w:sz="0" w:space="0" w:color="auto"/>
                                                    <w:left w:val="none" w:sz="0" w:space="0" w:color="auto"/>
                                                    <w:bottom w:val="none" w:sz="0" w:space="0" w:color="auto"/>
                                                    <w:right w:val="none" w:sz="0" w:space="0" w:color="auto"/>
                                                  </w:divBdr>
                                                </w:div>
                                              </w:divsChild>
                                            </w:div>
                                            <w:div w:id="1437948098">
                                              <w:marLeft w:val="0"/>
                                              <w:marRight w:val="0"/>
                                              <w:marTop w:val="0"/>
                                              <w:marBottom w:val="0"/>
                                              <w:divBdr>
                                                <w:top w:val="none" w:sz="0" w:space="0" w:color="auto"/>
                                                <w:left w:val="none" w:sz="0" w:space="0" w:color="auto"/>
                                                <w:bottom w:val="none" w:sz="0" w:space="0" w:color="auto"/>
                                                <w:right w:val="none" w:sz="0" w:space="0" w:color="auto"/>
                                              </w:divBdr>
                                              <w:divsChild>
                                                <w:div w:id="865874736">
                                                  <w:marLeft w:val="750"/>
                                                  <w:marRight w:val="750"/>
                                                  <w:marTop w:val="0"/>
                                                  <w:marBottom w:val="0"/>
                                                  <w:divBdr>
                                                    <w:top w:val="none" w:sz="0" w:space="0" w:color="auto"/>
                                                    <w:left w:val="none" w:sz="0" w:space="0" w:color="auto"/>
                                                    <w:bottom w:val="none" w:sz="0" w:space="0" w:color="auto"/>
                                                    <w:right w:val="none" w:sz="0" w:space="0" w:color="auto"/>
                                                  </w:divBdr>
                                                </w:div>
                                              </w:divsChild>
                                            </w:div>
                                            <w:div w:id="1452825501">
                                              <w:marLeft w:val="0"/>
                                              <w:marRight w:val="0"/>
                                              <w:marTop w:val="0"/>
                                              <w:marBottom w:val="0"/>
                                              <w:divBdr>
                                                <w:top w:val="none" w:sz="0" w:space="0" w:color="auto"/>
                                                <w:left w:val="none" w:sz="0" w:space="0" w:color="auto"/>
                                                <w:bottom w:val="none" w:sz="0" w:space="0" w:color="auto"/>
                                                <w:right w:val="none" w:sz="0" w:space="0" w:color="auto"/>
                                              </w:divBdr>
                                              <w:divsChild>
                                                <w:div w:id="1035084875">
                                                  <w:marLeft w:val="750"/>
                                                  <w:marRight w:val="750"/>
                                                  <w:marTop w:val="0"/>
                                                  <w:marBottom w:val="0"/>
                                                  <w:divBdr>
                                                    <w:top w:val="none" w:sz="0" w:space="0" w:color="auto"/>
                                                    <w:left w:val="none" w:sz="0" w:space="0" w:color="auto"/>
                                                    <w:bottom w:val="none" w:sz="0" w:space="0" w:color="auto"/>
                                                    <w:right w:val="none" w:sz="0" w:space="0" w:color="auto"/>
                                                  </w:divBdr>
                                                </w:div>
                                              </w:divsChild>
                                            </w:div>
                                            <w:div w:id="2032298376">
                                              <w:marLeft w:val="0"/>
                                              <w:marRight w:val="0"/>
                                              <w:marTop w:val="0"/>
                                              <w:marBottom w:val="0"/>
                                              <w:divBdr>
                                                <w:top w:val="none" w:sz="0" w:space="0" w:color="auto"/>
                                                <w:left w:val="none" w:sz="0" w:space="0" w:color="auto"/>
                                                <w:bottom w:val="none" w:sz="0" w:space="0" w:color="auto"/>
                                                <w:right w:val="none" w:sz="0" w:space="0" w:color="auto"/>
                                              </w:divBdr>
                                              <w:divsChild>
                                                <w:div w:id="950893253">
                                                  <w:marLeft w:val="750"/>
                                                  <w:marRight w:val="750"/>
                                                  <w:marTop w:val="0"/>
                                                  <w:marBottom w:val="0"/>
                                                  <w:divBdr>
                                                    <w:top w:val="none" w:sz="0" w:space="0" w:color="auto"/>
                                                    <w:left w:val="none" w:sz="0" w:space="0" w:color="auto"/>
                                                    <w:bottom w:val="none" w:sz="0" w:space="0" w:color="auto"/>
                                                    <w:right w:val="none" w:sz="0" w:space="0" w:color="auto"/>
                                                  </w:divBdr>
                                                </w:div>
                                              </w:divsChild>
                                            </w:div>
                                            <w:div w:id="88744675">
                                              <w:marLeft w:val="0"/>
                                              <w:marRight w:val="0"/>
                                              <w:marTop w:val="0"/>
                                              <w:marBottom w:val="0"/>
                                              <w:divBdr>
                                                <w:top w:val="none" w:sz="0" w:space="0" w:color="auto"/>
                                                <w:left w:val="none" w:sz="0" w:space="0" w:color="auto"/>
                                                <w:bottom w:val="none" w:sz="0" w:space="0" w:color="auto"/>
                                                <w:right w:val="none" w:sz="0" w:space="0" w:color="auto"/>
                                              </w:divBdr>
                                              <w:divsChild>
                                                <w:div w:id="463542317">
                                                  <w:marLeft w:val="750"/>
                                                  <w:marRight w:val="750"/>
                                                  <w:marTop w:val="0"/>
                                                  <w:marBottom w:val="0"/>
                                                  <w:divBdr>
                                                    <w:top w:val="none" w:sz="0" w:space="0" w:color="auto"/>
                                                    <w:left w:val="none" w:sz="0" w:space="0" w:color="auto"/>
                                                    <w:bottom w:val="none" w:sz="0" w:space="0" w:color="auto"/>
                                                    <w:right w:val="none" w:sz="0" w:space="0" w:color="auto"/>
                                                  </w:divBdr>
                                                </w:div>
                                              </w:divsChild>
                                            </w:div>
                                            <w:div w:id="400562120">
                                              <w:marLeft w:val="0"/>
                                              <w:marRight w:val="0"/>
                                              <w:marTop w:val="0"/>
                                              <w:marBottom w:val="0"/>
                                              <w:divBdr>
                                                <w:top w:val="none" w:sz="0" w:space="0" w:color="auto"/>
                                                <w:left w:val="none" w:sz="0" w:space="0" w:color="auto"/>
                                                <w:bottom w:val="none" w:sz="0" w:space="0" w:color="auto"/>
                                                <w:right w:val="none" w:sz="0" w:space="0" w:color="auto"/>
                                              </w:divBdr>
                                              <w:divsChild>
                                                <w:div w:id="2045522918">
                                                  <w:marLeft w:val="750"/>
                                                  <w:marRight w:val="750"/>
                                                  <w:marTop w:val="0"/>
                                                  <w:marBottom w:val="0"/>
                                                  <w:divBdr>
                                                    <w:top w:val="none" w:sz="0" w:space="0" w:color="auto"/>
                                                    <w:left w:val="none" w:sz="0" w:space="0" w:color="auto"/>
                                                    <w:bottom w:val="none" w:sz="0" w:space="0" w:color="auto"/>
                                                    <w:right w:val="none" w:sz="0" w:space="0" w:color="auto"/>
                                                  </w:divBdr>
                                                </w:div>
                                              </w:divsChild>
                                            </w:div>
                                            <w:div w:id="2110269513">
                                              <w:marLeft w:val="0"/>
                                              <w:marRight w:val="0"/>
                                              <w:marTop w:val="0"/>
                                              <w:marBottom w:val="0"/>
                                              <w:divBdr>
                                                <w:top w:val="none" w:sz="0" w:space="0" w:color="auto"/>
                                                <w:left w:val="none" w:sz="0" w:space="0" w:color="auto"/>
                                                <w:bottom w:val="none" w:sz="0" w:space="0" w:color="auto"/>
                                                <w:right w:val="none" w:sz="0" w:space="0" w:color="auto"/>
                                              </w:divBdr>
                                              <w:divsChild>
                                                <w:div w:id="1852791304">
                                                  <w:marLeft w:val="750"/>
                                                  <w:marRight w:val="750"/>
                                                  <w:marTop w:val="0"/>
                                                  <w:marBottom w:val="0"/>
                                                  <w:divBdr>
                                                    <w:top w:val="none" w:sz="0" w:space="0" w:color="auto"/>
                                                    <w:left w:val="none" w:sz="0" w:space="0" w:color="auto"/>
                                                    <w:bottom w:val="none" w:sz="0" w:space="0" w:color="auto"/>
                                                    <w:right w:val="none" w:sz="0" w:space="0" w:color="auto"/>
                                                  </w:divBdr>
                                                </w:div>
                                              </w:divsChild>
                                            </w:div>
                                            <w:div w:id="1112288930">
                                              <w:marLeft w:val="0"/>
                                              <w:marRight w:val="0"/>
                                              <w:marTop w:val="0"/>
                                              <w:marBottom w:val="0"/>
                                              <w:divBdr>
                                                <w:top w:val="none" w:sz="0" w:space="0" w:color="auto"/>
                                                <w:left w:val="none" w:sz="0" w:space="0" w:color="auto"/>
                                                <w:bottom w:val="none" w:sz="0" w:space="0" w:color="auto"/>
                                                <w:right w:val="none" w:sz="0" w:space="0" w:color="auto"/>
                                              </w:divBdr>
                                              <w:divsChild>
                                                <w:div w:id="348683598">
                                                  <w:marLeft w:val="750"/>
                                                  <w:marRight w:val="750"/>
                                                  <w:marTop w:val="0"/>
                                                  <w:marBottom w:val="0"/>
                                                  <w:divBdr>
                                                    <w:top w:val="none" w:sz="0" w:space="0" w:color="auto"/>
                                                    <w:left w:val="none" w:sz="0" w:space="0" w:color="auto"/>
                                                    <w:bottom w:val="none" w:sz="0" w:space="0" w:color="auto"/>
                                                    <w:right w:val="none" w:sz="0" w:space="0" w:color="auto"/>
                                                  </w:divBdr>
                                                </w:div>
                                              </w:divsChild>
                                            </w:div>
                                            <w:div w:id="1644433020">
                                              <w:marLeft w:val="0"/>
                                              <w:marRight w:val="0"/>
                                              <w:marTop w:val="0"/>
                                              <w:marBottom w:val="0"/>
                                              <w:divBdr>
                                                <w:top w:val="none" w:sz="0" w:space="0" w:color="auto"/>
                                                <w:left w:val="none" w:sz="0" w:space="0" w:color="auto"/>
                                                <w:bottom w:val="none" w:sz="0" w:space="0" w:color="auto"/>
                                                <w:right w:val="none" w:sz="0" w:space="0" w:color="auto"/>
                                              </w:divBdr>
                                              <w:divsChild>
                                                <w:div w:id="507526825">
                                                  <w:marLeft w:val="750"/>
                                                  <w:marRight w:val="750"/>
                                                  <w:marTop w:val="0"/>
                                                  <w:marBottom w:val="0"/>
                                                  <w:divBdr>
                                                    <w:top w:val="none" w:sz="0" w:space="0" w:color="auto"/>
                                                    <w:left w:val="none" w:sz="0" w:space="0" w:color="auto"/>
                                                    <w:bottom w:val="none" w:sz="0" w:space="0" w:color="auto"/>
                                                    <w:right w:val="none" w:sz="0" w:space="0" w:color="auto"/>
                                                  </w:divBdr>
                                                </w:div>
                                              </w:divsChild>
                                            </w:div>
                                            <w:div w:id="184102773">
                                              <w:marLeft w:val="0"/>
                                              <w:marRight w:val="0"/>
                                              <w:marTop w:val="0"/>
                                              <w:marBottom w:val="0"/>
                                              <w:divBdr>
                                                <w:top w:val="none" w:sz="0" w:space="0" w:color="auto"/>
                                                <w:left w:val="none" w:sz="0" w:space="0" w:color="auto"/>
                                                <w:bottom w:val="none" w:sz="0" w:space="0" w:color="auto"/>
                                                <w:right w:val="none" w:sz="0" w:space="0" w:color="auto"/>
                                              </w:divBdr>
                                              <w:divsChild>
                                                <w:div w:id="1243753619">
                                                  <w:marLeft w:val="750"/>
                                                  <w:marRight w:val="750"/>
                                                  <w:marTop w:val="0"/>
                                                  <w:marBottom w:val="0"/>
                                                  <w:divBdr>
                                                    <w:top w:val="none" w:sz="0" w:space="0" w:color="auto"/>
                                                    <w:left w:val="none" w:sz="0" w:space="0" w:color="auto"/>
                                                    <w:bottom w:val="none" w:sz="0" w:space="0" w:color="auto"/>
                                                    <w:right w:val="none" w:sz="0" w:space="0" w:color="auto"/>
                                                  </w:divBdr>
                                                </w:div>
                                              </w:divsChild>
                                            </w:div>
                                            <w:div w:id="805660291">
                                              <w:marLeft w:val="0"/>
                                              <w:marRight w:val="0"/>
                                              <w:marTop w:val="0"/>
                                              <w:marBottom w:val="0"/>
                                              <w:divBdr>
                                                <w:top w:val="none" w:sz="0" w:space="0" w:color="auto"/>
                                                <w:left w:val="none" w:sz="0" w:space="0" w:color="auto"/>
                                                <w:bottom w:val="none" w:sz="0" w:space="0" w:color="auto"/>
                                                <w:right w:val="none" w:sz="0" w:space="0" w:color="auto"/>
                                              </w:divBdr>
                                              <w:divsChild>
                                                <w:div w:id="1075517703">
                                                  <w:marLeft w:val="750"/>
                                                  <w:marRight w:val="750"/>
                                                  <w:marTop w:val="0"/>
                                                  <w:marBottom w:val="0"/>
                                                  <w:divBdr>
                                                    <w:top w:val="none" w:sz="0" w:space="0" w:color="auto"/>
                                                    <w:left w:val="none" w:sz="0" w:space="0" w:color="auto"/>
                                                    <w:bottom w:val="none" w:sz="0" w:space="0" w:color="auto"/>
                                                    <w:right w:val="none" w:sz="0" w:space="0" w:color="auto"/>
                                                  </w:divBdr>
                                                </w:div>
                                              </w:divsChild>
                                            </w:div>
                                            <w:div w:id="418451931">
                                              <w:marLeft w:val="0"/>
                                              <w:marRight w:val="0"/>
                                              <w:marTop w:val="0"/>
                                              <w:marBottom w:val="0"/>
                                              <w:divBdr>
                                                <w:top w:val="none" w:sz="0" w:space="0" w:color="auto"/>
                                                <w:left w:val="none" w:sz="0" w:space="0" w:color="auto"/>
                                                <w:bottom w:val="none" w:sz="0" w:space="0" w:color="auto"/>
                                                <w:right w:val="none" w:sz="0" w:space="0" w:color="auto"/>
                                              </w:divBdr>
                                              <w:divsChild>
                                                <w:div w:id="1556622563">
                                                  <w:marLeft w:val="750"/>
                                                  <w:marRight w:val="750"/>
                                                  <w:marTop w:val="0"/>
                                                  <w:marBottom w:val="0"/>
                                                  <w:divBdr>
                                                    <w:top w:val="none" w:sz="0" w:space="0" w:color="auto"/>
                                                    <w:left w:val="none" w:sz="0" w:space="0" w:color="auto"/>
                                                    <w:bottom w:val="none" w:sz="0" w:space="0" w:color="auto"/>
                                                    <w:right w:val="none" w:sz="0" w:space="0" w:color="auto"/>
                                                  </w:divBdr>
                                                </w:div>
                                              </w:divsChild>
                                            </w:div>
                                            <w:div w:id="85659514">
                                              <w:marLeft w:val="0"/>
                                              <w:marRight w:val="0"/>
                                              <w:marTop w:val="0"/>
                                              <w:marBottom w:val="0"/>
                                              <w:divBdr>
                                                <w:top w:val="none" w:sz="0" w:space="0" w:color="auto"/>
                                                <w:left w:val="none" w:sz="0" w:space="0" w:color="auto"/>
                                                <w:bottom w:val="none" w:sz="0" w:space="0" w:color="auto"/>
                                                <w:right w:val="none" w:sz="0" w:space="0" w:color="auto"/>
                                              </w:divBdr>
                                              <w:divsChild>
                                                <w:div w:id="2044670075">
                                                  <w:marLeft w:val="750"/>
                                                  <w:marRight w:val="750"/>
                                                  <w:marTop w:val="0"/>
                                                  <w:marBottom w:val="0"/>
                                                  <w:divBdr>
                                                    <w:top w:val="none" w:sz="0" w:space="0" w:color="auto"/>
                                                    <w:left w:val="none" w:sz="0" w:space="0" w:color="auto"/>
                                                    <w:bottom w:val="none" w:sz="0" w:space="0" w:color="auto"/>
                                                    <w:right w:val="none" w:sz="0" w:space="0" w:color="auto"/>
                                                  </w:divBdr>
                                                </w:div>
                                              </w:divsChild>
                                            </w:div>
                                            <w:div w:id="681666015">
                                              <w:marLeft w:val="0"/>
                                              <w:marRight w:val="0"/>
                                              <w:marTop w:val="0"/>
                                              <w:marBottom w:val="0"/>
                                              <w:divBdr>
                                                <w:top w:val="none" w:sz="0" w:space="0" w:color="auto"/>
                                                <w:left w:val="none" w:sz="0" w:space="0" w:color="auto"/>
                                                <w:bottom w:val="none" w:sz="0" w:space="0" w:color="auto"/>
                                                <w:right w:val="none" w:sz="0" w:space="0" w:color="auto"/>
                                              </w:divBdr>
                                              <w:divsChild>
                                                <w:div w:id="920026172">
                                                  <w:marLeft w:val="750"/>
                                                  <w:marRight w:val="750"/>
                                                  <w:marTop w:val="0"/>
                                                  <w:marBottom w:val="0"/>
                                                  <w:divBdr>
                                                    <w:top w:val="none" w:sz="0" w:space="0" w:color="auto"/>
                                                    <w:left w:val="none" w:sz="0" w:space="0" w:color="auto"/>
                                                    <w:bottom w:val="none" w:sz="0" w:space="0" w:color="auto"/>
                                                    <w:right w:val="none" w:sz="0" w:space="0" w:color="auto"/>
                                                  </w:divBdr>
                                                </w:div>
                                              </w:divsChild>
                                            </w:div>
                                            <w:div w:id="394016036">
                                              <w:marLeft w:val="0"/>
                                              <w:marRight w:val="0"/>
                                              <w:marTop w:val="0"/>
                                              <w:marBottom w:val="0"/>
                                              <w:divBdr>
                                                <w:top w:val="none" w:sz="0" w:space="0" w:color="auto"/>
                                                <w:left w:val="none" w:sz="0" w:space="0" w:color="auto"/>
                                                <w:bottom w:val="none" w:sz="0" w:space="0" w:color="auto"/>
                                                <w:right w:val="none" w:sz="0" w:space="0" w:color="auto"/>
                                              </w:divBdr>
                                              <w:divsChild>
                                                <w:div w:id="798306128">
                                                  <w:marLeft w:val="750"/>
                                                  <w:marRight w:val="750"/>
                                                  <w:marTop w:val="0"/>
                                                  <w:marBottom w:val="0"/>
                                                  <w:divBdr>
                                                    <w:top w:val="none" w:sz="0" w:space="0" w:color="auto"/>
                                                    <w:left w:val="none" w:sz="0" w:space="0" w:color="auto"/>
                                                    <w:bottom w:val="none" w:sz="0" w:space="0" w:color="auto"/>
                                                    <w:right w:val="none" w:sz="0" w:space="0" w:color="auto"/>
                                                  </w:divBdr>
                                                </w:div>
                                              </w:divsChild>
                                            </w:div>
                                            <w:div w:id="586421477">
                                              <w:marLeft w:val="0"/>
                                              <w:marRight w:val="0"/>
                                              <w:marTop w:val="0"/>
                                              <w:marBottom w:val="0"/>
                                              <w:divBdr>
                                                <w:top w:val="none" w:sz="0" w:space="0" w:color="auto"/>
                                                <w:left w:val="none" w:sz="0" w:space="0" w:color="auto"/>
                                                <w:bottom w:val="none" w:sz="0" w:space="0" w:color="auto"/>
                                                <w:right w:val="none" w:sz="0" w:space="0" w:color="auto"/>
                                              </w:divBdr>
                                              <w:divsChild>
                                                <w:div w:id="1236010699">
                                                  <w:marLeft w:val="750"/>
                                                  <w:marRight w:val="750"/>
                                                  <w:marTop w:val="0"/>
                                                  <w:marBottom w:val="0"/>
                                                  <w:divBdr>
                                                    <w:top w:val="none" w:sz="0" w:space="0" w:color="auto"/>
                                                    <w:left w:val="none" w:sz="0" w:space="0" w:color="auto"/>
                                                    <w:bottom w:val="none" w:sz="0" w:space="0" w:color="auto"/>
                                                    <w:right w:val="none" w:sz="0" w:space="0" w:color="auto"/>
                                                  </w:divBdr>
                                                </w:div>
                                              </w:divsChild>
                                            </w:div>
                                            <w:div w:id="328946169">
                                              <w:marLeft w:val="0"/>
                                              <w:marRight w:val="0"/>
                                              <w:marTop w:val="0"/>
                                              <w:marBottom w:val="0"/>
                                              <w:divBdr>
                                                <w:top w:val="none" w:sz="0" w:space="0" w:color="auto"/>
                                                <w:left w:val="none" w:sz="0" w:space="0" w:color="auto"/>
                                                <w:bottom w:val="none" w:sz="0" w:space="0" w:color="auto"/>
                                                <w:right w:val="none" w:sz="0" w:space="0" w:color="auto"/>
                                              </w:divBdr>
                                              <w:divsChild>
                                                <w:div w:id="906185227">
                                                  <w:marLeft w:val="750"/>
                                                  <w:marRight w:val="750"/>
                                                  <w:marTop w:val="0"/>
                                                  <w:marBottom w:val="0"/>
                                                  <w:divBdr>
                                                    <w:top w:val="none" w:sz="0" w:space="0" w:color="auto"/>
                                                    <w:left w:val="none" w:sz="0" w:space="0" w:color="auto"/>
                                                    <w:bottom w:val="none" w:sz="0" w:space="0" w:color="auto"/>
                                                    <w:right w:val="none" w:sz="0" w:space="0" w:color="auto"/>
                                                  </w:divBdr>
                                                </w:div>
                                              </w:divsChild>
                                            </w:div>
                                            <w:div w:id="358553836">
                                              <w:marLeft w:val="0"/>
                                              <w:marRight w:val="0"/>
                                              <w:marTop w:val="0"/>
                                              <w:marBottom w:val="0"/>
                                              <w:divBdr>
                                                <w:top w:val="none" w:sz="0" w:space="0" w:color="auto"/>
                                                <w:left w:val="none" w:sz="0" w:space="0" w:color="auto"/>
                                                <w:bottom w:val="none" w:sz="0" w:space="0" w:color="auto"/>
                                                <w:right w:val="none" w:sz="0" w:space="0" w:color="auto"/>
                                              </w:divBdr>
                                              <w:divsChild>
                                                <w:div w:id="1404376930">
                                                  <w:marLeft w:val="750"/>
                                                  <w:marRight w:val="750"/>
                                                  <w:marTop w:val="0"/>
                                                  <w:marBottom w:val="0"/>
                                                  <w:divBdr>
                                                    <w:top w:val="none" w:sz="0" w:space="0" w:color="auto"/>
                                                    <w:left w:val="none" w:sz="0" w:space="0" w:color="auto"/>
                                                    <w:bottom w:val="none" w:sz="0" w:space="0" w:color="auto"/>
                                                    <w:right w:val="none" w:sz="0" w:space="0" w:color="auto"/>
                                                  </w:divBdr>
                                                </w:div>
                                              </w:divsChild>
                                            </w:div>
                                            <w:div w:id="345063151">
                                              <w:marLeft w:val="0"/>
                                              <w:marRight w:val="0"/>
                                              <w:marTop w:val="0"/>
                                              <w:marBottom w:val="0"/>
                                              <w:divBdr>
                                                <w:top w:val="none" w:sz="0" w:space="0" w:color="auto"/>
                                                <w:left w:val="none" w:sz="0" w:space="0" w:color="auto"/>
                                                <w:bottom w:val="none" w:sz="0" w:space="0" w:color="auto"/>
                                                <w:right w:val="none" w:sz="0" w:space="0" w:color="auto"/>
                                              </w:divBdr>
                                              <w:divsChild>
                                                <w:div w:id="805926797">
                                                  <w:marLeft w:val="750"/>
                                                  <w:marRight w:val="750"/>
                                                  <w:marTop w:val="0"/>
                                                  <w:marBottom w:val="0"/>
                                                  <w:divBdr>
                                                    <w:top w:val="none" w:sz="0" w:space="0" w:color="auto"/>
                                                    <w:left w:val="none" w:sz="0" w:space="0" w:color="auto"/>
                                                    <w:bottom w:val="none" w:sz="0" w:space="0" w:color="auto"/>
                                                    <w:right w:val="none" w:sz="0" w:space="0" w:color="auto"/>
                                                  </w:divBdr>
                                                </w:div>
                                              </w:divsChild>
                                            </w:div>
                                            <w:div w:id="2044598678">
                                              <w:marLeft w:val="0"/>
                                              <w:marRight w:val="0"/>
                                              <w:marTop w:val="0"/>
                                              <w:marBottom w:val="0"/>
                                              <w:divBdr>
                                                <w:top w:val="none" w:sz="0" w:space="0" w:color="auto"/>
                                                <w:left w:val="none" w:sz="0" w:space="0" w:color="auto"/>
                                                <w:bottom w:val="none" w:sz="0" w:space="0" w:color="auto"/>
                                                <w:right w:val="none" w:sz="0" w:space="0" w:color="auto"/>
                                              </w:divBdr>
                                              <w:divsChild>
                                                <w:div w:id="1958684284">
                                                  <w:marLeft w:val="750"/>
                                                  <w:marRight w:val="750"/>
                                                  <w:marTop w:val="0"/>
                                                  <w:marBottom w:val="0"/>
                                                  <w:divBdr>
                                                    <w:top w:val="none" w:sz="0" w:space="0" w:color="auto"/>
                                                    <w:left w:val="none" w:sz="0" w:space="0" w:color="auto"/>
                                                    <w:bottom w:val="none" w:sz="0" w:space="0" w:color="auto"/>
                                                    <w:right w:val="none" w:sz="0" w:space="0" w:color="auto"/>
                                                  </w:divBdr>
                                                </w:div>
                                              </w:divsChild>
                                            </w:div>
                                            <w:div w:id="1475296320">
                                              <w:marLeft w:val="0"/>
                                              <w:marRight w:val="0"/>
                                              <w:marTop w:val="0"/>
                                              <w:marBottom w:val="0"/>
                                              <w:divBdr>
                                                <w:top w:val="none" w:sz="0" w:space="0" w:color="auto"/>
                                                <w:left w:val="none" w:sz="0" w:space="0" w:color="auto"/>
                                                <w:bottom w:val="none" w:sz="0" w:space="0" w:color="auto"/>
                                                <w:right w:val="none" w:sz="0" w:space="0" w:color="auto"/>
                                              </w:divBdr>
                                              <w:divsChild>
                                                <w:div w:id="402607875">
                                                  <w:marLeft w:val="750"/>
                                                  <w:marRight w:val="750"/>
                                                  <w:marTop w:val="0"/>
                                                  <w:marBottom w:val="0"/>
                                                  <w:divBdr>
                                                    <w:top w:val="none" w:sz="0" w:space="0" w:color="auto"/>
                                                    <w:left w:val="none" w:sz="0" w:space="0" w:color="auto"/>
                                                    <w:bottom w:val="none" w:sz="0" w:space="0" w:color="auto"/>
                                                    <w:right w:val="none" w:sz="0" w:space="0" w:color="auto"/>
                                                  </w:divBdr>
                                                </w:div>
                                              </w:divsChild>
                                            </w:div>
                                            <w:div w:id="223029547">
                                              <w:marLeft w:val="0"/>
                                              <w:marRight w:val="0"/>
                                              <w:marTop w:val="0"/>
                                              <w:marBottom w:val="0"/>
                                              <w:divBdr>
                                                <w:top w:val="none" w:sz="0" w:space="0" w:color="auto"/>
                                                <w:left w:val="none" w:sz="0" w:space="0" w:color="auto"/>
                                                <w:bottom w:val="none" w:sz="0" w:space="0" w:color="auto"/>
                                                <w:right w:val="none" w:sz="0" w:space="0" w:color="auto"/>
                                              </w:divBdr>
                                              <w:divsChild>
                                                <w:div w:id="150878706">
                                                  <w:marLeft w:val="750"/>
                                                  <w:marRight w:val="750"/>
                                                  <w:marTop w:val="0"/>
                                                  <w:marBottom w:val="0"/>
                                                  <w:divBdr>
                                                    <w:top w:val="none" w:sz="0" w:space="0" w:color="auto"/>
                                                    <w:left w:val="none" w:sz="0" w:space="0" w:color="auto"/>
                                                    <w:bottom w:val="none" w:sz="0" w:space="0" w:color="auto"/>
                                                    <w:right w:val="none" w:sz="0" w:space="0" w:color="auto"/>
                                                  </w:divBdr>
                                                </w:div>
                                              </w:divsChild>
                                            </w:div>
                                            <w:div w:id="580288476">
                                              <w:marLeft w:val="0"/>
                                              <w:marRight w:val="0"/>
                                              <w:marTop w:val="0"/>
                                              <w:marBottom w:val="0"/>
                                              <w:divBdr>
                                                <w:top w:val="none" w:sz="0" w:space="0" w:color="auto"/>
                                                <w:left w:val="none" w:sz="0" w:space="0" w:color="auto"/>
                                                <w:bottom w:val="none" w:sz="0" w:space="0" w:color="auto"/>
                                                <w:right w:val="none" w:sz="0" w:space="0" w:color="auto"/>
                                              </w:divBdr>
                                              <w:divsChild>
                                                <w:div w:id="2092896398">
                                                  <w:marLeft w:val="750"/>
                                                  <w:marRight w:val="750"/>
                                                  <w:marTop w:val="0"/>
                                                  <w:marBottom w:val="0"/>
                                                  <w:divBdr>
                                                    <w:top w:val="none" w:sz="0" w:space="0" w:color="auto"/>
                                                    <w:left w:val="none" w:sz="0" w:space="0" w:color="auto"/>
                                                    <w:bottom w:val="none" w:sz="0" w:space="0" w:color="auto"/>
                                                    <w:right w:val="none" w:sz="0" w:space="0" w:color="auto"/>
                                                  </w:divBdr>
                                                </w:div>
                                              </w:divsChild>
                                            </w:div>
                                            <w:div w:id="1416628866">
                                              <w:marLeft w:val="0"/>
                                              <w:marRight w:val="0"/>
                                              <w:marTop w:val="0"/>
                                              <w:marBottom w:val="0"/>
                                              <w:divBdr>
                                                <w:top w:val="none" w:sz="0" w:space="0" w:color="auto"/>
                                                <w:left w:val="none" w:sz="0" w:space="0" w:color="auto"/>
                                                <w:bottom w:val="none" w:sz="0" w:space="0" w:color="auto"/>
                                                <w:right w:val="none" w:sz="0" w:space="0" w:color="auto"/>
                                              </w:divBdr>
                                              <w:divsChild>
                                                <w:div w:id="1544826432">
                                                  <w:marLeft w:val="750"/>
                                                  <w:marRight w:val="750"/>
                                                  <w:marTop w:val="0"/>
                                                  <w:marBottom w:val="0"/>
                                                  <w:divBdr>
                                                    <w:top w:val="none" w:sz="0" w:space="0" w:color="auto"/>
                                                    <w:left w:val="none" w:sz="0" w:space="0" w:color="auto"/>
                                                    <w:bottom w:val="none" w:sz="0" w:space="0" w:color="auto"/>
                                                    <w:right w:val="none" w:sz="0" w:space="0" w:color="auto"/>
                                                  </w:divBdr>
                                                </w:div>
                                              </w:divsChild>
                                            </w:div>
                                            <w:div w:id="1809201179">
                                              <w:marLeft w:val="0"/>
                                              <w:marRight w:val="0"/>
                                              <w:marTop w:val="0"/>
                                              <w:marBottom w:val="0"/>
                                              <w:divBdr>
                                                <w:top w:val="none" w:sz="0" w:space="0" w:color="auto"/>
                                                <w:left w:val="none" w:sz="0" w:space="0" w:color="auto"/>
                                                <w:bottom w:val="none" w:sz="0" w:space="0" w:color="auto"/>
                                                <w:right w:val="none" w:sz="0" w:space="0" w:color="auto"/>
                                              </w:divBdr>
                                              <w:divsChild>
                                                <w:div w:id="693001856">
                                                  <w:marLeft w:val="750"/>
                                                  <w:marRight w:val="750"/>
                                                  <w:marTop w:val="0"/>
                                                  <w:marBottom w:val="0"/>
                                                  <w:divBdr>
                                                    <w:top w:val="none" w:sz="0" w:space="0" w:color="auto"/>
                                                    <w:left w:val="none" w:sz="0" w:space="0" w:color="auto"/>
                                                    <w:bottom w:val="none" w:sz="0" w:space="0" w:color="auto"/>
                                                    <w:right w:val="none" w:sz="0" w:space="0" w:color="auto"/>
                                                  </w:divBdr>
                                                </w:div>
                                              </w:divsChild>
                                            </w:div>
                                            <w:div w:id="1554849299">
                                              <w:marLeft w:val="0"/>
                                              <w:marRight w:val="0"/>
                                              <w:marTop w:val="0"/>
                                              <w:marBottom w:val="0"/>
                                              <w:divBdr>
                                                <w:top w:val="none" w:sz="0" w:space="0" w:color="auto"/>
                                                <w:left w:val="none" w:sz="0" w:space="0" w:color="auto"/>
                                                <w:bottom w:val="none" w:sz="0" w:space="0" w:color="auto"/>
                                                <w:right w:val="none" w:sz="0" w:space="0" w:color="auto"/>
                                              </w:divBdr>
                                              <w:divsChild>
                                                <w:div w:id="248392429">
                                                  <w:marLeft w:val="750"/>
                                                  <w:marRight w:val="750"/>
                                                  <w:marTop w:val="0"/>
                                                  <w:marBottom w:val="0"/>
                                                  <w:divBdr>
                                                    <w:top w:val="none" w:sz="0" w:space="0" w:color="auto"/>
                                                    <w:left w:val="none" w:sz="0" w:space="0" w:color="auto"/>
                                                    <w:bottom w:val="none" w:sz="0" w:space="0" w:color="auto"/>
                                                    <w:right w:val="none" w:sz="0" w:space="0" w:color="auto"/>
                                                  </w:divBdr>
                                                </w:div>
                                              </w:divsChild>
                                            </w:div>
                                            <w:div w:id="949632025">
                                              <w:marLeft w:val="0"/>
                                              <w:marRight w:val="0"/>
                                              <w:marTop w:val="0"/>
                                              <w:marBottom w:val="0"/>
                                              <w:divBdr>
                                                <w:top w:val="none" w:sz="0" w:space="0" w:color="auto"/>
                                                <w:left w:val="none" w:sz="0" w:space="0" w:color="auto"/>
                                                <w:bottom w:val="none" w:sz="0" w:space="0" w:color="auto"/>
                                                <w:right w:val="none" w:sz="0" w:space="0" w:color="auto"/>
                                              </w:divBdr>
                                              <w:divsChild>
                                                <w:div w:id="1335375647">
                                                  <w:marLeft w:val="750"/>
                                                  <w:marRight w:val="750"/>
                                                  <w:marTop w:val="0"/>
                                                  <w:marBottom w:val="0"/>
                                                  <w:divBdr>
                                                    <w:top w:val="none" w:sz="0" w:space="0" w:color="auto"/>
                                                    <w:left w:val="none" w:sz="0" w:space="0" w:color="auto"/>
                                                    <w:bottom w:val="none" w:sz="0" w:space="0" w:color="auto"/>
                                                    <w:right w:val="none" w:sz="0" w:space="0" w:color="auto"/>
                                                  </w:divBdr>
                                                </w:div>
                                              </w:divsChild>
                                            </w:div>
                                            <w:div w:id="744231406">
                                              <w:marLeft w:val="0"/>
                                              <w:marRight w:val="0"/>
                                              <w:marTop w:val="0"/>
                                              <w:marBottom w:val="0"/>
                                              <w:divBdr>
                                                <w:top w:val="none" w:sz="0" w:space="0" w:color="auto"/>
                                                <w:left w:val="none" w:sz="0" w:space="0" w:color="auto"/>
                                                <w:bottom w:val="none" w:sz="0" w:space="0" w:color="auto"/>
                                                <w:right w:val="none" w:sz="0" w:space="0" w:color="auto"/>
                                              </w:divBdr>
                                              <w:divsChild>
                                                <w:div w:id="842162317">
                                                  <w:marLeft w:val="750"/>
                                                  <w:marRight w:val="750"/>
                                                  <w:marTop w:val="0"/>
                                                  <w:marBottom w:val="0"/>
                                                  <w:divBdr>
                                                    <w:top w:val="none" w:sz="0" w:space="0" w:color="auto"/>
                                                    <w:left w:val="none" w:sz="0" w:space="0" w:color="auto"/>
                                                    <w:bottom w:val="none" w:sz="0" w:space="0" w:color="auto"/>
                                                    <w:right w:val="none" w:sz="0" w:space="0" w:color="auto"/>
                                                  </w:divBdr>
                                                </w:div>
                                              </w:divsChild>
                                            </w:div>
                                            <w:div w:id="1227187240">
                                              <w:marLeft w:val="0"/>
                                              <w:marRight w:val="0"/>
                                              <w:marTop w:val="0"/>
                                              <w:marBottom w:val="0"/>
                                              <w:divBdr>
                                                <w:top w:val="none" w:sz="0" w:space="0" w:color="auto"/>
                                                <w:left w:val="none" w:sz="0" w:space="0" w:color="auto"/>
                                                <w:bottom w:val="none" w:sz="0" w:space="0" w:color="auto"/>
                                                <w:right w:val="none" w:sz="0" w:space="0" w:color="auto"/>
                                              </w:divBdr>
                                              <w:divsChild>
                                                <w:div w:id="1592349620">
                                                  <w:marLeft w:val="750"/>
                                                  <w:marRight w:val="750"/>
                                                  <w:marTop w:val="0"/>
                                                  <w:marBottom w:val="0"/>
                                                  <w:divBdr>
                                                    <w:top w:val="none" w:sz="0" w:space="0" w:color="auto"/>
                                                    <w:left w:val="none" w:sz="0" w:space="0" w:color="auto"/>
                                                    <w:bottom w:val="none" w:sz="0" w:space="0" w:color="auto"/>
                                                    <w:right w:val="none" w:sz="0" w:space="0" w:color="auto"/>
                                                  </w:divBdr>
                                                </w:div>
                                              </w:divsChild>
                                            </w:div>
                                            <w:div w:id="2145151426">
                                              <w:marLeft w:val="0"/>
                                              <w:marRight w:val="0"/>
                                              <w:marTop w:val="0"/>
                                              <w:marBottom w:val="0"/>
                                              <w:divBdr>
                                                <w:top w:val="none" w:sz="0" w:space="0" w:color="auto"/>
                                                <w:left w:val="none" w:sz="0" w:space="0" w:color="auto"/>
                                                <w:bottom w:val="none" w:sz="0" w:space="0" w:color="auto"/>
                                                <w:right w:val="none" w:sz="0" w:space="0" w:color="auto"/>
                                              </w:divBdr>
                                              <w:divsChild>
                                                <w:div w:id="26875769">
                                                  <w:marLeft w:val="750"/>
                                                  <w:marRight w:val="750"/>
                                                  <w:marTop w:val="0"/>
                                                  <w:marBottom w:val="0"/>
                                                  <w:divBdr>
                                                    <w:top w:val="none" w:sz="0" w:space="0" w:color="auto"/>
                                                    <w:left w:val="none" w:sz="0" w:space="0" w:color="auto"/>
                                                    <w:bottom w:val="none" w:sz="0" w:space="0" w:color="auto"/>
                                                    <w:right w:val="none" w:sz="0" w:space="0" w:color="auto"/>
                                                  </w:divBdr>
                                                </w:div>
                                              </w:divsChild>
                                            </w:div>
                                            <w:div w:id="1503811795">
                                              <w:marLeft w:val="0"/>
                                              <w:marRight w:val="0"/>
                                              <w:marTop w:val="0"/>
                                              <w:marBottom w:val="0"/>
                                              <w:divBdr>
                                                <w:top w:val="none" w:sz="0" w:space="0" w:color="auto"/>
                                                <w:left w:val="none" w:sz="0" w:space="0" w:color="auto"/>
                                                <w:bottom w:val="none" w:sz="0" w:space="0" w:color="auto"/>
                                                <w:right w:val="none" w:sz="0" w:space="0" w:color="auto"/>
                                              </w:divBdr>
                                              <w:divsChild>
                                                <w:div w:id="1501003163">
                                                  <w:marLeft w:val="750"/>
                                                  <w:marRight w:val="750"/>
                                                  <w:marTop w:val="0"/>
                                                  <w:marBottom w:val="0"/>
                                                  <w:divBdr>
                                                    <w:top w:val="none" w:sz="0" w:space="0" w:color="auto"/>
                                                    <w:left w:val="none" w:sz="0" w:space="0" w:color="auto"/>
                                                    <w:bottom w:val="none" w:sz="0" w:space="0" w:color="auto"/>
                                                    <w:right w:val="none" w:sz="0" w:space="0" w:color="auto"/>
                                                  </w:divBdr>
                                                </w:div>
                                              </w:divsChild>
                                            </w:div>
                                            <w:div w:id="343674466">
                                              <w:marLeft w:val="0"/>
                                              <w:marRight w:val="0"/>
                                              <w:marTop w:val="0"/>
                                              <w:marBottom w:val="0"/>
                                              <w:divBdr>
                                                <w:top w:val="none" w:sz="0" w:space="0" w:color="auto"/>
                                                <w:left w:val="none" w:sz="0" w:space="0" w:color="auto"/>
                                                <w:bottom w:val="none" w:sz="0" w:space="0" w:color="auto"/>
                                                <w:right w:val="none" w:sz="0" w:space="0" w:color="auto"/>
                                              </w:divBdr>
                                              <w:divsChild>
                                                <w:div w:id="793787263">
                                                  <w:marLeft w:val="750"/>
                                                  <w:marRight w:val="750"/>
                                                  <w:marTop w:val="0"/>
                                                  <w:marBottom w:val="0"/>
                                                  <w:divBdr>
                                                    <w:top w:val="none" w:sz="0" w:space="0" w:color="auto"/>
                                                    <w:left w:val="none" w:sz="0" w:space="0" w:color="auto"/>
                                                    <w:bottom w:val="none" w:sz="0" w:space="0" w:color="auto"/>
                                                    <w:right w:val="none" w:sz="0" w:space="0" w:color="auto"/>
                                                  </w:divBdr>
                                                </w:div>
                                              </w:divsChild>
                                            </w:div>
                                            <w:div w:id="1403259288">
                                              <w:marLeft w:val="0"/>
                                              <w:marRight w:val="0"/>
                                              <w:marTop w:val="0"/>
                                              <w:marBottom w:val="0"/>
                                              <w:divBdr>
                                                <w:top w:val="none" w:sz="0" w:space="0" w:color="auto"/>
                                                <w:left w:val="none" w:sz="0" w:space="0" w:color="auto"/>
                                                <w:bottom w:val="none" w:sz="0" w:space="0" w:color="auto"/>
                                                <w:right w:val="none" w:sz="0" w:space="0" w:color="auto"/>
                                              </w:divBdr>
                                              <w:divsChild>
                                                <w:div w:id="1087455986">
                                                  <w:marLeft w:val="750"/>
                                                  <w:marRight w:val="750"/>
                                                  <w:marTop w:val="0"/>
                                                  <w:marBottom w:val="0"/>
                                                  <w:divBdr>
                                                    <w:top w:val="none" w:sz="0" w:space="0" w:color="auto"/>
                                                    <w:left w:val="none" w:sz="0" w:space="0" w:color="auto"/>
                                                    <w:bottom w:val="none" w:sz="0" w:space="0" w:color="auto"/>
                                                    <w:right w:val="none" w:sz="0" w:space="0" w:color="auto"/>
                                                  </w:divBdr>
                                                </w:div>
                                              </w:divsChild>
                                            </w:div>
                                            <w:div w:id="193737907">
                                              <w:marLeft w:val="0"/>
                                              <w:marRight w:val="0"/>
                                              <w:marTop w:val="0"/>
                                              <w:marBottom w:val="0"/>
                                              <w:divBdr>
                                                <w:top w:val="none" w:sz="0" w:space="0" w:color="auto"/>
                                                <w:left w:val="none" w:sz="0" w:space="0" w:color="auto"/>
                                                <w:bottom w:val="none" w:sz="0" w:space="0" w:color="auto"/>
                                                <w:right w:val="none" w:sz="0" w:space="0" w:color="auto"/>
                                              </w:divBdr>
                                              <w:divsChild>
                                                <w:div w:id="614755199">
                                                  <w:marLeft w:val="750"/>
                                                  <w:marRight w:val="750"/>
                                                  <w:marTop w:val="0"/>
                                                  <w:marBottom w:val="0"/>
                                                  <w:divBdr>
                                                    <w:top w:val="none" w:sz="0" w:space="0" w:color="auto"/>
                                                    <w:left w:val="none" w:sz="0" w:space="0" w:color="auto"/>
                                                    <w:bottom w:val="none" w:sz="0" w:space="0" w:color="auto"/>
                                                    <w:right w:val="none" w:sz="0" w:space="0" w:color="auto"/>
                                                  </w:divBdr>
                                                </w:div>
                                              </w:divsChild>
                                            </w:div>
                                            <w:div w:id="1356275373">
                                              <w:marLeft w:val="0"/>
                                              <w:marRight w:val="0"/>
                                              <w:marTop w:val="0"/>
                                              <w:marBottom w:val="0"/>
                                              <w:divBdr>
                                                <w:top w:val="none" w:sz="0" w:space="0" w:color="auto"/>
                                                <w:left w:val="none" w:sz="0" w:space="0" w:color="auto"/>
                                                <w:bottom w:val="none" w:sz="0" w:space="0" w:color="auto"/>
                                                <w:right w:val="none" w:sz="0" w:space="0" w:color="auto"/>
                                              </w:divBdr>
                                              <w:divsChild>
                                                <w:div w:id="1585145248">
                                                  <w:marLeft w:val="750"/>
                                                  <w:marRight w:val="750"/>
                                                  <w:marTop w:val="0"/>
                                                  <w:marBottom w:val="0"/>
                                                  <w:divBdr>
                                                    <w:top w:val="none" w:sz="0" w:space="0" w:color="auto"/>
                                                    <w:left w:val="none" w:sz="0" w:space="0" w:color="auto"/>
                                                    <w:bottom w:val="none" w:sz="0" w:space="0" w:color="auto"/>
                                                    <w:right w:val="none" w:sz="0" w:space="0" w:color="auto"/>
                                                  </w:divBdr>
                                                </w:div>
                                              </w:divsChild>
                                            </w:div>
                                            <w:div w:id="1069889759">
                                              <w:marLeft w:val="0"/>
                                              <w:marRight w:val="0"/>
                                              <w:marTop w:val="0"/>
                                              <w:marBottom w:val="0"/>
                                              <w:divBdr>
                                                <w:top w:val="none" w:sz="0" w:space="0" w:color="auto"/>
                                                <w:left w:val="none" w:sz="0" w:space="0" w:color="auto"/>
                                                <w:bottom w:val="none" w:sz="0" w:space="0" w:color="auto"/>
                                                <w:right w:val="none" w:sz="0" w:space="0" w:color="auto"/>
                                              </w:divBdr>
                                              <w:divsChild>
                                                <w:div w:id="1742630137">
                                                  <w:marLeft w:val="750"/>
                                                  <w:marRight w:val="750"/>
                                                  <w:marTop w:val="0"/>
                                                  <w:marBottom w:val="0"/>
                                                  <w:divBdr>
                                                    <w:top w:val="none" w:sz="0" w:space="0" w:color="auto"/>
                                                    <w:left w:val="none" w:sz="0" w:space="0" w:color="auto"/>
                                                    <w:bottom w:val="none" w:sz="0" w:space="0" w:color="auto"/>
                                                    <w:right w:val="none" w:sz="0" w:space="0" w:color="auto"/>
                                                  </w:divBdr>
                                                </w:div>
                                              </w:divsChild>
                                            </w:div>
                                            <w:div w:id="1208906460">
                                              <w:marLeft w:val="0"/>
                                              <w:marRight w:val="0"/>
                                              <w:marTop w:val="0"/>
                                              <w:marBottom w:val="0"/>
                                              <w:divBdr>
                                                <w:top w:val="none" w:sz="0" w:space="0" w:color="auto"/>
                                                <w:left w:val="none" w:sz="0" w:space="0" w:color="auto"/>
                                                <w:bottom w:val="none" w:sz="0" w:space="0" w:color="auto"/>
                                                <w:right w:val="none" w:sz="0" w:space="0" w:color="auto"/>
                                              </w:divBdr>
                                              <w:divsChild>
                                                <w:div w:id="1858032060">
                                                  <w:marLeft w:val="750"/>
                                                  <w:marRight w:val="750"/>
                                                  <w:marTop w:val="0"/>
                                                  <w:marBottom w:val="0"/>
                                                  <w:divBdr>
                                                    <w:top w:val="none" w:sz="0" w:space="0" w:color="auto"/>
                                                    <w:left w:val="none" w:sz="0" w:space="0" w:color="auto"/>
                                                    <w:bottom w:val="none" w:sz="0" w:space="0" w:color="auto"/>
                                                    <w:right w:val="none" w:sz="0" w:space="0" w:color="auto"/>
                                                  </w:divBdr>
                                                </w:div>
                                              </w:divsChild>
                                            </w:div>
                                            <w:div w:id="2064982323">
                                              <w:marLeft w:val="0"/>
                                              <w:marRight w:val="0"/>
                                              <w:marTop w:val="0"/>
                                              <w:marBottom w:val="0"/>
                                              <w:divBdr>
                                                <w:top w:val="none" w:sz="0" w:space="0" w:color="auto"/>
                                                <w:left w:val="none" w:sz="0" w:space="0" w:color="auto"/>
                                                <w:bottom w:val="none" w:sz="0" w:space="0" w:color="auto"/>
                                                <w:right w:val="none" w:sz="0" w:space="0" w:color="auto"/>
                                              </w:divBdr>
                                              <w:divsChild>
                                                <w:div w:id="395935112">
                                                  <w:marLeft w:val="750"/>
                                                  <w:marRight w:val="750"/>
                                                  <w:marTop w:val="0"/>
                                                  <w:marBottom w:val="0"/>
                                                  <w:divBdr>
                                                    <w:top w:val="none" w:sz="0" w:space="0" w:color="auto"/>
                                                    <w:left w:val="none" w:sz="0" w:space="0" w:color="auto"/>
                                                    <w:bottom w:val="none" w:sz="0" w:space="0" w:color="auto"/>
                                                    <w:right w:val="none" w:sz="0" w:space="0" w:color="auto"/>
                                                  </w:divBdr>
                                                </w:div>
                                              </w:divsChild>
                                            </w:div>
                                            <w:div w:id="1260874589">
                                              <w:marLeft w:val="0"/>
                                              <w:marRight w:val="0"/>
                                              <w:marTop w:val="0"/>
                                              <w:marBottom w:val="0"/>
                                              <w:divBdr>
                                                <w:top w:val="none" w:sz="0" w:space="0" w:color="auto"/>
                                                <w:left w:val="none" w:sz="0" w:space="0" w:color="auto"/>
                                                <w:bottom w:val="none" w:sz="0" w:space="0" w:color="auto"/>
                                                <w:right w:val="none" w:sz="0" w:space="0" w:color="auto"/>
                                              </w:divBdr>
                                              <w:divsChild>
                                                <w:div w:id="952247767">
                                                  <w:marLeft w:val="750"/>
                                                  <w:marRight w:val="750"/>
                                                  <w:marTop w:val="0"/>
                                                  <w:marBottom w:val="0"/>
                                                  <w:divBdr>
                                                    <w:top w:val="none" w:sz="0" w:space="0" w:color="auto"/>
                                                    <w:left w:val="none" w:sz="0" w:space="0" w:color="auto"/>
                                                    <w:bottom w:val="none" w:sz="0" w:space="0" w:color="auto"/>
                                                    <w:right w:val="none" w:sz="0" w:space="0" w:color="auto"/>
                                                  </w:divBdr>
                                                </w:div>
                                              </w:divsChild>
                                            </w:div>
                                            <w:div w:id="195628688">
                                              <w:marLeft w:val="0"/>
                                              <w:marRight w:val="0"/>
                                              <w:marTop w:val="0"/>
                                              <w:marBottom w:val="0"/>
                                              <w:divBdr>
                                                <w:top w:val="none" w:sz="0" w:space="0" w:color="auto"/>
                                                <w:left w:val="none" w:sz="0" w:space="0" w:color="auto"/>
                                                <w:bottom w:val="none" w:sz="0" w:space="0" w:color="auto"/>
                                                <w:right w:val="none" w:sz="0" w:space="0" w:color="auto"/>
                                              </w:divBdr>
                                              <w:divsChild>
                                                <w:div w:id="2119371263">
                                                  <w:marLeft w:val="750"/>
                                                  <w:marRight w:val="750"/>
                                                  <w:marTop w:val="0"/>
                                                  <w:marBottom w:val="0"/>
                                                  <w:divBdr>
                                                    <w:top w:val="none" w:sz="0" w:space="0" w:color="auto"/>
                                                    <w:left w:val="none" w:sz="0" w:space="0" w:color="auto"/>
                                                    <w:bottom w:val="none" w:sz="0" w:space="0" w:color="auto"/>
                                                    <w:right w:val="none" w:sz="0" w:space="0" w:color="auto"/>
                                                  </w:divBdr>
                                                </w:div>
                                              </w:divsChild>
                                            </w:div>
                                            <w:div w:id="1165978995">
                                              <w:marLeft w:val="0"/>
                                              <w:marRight w:val="0"/>
                                              <w:marTop w:val="0"/>
                                              <w:marBottom w:val="0"/>
                                              <w:divBdr>
                                                <w:top w:val="none" w:sz="0" w:space="0" w:color="auto"/>
                                                <w:left w:val="none" w:sz="0" w:space="0" w:color="auto"/>
                                                <w:bottom w:val="none" w:sz="0" w:space="0" w:color="auto"/>
                                                <w:right w:val="none" w:sz="0" w:space="0" w:color="auto"/>
                                              </w:divBdr>
                                              <w:divsChild>
                                                <w:div w:id="1232934772">
                                                  <w:marLeft w:val="750"/>
                                                  <w:marRight w:val="750"/>
                                                  <w:marTop w:val="0"/>
                                                  <w:marBottom w:val="0"/>
                                                  <w:divBdr>
                                                    <w:top w:val="none" w:sz="0" w:space="0" w:color="auto"/>
                                                    <w:left w:val="none" w:sz="0" w:space="0" w:color="auto"/>
                                                    <w:bottom w:val="none" w:sz="0" w:space="0" w:color="auto"/>
                                                    <w:right w:val="none" w:sz="0" w:space="0" w:color="auto"/>
                                                  </w:divBdr>
                                                </w:div>
                                              </w:divsChild>
                                            </w:div>
                                            <w:div w:id="1880362217">
                                              <w:marLeft w:val="0"/>
                                              <w:marRight w:val="0"/>
                                              <w:marTop w:val="0"/>
                                              <w:marBottom w:val="0"/>
                                              <w:divBdr>
                                                <w:top w:val="none" w:sz="0" w:space="0" w:color="auto"/>
                                                <w:left w:val="none" w:sz="0" w:space="0" w:color="auto"/>
                                                <w:bottom w:val="none" w:sz="0" w:space="0" w:color="auto"/>
                                                <w:right w:val="none" w:sz="0" w:space="0" w:color="auto"/>
                                              </w:divBdr>
                                              <w:divsChild>
                                                <w:div w:id="147095307">
                                                  <w:marLeft w:val="750"/>
                                                  <w:marRight w:val="750"/>
                                                  <w:marTop w:val="0"/>
                                                  <w:marBottom w:val="0"/>
                                                  <w:divBdr>
                                                    <w:top w:val="none" w:sz="0" w:space="0" w:color="auto"/>
                                                    <w:left w:val="none" w:sz="0" w:space="0" w:color="auto"/>
                                                    <w:bottom w:val="none" w:sz="0" w:space="0" w:color="auto"/>
                                                    <w:right w:val="none" w:sz="0" w:space="0" w:color="auto"/>
                                                  </w:divBdr>
                                                </w:div>
                                              </w:divsChild>
                                            </w:div>
                                            <w:div w:id="888033188">
                                              <w:marLeft w:val="0"/>
                                              <w:marRight w:val="0"/>
                                              <w:marTop w:val="0"/>
                                              <w:marBottom w:val="0"/>
                                              <w:divBdr>
                                                <w:top w:val="none" w:sz="0" w:space="0" w:color="auto"/>
                                                <w:left w:val="none" w:sz="0" w:space="0" w:color="auto"/>
                                                <w:bottom w:val="none" w:sz="0" w:space="0" w:color="auto"/>
                                                <w:right w:val="none" w:sz="0" w:space="0" w:color="auto"/>
                                              </w:divBdr>
                                              <w:divsChild>
                                                <w:div w:id="1269773227">
                                                  <w:marLeft w:val="750"/>
                                                  <w:marRight w:val="750"/>
                                                  <w:marTop w:val="0"/>
                                                  <w:marBottom w:val="0"/>
                                                  <w:divBdr>
                                                    <w:top w:val="none" w:sz="0" w:space="0" w:color="auto"/>
                                                    <w:left w:val="none" w:sz="0" w:space="0" w:color="auto"/>
                                                    <w:bottom w:val="none" w:sz="0" w:space="0" w:color="auto"/>
                                                    <w:right w:val="none" w:sz="0" w:space="0" w:color="auto"/>
                                                  </w:divBdr>
                                                </w:div>
                                              </w:divsChild>
                                            </w:div>
                                            <w:div w:id="1782527437">
                                              <w:marLeft w:val="0"/>
                                              <w:marRight w:val="0"/>
                                              <w:marTop w:val="0"/>
                                              <w:marBottom w:val="0"/>
                                              <w:divBdr>
                                                <w:top w:val="none" w:sz="0" w:space="0" w:color="auto"/>
                                                <w:left w:val="none" w:sz="0" w:space="0" w:color="auto"/>
                                                <w:bottom w:val="none" w:sz="0" w:space="0" w:color="auto"/>
                                                <w:right w:val="none" w:sz="0" w:space="0" w:color="auto"/>
                                              </w:divBdr>
                                              <w:divsChild>
                                                <w:div w:id="1812599618">
                                                  <w:marLeft w:val="750"/>
                                                  <w:marRight w:val="750"/>
                                                  <w:marTop w:val="0"/>
                                                  <w:marBottom w:val="0"/>
                                                  <w:divBdr>
                                                    <w:top w:val="none" w:sz="0" w:space="0" w:color="auto"/>
                                                    <w:left w:val="none" w:sz="0" w:space="0" w:color="auto"/>
                                                    <w:bottom w:val="none" w:sz="0" w:space="0" w:color="auto"/>
                                                    <w:right w:val="none" w:sz="0" w:space="0" w:color="auto"/>
                                                  </w:divBdr>
                                                </w:div>
                                              </w:divsChild>
                                            </w:div>
                                            <w:div w:id="1172450148">
                                              <w:marLeft w:val="0"/>
                                              <w:marRight w:val="0"/>
                                              <w:marTop w:val="0"/>
                                              <w:marBottom w:val="0"/>
                                              <w:divBdr>
                                                <w:top w:val="none" w:sz="0" w:space="0" w:color="auto"/>
                                                <w:left w:val="none" w:sz="0" w:space="0" w:color="auto"/>
                                                <w:bottom w:val="none" w:sz="0" w:space="0" w:color="auto"/>
                                                <w:right w:val="none" w:sz="0" w:space="0" w:color="auto"/>
                                              </w:divBdr>
                                              <w:divsChild>
                                                <w:div w:id="501624854">
                                                  <w:marLeft w:val="750"/>
                                                  <w:marRight w:val="750"/>
                                                  <w:marTop w:val="0"/>
                                                  <w:marBottom w:val="0"/>
                                                  <w:divBdr>
                                                    <w:top w:val="none" w:sz="0" w:space="0" w:color="auto"/>
                                                    <w:left w:val="none" w:sz="0" w:space="0" w:color="auto"/>
                                                    <w:bottom w:val="none" w:sz="0" w:space="0" w:color="auto"/>
                                                    <w:right w:val="none" w:sz="0" w:space="0" w:color="auto"/>
                                                  </w:divBdr>
                                                </w:div>
                                              </w:divsChild>
                                            </w:div>
                                            <w:div w:id="1150368258">
                                              <w:marLeft w:val="0"/>
                                              <w:marRight w:val="0"/>
                                              <w:marTop w:val="0"/>
                                              <w:marBottom w:val="0"/>
                                              <w:divBdr>
                                                <w:top w:val="none" w:sz="0" w:space="0" w:color="auto"/>
                                                <w:left w:val="none" w:sz="0" w:space="0" w:color="auto"/>
                                                <w:bottom w:val="none" w:sz="0" w:space="0" w:color="auto"/>
                                                <w:right w:val="none" w:sz="0" w:space="0" w:color="auto"/>
                                              </w:divBdr>
                                              <w:divsChild>
                                                <w:div w:id="535776200">
                                                  <w:marLeft w:val="750"/>
                                                  <w:marRight w:val="750"/>
                                                  <w:marTop w:val="0"/>
                                                  <w:marBottom w:val="0"/>
                                                  <w:divBdr>
                                                    <w:top w:val="none" w:sz="0" w:space="0" w:color="auto"/>
                                                    <w:left w:val="none" w:sz="0" w:space="0" w:color="auto"/>
                                                    <w:bottom w:val="none" w:sz="0" w:space="0" w:color="auto"/>
                                                    <w:right w:val="none" w:sz="0" w:space="0" w:color="auto"/>
                                                  </w:divBdr>
                                                </w:div>
                                              </w:divsChild>
                                            </w:div>
                                            <w:div w:id="1047022621">
                                              <w:marLeft w:val="0"/>
                                              <w:marRight w:val="0"/>
                                              <w:marTop w:val="0"/>
                                              <w:marBottom w:val="0"/>
                                              <w:divBdr>
                                                <w:top w:val="none" w:sz="0" w:space="0" w:color="auto"/>
                                                <w:left w:val="none" w:sz="0" w:space="0" w:color="auto"/>
                                                <w:bottom w:val="none" w:sz="0" w:space="0" w:color="auto"/>
                                                <w:right w:val="none" w:sz="0" w:space="0" w:color="auto"/>
                                              </w:divBdr>
                                              <w:divsChild>
                                                <w:div w:id="2071149060">
                                                  <w:marLeft w:val="750"/>
                                                  <w:marRight w:val="750"/>
                                                  <w:marTop w:val="0"/>
                                                  <w:marBottom w:val="0"/>
                                                  <w:divBdr>
                                                    <w:top w:val="none" w:sz="0" w:space="0" w:color="auto"/>
                                                    <w:left w:val="none" w:sz="0" w:space="0" w:color="auto"/>
                                                    <w:bottom w:val="none" w:sz="0" w:space="0" w:color="auto"/>
                                                    <w:right w:val="none" w:sz="0" w:space="0" w:color="auto"/>
                                                  </w:divBdr>
                                                </w:div>
                                              </w:divsChild>
                                            </w:div>
                                            <w:div w:id="1745948958">
                                              <w:marLeft w:val="0"/>
                                              <w:marRight w:val="0"/>
                                              <w:marTop w:val="0"/>
                                              <w:marBottom w:val="0"/>
                                              <w:divBdr>
                                                <w:top w:val="none" w:sz="0" w:space="0" w:color="auto"/>
                                                <w:left w:val="none" w:sz="0" w:space="0" w:color="auto"/>
                                                <w:bottom w:val="none" w:sz="0" w:space="0" w:color="auto"/>
                                                <w:right w:val="none" w:sz="0" w:space="0" w:color="auto"/>
                                              </w:divBdr>
                                              <w:divsChild>
                                                <w:div w:id="32196505">
                                                  <w:marLeft w:val="750"/>
                                                  <w:marRight w:val="750"/>
                                                  <w:marTop w:val="0"/>
                                                  <w:marBottom w:val="0"/>
                                                  <w:divBdr>
                                                    <w:top w:val="none" w:sz="0" w:space="0" w:color="auto"/>
                                                    <w:left w:val="none" w:sz="0" w:space="0" w:color="auto"/>
                                                    <w:bottom w:val="none" w:sz="0" w:space="0" w:color="auto"/>
                                                    <w:right w:val="none" w:sz="0" w:space="0" w:color="auto"/>
                                                  </w:divBdr>
                                                </w:div>
                                              </w:divsChild>
                                            </w:div>
                                            <w:div w:id="2048290938">
                                              <w:marLeft w:val="0"/>
                                              <w:marRight w:val="0"/>
                                              <w:marTop w:val="0"/>
                                              <w:marBottom w:val="0"/>
                                              <w:divBdr>
                                                <w:top w:val="none" w:sz="0" w:space="0" w:color="auto"/>
                                                <w:left w:val="none" w:sz="0" w:space="0" w:color="auto"/>
                                                <w:bottom w:val="none" w:sz="0" w:space="0" w:color="auto"/>
                                                <w:right w:val="none" w:sz="0" w:space="0" w:color="auto"/>
                                              </w:divBdr>
                                              <w:divsChild>
                                                <w:div w:id="1188056299">
                                                  <w:marLeft w:val="750"/>
                                                  <w:marRight w:val="750"/>
                                                  <w:marTop w:val="0"/>
                                                  <w:marBottom w:val="0"/>
                                                  <w:divBdr>
                                                    <w:top w:val="none" w:sz="0" w:space="0" w:color="auto"/>
                                                    <w:left w:val="none" w:sz="0" w:space="0" w:color="auto"/>
                                                    <w:bottom w:val="none" w:sz="0" w:space="0" w:color="auto"/>
                                                    <w:right w:val="none" w:sz="0" w:space="0" w:color="auto"/>
                                                  </w:divBdr>
                                                </w:div>
                                              </w:divsChild>
                                            </w:div>
                                            <w:div w:id="744642986">
                                              <w:marLeft w:val="0"/>
                                              <w:marRight w:val="0"/>
                                              <w:marTop w:val="0"/>
                                              <w:marBottom w:val="0"/>
                                              <w:divBdr>
                                                <w:top w:val="none" w:sz="0" w:space="0" w:color="auto"/>
                                                <w:left w:val="none" w:sz="0" w:space="0" w:color="auto"/>
                                                <w:bottom w:val="none" w:sz="0" w:space="0" w:color="auto"/>
                                                <w:right w:val="none" w:sz="0" w:space="0" w:color="auto"/>
                                              </w:divBdr>
                                              <w:divsChild>
                                                <w:div w:id="596445139">
                                                  <w:marLeft w:val="750"/>
                                                  <w:marRight w:val="750"/>
                                                  <w:marTop w:val="0"/>
                                                  <w:marBottom w:val="0"/>
                                                  <w:divBdr>
                                                    <w:top w:val="none" w:sz="0" w:space="0" w:color="auto"/>
                                                    <w:left w:val="none" w:sz="0" w:space="0" w:color="auto"/>
                                                    <w:bottom w:val="none" w:sz="0" w:space="0" w:color="auto"/>
                                                    <w:right w:val="none" w:sz="0" w:space="0" w:color="auto"/>
                                                  </w:divBdr>
                                                </w:div>
                                              </w:divsChild>
                                            </w:div>
                                            <w:div w:id="558976491">
                                              <w:marLeft w:val="0"/>
                                              <w:marRight w:val="0"/>
                                              <w:marTop w:val="0"/>
                                              <w:marBottom w:val="0"/>
                                              <w:divBdr>
                                                <w:top w:val="none" w:sz="0" w:space="0" w:color="auto"/>
                                                <w:left w:val="none" w:sz="0" w:space="0" w:color="auto"/>
                                                <w:bottom w:val="none" w:sz="0" w:space="0" w:color="auto"/>
                                                <w:right w:val="none" w:sz="0" w:space="0" w:color="auto"/>
                                              </w:divBdr>
                                              <w:divsChild>
                                                <w:div w:id="64845700">
                                                  <w:marLeft w:val="750"/>
                                                  <w:marRight w:val="750"/>
                                                  <w:marTop w:val="0"/>
                                                  <w:marBottom w:val="0"/>
                                                  <w:divBdr>
                                                    <w:top w:val="none" w:sz="0" w:space="0" w:color="auto"/>
                                                    <w:left w:val="none" w:sz="0" w:space="0" w:color="auto"/>
                                                    <w:bottom w:val="none" w:sz="0" w:space="0" w:color="auto"/>
                                                    <w:right w:val="none" w:sz="0" w:space="0" w:color="auto"/>
                                                  </w:divBdr>
                                                </w:div>
                                              </w:divsChild>
                                            </w:div>
                                            <w:div w:id="175770767">
                                              <w:marLeft w:val="0"/>
                                              <w:marRight w:val="0"/>
                                              <w:marTop w:val="0"/>
                                              <w:marBottom w:val="0"/>
                                              <w:divBdr>
                                                <w:top w:val="none" w:sz="0" w:space="0" w:color="auto"/>
                                                <w:left w:val="none" w:sz="0" w:space="0" w:color="auto"/>
                                                <w:bottom w:val="none" w:sz="0" w:space="0" w:color="auto"/>
                                                <w:right w:val="none" w:sz="0" w:space="0" w:color="auto"/>
                                              </w:divBdr>
                                              <w:divsChild>
                                                <w:div w:id="1596203491">
                                                  <w:marLeft w:val="750"/>
                                                  <w:marRight w:val="750"/>
                                                  <w:marTop w:val="0"/>
                                                  <w:marBottom w:val="0"/>
                                                  <w:divBdr>
                                                    <w:top w:val="none" w:sz="0" w:space="0" w:color="auto"/>
                                                    <w:left w:val="none" w:sz="0" w:space="0" w:color="auto"/>
                                                    <w:bottom w:val="none" w:sz="0" w:space="0" w:color="auto"/>
                                                    <w:right w:val="none" w:sz="0" w:space="0" w:color="auto"/>
                                                  </w:divBdr>
                                                </w:div>
                                              </w:divsChild>
                                            </w:div>
                                            <w:div w:id="907348640">
                                              <w:marLeft w:val="0"/>
                                              <w:marRight w:val="0"/>
                                              <w:marTop w:val="0"/>
                                              <w:marBottom w:val="0"/>
                                              <w:divBdr>
                                                <w:top w:val="none" w:sz="0" w:space="0" w:color="auto"/>
                                                <w:left w:val="none" w:sz="0" w:space="0" w:color="auto"/>
                                                <w:bottom w:val="none" w:sz="0" w:space="0" w:color="auto"/>
                                                <w:right w:val="none" w:sz="0" w:space="0" w:color="auto"/>
                                              </w:divBdr>
                                              <w:divsChild>
                                                <w:div w:id="1572734868">
                                                  <w:marLeft w:val="750"/>
                                                  <w:marRight w:val="750"/>
                                                  <w:marTop w:val="0"/>
                                                  <w:marBottom w:val="0"/>
                                                  <w:divBdr>
                                                    <w:top w:val="none" w:sz="0" w:space="0" w:color="auto"/>
                                                    <w:left w:val="none" w:sz="0" w:space="0" w:color="auto"/>
                                                    <w:bottom w:val="none" w:sz="0" w:space="0" w:color="auto"/>
                                                    <w:right w:val="none" w:sz="0" w:space="0" w:color="auto"/>
                                                  </w:divBdr>
                                                </w:div>
                                              </w:divsChild>
                                            </w:div>
                                            <w:div w:id="636837890">
                                              <w:marLeft w:val="0"/>
                                              <w:marRight w:val="0"/>
                                              <w:marTop w:val="0"/>
                                              <w:marBottom w:val="0"/>
                                              <w:divBdr>
                                                <w:top w:val="none" w:sz="0" w:space="0" w:color="auto"/>
                                                <w:left w:val="none" w:sz="0" w:space="0" w:color="auto"/>
                                                <w:bottom w:val="none" w:sz="0" w:space="0" w:color="auto"/>
                                                <w:right w:val="none" w:sz="0" w:space="0" w:color="auto"/>
                                              </w:divBdr>
                                              <w:divsChild>
                                                <w:div w:id="466899311">
                                                  <w:marLeft w:val="750"/>
                                                  <w:marRight w:val="750"/>
                                                  <w:marTop w:val="0"/>
                                                  <w:marBottom w:val="0"/>
                                                  <w:divBdr>
                                                    <w:top w:val="none" w:sz="0" w:space="0" w:color="auto"/>
                                                    <w:left w:val="none" w:sz="0" w:space="0" w:color="auto"/>
                                                    <w:bottom w:val="none" w:sz="0" w:space="0" w:color="auto"/>
                                                    <w:right w:val="none" w:sz="0" w:space="0" w:color="auto"/>
                                                  </w:divBdr>
                                                </w:div>
                                              </w:divsChild>
                                            </w:div>
                                            <w:div w:id="1369842567">
                                              <w:marLeft w:val="0"/>
                                              <w:marRight w:val="0"/>
                                              <w:marTop w:val="0"/>
                                              <w:marBottom w:val="0"/>
                                              <w:divBdr>
                                                <w:top w:val="none" w:sz="0" w:space="0" w:color="auto"/>
                                                <w:left w:val="none" w:sz="0" w:space="0" w:color="auto"/>
                                                <w:bottom w:val="none" w:sz="0" w:space="0" w:color="auto"/>
                                                <w:right w:val="none" w:sz="0" w:space="0" w:color="auto"/>
                                              </w:divBdr>
                                              <w:divsChild>
                                                <w:div w:id="1388185102">
                                                  <w:marLeft w:val="750"/>
                                                  <w:marRight w:val="750"/>
                                                  <w:marTop w:val="0"/>
                                                  <w:marBottom w:val="0"/>
                                                  <w:divBdr>
                                                    <w:top w:val="none" w:sz="0" w:space="0" w:color="auto"/>
                                                    <w:left w:val="none" w:sz="0" w:space="0" w:color="auto"/>
                                                    <w:bottom w:val="none" w:sz="0" w:space="0" w:color="auto"/>
                                                    <w:right w:val="none" w:sz="0" w:space="0" w:color="auto"/>
                                                  </w:divBdr>
                                                </w:div>
                                              </w:divsChild>
                                            </w:div>
                                            <w:div w:id="873617845">
                                              <w:marLeft w:val="0"/>
                                              <w:marRight w:val="0"/>
                                              <w:marTop w:val="0"/>
                                              <w:marBottom w:val="0"/>
                                              <w:divBdr>
                                                <w:top w:val="none" w:sz="0" w:space="0" w:color="auto"/>
                                                <w:left w:val="none" w:sz="0" w:space="0" w:color="auto"/>
                                                <w:bottom w:val="none" w:sz="0" w:space="0" w:color="auto"/>
                                                <w:right w:val="none" w:sz="0" w:space="0" w:color="auto"/>
                                              </w:divBdr>
                                              <w:divsChild>
                                                <w:div w:id="60057115">
                                                  <w:marLeft w:val="750"/>
                                                  <w:marRight w:val="750"/>
                                                  <w:marTop w:val="0"/>
                                                  <w:marBottom w:val="0"/>
                                                  <w:divBdr>
                                                    <w:top w:val="none" w:sz="0" w:space="0" w:color="auto"/>
                                                    <w:left w:val="none" w:sz="0" w:space="0" w:color="auto"/>
                                                    <w:bottom w:val="none" w:sz="0" w:space="0" w:color="auto"/>
                                                    <w:right w:val="none" w:sz="0" w:space="0" w:color="auto"/>
                                                  </w:divBdr>
                                                </w:div>
                                              </w:divsChild>
                                            </w:div>
                                            <w:div w:id="2010670891">
                                              <w:marLeft w:val="0"/>
                                              <w:marRight w:val="0"/>
                                              <w:marTop w:val="0"/>
                                              <w:marBottom w:val="0"/>
                                              <w:divBdr>
                                                <w:top w:val="none" w:sz="0" w:space="0" w:color="auto"/>
                                                <w:left w:val="none" w:sz="0" w:space="0" w:color="auto"/>
                                                <w:bottom w:val="none" w:sz="0" w:space="0" w:color="auto"/>
                                                <w:right w:val="none" w:sz="0" w:space="0" w:color="auto"/>
                                              </w:divBdr>
                                              <w:divsChild>
                                                <w:div w:id="480081644">
                                                  <w:marLeft w:val="750"/>
                                                  <w:marRight w:val="750"/>
                                                  <w:marTop w:val="0"/>
                                                  <w:marBottom w:val="0"/>
                                                  <w:divBdr>
                                                    <w:top w:val="none" w:sz="0" w:space="0" w:color="auto"/>
                                                    <w:left w:val="none" w:sz="0" w:space="0" w:color="auto"/>
                                                    <w:bottom w:val="none" w:sz="0" w:space="0" w:color="auto"/>
                                                    <w:right w:val="none" w:sz="0" w:space="0" w:color="auto"/>
                                                  </w:divBdr>
                                                </w:div>
                                              </w:divsChild>
                                            </w:div>
                                            <w:div w:id="884171960">
                                              <w:marLeft w:val="0"/>
                                              <w:marRight w:val="0"/>
                                              <w:marTop w:val="0"/>
                                              <w:marBottom w:val="0"/>
                                              <w:divBdr>
                                                <w:top w:val="none" w:sz="0" w:space="0" w:color="auto"/>
                                                <w:left w:val="none" w:sz="0" w:space="0" w:color="auto"/>
                                                <w:bottom w:val="none" w:sz="0" w:space="0" w:color="auto"/>
                                                <w:right w:val="none" w:sz="0" w:space="0" w:color="auto"/>
                                              </w:divBdr>
                                              <w:divsChild>
                                                <w:div w:id="253324280">
                                                  <w:marLeft w:val="750"/>
                                                  <w:marRight w:val="750"/>
                                                  <w:marTop w:val="0"/>
                                                  <w:marBottom w:val="0"/>
                                                  <w:divBdr>
                                                    <w:top w:val="none" w:sz="0" w:space="0" w:color="auto"/>
                                                    <w:left w:val="none" w:sz="0" w:space="0" w:color="auto"/>
                                                    <w:bottom w:val="none" w:sz="0" w:space="0" w:color="auto"/>
                                                    <w:right w:val="none" w:sz="0" w:space="0" w:color="auto"/>
                                                  </w:divBdr>
                                                </w:div>
                                              </w:divsChild>
                                            </w:div>
                                            <w:div w:id="1322544864">
                                              <w:marLeft w:val="0"/>
                                              <w:marRight w:val="0"/>
                                              <w:marTop w:val="0"/>
                                              <w:marBottom w:val="0"/>
                                              <w:divBdr>
                                                <w:top w:val="none" w:sz="0" w:space="0" w:color="auto"/>
                                                <w:left w:val="none" w:sz="0" w:space="0" w:color="auto"/>
                                                <w:bottom w:val="none" w:sz="0" w:space="0" w:color="auto"/>
                                                <w:right w:val="none" w:sz="0" w:space="0" w:color="auto"/>
                                              </w:divBdr>
                                              <w:divsChild>
                                                <w:div w:id="518474105">
                                                  <w:marLeft w:val="750"/>
                                                  <w:marRight w:val="750"/>
                                                  <w:marTop w:val="0"/>
                                                  <w:marBottom w:val="0"/>
                                                  <w:divBdr>
                                                    <w:top w:val="none" w:sz="0" w:space="0" w:color="auto"/>
                                                    <w:left w:val="none" w:sz="0" w:space="0" w:color="auto"/>
                                                    <w:bottom w:val="none" w:sz="0" w:space="0" w:color="auto"/>
                                                    <w:right w:val="none" w:sz="0" w:space="0" w:color="auto"/>
                                                  </w:divBdr>
                                                </w:div>
                                              </w:divsChild>
                                            </w:div>
                                            <w:div w:id="753405076">
                                              <w:marLeft w:val="0"/>
                                              <w:marRight w:val="0"/>
                                              <w:marTop w:val="0"/>
                                              <w:marBottom w:val="0"/>
                                              <w:divBdr>
                                                <w:top w:val="none" w:sz="0" w:space="0" w:color="auto"/>
                                                <w:left w:val="none" w:sz="0" w:space="0" w:color="auto"/>
                                                <w:bottom w:val="none" w:sz="0" w:space="0" w:color="auto"/>
                                                <w:right w:val="none" w:sz="0" w:space="0" w:color="auto"/>
                                              </w:divBdr>
                                              <w:divsChild>
                                                <w:div w:id="555311512">
                                                  <w:marLeft w:val="750"/>
                                                  <w:marRight w:val="750"/>
                                                  <w:marTop w:val="0"/>
                                                  <w:marBottom w:val="0"/>
                                                  <w:divBdr>
                                                    <w:top w:val="none" w:sz="0" w:space="0" w:color="auto"/>
                                                    <w:left w:val="none" w:sz="0" w:space="0" w:color="auto"/>
                                                    <w:bottom w:val="none" w:sz="0" w:space="0" w:color="auto"/>
                                                    <w:right w:val="none" w:sz="0" w:space="0" w:color="auto"/>
                                                  </w:divBdr>
                                                </w:div>
                                              </w:divsChild>
                                            </w:div>
                                            <w:div w:id="1451582371">
                                              <w:marLeft w:val="0"/>
                                              <w:marRight w:val="0"/>
                                              <w:marTop w:val="0"/>
                                              <w:marBottom w:val="0"/>
                                              <w:divBdr>
                                                <w:top w:val="none" w:sz="0" w:space="0" w:color="auto"/>
                                                <w:left w:val="none" w:sz="0" w:space="0" w:color="auto"/>
                                                <w:bottom w:val="none" w:sz="0" w:space="0" w:color="auto"/>
                                                <w:right w:val="none" w:sz="0" w:space="0" w:color="auto"/>
                                              </w:divBdr>
                                              <w:divsChild>
                                                <w:div w:id="664362596">
                                                  <w:marLeft w:val="750"/>
                                                  <w:marRight w:val="750"/>
                                                  <w:marTop w:val="0"/>
                                                  <w:marBottom w:val="0"/>
                                                  <w:divBdr>
                                                    <w:top w:val="none" w:sz="0" w:space="0" w:color="auto"/>
                                                    <w:left w:val="none" w:sz="0" w:space="0" w:color="auto"/>
                                                    <w:bottom w:val="none" w:sz="0" w:space="0" w:color="auto"/>
                                                    <w:right w:val="none" w:sz="0" w:space="0" w:color="auto"/>
                                                  </w:divBdr>
                                                </w:div>
                                              </w:divsChild>
                                            </w:div>
                                            <w:div w:id="600994602">
                                              <w:marLeft w:val="0"/>
                                              <w:marRight w:val="0"/>
                                              <w:marTop w:val="0"/>
                                              <w:marBottom w:val="0"/>
                                              <w:divBdr>
                                                <w:top w:val="none" w:sz="0" w:space="0" w:color="auto"/>
                                                <w:left w:val="none" w:sz="0" w:space="0" w:color="auto"/>
                                                <w:bottom w:val="none" w:sz="0" w:space="0" w:color="auto"/>
                                                <w:right w:val="none" w:sz="0" w:space="0" w:color="auto"/>
                                              </w:divBdr>
                                              <w:divsChild>
                                                <w:div w:id="283775181">
                                                  <w:marLeft w:val="750"/>
                                                  <w:marRight w:val="750"/>
                                                  <w:marTop w:val="0"/>
                                                  <w:marBottom w:val="0"/>
                                                  <w:divBdr>
                                                    <w:top w:val="none" w:sz="0" w:space="0" w:color="auto"/>
                                                    <w:left w:val="none" w:sz="0" w:space="0" w:color="auto"/>
                                                    <w:bottom w:val="none" w:sz="0" w:space="0" w:color="auto"/>
                                                    <w:right w:val="none" w:sz="0" w:space="0" w:color="auto"/>
                                                  </w:divBdr>
                                                </w:div>
                                              </w:divsChild>
                                            </w:div>
                                            <w:div w:id="904990544">
                                              <w:marLeft w:val="0"/>
                                              <w:marRight w:val="0"/>
                                              <w:marTop w:val="0"/>
                                              <w:marBottom w:val="0"/>
                                              <w:divBdr>
                                                <w:top w:val="none" w:sz="0" w:space="0" w:color="auto"/>
                                                <w:left w:val="none" w:sz="0" w:space="0" w:color="auto"/>
                                                <w:bottom w:val="none" w:sz="0" w:space="0" w:color="auto"/>
                                                <w:right w:val="none" w:sz="0" w:space="0" w:color="auto"/>
                                              </w:divBdr>
                                              <w:divsChild>
                                                <w:div w:id="1226991548">
                                                  <w:marLeft w:val="750"/>
                                                  <w:marRight w:val="750"/>
                                                  <w:marTop w:val="0"/>
                                                  <w:marBottom w:val="0"/>
                                                  <w:divBdr>
                                                    <w:top w:val="none" w:sz="0" w:space="0" w:color="auto"/>
                                                    <w:left w:val="none" w:sz="0" w:space="0" w:color="auto"/>
                                                    <w:bottom w:val="none" w:sz="0" w:space="0" w:color="auto"/>
                                                    <w:right w:val="none" w:sz="0" w:space="0" w:color="auto"/>
                                                  </w:divBdr>
                                                </w:div>
                                              </w:divsChild>
                                            </w:div>
                                            <w:div w:id="1416511245">
                                              <w:marLeft w:val="0"/>
                                              <w:marRight w:val="0"/>
                                              <w:marTop w:val="0"/>
                                              <w:marBottom w:val="0"/>
                                              <w:divBdr>
                                                <w:top w:val="none" w:sz="0" w:space="0" w:color="auto"/>
                                                <w:left w:val="none" w:sz="0" w:space="0" w:color="auto"/>
                                                <w:bottom w:val="none" w:sz="0" w:space="0" w:color="auto"/>
                                                <w:right w:val="none" w:sz="0" w:space="0" w:color="auto"/>
                                              </w:divBdr>
                                              <w:divsChild>
                                                <w:div w:id="1912617770">
                                                  <w:marLeft w:val="750"/>
                                                  <w:marRight w:val="750"/>
                                                  <w:marTop w:val="0"/>
                                                  <w:marBottom w:val="0"/>
                                                  <w:divBdr>
                                                    <w:top w:val="none" w:sz="0" w:space="0" w:color="auto"/>
                                                    <w:left w:val="none" w:sz="0" w:space="0" w:color="auto"/>
                                                    <w:bottom w:val="none" w:sz="0" w:space="0" w:color="auto"/>
                                                    <w:right w:val="none" w:sz="0" w:space="0" w:color="auto"/>
                                                  </w:divBdr>
                                                </w:div>
                                              </w:divsChild>
                                            </w:div>
                                            <w:div w:id="883715684">
                                              <w:marLeft w:val="0"/>
                                              <w:marRight w:val="0"/>
                                              <w:marTop w:val="0"/>
                                              <w:marBottom w:val="0"/>
                                              <w:divBdr>
                                                <w:top w:val="none" w:sz="0" w:space="0" w:color="auto"/>
                                                <w:left w:val="none" w:sz="0" w:space="0" w:color="auto"/>
                                                <w:bottom w:val="none" w:sz="0" w:space="0" w:color="auto"/>
                                                <w:right w:val="none" w:sz="0" w:space="0" w:color="auto"/>
                                              </w:divBdr>
                                              <w:divsChild>
                                                <w:div w:id="2111004867">
                                                  <w:marLeft w:val="750"/>
                                                  <w:marRight w:val="750"/>
                                                  <w:marTop w:val="0"/>
                                                  <w:marBottom w:val="0"/>
                                                  <w:divBdr>
                                                    <w:top w:val="none" w:sz="0" w:space="0" w:color="auto"/>
                                                    <w:left w:val="none" w:sz="0" w:space="0" w:color="auto"/>
                                                    <w:bottom w:val="none" w:sz="0" w:space="0" w:color="auto"/>
                                                    <w:right w:val="none" w:sz="0" w:space="0" w:color="auto"/>
                                                  </w:divBdr>
                                                </w:div>
                                              </w:divsChild>
                                            </w:div>
                                            <w:div w:id="924149647">
                                              <w:marLeft w:val="0"/>
                                              <w:marRight w:val="0"/>
                                              <w:marTop w:val="0"/>
                                              <w:marBottom w:val="0"/>
                                              <w:divBdr>
                                                <w:top w:val="none" w:sz="0" w:space="0" w:color="auto"/>
                                                <w:left w:val="none" w:sz="0" w:space="0" w:color="auto"/>
                                                <w:bottom w:val="none" w:sz="0" w:space="0" w:color="auto"/>
                                                <w:right w:val="none" w:sz="0" w:space="0" w:color="auto"/>
                                              </w:divBdr>
                                              <w:divsChild>
                                                <w:div w:id="273171816">
                                                  <w:marLeft w:val="750"/>
                                                  <w:marRight w:val="750"/>
                                                  <w:marTop w:val="0"/>
                                                  <w:marBottom w:val="0"/>
                                                  <w:divBdr>
                                                    <w:top w:val="none" w:sz="0" w:space="0" w:color="auto"/>
                                                    <w:left w:val="none" w:sz="0" w:space="0" w:color="auto"/>
                                                    <w:bottom w:val="none" w:sz="0" w:space="0" w:color="auto"/>
                                                    <w:right w:val="none" w:sz="0" w:space="0" w:color="auto"/>
                                                  </w:divBdr>
                                                </w:div>
                                              </w:divsChild>
                                            </w:div>
                                            <w:div w:id="2057852319">
                                              <w:marLeft w:val="0"/>
                                              <w:marRight w:val="0"/>
                                              <w:marTop w:val="0"/>
                                              <w:marBottom w:val="0"/>
                                              <w:divBdr>
                                                <w:top w:val="none" w:sz="0" w:space="0" w:color="auto"/>
                                                <w:left w:val="none" w:sz="0" w:space="0" w:color="auto"/>
                                                <w:bottom w:val="none" w:sz="0" w:space="0" w:color="auto"/>
                                                <w:right w:val="none" w:sz="0" w:space="0" w:color="auto"/>
                                              </w:divBdr>
                                              <w:divsChild>
                                                <w:div w:id="1915772994">
                                                  <w:marLeft w:val="75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619879">
                                  <w:marLeft w:val="0"/>
                                  <w:marRight w:val="0"/>
                                  <w:marTop w:val="0"/>
                                  <w:marBottom w:val="0"/>
                                  <w:divBdr>
                                    <w:top w:val="none" w:sz="0" w:space="0" w:color="auto"/>
                                    <w:left w:val="none" w:sz="0" w:space="0" w:color="auto"/>
                                    <w:bottom w:val="none" w:sz="0" w:space="0" w:color="auto"/>
                                    <w:right w:val="none" w:sz="0" w:space="0" w:color="auto"/>
                                  </w:divBdr>
                                  <w:divsChild>
                                    <w:div w:id="996422742">
                                      <w:marLeft w:val="0"/>
                                      <w:marRight w:val="0"/>
                                      <w:marTop w:val="0"/>
                                      <w:marBottom w:val="0"/>
                                      <w:divBdr>
                                        <w:top w:val="none" w:sz="0" w:space="0" w:color="auto"/>
                                        <w:left w:val="none" w:sz="0" w:space="0" w:color="auto"/>
                                        <w:bottom w:val="none" w:sz="0" w:space="0" w:color="auto"/>
                                        <w:right w:val="none" w:sz="0" w:space="0" w:color="auto"/>
                                      </w:divBdr>
                                      <w:divsChild>
                                        <w:div w:id="318509696">
                                          <w:marLeft w:val="750"/>
                                          <w:marRight w:val="750"/>
                                          <w:marTop w:val="0"/>
                                          <w:marBottom w:val="0"/>
                                          <w:divBdr>
                                            <w:top w:val="none" w:sz="0" w:space="0" w:color="auto"/>
                                            <w:left w:val="none" w:sz="0" w:space="0" w:color="auto"/>
                                            <w:bottom w:val="none" w:sz="0" w:space="0" w:color="auto"/>
                                            <w:right w:val="none" w:sz="0" w:space="0" w:color="auto"/>
                                          </w:divBdr>
                                        </w:div>
                                      </w:divsChild>
                                    </w:div>
                                    <w:div w:id="498351014">
                                      <w:marLeft w:val="0"/>
                                      <w:marRight w:val="0"/>
                                      <w:marTop w:val="0"/>
                                      <w:marBottom w:val="0"/>
                                      <w:divBdr>
                                        <w:top w:val="none" w:sz="0" w:space="0" w:color="auto"/>
                                        <w:left w:val="none" w:sz="0" w:space="0" w:color="auto"/>
                                        <w:bottom w:val="none" w:sz="0" w:space="0" w:color="auto"/>
                                        <w:right w:val="none" w:sz="0" w:space="0" w:color="auto"/>
                                      </w:divBdr>
                                      <w:divsChild>
                                        <w:div w:id="1456825055">
                                          <w:marLeft w:val="750"/>
                                          <w:marRight w:val="750"/>
                                          <w:marTop w:val="0"/>
                                          <w:marBottom w:val="0"/>
                                          <w:divBdr>
                                            <w:top w:val="none" w:sz="0" w:space="0" w:color="auto"/>
                                            <w:left w:val="none" w:sz="0" w:space="0" w:color="auto"/>
                                            <w:bottom w:val="none" w:sz="0" w:space="0" w:color="auto"/>
                                            <w:right w:val="none" w:sz="0" w:space="0" w:color="auto"/>
                                          </w:divBdr>
                                        </w:div>
                                      </w:divsChild>
                                    </w:div>
                                    <w:div w:id="1883975746">
                                      <w:marLeft w:val="0"/>
                                      <w:marRight w:val="0"/>
                                      <w:marTop w:val="0"/>
                                      <w:marBottom w:val="0"/>
                                      <w:divBdr>
                                        <w:top w:val="none" w:sz="0" w:space="0" w:color="auto"/>
                                        <w:left w:val="none" w:sz="0" w:space="0" w:color="auto"/>
                                        <w:bottom w:val="none" w:sz="0" w:space="0" w:color="auto"/>
                                        <w:right w:val="none" w:sz="0" w:space="0" w:color="auto"/>
                                      </w:divBdr>
                                      <w:divsChild>
                                        <w:div w:id="1867912466">
                                          <w:marLeft w:val="750"/>
                                          <w:marRight w:val="750"/>
                                          <w:marTop w:val="0"/>
                                          <w:marBottom w:val="0"/>
                                          <w:divBdr>
                                            <w:top w:val="none" w:sz="0" w:space="0" w:color="auto"/>
                                            <w:left w:val="none" w:sz="0" w:space="0" w:color="auto"/>
                                            <w:bottom w:val="none" w:sz="0" w:space="0" w:color="auto"/>
                                            <w:right w:val="none" w:sz="0" w:space="0" w:color="auto"/>
                                          </w:divBdr>
                                        </w:div>
                                      </w:divsChild>
                                    </w:div>
                                    <w:div w:id="276447122">
                                      <w:marLeft w:val="0"/>
                                      <w:marRight w:val="0"/>
                                      <w:marTop w:val="0"/>
                                      <w:marBottom w:val="0"/>
                                      <w:divBdr>
                                        <w:top w:val="none" w:sz="0" w:space="0" w:color="auto"/>
                                        <w:left w:val="none" w:sz="0" w:space="0" w:color="auto"/>
                                        <w:bottom w:val="none" w:sz="0" w:space="0" w:color="auto"/>
                                        <w:right w:val="none" w:sz="0" w:space="0" w:color="auto"/>
                                      </w:divBdr>
                                      <w:divsChild>
                                        <w:div w:id="1882664827">
                                          <w:marLeft w:val="750"/>
                                          <w:marRight w:val="750"/>
                                          <w:marTop w:val="0"/>
                                          <w:marBottom w:val="0"/>
                                          <w:divBdr>
                                            <w:top w:val="none" w:sz="0" w:space="0" w:color="auto"/>
                                            <w:left w:val="none" w:sz="0" w:space="0" w:color="auto"/>
                                            <w:bottom w:val="none" w:sz="0" w:space="0" w:color="auto"/>
                                            <w:right w:val="none" w:sz="0" w:space="0" w:color="auto"/>
                                          </w:divBdr>
                                        </w:div>
                                      </w:divsChild>
                                    </w:div>
                                    <w:div w:id="1524971941">
                                      <w:marLeft w:val="0"/>
                                      <w:marRight w:val="0"/>
                                      <w:marTop w:val="0"/>
                                      <w:marBottom w:val="0"/>
                                      <w:divBdr>
                                        <w:top w:val="none" w:sz="0" w:space="0" w:color="auto"/>
                                        <w:left w:val="none" w:sz="0" w:space="0" w:color="auto"/>
                                        <w:bottom w:val="none" w:sz="0" w:space="0" w:color="auto"/>
                                        <w:right w:val="none" w:sz="0" w:space="0" w:color="auto"/>
                                      </w:divBdr>
                                      <w:divsChild>
                                        <w:div w:id="1747996610">
                                          <w:marLeft w:val="750"/>
                                          <w:marRight w:val="750"/>
                                          <w:marTop w:val="0"/>
                                          <w:marBottom w:val="0"/>
                                          <w:divBdr>
                                            <w:top w:val="none" w:sz="0" w:space="0" w:color="auto"/>
                                            <w:left w:val="none" w:sz="0" w:space="0" w:color="auto"/>
                                            <w:bottom w:val="none" w:sz="0" w:space="0" w:color="auto"/>
                                            <w:right w:val="none" w:sz="0" w:space="0" w:color="auto"/>
                                          </w:divBdr>
                                        </w:div>
                                      </w:divsChild>
                                    </w:div>
                                    <w:div w:id="168495304">
                                      <w:marLeft w:val="0"/>
                                      <w:marRight w:val="0"/>
                                      <w:marTop w:val="0"/>
                                      <w:marBottom w:val="0"/>
                                      <w:divBdr>
                                        <w:top w:val="none" w:sz="0" w:space="0" w:color="auto"/>
                                        <w:left w:val="none" w:sz="0" w:space="0" w:color="auto"/>
                                        <w:bottom w:val="none" w:sz="0" w:space="0" w:color="auto"/>
                                        <w:right w:val="none" w:sz="0" w:space="0" w:color="auto"/>
                                      </w:divBdr>
                                      <w:divsChild>
                                        <w:div w:id="16584685">
                                          <w:marLeft w:val="750"/>
                                          <w:marRight w:val="750"/>
                                          <w:marTop w:val="0"/>
                                          <w:marBottom w:val="0"/>
                                          <w:divBdr>
                                            <w:top w:val="none" w:sz="0" w:space="0" w:color="auto"/>
                                            <w:left w:val="none" w:sz="0" w:space="0" w:color="auto"/>
                                            <w:bottom w:val="none" w:sz="0" w:space="0" w:color="auto"/>
                                            <w:right w:val="none" w:sz="0" w:space="0" w:color="auto"/>
                                          </w:divBdr>
                                        </w:div>
                                      </w:divsChild>
                                    </w:div>
                                    <w:div w:id="1248075268">
                                      <w:marLeft w:val="0"/>
                                      <w:marRight w:val="0"/>
                                      <w:marTop w:val="0"/>
                                      <w:marBottom w:val="0"/>
                                      <w:divBdr>
                                        <w:top w:val="none" w:sz="0" w:space="0" w:color="auto"/>
                                        <w:left w:val="none" w:sz="0" w:space="0" w:color="auto"/>
                                        <w:bottom w:val="none" w:sz="0" w:space="0" w:color="auto"/>
                                        <w:right w:val="none" w:sz="0" w:space="0" w:color="auto"/>
                                      </w:divBdr>
                                      <w:divsChild>
                                        <w:div w:id="1689526490">
                                          <w:marLeft w:val="750"/>
                                          <w:marRight w:val="750"/>
                                          <w:marTop w:val="0"/>
                                          <w:marBottom w:val="0"/>
                                          <w:divBdr>
                                            <w:top w:val="none" w:sz="0" w:space="0" w:color="auto"/>
                                            <w:left w:val="none" w:sz="0" w:space="0" w:color="auto"/>
                                            <w:bottom w:val="none" w:sz="0" w:space="0" w:color="auto"/>
                                            <w:right w:val="none" w:sz="0" w:space="0" w:color="auto"/>
                                          </w:divBdr>
                                        </w:div>
                                      </w:divsChild>
                                    </w:div>
                                    <w:div w:id="855339970">
                                      <w:marLeft w:val="0"/>
                                      <w:marRight w:val="0"/>
                                      <w:marTop w:val="0"/>
                                      <w:marBottom w:val="0"/>
                                      <w:divBdr>
                                        <w:top w:val="none" w:sz="0" w:space="0" w:color="auto"/>
                                        <w:left w:val="none" w:sz="0" w:space="0" w:color="auto"/>
                                        <w:bottom w:val="none" w:sz="0" w:space="0" w:color="auto"/>
                                        <w:right w:val="none" w:sz="0" w:space="0" w:color="auto"/>
                                      </w:divBdr>
                                      <w:divsChild>
                                        <w:div w:id="227231900">
                                          <w:marLeft w:val="750"/>
                                          <w:marRight w:val="750"/>
                                          <w:marTop w:val="0"/>
                                          <w:marBottom w:val="0"/>
                                          <w:divBdr>
                                            <w:top w:val="none" w:sz="0" w:space="0" w:color="auto"/>
                                            <w:left w:val="none" w:sz="0" w:space="0" w:color="auto"/>
                                            <w:bottom w:val="none" w:sz="0" w:space="0" w:color="auto"/>
                                            <w:right w:val="none" w:sz="0" w:space="0" w:color="auto"/>
                                          </w:divBdr>
                                        </w:div>
                                      </w:divsChild>
                                    </w:div>
                                    <w:div w:id="511802945">
                                      <w:marLeft w:val="0"/>
                                      <w:marRight w:val="0"/>
                                      <w:marTop w:val="0"/>
                                      <w:marBottom w:val="0"/>
                                      <w:divBdr>
                                        <w:top w:val="none" w:sz="0" w:space="0" w:color="auto"/>
                                        <w:left w:val="none" w:sz="0" w:space="0" w:color="auto"/>
                                        <w:bottom w:val="none" w:sz="0" w:space="0" w:color="auto"/>
                                        <w:right w:val="none" w:sz="0" w:space="0" w:color="auto"/>
                                      </w:divBdr>
                                      <w:divsChild>
                                        <w:div w:id="2091196809">
                                          <w:marLeft w:val="750"/>
                                          <w:marRight w:val="750"/>
                                          <w:marTop w:val="0"/>
                                          <w:marBottom w:val="0"/>
                                          <w:divBdr>
                                            <w:top w:val="none" w:sz="0" w:space="0" w:color="auto"/>
                                            <w:left w:val="none" w:sz="0" w:space="0" w:color="auto"/>
                                            <w:bottom w:val="none" w:sz="0" w:space="0" w:color="auto"/>
                                            <w:right w:val="none" w:sz="0" w:space="0" w:color="auto"/>
                                          </w:divBdr>
                                        </w:div>
                                      </w:divsChild>
                                    </w:div>
                                    <w:div w:id="1943956628">
                                      <w:marLeft w:val="0"/>
                                      <w:marRight w:val="0"/>
                                      <w:marTop w:val="0"/>
                                      <w:marBottom w:val="0"/>
                                      <w:divBdr>
                                        <w:top w:val="none" w:sz="0" w:space="0" w:color="auto"/>
                                        <w:left w:val="none" w:sz="0" w:space="0" w:color="auto"/>
                                        <w:bottom w:val="none" w:sz="0" w:space="0" w:color="auto"/>
                                        <w:right w:val="none" w:sz="0" w:space="0" w:color="auto"/>
                                      </w:divBdr>
                                      <w:divsChild>
                                        <w:div w:id="1131167054">
                                          <w:marLeft w:val="750"/>
                                          <w:marRight w:val="750"/>
                                          <w:marTop w:val="0"/>
                                          <w:marBottom w:val="0"/>
                                          <w:divBdr>
                                            <w:top w:val="none" w:sz="0" w:space="0" w:color="auto"/>
                                            <w:left w:val="none" w:sz="0" w:space="0" w:color="auto"/>
                                            <w:bottom w:val="none" w:sz="0" w:space="0" w:color="auto"/>
                                            <w:right w:val="none" w:sz="0" w:space="0" w:color="auto"/>
                                          </w:divBdr>
                                        </w:div>
                                      </w:divsChild>
                                    </w:div>
                                    <w:div w:id="289942019">
                                      <w:marLeft w:val="0"/>
                                      <w:marRight w:val="0"/>
                                      <w:marTop w:val="0"/>
                                      <w:marBottom w:val="0"/>
                                      <w:divBdr>
                                        <w:top w:val="none" w:sz="0" w:space="0" w:color="auto"/>
                                        <w:left w:val="none" w:sz="0" w:space="0" w:color="auto"/>
                                        <w:bottom w:val="none" w:sz="0" w:space="0" w:color="auto"/>
                                        <w:right w:val="none" w:sz="0" w:space="0" w:color="auto"/>
                                      </w:divBdr>
                                      <w:divsChild>
                                        <w:div w:id="339048994">
                                          <w:marLeft w:val="750"/>
                                          <w:marRight w:val="750"/>
                                          <w:marTop w:val="0"/>
                                          <w:marBottom w:val="0"/>
                                          <w:divBdr>
                                            <w:top w:val="none" w:sz="0" w:space="0" w:color="auto"/>
                                            <w:left w:val="none" w:sz="0" w:space="0" w:color="auto"/>
                                            <w:bottom w:val="none" w:sz="0" w:space="0" w:color="auto"/>
                                            <w:right w:val="none" w:sz="0" w:space="0" w:color="auto"/>
                                          </w:divBdr>
                                        </w:div>
                                      </w:divsChild>
                                    </w:div>
                                    <w:div w:id="2044862944">
                                      <w:marLeft w:val="0"/>
                                      <w:marRight w:val="0"/>
                                      <w:marTop w:val="0"/>
                                      <w:marBottom w:val="0"/>
                                      <w:divBdr>
                                        <w:top w:val="none" w:sz="0" w:space="0" w:color="auto"/>
                                        <w:left w:val="none" w:sz="0" w:space="0" w:color="auto"/>
                                        <w:bottom w:val="none" w:sz="0" w:space="0" w:color="auto"/>
                                        <w:right w:val="none" w:sz="0" w:space="0" w:color="auto"/>
                                      </w:divBdr>
                                      <w:divsChild>
                                        <w:div w:id="1290211369">
                                          <w:marLeft w:val="750"/>
                                          <w:marRight w:val="750"/>
                                          <w:marTop w:val="0"/>
                                          <w:marBottom w:val="0"/>
                                          <w:divBdr>
                                            <w:top w:val="none" w:sz="0" w:space="0" w:color="auto"/>
                                            <w:left w:val="none" w:sz="0" w:space="0" w:color="auto"/>
                                            <w:bottom w:val="none" w:sz="0" w:space="0" w:color="auto"/>
                                            <w:right w:val="none" w:sz="0" w:space="0" w:color="auto"/>
                                          </w:divBdr>
                                        </w:div>
                                      </w:divsChild>
                                    </w:div>
                                    <w:div w:id="1040014774">
                                      <w:marLeft w:val="0"/>
                                      <w:marRight w:val="0"/>
                                      <w:marTop w:val="0"/>
                                      <w:marBottom w:val="0"/>
                                      <w:divBdr>
                                        <w:top w:val="none" w:sz="0" w:space="0" w:color="auto"/>
                                        <w:left w:val="none" w:sz="0" w:space="0" w:color="auto"/>
                                        <w:bottom w:val="none" w:sz="0" w:space="0" w:color="auto"/>
                                        <w:right w:val="none" w:sz="0" w:space="0" w:color="auto"/>
                                      </w:divBdr>
                                      <w:divsChild>
                                        <w:div w:id="747967518">
                                          <w:marLeft w:val="750"/>
                                          <w:marRight w:val="750"/>
                                          <w:marTop w:val="0"/>
                                          <w:marBottom w:val="0"/>
                                          <w:divBdr>
                                            <w:top w:val="none" w:sz="0" w:space="0" w:color="auto"/>
                                            <w:left w:val="none" w:sz="0" w:space="0" w:color="auto"/>
                                            <w:bottom w:val="none" w:sz="0" w:space="0" w:color="auto"/>
                                            <w:right w:val="none" w:sz="0" w:space="0" w:color="auto"/>
                                          </w:divBdr>
                                        </w:div>
                                      </w:divsChild>
                                    </w:div>
                                    <w:div w:id="823205588">
                                      <w:marLeft w:val="0"/>
                                      <w:marRight w:val="0"/>
                                      <w:marTop w:val="0"/>
                                      <w:marBottom w:val="0"/>
                                      <w:divBdr>
                                        <w:top w:val="none" w:sz="0" w:space="0" w:color="auto"/>
                                        <w:left w:val="none" w:sz="0" w:space="0" w:color="auto"/>
                                        <w:bottom w:val="none" w:sz="0" w:space="0" w:color="auto"/>
                                        <w:right w:val="none" w:sz="0" w:space="0" w:color="auto"/>
                                      </w:divBdr>
                                      <w:divsChild>
                                        <w:div w:id="905799698">
                                          <w:marLeft w:val="750"/>
                                          <w:marRight w:val="750"/>
                                          <w:marTop w:val="0"/>
                                          <w:marBottom w:val="0"/>
                                          <w:divBdr>
                                            <w:top w:val="none" w:sz="0" w:space="0" w:color="auto"/>
                                            <w:left w:val="none" w:sz="0" w:space="0" w:color="auto"/>
                                            <w:bottom w:val="none" w:sz="0" w:space="0" w:color="auto"/>
                                            <w:right w:val="none" w:sz="0" w:space="0" w:color="auto"/>
                                          </w:divBdr>
                                        </w:div>
                                      </w:divsChild>
                                    </w:div>
                                    <w:div w:id="171846434">
                                      <w:marLeft w:val="0"/>
                                      <w:marRight w:val="0"/>
                                      <w:marTop w:val="0"/>
                                      <w:marBottom w:val="0"/>
                                      <w:divBdr>
                                        <w:top w:val="none" w:sz="0" w:space="0" w:color="auto"/>
                                        <w:left w:val="none" w:sz="0" w:space="0" w:color="auto"/>
                                        <w:bottom w:val="none" w:sz="0" w:space="0" w:color="auto"/>
                                        <w:right w:val="none" w:sz="0" w:space="0" w:color="auto"/>
                                      </w:divBdr>
                                      <w:divsChild>
                                        <w:div w:id="721906926">
                                          <w:marLeft w:val="750"/>
                                          <w:marRight w:val="750"/>
                                          <w:marTop w:val="0"/>
                                          <w:marBottom w:val="0"/>
                                          <w:divBdr>
                                            <w:top w:val="none" w:sz="0" w:space="0" w:color="auto"/>
                                            <w:left w:val="none" w:sz="0" w:space="0" w:color="auto"/>
                                            <w:bottom w:val="none" w:sz="0" w:space="0" w:color="auto"/>
                                            <w:right w:val="none" w:sz="0" w:space="0" w:color="auto"/>
                                          </w:divBdr>
                                        </w:div>
                                      </w:divsChild>
                                    </w:div>
                                    <w:div w:id="2132285138">
                                      <w:marLeft w:val="0"/>
                                      <w:marRight w:val="0"/>
                                      <w:marTop w:val="0"/>
                                      <w:marBottom w:val="0"/>
                                      <w:divBdr>
                                        <w:top w:val="none" w:sz="0" w:space="0" w:color="auto"/>
                                        <w:left w:val="none" w:sz="0" w:space="0" w:color="auto"/>
                                        <w:bottom w:val="none" w:sz="0" w:space="0" w:color="auto"/>
                                        <w:right w:val="none" w:sz="0" w:space="0" w:color="auto"/>
                                      </w:divBdr>
                                      <w:divsChild>
                                        <w:div w:id="1487891720">
                                          <w:marLeft w:val="750"/>
                                          <w:marRight w:val="750"/>
                                          <w:marTop w:val="0"/>
                                          <w:marBottom w:val="0"/>
                                          <w:divBdr>
                                            <w:top w:val="none" w:sz="0" w:space="0" w:color="auto"/>
                                            <w:left w:val="none" w:sz="0" w:space="0" w:color="auto"/>
                                            <w:bottom w:val="none" w:sz="0" w:space="0" w:color="auto"/>
                                            <w:right w:val="none" w:sz="0" w:space="0" w:color="auto"/>
                                          </w:divBdr>
                                        </w:div>
                                      </w:divsChild>
                                    </w:div>
                                    <w:div w:id="1802308502">
                                      <w:marLeft w:val="0"/>
                                      <w:marRight w:val="0"/>
                                      <w:marTop w:val="0"/>
                                      <w:marBottom w:val="0"/>
                                      <w:divBdr>
                                        <w:top w:val="none" w:sz="0" w:space="0" w:color="auto"/>
                                        <w:left w:val="none" w:sz="0" w:space="0" w:color="auto"/>
                                        <w:bottom w:val="none" w:sz="0" w:space="0" w:color="auto"/>
                                        <w:right w:val="none" w:sz="0" w:space="0" w:color="auto"/>
                                      </w:divBdr>
                                      <w:divsChild>
                                        <w:div w:id="2072583316">
                                          <w:marLeft w:val="750"/>
                                          <w:marRight w:val="750"/>
                                          <w:marTop w:val="0"/>
                                          <w:marBottom w:val="0"/>
                                          <w:divBdr>
                                            <w:top w:val="none" w:sz="0" w:space="0" w:color="auto"/>
                                            <w:left w:val="none" w:sz="0" w:space="0" w:color="auto"/>
                                            <w:bottom w:val="none" w:sz="0" w:space="0" w:color="auto"/>
                                            <w:right w:val="none" w:sz="0" w:space="0" w:color="auto"/>
                                          </w:divBdr>
                                        </w:div>
                                      </w:divsChild>
                                    </w:div>
                                    <w:div w:id="290526616">
                                      <w:marLeft w:val="0"/>
                                      <w:marRight w:val="0"/>
                                      <w:marTop w:val="0"/>
                                      <w:marBottom w:val="0"/>
                                      <w:divBdr>
                                        <w:top w:val="none" w:sz="0" w:space="0" w:color="auto"/>
                                        <w:left w:val="none" w:sz="0" w:space="0" w:color="auto"/>
                                        <w:bottom w:val="none" w:sz="0" w:space="0" w:color="auto"/>
                                        <w:right w:val="none" w:sz="0" w:space="0" w:color="auto"/>
                                      </w:divBdr>
                                      <w:divsChild>
                                        <w:div w:id="157384473">
                                          <w:marLeft w:val="750"/>
                                          <w:marRight w:val="750"/>
                                          <w:marTop w:val="0"/>
                                          <w:marBottom w:val="0"/>
                                          <w:divBdr>
                                            <w:top w:val="none" w:sz="0" w:space="0" w:color="auto"/>
                                            <w:left w:val="none" w:sz="0" w:space="0" w:color="auto"/>
                                            <w:bottom w:val="none" w:sz="0" w:space="0" w:color="auto"/>
                                            <w:right w:val="none" w:sz="0" w:space="0" w:color="auto"/>
                                          </w:divBdr>
                                        </w:div>
                                      </w:divsChild>
                                    </w:div>
                                    <w:div w:id="1408307649">
                                      <w:marLeft w:val="0"/>
                                      <w:marRight w:val="0"/>
                                      <w:marTop w:val="0"/>
                                      <w:marBottom w:val="0"/>
                                      <w:divBdr>
                                        <w:top w:val="none" w:sz="0" w:space="0" w:color="auto"/>
                                        <w:left w:val="none" w:sz="0" w:space="0" w:color="auto"/>
                                        <w:bottom w:val="none" w:sz="0" w:space="0" w:color="auto"/>
                                        <w:right w:val="none" w:sz="0" w:space="0" w:color="auto"/>
                                      </w:divBdr>
                                      <w:divsChild>
                                        <w:div w:id="1719937429">
                                          <w:marLeft w:val="750"/>
                                          <w:marRight w:val="750"/>
                                          <w:marTop w:val="0"/>
                                          <w:marBottom w:val="0"/>
                                          <w:divBdr>
                                            <w:top w:val="none" w:sz="0" w:space="0" w:color="auto"/>
                                            <w:left w:val="none" w:sz="0" w:space="0" w:color="auto"/>
                                            <w:bottom w:val="none" w:sz="0" w:space="0" w:color="auto"/>
                                            <w:right w:val="none" w:sz="0" w:space="0" w:color="auto"/>
                                          </w:divBdr>
                                        </w:div>
                                      </w:divsChild>
                                    </w:div>
                                    <w:div w:id="1142621772">
                                      <w:marLeft w:val="0"/>
                                      <w:marRight w:val="0"/>
                                      <w:marTop w:val="0"/>
                                      <w:marBottom w:val="0"/>
                                      <w:divBdr>
                                        <w:top w:val="none" w:sz="0" w:space="0" w:color="auto"/>
                                        <w:left w:val="none" w:sz="0" w:space="0" w:color="auto"/>
                                        <w:bottom w:val="none" w:sz="0" w:space="0" w:color="auto"/>
                                        <w:right w:val="none" w:sz="0" w:space="0" w:color="auto"/>
                                      </w:divBdr>
                                      <w:divsChild>
                                        <w:div w:id="403571237">
                                          <w:marLeft w:val="750"/>
                                          <w:marRight w:val="750"/>
                                          <w:marTop w:val="0"/>
                                          <w:marBottom w:val="0"/>
                                          <w:divBdr>
                                            <w:top w:val="none" w:sz="0" w:space="0" w:color="auto"/>
                                            <w:left w:val="none" w:sz="0" w:space="0" w:color="auto"/>
                                            <w:bottom w:val="none" w:sz="0" w:space="0" w:color="auto"/>
                                            <w:right w:val="none" w:sz="0" w:space="0" w:color="auto"/>
                                          </w:divBdr>
                                        </w:div>
                                      </w:divsChild>
                                    </w:div>
                                    <w:div w:id="2052726560">
                                      <w:marLeft w:val="0"/>
                                      <w:marRight w:val="0"/>
                                      <w:marTop w:val="0"/>
                                      <w:marBottom w:val="0"/>
                                      <w:divBdr>
                                        <w:top w:val="none" w:sz="0" w:space="0" w:color="auto"/>
                                        <w:left w:val="none" w:sz="0" w:space="0" w:color="auto"/>
                                        <w:bottom w:val="none" w:sz="0" w:space="0" w:color="auto"/>
                                        <w:right w:val="none" w:sz="0" w:space="0" w:color="auto"/>
                                      </w:divBdr>
                                      <w:divsChild>
                                        <w:div w:id="486436338">
                                          <w:marLeft w:val="750"/>
                                          <w:marRight w:val="750"/>
                                          <w:marTop w:val="0"/>
                                          <w:marBottom w:val="0"/>
                                          <w:divBdr>
                                            <w:top w:val="none" w:sz="0" w:space="0" w:color="auto"/>
                                            <w:left w:val="none" w:sz="0" w:space="0" w:color="auto"/>
                                            <w:bottom w:val="none" w:sz="0" w:space="0" w:color="auto"/>
                                            <w:right w:val="none" w:sz="0" w:space="0" w:color="auto"/>
                                          </w:divBdr>
                                        </w:div>
                                      </w:divsChild>
                                    </w:div>
                                    <w:div w:id="129641187">
                                      <w:marLeft w:val="0"/>
                                      <w:marRight w:val="0"/>
                                      <w:marTop w:val="0"/>
                                      <w:marBottom w:val="0"/>
                                      <w:divBdr>
                                        <w:top w:val="none" w:sz="0" w:space="0" w:color="auto"/>
                                        <w:left w:val="none" w:sz="0" w:space="0" w:color="auto"/>
                                        <w:bottom w:val="none" w:sz="0" w:space="0" w:color="auto"/>
                                        <w:right w:val="none" w:sz="0" w:space="0" w:color="auto"/>
                                      </w:divBdr>
                                      <w:divsChild>
                                        <w:div w:id="620961697">
                                          <w:marLeft w:val="750"/>
                                          <w:marRight w:val="750"/>
                                          <w:marTop w:val="0"/>
                                          <w:marBottom w:val="0"/>
                                          <w:divBdr>
                                            <w:top w:val="none" w:sz="0" w:space="0" w:color="auto"/>
                                            <w:left w:val="none" w:sz="0" w:space="0" w:color="auto"/>
                                            <w:bottom w:val="none" w:sz="0" w:space="0" w:color="auto"/>
                                            <w:right w:val="none" w:sz="0" w:space="0" w:color="auto"/>
                                          </w:divBdr>
                                        </w:div>
                                      </w:divsChild>
                                    </w:div>
                                    <w:div w:id="1399595185">
                                      <w:marLeft w:val="0"/>
                                      <w:marRight w:val="0"/>
                                      <w:marTop w:val="0"/>
                                      <w:marBottom w:val="0"/>
                                      <w:divBdr>
                                        <w:top w:val="none" w:sz="0" w:space="0" w:color="auto"/>
                                        <w:left w:val="none" w:sz="0" w:space="0" w:color="auto"/>
                                        <w:bottom w:val="none" w:sz="0" w:space="0" w:color="auto"/>
                                        <w:right w:val="none" w:sz="0" w:space="0" w:color="auto"/>
                                      </w:divBdr>
                                      <w:divsChild>
                                        <w:div w:id="1246843345">
                                          <w:marLeft w:val="750"/>
                                          <w:marRight w:val="750"/>
                                          <w:marTop w:val="0"/>
                                          <w:marBottom w:val="0"/>
                                          <w:divBdr>
                                            <w:top w:val="none" w:sz="0" w:space="0" w:color="auto"/>
                                            <w:left w:val="none" w:sz="0" w:space="0" w:color="auto"/>
                                            <w:bottom w:val="none" w:sz="0" w:space="0" w:color="auto"/>
                                            <w:right w:val="none" w:sz="0" w:space="0" w:color="auto"/>
                                          </w:divBdr>
                                        </w:div>
                                      </w:divsChild>
                                    </w:div>
                                    <w:div w:id="520243602">
                                      <w:marLeft w:val="0"/>
                                      <w:marRight w:val="0"/>
                                      <w:marTop w:val="0"/>
                                      <w:marBottom w:val="0"/>
                                      <w:divBdr>
                                        <w:top w:val="none" w:sz="0" w:space="0" w:color="auto"/>
                                        <w:left w:val="none" w:sz="0" w:space="0" w:color="auto"/>
                                        <w:bottom w:val="none" w:sz="0" w:space="0" w:color="auto"/>
                                        <w:right w:val="none" w:sz="0" w:space="0" w:color="auto"/>
                                      </w:divBdr>
                                      <w:divsChild>
                                        <w:div w:id="1225213941">
                                          <w:marLeft w:val="750"/>
                                          <w:marRight w:val="750"/>
                                          <w:marTop w:val="0"/>
                                          <w:marBottom w:val="0"/>
                                          <w:divBdr>
                                            <w:top w:val="none" w:sz="0" w:space="0" w:color="auto"/>
                                            <w:left w:val="none" w:sz="0" w:space="0" w:color="auto"/>
                                            <w:bottom w:val="none" w:sz="0" w:space="0" w:color="auto"/>
                                            <w:right w:val="none" w:sz="0" w:space="0" w:color="auto"/>
                                          </w:divBdr>
                                        </w:div>
                                      </w:divsChild>
                                    </w:div>
                                    <w:div w:id="1246184482">
                                      <w:marLeft w:val="0"/>
                                      <w:marRight w:val="0"/>
                                      <w:marTop w:val="0"/>
                                      <w:marBottom w:val="0"/>
                                      <w:divBdr>
                                        <w:top w:val="none" w:sz="0" w:space="0" w:color="auto"/>
                                        <w:left w:val="none" w:sz="0" w:space="0" w:color="auto"/>
                                        <w:bottom w:val="none" w:sz="0" w:space="0" w:color="auto"/>
                                        <w:right w:val="none" w:sz="0" w:space="0" w:color="auto"/>
                                      </w:divBdr>
                                      <w:divsChild>
                                        <w:div w:id="166141295">
                                          <w:marLeft w:val="750"/>
                                          <w:marRight w:val="750"/>
                                          <w:marTop w:val="0"/>
                                          <w:marBottom w:val="0"/>
                                          <w:divBdr>
                                            <w:top w:val="none" w:sz="0" w:space="0" w:color="auto"/>
                                            <w:left w:val="none" w:sz="0" w:space="0" w:color="auto"/>
                                            <w:bottom w:val="none" w:sz="0" w:space="0" w:color="auto"/>
                                            <w:right w:val="none" w:sz="0" w:space="0" w:color="auto"/>
                                          </w:divBdr>
                                        </w:div>
                                      </w:divsChild>
                                    </w:div>
                                    <w:div w:id="1254048534">
                                      <w:marLeft w:val="0"/>
                                      <w:marRight w:val="0"/>
                                      <w:marTop w:val="0"/>
                                      <w:marBottom w:val="0"/>
                                      <w:divBdr>
                                        <w:top w:val="none" w:sz="0" w:space="0" w:color="auto"/>
                                        <w:left w:val="none" w:sz="0" w:space="0" w:color="auto"/>
                                        <w:bottom w:val="none" w:sz="0" w:space="0" w:color="auto"/>
                                        <w:right w:val="none" w:sz="0" w:space="0" w:color="auto"/>
                                      </w:divBdr>
                                      <w:divsChild>
                                        <w:div w:id="1899396901">
                                          <w:marLeft w:val="750"/>
                                          <w:marRight w:val="750"/>
                                          <w:marTop w:val="0"/>
                                          <w:marBottom w:val="0"/>
                                          <w:divBdr>
                                            <w:top w:val="none" w:sz="0" w:space="0" w:color="auto"/>
                                            <w:left w:val="none" w:sz="0" w:space="0" w:color="auto"/>
                                            <w:bottom w:val="none" w:sz="0" w:space="0" w:color="auto"/>
                                            <w:right w:val="none" w:sz="0" w:space="0" w:color="auto"/>
                                          </w:divBdr>
                                        </w:div>
                                      </w:divsChild>
                                    </w:div>
                                    <w:div w:id="445004926">
                                      <w:marLeft w:val="0"/>
                                      <w:marRight w:val="0"/>
                                      <w:marTop w:val="0"/>
                                      <w:marBottom w:val="0"/>
                                      <w:divBdr>
                                        <w:top w:val="none" w:sz="0" w:space="0" w:color="auto"/>
                                        <w:left w:val="none" w:sz="0" w:space="0" w:color="auto"/>
                                        <w:bottom w:val="none" w:sz="0" w:space="0" w:color="auto"/>
                                        <w:right w:val="none" w:sz="0" w:space="0" w:color="auto"/>
                                      </w:divBdr>
                                      <w:divsChild>
                                        <w:div w:id="931360176">
                                          <w:marLeft w:val="750"/>
                                          <w:marRight w:val="750"/>
                                          <w:marTop w:val="0"/>
                                          <w:marBottom w:val="0"/>
                                          <w:divBdr>
                                            <w:top w:val="none" w:sz="0" w:space="0" w:color="auto"/>
                                            <w:left w:val="none" w:sz="0" w:space="0" w:color="auto"/>
                                            <w:bottom w:val="none" w:sz="0" w:space="0" w:color="auto"/>
                                            <w:right w:val="none" w:sz="0" w:space="0" w:color="auto"/>
                                          </w:divBdr>
                                        </w:div>
                                      </w:divsChild>
                                    </w:div>
                                    <w:div w:id="1579359816">
                                      <w:marLeft w:val="0"/>
                                      <w:marRight w:val="0"/>
                                      <w:marTop w:val="0"/>
                                      <w:marBottom w:val="0"/>
                                      <w:divBdr>
                                        <w:top w:val="none" w:sz="0" w:space="0" w:color="auto"/>
                                        <w:left w:val="none" w:sz="0" w:space="0" w:color="auto"/>
                                        <w:bottom w:val="none" w:sz="0" w:space="0" w:color="auto"/>
                                        <w:right w:val="none" w:sz="0" w:space="0" w:color="auto"/>
                                      </w:divBdr>
                                      <w:divsChild>
                                        <w:div w:id="1024600650">
                                          <w:marLeft w:val="750"/>
                                          <w:marRight w:val="750"/>
                                          <w:marTop w:val="0"/>
                                          <w:marBottom w:val="0"/>
                                          <w:divBdr>
                                            <w:top w:val="none" w:sz="0" w:space="0" w:color="auto"/>
                                            <w:left w:val="none" w:sz="0" w:space="0" w:color="auto"/>
                                            <w:bottom w:val="none" w:sz="0" w:space="0" w:color="auto"/>
                                            <w:right w:val="none" w:sz="0" w:space="0" w:color="auto"/>
                                          </w:divBdr>
                                        </w:div>
                                      </w:divsChild>
                                    </w:div>
                                    <w:div w:id="982387414">
                                      <w:marLeft w:val="0"/>
                                      <w:marRight w:val="0"/>
                                      <w:marTop w:val="0"/>
                                      <w:marBottom w:val="0"/>
                                      <w:divBdr>
                                        <w:top w:val="none" w:sz="0" w:space="0" w:color="auto"/>
                                        <w:left w:val="none" w:sz="0" w:space="0" w:color="auto"/>
                                        <w:bottom w:val="none" w:sz="0" w:space="0" w:color="auto"/>
                                        <w:right w:val="none" w:sz="0" w:space="0" w:color="auto"/>
                                      </w:divBdr>
                                      <w:divsChild>
                                        <w:div w:id="1048608238">
                                          <w:marLeft w:val="750"/>
                                          <w:marRight w:val="750"/>
                                          <w:marTop w:val="0"/>
                                          <w:marBottom w:val="0"/>
                                          <w:divBdr>
                                            <w:top w:val="none" w:sz="0" w:space="0" w:color="auto"/>
                                            <w:left w:val="none" w:sz="0" w:space="0" w:color="auto"/>
                                            <w:bottom w:val="none" w:sz="0" w:space="0" w:color="auto"/>
                                            <w:right w:val="none" w:sz="0" w:space="0" w:color="auto"/>
                                          </w:divBdr>
                                        </w:div>
                                      </w:divsChild>
                                    </w:div>
                                    <w:div w:id="1988047745">
                                      <w:marLeft w:val="0"/>
                                      <w:marRight w:val="0"/>
                                      <w:marTop w:val="0"/>
                                      <w:marBottom w:val="0"/>
                                      <w:divBdr>
                                        <w:top w:val="none" w:sz="0" w:space="0" w:color="auto"/>
                                        <w:left w:val="none" w:sz="0" w:space="0" w:color="auto"/>
                                        <w:bottom w:val="none" w:sz="0" w:space="0" w:color="auto"/>
                                        <w:right w:val="none" w:sz="0" w:space="0" w:color="auto"/>
                                      </w:divBdr>
                                      <w:divsChild>
                                        <w:div w:id="836385999">
                                          <w:marLeft w:val="750"/>
                                          <w:marRight w:val="750"/>
                                          <w:marTop w:val="0"/>
                                          <w:marBottom w:val="0"/>
                                          <w:divBdr>
                                            <w:top w:val="none" w:sz="0" w:space="0" w:color="auto"/>
                                            <w:left w:val="none" w:sz="0" w:space="0" w:color="auto"/>
                                            <w:bottom w:val="none" w:sz="0" w:space="0" w:color="auto"/>
                                            <w:right w:val="none" w:sz="0" w:space="0" w:color="auto"/>
                                          </w:divBdr>
                                        </w:div>
                                      </w:divsChild>
                                    </w:div>
                                    <w:div w:id="1190877132">
                                      <w:marLeft w:val="0"/>
                                      <w:marRight w:val="0"/>
                                      <w:marTop w:val="0"/>
                                      <w:marBottom w:val="0"/>
                                      <w:divBdr>
                                        <w:top w:val="none" w:sz="0" w:space="0" w:color="auto"/>
                                        <w:left w:val="none" w:sz="0" w:space="0" w:color="auto"/>
                                        <w:bottom w:val="none" w:sz="0" w:space="0" w:color="auto"/>
                                        <w:right w:val="none" w:sz="0" w:space="0" w:color="auto"/>
                                      </w:divBdr>
                                      <w:divsChild>
                                        <w:div w:id="1633560871">
                                          <w:marLeft w:val="750"/>
                                          <w:marRight w:val="750"/>
                                          <w:marTop w:val="0"/>
                                          <w:marBottom w:val="0"/>
                                          <w:divBdr>
                                            <w:top w:val="none" w:sz="0" w:space="0" w:color="auto"/>
                                            <w:left w:val="none" w:sz="0" w:space="0" w:color="auto"/>
                                            <w:bottom w:val="none" w:sz="0" w:space="0" w:color="auto"/>
                                            <w:right w:val="none" w:sz="0" w:space="0" w:color="auto"/>
                                          </w:divBdr>
                                        </w:div>
                                      </w:divsChild>
                                    </w:div>
                                    <w:div w:id="1053233585">
                                      <w:marLeft w:val="0"/>
                                      <w:marRight w:val="0"/>
                                      <w:marTop w:val="0"/>
                                      <w:marBottom w:val="0"/>
                                      <w:divBdr>
                                        <w:top w:val="none" w:sz="0" w:space="0" w:color="auto"/>
                                        <w:left w:val="none" w:sz="0" w:space="0" w:color="auto"/>
                                        <w:bottom w:val="none" w:sz="0" w:space="0" w:color="auto"/>
                                        <w:right w:val="none" w:sz="0" w:space="0" w:color="auto"/>
                                      </w:divBdr>
                                      <w:divsChild>
                                        <w:div w:id="1178689384">
                                          <w:marLeft w:val="750"/>
                                          <w:marRight w:val="750"/>
                                          <w:marTop w:val="0"/>
                                          <w:marBottom w:val="0"/>
                                          <w:divBdr>
                                            <w:top w:val="none" w:sz="0" w:space="0" w:color="auto"/>
                                            <w:left w:val="none" w:sz="0" w:space="0" w:color="auto"/>
                                            <w:bottom w:val="none" w:sz="0" w:space="0" w:color="auto"/>
                                            <w:right w:val="none" w:sz="0" w:space="0" w:color="auto"/>
                                          </w:divBdr>
                                        </w:div>
                                      </w:divsChild>
                                    </w:div>
                                    <w:div w:id="1458262114">
                                      <w:marLeft w:val="0"/>
                                      <w:marRight w:val="0"/>
                                      <w:marTop w:val="0"/>
                                      <w:marBottom w:val="0"/>
                                      <w:divBdr>
                                        <w:top w:val="none" w:sz="0" w:space="0" w:color="auto"/>
                                        <w:left w:val="none" w:sz="0" w:space="0" w:color="auto"/>
                                        <w:bottom w:val="none" w:sz="0" w:space="0" w:color="auto"/>
                                        <w:right w:val="none" w:sz="0" w:space="0" w:color="auto"/>
                                      </w:divBdr>
                                      <w:divsChild>
                                        <w:div w:id="837422236">
                                          <w:marLeft w:val="750"/>
                                          <w:marRight w:val="750"/>
                                          <w:marTop w:val="0"/>
                                          <w:marBottom w:val="0"/>
                                          <w:divBdr>
                                            <w:top w:val="none" w:sz="0" w:space="0" w:color="auto"/>
                                            <w:left w:val="none" w:sz="0" w:space="0" w:color="auto"/>
                                            <w:bottom w:val="none" w:sz="0" w:space="0" w:color="auto"/>
                                            <w:right w:val="none" w:sz="0" w:space="0" w:color="auto"/>
                                          </w:divBdr>
                                        </w:div>
                                      </w:divsChild>
                                    </w:div>
                                    <w:div w:id="2062974673">
                                      <w:marLeft w:val="0"/>
                                      <w:marRight w:val="0"/>
                                      <w:marTop w:val="0"/>
                                      <w:marBottom w:val="0"/>
                                      <w:divBdr>
                                        <w:top w:val="none" w:sz="0" w:space="0" w:color="auto"/>
                                        <w:left w:val="none" w:sz="0" w:space="0" w:color="auto"/>
                                        <w:bottom w:val="none" w:sz="0" w:space="0" w:color="auto"/>
                                        <w:right w:val="none" w:sz="0" w:space="0" w:color="auto"/>
                                      </w:divBdr>
                                      <w:divsChild>
                                        <w:div w:id="1546721098">
                                          <w:marLeft w:val="750"/>
                                          <w:marRight w:val="750"/>
                                          <w:marTop w:val="0"/>
                                          <w:marBottom w:val="0"/>
                                          <w:divBdr>
                                            <w:top w:val="none" w:sz="0" w:space="0" w:color="auto"/>
                                            <w:left w:val="none" w:sz="0" w:space="0" w:color="auto"/>
                                            <w:bottom w:val="none" w:sz="0" w:space="0" w:color="auto"/>
                                            <w:right w:val="none" w:sz="0" w:space="0" w:color="auto"/>
                                          </w:divBdr>
                                        </w:div>
                                      </w:divsChild>
                                    </w:div>
                                    <w:div w:id="649015787">
                                      <w:marLeft w:val="0"/>
                                      <w:marRight w:val="0"/>
                                      <w:marTop w:val="0"/>
                                      <w:marBottom w:val="0"/>
                                      <w:divBdr>
                                        <w:top w:val="none" w:sz="0" w:space="0" w:color="auto"/>
                                        <w:left w:val="none" w:sz="0" w:space="0" w:color="auto"/>
                                        <w:bottom w:val="none" w:sz="0" w:space="0" w:color="auto"/>
                                        <w:right w:val="none" w:sz="0" w:space="0" w:color="auto"/>
                                      </w:divBdr>
                                      <w:divsChild>
                                        <w:div w:id="1376353096">
                                          <w:marLeft w:val="750"/>
                                          <w:marRight w:val="750"/>
                                          <w:marTop w:val="0"/>
                                          <w:marBottom w:val="0"/>
                                          <w:divBdr>
                                            <w:top w:val="none" w:sz="0" w:space="0" w:color="auto"/>
                                            <w:left w:val="none" w:sz="0" w:space="0" w:color="auto"/>
                                            <w:bottom w:val="none" w:sz="0" w:space="0" w:color="auto"/>
                                            <w:right w:val="none" w:sz="0" w:space="0" w:color="auto"/>
                                          </w:divBdr>
                                        </w:div>
                                      </w:divsChild>
                                    </w:div>
                                    <w:div w:id="846404015">
                                      <w:marLeft w:val="0"/>
                                      <w:marRight w:val="0"/>
                                      <w:marTop w:val="0"/>
                                      <w:marBottom w:val="0"/>
                                      <w:divBdr>
                                        <w:top w:val="none" w:sz="0" w:space="0" w:color="auto"/>
                                        <w:left w:val="none" w:sz="0" w:space="0" w:color="auto"/>
                                        <w:bottom w:val="none" w:sz="0" w:space="0" w:color="auto"/>
                                        <w:right w:val="none" w:sz="0" w:space="0" w:color="auto"/>
                                      </w:divBdr>
                                      <w:divsChild>
                                        <w:div w:id="586697848">
                                          <w:marLeft w:val="750"/>
                                          <w:marRight w:val="750"/>
                                          <w:marTop w:val="0"/>
                                          <w:marBottom w:val="0"/>
                                          <w:divBdr>
                                            <w:top w:val="none" w:sz="0" w:space="0" w:color="auto"/>
                                            <w:left w:val="none" w:sz="0" w:space="0" w:color="auto"/>
                                            <w:bottom w:val="none" w:sz="0" w:space="0" w:color="auto"/>
                                            <w:right w:val="none" w:sz="0" w:space="0" w:color="auto"/>
                                          </w:divBdr>
                                        </w:div>
                                      </w:divsChild>
                                    </w:div>
                                    <w:div w:id="94179159">
                                      <w:marLeft w:val="0"/>
                                      <w:marRight w:val="0"/>
                                      <w:marTop w:val="0"/>
                                      <w:marBottom w:val="0"/>
                                      <w:divBdr>
                                        <w:top w:val="none" w:sz="0" w:space="0" w:color="auto"/>
                                        <w:left w:val="none" w:sz="0" w:space="0" w:color="auto"/>
                                        <w:bottom w:val="none" w:sz="0" w:space="0" w:color="auto"/>
                                        <w:right w:val="none" w:sz="0" w:space="0" w:color="auto"/>
                                      </w:divBdr>
                                      <w:divsChild>
                                        <w:div w:id="1881046091">
                                          <w:marLeft w:val="750"/>
                                          <w:marRight w:val="750"/>
                                          <w:marTop w:val="0"/>
                                          <w:marBottom w:val="0"/>
                                          <w:divBdr>
                                            <w:top w:val="none" w:sz="0" w:space="0" w:color="auto"/>
                                            <w:left w:val="none" w:sz="0" w:space="0" w:color="auto"/>
                                            <w:bottom w:val="none" w:sz="0" w:space="0" w:color="auto"/>
                                            <w:right w:val="none" w:sz="0" w:space="0" w:color="auto"/>
                                          </w:divBdr>
                                        </w:div>
                                      </w:divsChild>
                                    </w:div>
                                    <w:div w:id="1531381167">
                                      <w:marLeft w:val="0"/>
                                      <w:marRight w:val="0"/>
                                      <w:marTop w:val="0"/>
                                      <w:marBottom w:val="0"/>
                                      <w:divBdr>
                                        <w:top w:val="none" w:sz="0" w:space="0" w:color="auto"/>
                                        <w:left w:val="none" w:sz="0" w:space="0" w:color="auto"/>
                                        <w:bottom w:val="none" w:sz="0" w:space="0" w:color="auto"/>
                                        <w:right w:val="none" w:sz="0" w:space="0" w:color="auto"/>
                                      </w:divBdr>
                                      <w:divsChild>
                                        <w:div w:id="447045164">
                                          <w:marLeft w:val="750"/>
                                          <w:marRight w:val="750"/>
                                          <w:marTop w:val="0"/>
                                          <w:marBottom w:val="0"/>
                                          <w:divBdr>
                                            <w:top w:val="none" w:sz="0" w:space="0" w:color="auto"/>
                                            <w:left w:val="none" w:sz="0" w:space="0" w:color="auto"/>
                                            <w:bottom w:val="none" w:sz="0" w:space="0" w:color="auto"/>
                                            <w:right w:val="none" w:sz="0" w:space="0" w:color="auto"/>
                                          </w:divBdr>
                                        </w:div>
                                      </w:divsChild>
                                    </w:div>
                                    <w:div w:id="725841143">
                                      <w:marLeft w:val="0"/>
                                      <w:marRight w:val="0"/>
                                      <w:marTop w:val="0"/>
                                      <w:marBottom w:val="0"/>
                                      <w:divBdr>
                                        <w:top w:val="none" w:sz="0" w:space="0" w:color="auto"/>
                                        <w:left w:val="none" w:sz="0" w:space="0" w:color="auto"/>
                                        <w:bottom w:val="none" w:sz="0" w:space="0" w:color="auto"/>
                                        <w:right w:val="none" w:sz="0" w:space="0" w:color="auto"/>
                                      </w:divBdr>
                                      <w:divsChild>
                                        <w:div w:id="633953054">
                                          <w:marLeft w:val="750"/>
                                          <w:marRight w:val="750"/>
                                          <w:marTop w:val="0"/>
                                          <w:marBottom w:val="0"/>
                                          <w:divBdr>
                                            <w:top w:val="none" w:sz="0" w:space="0" w:color="auto"/>
                                            <w:left w:val="none" w:sz="0" w:space="0" w:color="auto"/>
                                            <w:bottom w:val="none" w:sz="0" w:space="0" w:color="auto"/>
                                            <w:right w:val="none" w:sz="0" w:space="0" w:color="auto"/>
                                          </w:divBdr>
                                        </w:div>
                                      </w:divsChild>
                                    </w:div>
                                    <w:div w:id="533159025">
                                      <w:marLeft w:val="0"/>
                                      <w:marRight w:val="0"/>
                                      <w:marTop w:val="0"/>
                                      <w:marBottom w:val="0"/>
                                      <w:divBdr>
                                        <w:top w:val="none" w:sz="0" w:space="0" w:color="auto"/>
                                        <w:left w:val="none" w:sz="0" w:space="0" w:color="auto"/>
                                        <w:bottom w:val="none" w:sz="0" w:space="0" w:color="auto"/>
                                        <w:right w:val="none" w:sz="0" w:space="0" w:color="auto"/>
                                      </w:divBdr>
                                      <w:divsChild>
                                        <w:div w:id="1611543193">
                                          <w:marLeft w:val="750"/>
                                          <w:marRight w:val="750"/>
                                          <w:marTop w:val="0"/>
                                          <w:marBottom w:val="0"/>
                                          <w:divBdr>
                                            <w:top w:val="none" w:sz="0" w:space="0" w:color="auto"/>
                                            <w:left w:val="none" w:sz="0" w:space="0" w:color="auto"/>
                                            <w:bottom w:val="none" w:sz="0" w:space="0" w:color="auto"/>
                                            <w:right w:val="none" w:sz="0" w:space="0" w:color="auto"/>
                                          </w:divBdr>
                                        </w:div>
                                      </w:divsChild>
                                    </w:div>
                                    <w:div w:id="1946158221">
                                      <w:marLeft w:val="0"/>
                                      <w:marRight w:val="0"/>
                                      <w:marTop w:val="0"/>
                                      <w:marBottom w:val="0"/>
                                      <w:divBdr>
                                        <w:top w:val="none" w:sz="0" w:space="0" w:color="auto"/>
                                        <w:left w:val="none" w:sz="0" w:space="0" w:color="auto"/>
                                        <w:bottom w:val="none" w:sz="0" w:space="0" w:color="auto"/>
                                        <w:right w:val="none" w:sz="0" w:space="0" w:color="auto"/>
                                      </w:divBdr>
                                      <w:divsChild>
                                        <w:div w:id="241451239">
                                          <w:marLeft w:val="750"/>
                                          <w:marRight w:val="750"/>
                                          <w:marTop w:val="0"/>
                                          <w:marBottom w:val="0"/>
                                          <w:divBdr>
                                            <w:top w:val="none" w:sz="0" w:space="0" w:color="auto"/>
                                            <w:left w:val="none" w:sz="0" w:space="0" w:color="auto"/>
                                            <w:bottom w:val="none" w:sz="0" w:space="0" w:color="auto"/>
                                            <w:right w:val="none" w:sz="0" w:space="0" w:color="auto"/>
                                          </w:divBdr>
                                        </w:div>
                                      </w:divsChild>
                                    </w:div>
                                    <w:div w:id="1937860734">
                                      <w:marLeft w:val="0"/>
                                      <w:marRight w:val="0"/>
                                      <w:marTop w:val="0"/>
                                      <w:marBottom w:val="0"/>
                                      <w:divBdr>
                                        <w:top w:val="none" w:sz="0" w:space="0" w:color="auto"/>
                                        <w:left w:val="none" w:sz="0" w:space="0" w:color="auto"/>
                                        <w:bottom w:val="none" w:sz="0" w:space="0" w:color="auto"/>
                                        <w:right w:val="none" w:sz="0" w:space="0" w:color="auto"/>
                                      </w:divBdr>
                                      <w:divsChild>
                                        <w:div w:id="215971598">
                                          <w:marLeft w:val="750"/>
                                          <w:marRight w:val="750"/>
                                          <w:marTop w:val="0"/>
                                          <w:marBottom w:val="0"/>
                                          <w:divBdr>
                                            <w:top w:val="none" w:sz="0" w:space="0" w:color="auto"/>
                                            <w:left w:val="none" w:sz="0" w:space="0" w:color="auto"/>
                                            <w:bottom w:val="none" w:sz="0" w:space="0" w:color="auto"/>
                                            <w:right w:val="none" w:sz="0" w:space="0" w:color="auto"/>
                                          </w:divBdr>
                                        </w:div>
                                      </w:divsChild>
                                    </w:div>
                                    <w:div w:id="1574003674">
                                      <w:marLeft w:val="0"/>
                                      <w:marRight w:val="0"/>
                                      <w:marTop w:val="0"/>
                                      <w:marBottom w:val="0"/>
                                      <w:divBdr>
                                        <w:top w:val="none" w:sz="0" w:space="0" w:color="auto"/>
                                        <w:left w:val="none" w:sz="0" w:space="0" w:color="auto"/>
                                        <w:bottom w:val="none" w:sz="0" w:space="0" w:color="auto"/>
                                        <w:right w:val="none" w:sz="0" w:space="0" w:color="auto"/>
                                      </w:divBdr>
                                      <w:divsChild>
                                        <w:div w:id="1296135228">
                                          <w:marLeft w:val="750"/>
                                          <w:marRight w:val="750"/>
                                          <w:marTop w:val="0"/>
                                          <w:marBottom w:val="0"/>
                                          <w:divBdr>
                                            <w:top w:val="none" w:sz="0" w:space="0" w:color="auto"/>
                                            <w:left w:val="none" w:sz="0" w:space="0" w:color="auto"/>
                                            <w:bottom w:val="none" w:sz="0" w:space="0" w:color="auto"/>
                                            <w:right w:val="none" w:sz="0" w:space="0" w:color="auto"/>
                                          </w:divBdr>
                                        </w:div>
                                      </w:divsChild>
                                    </w:div>
                                    <w:div w:id="1808082139">
                                      <w:marLeft w:val="0"/>
                                      <w:marRight w:val="0"/>
                                      <w:marTop w:val="0"/>
                                      <w:marBottom w:val="0"/>
                                      <w:divBdr>
                                        <w:top w:val="none" w:sz="0" w:space="0" w:color="auto"/>
                                        <w:left w:val="none" w:sz="0" w:space="0" w:color="auto"/>
                                        <w:bottom w:val="none" w:sz="0" w:space="0" w:color="auto"/>
                                        <w:right w:val="none" w:sz="0" w:space="0" w:color="auto"/>
                                      </w:divBdr>
                                      <w:divsChild>
                                        <w:div w:id="1284078503">
                                          <w:marLeft w:val="750"/>
                                          <w:marRight w:val="750"/>
                                          <w:marTop w:val="0"/>
                                          <w:marBottom w:val="0"/>
                                          <w:divBdr>
                                            <w:top w:val="none" w:sz="0" w:space="0" w:color="auto"/>
                                            <w:left w:val="none" w:sz="0" w:space="0" w:color="auto"/>
                                            <w:bottom w:val="none" w:sz="0" w:space="0" w:color="auto"/>
                                            <w:right w:val="none" w:sz="0" w:space="0" w:color="auto"/>
                                          </w:divBdr>
                                        </w:div>
                                      </w:divsChild>
                                    </w:div>
                                    <w:div w:id="1514497129">
                                      <w:marLeft w:val="0"/>
                                      <w:marRight w:val="0"/>
                                      <w:marTop w:val="0"/>
                                      <w:marBottom w:val="0"/>
                                      <w:divBdr>
                                        <w:top w:val="none" w:sz="0" w:space="0" w:color="auto"/>
                                        <w:left w:val="none" w:sz="0" w:space="0" w:color="auto"/>
                                        <w:bottom w:val="none" w:sz="0" w:space="0" w:color="auto"/>
                                        <w:right w:val="none" w:sz="0" w:space="0" w:color="auto"/>
                                      </w:divBdr>
                                      <w:divsChild>
                                        <w:div w:id="1865170680">
                                          <w:marLeft w:val="750"/>
                                          <w:marRight w:val="750"/>
                                          <w:marTop w:val="0"/>
                                          <w:marBottom w:val="0"/>
                                          <w:divBdr>
                                            <w:top w:val="none" w:sz="0" w:space="0" w:color="auto"/>
                                            <w:left w:val="none" w:sz="0" w:space="0" w:color="auto"/>
                                            <w:bottom w:val="none" w:sz="0" w:space="0" w:color="auto"/>
                                            <w:right w:val="none" w:sz="0" w:space="0" w:color="auto"/>
                                          </w:divBdr>
                                        </w:div>
                                      </w:divsChild>
                                    </w:div>
                                    <w:div w:id="1748914762">
                                      <w:marLeft w:val="0"/>
                                      <w:marRight w:val="0"/>
                                      <w:marTop w:val="0"/>
                                      <w:marBottom w:val="0"/>
                                      <w:divBdr>
                                        <w:top w:val="none" w:sz="0" w:space="0" w:color="auto"/>
                                        <w:left w:val="none" w:sz="0" w:space="0" w:color="auto"/>
                                        <w:bottom w:val="none" w:sz="0" w:space="0" w:color="auto"/>
                                        <w:right w:val="none" w:sz="0" w:space="0" w:color="auto"/>
                                      </w:divBdr>
                                      <w:divsChild>
                                        <w:div w:id="1153523424">
                                          <w:marLeft w:val="750"/>
                                          <w:marRight w:val="750"/>
                                          <w:marTop w:val="0"/>
                                          <w:marBottom w:val="0"/>
                                          <w:divBdr>
                                            <w:top w:val="none" w:sz="0" w:space="0" w:color="auto"/>
                                            <w:left w:val="none" w:sz="0" w:space="0" w:color="auto"/>
                                            <w:bottom w:val="none" w:sz="0" w:space="0" w:color="auto"/>
                                            <w:right w:val="none" w:sz="0" w:space="0" w:color="auto"/>
                                          </w:divBdr>
                                        </w:div>
                                      </w:divsChild>
                                    </w:div>
                                    <w:div w:id="768350094">
                                      <w:marLeft w:val="0"/>
                                      <w:marRight w:val="0"/>
                                      <w:marTop w:val="0"/>
                                      <w:marBottom w:val="0"/>
                                      <w:divBdr>
                                        <w:top w:val="none" w:sz="0" w:space="0" w:color="auto"/>
                                        <w:left w:val="none" w:sz="0" w:space="0" w:color="auto"/>
                                        <w:bottom w:val="none" w:sz="0" w:space="0" w:color="auto"/>
                                        <w:right w:val="none" w:sz="0" w:space="0" w:color="auto"/>
                                      </w:divBdr>
                                      <w:divsChild>
                                        <w:div w:id="1935821543">
                                          <w:marLeft w:val="750"/>
                                          <w:marRight w:val="750"/>
                                          <w:marTop w:val="0"/>
                                          <w:marBottom w:val="0"/>
                                          <w:divBdr>
                                            <w:top w:val="none" w:sz="0" w:space="0" w:color="auto"/>
                                            <w:left w:val="none" w:sz="0" w:space="0" w:color="auto"/>
                                            <w:bottom w:val="none" w:sz="0" w:space="0" w:color="auto"/>
                                            <w:right w:val="none" w:sz="0" w:space="0" w:color="auto"/>
                                          </w:divBdr>
                                        </w:div>
                                      </w:divsChild>
                                    </w:div>
                                    <w:div w:id="198010040">
                                      <w:marLeft w:val="0"/>
                                      <w:marRight w:val="0"/>
                                      <w:marTop w:val="0"/>
                                      <w:marBottom w:val="0"/>
                                      <w:divBdr>
                                        <w:top w:val="none" w:sz="0" w:space="0" w:color="auto"/>
                                        <w:left w:val="none" w:sz="0" w:space="0" w:color="auto"/>
                                        <w:bottom w:val="none" w:sz="0" w:space="0" w:color="auto"/>
                                        <w:right w:val="none" w:sz="0" w:space="0" w:color="auto"/>
                                      </w:divBdr>
                                      <w:divsChild>
                                        <w:div w:id="733434896">
                                          <w:marLeft w:val="750"/>
                                          <w:marRight w:val="750"/>
                                          <w:marTop w:val="0"/>
                                          <w:marBottom w:val="0"/>
                                          <w:divBdr>
                                            <w:top w:val="none" w:sz="0" w:space="0" w:color="auto"/>
                                            <w:left w:val="none" w:sz="0" w:space="0" w:color="auto"/>
                                            <w:bottom w:val="none" w:sz="0" w:space="0" w:color="auto"/>
                                            <w:right w:val="none" w:sz="0" w:space="0" w:color="auto"/>
                                          </w:divBdr>
                                        </w:div>
                                      </w:divsChild>
                                    </w:div>
                                    <w:div w:id="1943609927">
                                      <w:marLeft w:val="0"/>
                                      <w:marRight w:val="0"/>
                                      <w:marTop w:val="0"/>
                                      <w:marBottom w:val="0"/>
                                      <w:divBdr>
                                        <w:top w:val="none" w:sz="0" w:space="0" w:color="auto"/>
                                        <w:left w:val="none" w:sz="0" w:space="0" w:color="auto"/>
                                        <w:bottom w:val="none" w:sz="0" w:space="0" w:color="auto"/>
                                        <w:right w:val="none" w:sz="0" w:space="0" w:color="auto"/>
                                      </w:divBdr>
                                      <w:divsChild>
                                        <w:div w:id="2131969065">
                                          <w:marLeft w:val="750"/>
                                          <w:marRight w:val="750"/>
                                          <w:marTop w:val="0"/>
                                          <w:marBottom w:val="0"/>
                                          <w:divBdr>
                                            <w:top w:val="none" w:sz="0" w:space="0" w:color="auto"/>
                                            <w:left w:val="none" w:sz="0" w:space="0" w:color="auto"/>
                                            <w:bottom w:val="none" w:sz="0" w:space="0" w:color="auto"/>
                                            <w:right w:val="none" w:sz="0" w:space="0" w:color="auto"/>
                                          </w:divBdr>
                                        </w:div>
                                      </w:divsChild>
                                    </w:div>
                                    <w:div w:id="1555382959">
                                      <w:marLeft w:val="0"/>
                                      <w:marRight w:val="0"/>
                                      <w:marTop w:val="0"/>
                                      <w:marBottom w:val="0"/>
                                      <w:divBdr>
                                        <w:top w:val="none" w:sz="0" w:space="0" w:color="auto"/>
                                        <w:left w:val="none" w:sz="0" w:space="0" w:color="auto"/>
                                        <w:bottom w:val="none" w:sz="0" w:space="0" w:color="auto"/>
                                        <w:right w:val="none" w:sz="0" w:space="0" w:color="auto"/>
                                      </w:divBdr>
                                      <w:divsChild>
                                        <w:div w:id="475100898">
                                          <w:marLeft w:val="750"/>
                                          <w:marRight w:val="750"/>
                                          <w:marTop w:val="0"/>
                                          <w:marBottom w:val="0"/>
                                          <w:divBdr>
                                            <w:top w:val="none" w:sz="0" w:space="0" w:color="auto"/>
                                            <w:left w:val="none" w:sz="0" w:space="0" w:color="auto"/>
                                            <w:bottom w:val="none" w:sz="0" w:space="0" w:color="auto"/>
                                            <w:right w:val="none" w:sz="0" w:space="0" w:color="auto"/>
                                          </w:divBdr>
                                        </w:div>
                                      </w:divsChild>
                                    </w:div>
                                    <w:div w:id="1274746979">
                                      <w:marLeft w:val="0"/>
                                      <w:marRight w:val="0"/>
                                      <w:marTop w:val="0"/>
                                      <w:marBottom w:val="0"/>
                                      <w:divBdr>
                                        <w:top w:val="none" w:sz="0" w:space="0" w:color="auto"/>
                                        <w:left w:val="none" w:sz="0" w:space="0" w:color="auto"/>
                                        <w:bottom w:val="none" w:sz="0" w:space="0" w:color="auto"/>
                                        <w:right w:val="none" w:sz="0" w:space="0" w:color="auto"/>
                                      </w:divBdr>
                                      <w:divsChild>
                                        <w:div w:id="1475759488">
                                          <w:marLeft w:val="750"/>
                                          <w:marRight w:val="750"/>
                                          <w:marTop w:val="0"/>
                                          <w:marBottom w:val="0"/>
                                          <w:divBdr>
                                            <w:top w:val="none" w:sz="0" w:space="0" w:color="auto"/>
                                            <w:left w:val="none" w:sz="0" w:space="0" w:color="auto"/>
                                            <w:bottom w:val="none" w:sz="0" w:space="0" w:color="auto"/>
                                            <w:right w:val="none" w:sz="0" w:space="0" w:color="auto"/>
                                          </w:divBdr>
                                        </w:div>
                                      </w:divsChild>
                                    </w:div>
                                    <w:div w:id="875313701">
                                      <w:marLeft w:val="0"/>
                                      <w:marRight w:val="0"/>
                                      <w:marTop w:val="0"/>
                                      <w:marBottom w:val="0"/>
                                      <w:divBdr>
                                        <w:top w:val="none" w:sz="0" w:space="0" w:color="auto"/>
                                        <w:left w:val="none" w:sz="0" w:space="0" w:color="auto"/>
                                        <w:bottom w:val="none" w:sz="0" w:space="0" w:color="auto"/>
                                        <w:right w:val="none" w:sz="0" w:space="0" w:color="auto"/>
                                      </w:divBdr>
                                      <w:divsChild>
                                        <w:div w:id="490950589">
                                          <w:marLeft w:val="750"/>
                                          <w:marRight w:val="750"/>
                                          <w:marTop w:val="0"/>
                                          <w:marBottom w:val="0"/>
                                          <w:divBdr>
                                            <w:top w:val="none" w:sz="0" w:space="0" w:color="auto"/>
                                            <w:left w:val="none" w:sz="0" w:space="0" w:color="auto"/>
                                            <w:bottom w:val="none" w:sz="0" w:space="0" w:color="auto"/>
                                            <w:right w:val="none" w:sz="0" w:space="0" w:color="auto"/>
                                          </w:divBdr>
                                        </w:div>
                                      </w:divsChild>
                                    </w:div>
                                    <w:div w:id="1424257996">
                                      <w:marLeft w:val="0"/>
                                      <w:marRight w:val="0"/>
                                      <w:marTop w:val="0"/>
                                      <w:marBottom w:val="0"/>
                                      <w:divBdr>
                                        <w:top w:val="none" w:sz="0" w:space="0" w:color="auto"/>
                                        <w:left w:val="none" w:sz="0" w:space="0" w:color="auto"/>
                                        <w:bottom w:val="none" w:sz="0" w:space="0" w:color="auto"/>
                                        <w:right w:val="none" w:sz="0" w:space="0" w:color="auto"/>
                                      </w:divBdr>
                                      <w:divsChild>
                                        <w:div w:id="786655892">
                                          <w:marLeft w:val="750"/>
                                          <w:marRight w:val="750"/>
                                          <w:marTop w:val="0"/>
                                          <w:marBottom w:val="0"/>
                                          <w:divBdr>
                                            <w:top w:val="none" w:sz="0" w:space="0" w:color="auto"/>
                                            <w:left w:val="none" w:sz="0" w:space="0" w:color="auto"/>
                                            <w:bottom w:val="none" w:sz="0" w:space="0" w:color="auto"/>
                                            <w:right w:val="none" w:sz="0" w:space="0" w:color="auto"/>
                                          </w:divBdr>
                                        </w:div>
                                      </w:divsChild>
                                    </w:div>
                                    <w:div w:id="937062236">
                                      <w:marLeft w:val="0"/>
                                      <w:marRight w:val="0"/>
                                      <w:marTop w:val="0"/>
                                      <w:marBottom w:val="0"/>
                                      <w:divBdr>
                                        <w:top w:val="none" w:sz="0" w:space="0" w:color="auto"/>
                                        <w:left w:val="none" w:sz="0" w:space="0" w:color="auto"/>
                                        <w:bottom w:val="none" w:sz="0" w:space="0" w:color="auto"/>
                                        <w:right w:val="none" w:sz="0" w:space="0" w:color="auto"/>
                                      </w:divBdr>
                                      <w:divsChild>
                                        <w:div w:id="129592269">
                                          <w:marLeft w:val="750"/>
                                          <w:marRight w:val="750"/>
                                          <w:marTop w:val="0"/>
                                          <w:marBottom w:val="0"/>
                                          <w:divBdr>
                                            <w:top w:val="none" w:sz="0" w:space="0" w:color="auto"/>
                                            <w:left w:val="none" w:sz="0" w:space="0" w:color="auto"/>
                                            <w:bottom w:val="none" w:sz="0" w:space="0" w:color="auto"/>
                                            <w:right w:val="none" w:sz="0" w:space="0" w:color="auto"/>
                                          </w:divBdr>
                                        </w:div>
                                      </w:divsChild>
                                    </w:div>
                                    <w:div w:id="1679429980">
                                      <w:marLeft w:val="0"/>
                                      <w:marRight w:val="0"/>
                                      <w:marTop w:val="0"/>
                                      <w:marBottom w:val="0"/>
                                      <w:divBdr>
                                        <w:top w:val="none" w:sz="0" w:space="0" w:color="auto"/>
                                        <w:left w:val="none" w:sz="0" w:space="0" w:color="auto"/>
                                        <w:bottom w:val="none" w:sz="0" w:space="0" w:color="auto"/>
                                        <w:right w:val="none" w:sz="0" w:space="0" w:color="auto"/>
                                      </w:divBdr>
                                      <w:divsChild>
                                        <w:div w:id="870264728">
                                          <w:marLeft w:val="750"/>
                                          <w:marRight w:val="750"/>
                                          <w:marTop w:val="0"/>
                                          <w:marBottom w:val="0"/>
                                          <w:divBdr>
                                            <w:top w:val="none" w:sz="0" w:space="0" w:color="auto"/>
                                            <w:left w:val="none" w:sz="0" w:space="0" w:color="auto"/>
                                            <w:bottom w:val="none" w:sz="0" w:space="0" w:color="auto"/>
                                            <w:right w:val="none" w:sz="0" w:space="0" w:color="auto"/>
                                          </w:divBdr>
                                        </w:div>
                                      </w:divsChild>
                                    </w:div>
                                    <w:div w:id="242029282">
                                      <w:marLeft w:val="0"/>
                                      <w:marRight w:val="0"/>
                                      <w:marTop w:val="0"/>
                                      <w:marBottom w:val="0"/>
                                      <w:divBdr>
                                        <w:top w:val="none" w:sz="0" w:space="0" w:color="auto"/>
                                        <w:left w:val="none" w:sz="0" w:space="0" w:color="auto"/>
                                        <w:bottom w:val="none" w:sz="0" w:space="0" w:color="auto"/>
                                        <w:right w:val="none" w:sz="0" w:space="0" w:color="auto"/>
                                      </w:divBdr>
                                      <w:divsChild>
                                        <w:div w:id="1957321811">
                                          <w:marLeft w:val="750"/>
                                          <w:marRight w:val="750"/>
                                          <w:marTop w:val="0"/>
                                          <w:marBottom w:val="0"/>
                                          <w:divBdr>
                                            <w:top w:val="none" w:sz="0" w:space="0" w:color="auto"/>
                                            <w:left w:val="none" w:sz="0" w:space="0" w:color="auto"/>
                                            <w:bottom w:val="none" w:sz="0" w:space="0" w:color="auto"/>
                                            <w:right w:val="none" w:sz="0" w:space="0" w:color="auto"/>
                                          </w:divBdr>
                                        </w:div>
                                      </w:divsChild>
                                    </w:div>
                                    <w:div w:id="211893561">
                                      <w:marLeft w:val="0"/>
                                      <w:marRight w:val="0"/>
                                      <w:marTop w:val="0"/>
                                      <w:marBottom w:val="0"/>
                                      <w:divBdr>
                                        <w:top w:val="none" w:sz="0" w:space="0" w:color="auto"/>
                                        <w:left w:val="none" w:sz="0" w:space="0" w:color="auto"/>
                                        <w:bottom w:val="none" w:sz="0" w:space="0" w:color="auto"/>
                                        <w:right w:val="none" w:sz="0" w:space="0" w:color="auto"/>
                                      </w:divBdr>
                                      <w:divsChild>
                                        <w:div w:id="65956685">
                                          <w:marLeft w:val="750"/>
                                          <w:marRight w:val="750"/>
                                          <w:marTop w:val="0"/>
                                          <w:marBottom w:val="0"/>
                                          <w:divBdr>
                                            <w:top w:val="none" w:sz="0" w:space="0" w:color="auto"/>
                                            <w:left w:val="none" w:sz="0" w:space="0" w:color="auto"/>
                                            <w:bottom w:val="none" w:sz="0" w:space="0" w:color="auto"/>
                                            <w:right w:val="none" w:sz="0" w:space="0" w:color="auto"/>
                                          </w:divBdr>
                                        </w:div>
                                      </w:divsChild>
                                    </w:div>
                                    <w:div w:id="1621106792">
                                      <w:marLeft w:val="0"/>
                                      <w:marRight w:val="0"/>
                                      <w:marTop w:val="0"/>
                                      <w:marBottom w:val="0"/>
                                      <w:divBdr>
                                        <w:top w:val="none" w:sz="0" w:space="0" w:color="auto"/>
                                        <w:left w:val="none" w:sz="0" w:space="0" w:color="auto"/>
                                        <w:bottom w:val="none" w:sz="0" w:space="0" w:color="auto"/>
                                        <w:right w:val="none" w:sz="0" w:space="0" w:color="auto"/>
                                      </w:divBdr>
                                      <w:divsChild>
                                        <w:div w:id="1353529470">
                                          <w:marLeft w:val="750"/>
                                          <w:marRight w:val="750"/>
                                          <w:marTop w:val="0"/>
                                          <w:marBottom w:val="0"/>
                                          <w:divBdr>
                                            <w:top w:val="none" w:sz="0" w:space="0" w:color="auto"/>
                                            <w:left w:val="none" w:sz="0" w:space="0" w:color="auto"/>
                                            <w:bottom w:val="none" w:sz="0" w:space="0" w:color="auto"/>
                                            <w:right w:val="none" w:sz="0" w:space="0" w:color="auto"/>
                                          </w:divBdr>
                                        </w:div>
                                      </w:divsChild>
                                    </w:div>
                                    <w:div w:id="1297493728">
                                      <w:marLeft w:val="0"/>
                                      <w:marRight w:val="0"/>
                                      <w:marTop w:val="0"/>
                                      <w:marBottom w:val="0"/>
                                      <w:divBdr>
                                        <w:top w:val="none" w:sz="0" w:space="0" w:color="auto"/>
                                        <w:left w:val="none" w:sz="0" w:space="0" w:color="auto"/>
                                        <w:bottom w:val="none" w:sz="0" w:space="0" w:color="auto"/>
                                        <w:right w:val="none" w:sz="0" w:space="0" w:color="auto"/>
                                      </w:divBdr>
                                      <w:divsChild>
                                        <w:div w:id="1234506942">
                                          <w:marLeft w:val="750"/>
                                          <w:marRight w:val="750"/>
                                          <w:marTop w:val="0"/>
                                          <w:marBottom w:val="0"/>
                                          <w:divBdr>
                                            <w:top w:val="none" w:sz="0" w:space="0" w:color="auto"/>
                                            <w:left w:val="none" w:sz="0" w:space="0" w:color="auto"/>
                                            <w:bottom w:val="none" w:sz="0" w:space="0" w:color="auto"/>
                                            <w:right w:val="none" w:sz="0" w:space="0" w:color="auto"/>
                                          </w:divBdr>
                                        </w:div>
                                      </w:divsChild>
                                    </w:div>
                                    <w:div w:id="1944220593">
                                      <w:marLeft w:val="0"/>
                                      <w:marRight w:val="0"/>
                                      <w:marTop w:val="0"/>
                                      <w:marBottom w:val="0"/>
                                      <w:divBdr>
                                        <w:top w:val="none" w:sz="0" w:space="0" w:color="auto"/>
                                        <w:left w:val="none" w:sz="0" w:space="0" w:color="auto"/>
                                        <w:bottom w:val="none" w:sz="0" w:space="0" w:color="auto"/>
                                        <w:right w:val="none" w:sz="0" w:space="0" w:color="auto"/>
                                      </w:divBdr>
                                      <w:divsChild>
                                        <w:div w:id="1489320346">
                                          <w:marLeft w:val="750"/>
                                          <w:marRight w:val="750"/>
                                          <w:marTop w:val="0"/>
                                          <w:marBottom w:val="0"/>
                                          <w:divBdr>
                                            <w:top w:val="none" w:sz="0" w:space="0" w:color="auto"/>
                                            <w:left w:val="none" w:sz="0" w:space="0" w:color="auto"/>
                                            <w:bottom w:val="none" w:sz="0" w:space="0" w:color="auto"/>
                                            <w:right w:val="none" w:sz="0" w:space="0" w:color="auto"/>
                                          </w:divBdr>
                                        </w:div>
                                      </w:divsChild>
                                    </w:div>
                                    <w:div w:id="1985238495">
                                      <w:marLeft w:val="0"/>
                                      <w:marRight w:val="0"/>
                                      <w:marTop w:val="0"/>
                                      <w:marBottom w:val="0"/>
                                      <w:divBdr>
                                        <w:top w:val="none" w:sz="0" w:space="0" w:color="auto"/>
                                        <w:left w:val="none" w:sz="0" w:space="0" w:color="auto"/>
                                        <w:bottom w:val="none" w:sz="0" w:space="0" w:color="auto"/>
                                        <w:right w:val="none" w:sz="0" w:space="0" w:color="auto"/>
                                      </w:divBdr>
                                      <w:divsChild>
                                        <w:div w:id="1780370420">
                                          <w:marLeft w:val="750"/>
                                          <w:marRight w:val="750"/>
                                          <w:marTop w:val="0"/>
                                          <w:marBottom w:val="0"/>
                                          <w:divBdr>
                                            <w:top w:val="none" w:sz="0" w:space="0" w:color="auto"/>
                                            <w:left w:val="none" w:sz="0" w:space="0" w:color="auto"/>
                                            <w:bottom w:val="none" w:sz="0" w:space="0" w:color="auto"/>
                                            <w:right w:val="none" w:sz="0" w:space="0" w:color="auto"/>
                                          </w:divBdr>
                                        </w:div>
                                      </w:divsChild>
                                    </w:div>
                                    <w:div w:id="1903518389">
                                      <w:marLeft w:val="0"/>
                                      <w:marRight w:val="0"/>
                                      <w:marTop w:val="0"/>
                                      <w:marBottom w:val="0"/>
                                      <w:divBdr>
                                        <w:top w:val="none" w:sz="0" w:space="0" w:color="auto"/>
                                        <w:left w:val="none" w:sz="0" w:space="0" w:color="auto"/>
                                        <w:bottom w:val="none" w:sz="0" w:space="0" w:color="auto"/>
                                        <w:right w:val="none" w:sz="0" w:space="0" w:color="auto"/>
                                      </w:divBdr>
                                      <w:divsChild>
                                        <w:div w:id="1622691461">
                                          <w:marLeft w:val="750"/>
                                          <w:marRight w:val="750"/>
                                          <w:marTop w:val="0"/>
                                          <w:marBottom w:val="0"/>
                                          <w:divBdr>
                                            <w:top w:val="none" w:sz="0" w:space="0" w:color="auto"/>
                                            <w:left w:val="none" w:sz="0" w:space="0" w:color="auto"/>
                                            <w:bottom w:val="none" w:sz="0" w:space="0" w:color="auto"/>
                                            <w:right w:val="none" w:sz="0" w:space="0" w:color="auto"/>
                                          </w:divBdr>
                                        </w:div>
                                      </w:divsChild>
                                    </w:div>
                                    <w:div w:id="245725667">
                                      <w:marLeft w:val="0"/>
                                      <w:marRight w:val="0"/>
                                      <w:marTop w:val="0"/>
                                      <w:marBottom w:val="0"/>
                                      <w:divBdr>
                                        <w:top w:val="none" w:sz="0" w:space="0" w:color="auto"/>
                                        <w:left w:val="none" w:sz="0" w:space="0" w:color="auto"/>
                                        <w:bottom w:val="none" w:sz="0" w:space="0" w:color="auto"/>
                                        <w:right w:val="none" w:sz="0" w:space="0" w:color="auto"/>
                                      </w:divBdr>
                                      <w:divsChild>
                                        <w:div w:id="1276134965">
                                          <w:marLeft w:val="750"/>
                                          <w:marRight w:val="750"/>
                                          <w:marTop w:val="0"/>
                                          <w:marBottom w:val="0"/>
                                          <w:divBdr>
                                            <w:top w:val="none" w:sz="0" w:space="0" w:color="auto"/>
                                            <w:left w:val="none" w:sz="0" w:space="0" w:color="auto"/>
                                            <w:bottom w:val="none" w:sz="0" w:space="0" w:color="auto"/>
                                            <w:right w:val="none" w:sz="0" w:space="0" w:color="auto"/>
                                          </w:divBdr>
                                        </w:div>
                                      </w:divsChild>
                                    </w:div>
                                    <w:div w:id="1790583406">
                                      <w:marLeft w:val="0"/>
                                      <w:marRight w:val="0"/>
                                      <w:marTop w:val="0"/>
                                      <w:marBottom w:val="0"/>
                                      <w:divBdr>
                                        <w:top w:val="none" w:sz="0" w:space="0" w:color="auto"/>
                                        <w:left w:val="none" w:sz="0" w:space="0" w:color="auto"/>
                                        <w:bottom w:val="none" w:sz="0" w:space="0" w:color="auto"/>
                                        <w:right w:val="none" w:sz="0" w:space="0" w:color="auto"/>
                                      </w:divBdr>
                                      <w:divsChild>
                                        <w:div w:id="624197106">
                                          <w:marLeft w:val="750"/>
                                          <w:marRight w:val="750"/>
                                          <w:marTop w:val="0"/>
                                          <w:marBottom w:val="0"/>
                                          <w:divBdr>
                                            <w:top w:val="none" w:sz="0" w:space="0" w:color="auto"/>
                                            <w:left w:val="none" w:sz="0" w:space="0" w:color="auto"/>
                                            <w:bottom w:val="none" w:sz="0" w:space="0" w:color="auto"/>
                                            <w:right w:val="none" w:sz="0" w:space="0" w:color="auto"/>
                                          </w:divBdr>
                                        </w:div>
                                      </w:divsChild>
                                    </w:div>
                                    <w:div w:id="1776946618">
                                      <w:marLeft w:val="0"/>
                                      <w:marRight w:val="0"/>
                                      <w:marTop w:val="0"/>
                                      <w:marBottom w:val="0"/>
                                      <w:divBdr>
                                        <w:top w:val="none" w:sz="0" w:space="0" w:color="auto"/>
                                        <w:left w:val="none" w:sz="0" w:space="0" w:color="auto"/>
                                        <w:bottom w:val="none" w:sz="0" w:space="0" w:color="auto"/>
                                        <w:right w:val="none" w:sz="0" w:space="0" w:color="auto"/>
                                      </w:divBdr>
                                      <w:divsChild>
                                        <w:div w:id="1834909357">
                                          <w:marLeft w:val="750"/>
                                          <w:marRight w:val="750"/>
                                          <w:marTop w:val="0"/>
                                          <w:marBottom w:val="0"/>
                                          <w:divBdr>
                                            <w:top w:val="none" w:sz="0" w:space="0" w:color="auto"/>
                                            <w:left w:val="none" w:sz="0" w:space="0" w:color="auto"/>
                                            <w:bottom w:val="none" w:sz="0" w:space="0" w:color="auto"/>
                                            <w:right w:val="none" w:sz="0" w:space="0" w:color="auto"/>
                                          </w:divBdr>
                                        </w:div>
                                      </w:divsChild>
                                    </w:div>
                                    <w:div w:id="826633900">
                                      <w:marLeft w:val="0"/>
                                      <w:marRight w:val="0"/>
                                      <w:marTop w:val="0"/>
                                      <w:marBottom w:val="0"/>
                                      <w:divBdr>
                                        <w:top w:val="none" w:sz="0" w:space="0" w:color="auto"/>
                                        <w:left w:val="none" w:sz="0" w:space="0" w:color="auto"/>
                                        <w:bottom w:val="none" w:sz="0" w:space="0" w:color="auto"/>
                                        <w:right w:val="none" w:sz="0" w:space="0" w:color="auto"/>
                                      </w:divBdr>
                                      <w:divsChild>
                                        <w:div w:id="734279498">
                                          <w:marLeft w:val="750"/>
                                          <w:marRight w:val="750"/>
                                          <w:marTop w:val="0"/>
                                          <w:marBottom w:val="0"/>
                                          <w:divBdr>
                                            <w:top w:val="none" w:sz="0" w:space="0" w:color="auto"/>
                                            <w:left w:val="none" w:sz="0" w:space="0" w:color="auto"/>
                                            <w:bottom w:val="none" w:sz="0" w:space="0" w:color="auto"/>
                                            <w:right w:val="none" w:sz="0" w:space="0" w:color="auto"/>
                                          </w:divBdr>
                                        </w:div>
                                      </w:divsChild>
                                    </w:div>
                                    <w:div w:id="398551420">
                                      <w:marLeft w:val="0"/>
                                      <w:marRight w:val="0"/>
                                      <w:marTop w:val="0"/>
                                      <w:marBottom w:val="0"/>
                                      <w:divBdr>
                                        <w:top w:val="none" w:sz="0" w:space="0" w:color="auto"/>
                                        <w:left w:val="none" w:sz="0" w:space="0" w:color="auto"/>
                                        <w:bottom w:val="none" w:sz="0" w:space="0" w:color="auto"/>
                                        <w:right w:val="none" w:sz="0" w:space="0" w:color="auto"/>
                                      </w:divBdr>
                                      <w:divsChild>
                                        <w:div w:id="1625237080">
                                          <w:marLeft w:val="750"/>
                                          <w:marRight w:val="750"/>
                                          <w:marTop w:val="0"/>
                                          <w:marBottom w:val="0"/>
                                          <w:divBdr>
                                            <w:top w:val="none" w:sz="0" w:space="0" w:color="auto"/>
                                            <w:left w:val="none" w:sz="0" w:space="0" w:color="auto"/>
                                            <w:bottom w:val="none" w:sz="0" w:space="0" w:color="auto"/>
                                            <w:right w:val="none" w:sz="0" w:space="0" w:color="auto"/>
                                          </w:divBdr>
                                        </w:div>
                                      </w:divsChild>
                                    </w:div>
                                    <w:div w:id="1202402834">
                                      <w:marLeft w:val="0"/>
                                      <w:marRight w:val="0"/>
                                      <w:marTop w:val="0"/>
                                      <w:marBottom w:val="0"/>
                                      <w:divBdr>
                                        <w:top w:val="none" w:sz="0" w:space="0" w:color="auto"/>
                                        <w:left w:val="none" w:sz="0" w:space="0" w:color="auto"/>
                                        <w:bottom w:val="none" w:sz="0" w:space="0" w:color="auto"/>
                                        <w:right w:val="none" w:sz="0" w:space="0" w:color="auto"/>
                                      </w:divBdr>
                                      <w:divsChild>
                                        <w:div w:id="1833715699">
                                          <w:marLeft w:val="750"/>
                                          <w:marRight w:val="750"/>
                                          <w:marTop w:val="0"/>
                                          <w:marBottom w:val="0"/>
                                          <w:divBdr>
                                            <w:top w:val="none" w:sz="0" w:space="0" w:color="auto"/>
                                            <w:left w:val="none" w:sz="0" w:space="0" w:color="auto"/>
                                            <w:bottom w:val="none" w:sz="0" w:space="0" w:color="auto"/>
                                            <w:right w:val="none" w:sz="0" w:space="0" w:color="auto"/>
                                          </w:divBdr>
                                        </w:div>
                                      </w:divsChild>
                                    </w:div>
                                    <w:div w:id="885948065">
                                      <w:marLeft w:val="0"/>
                                      <w:marRight w:val="0"/>
                                      <w:marTop w:val="0"/>
                                      <w:marBottom w:val="0"/>
                                      <w:divBdr>
                                        <w:top w:val="none" w:sz="0" w:space="0" w:color="auto"/>
                                        <w:left w:val="none" w:sz="0" w:space="0" w:color="auto"/>
                                        <w:bottom w:val="none" w:sz="0" w:space="0" w:color="auto"/>
                                        <w:right w:val="none" w:sz="0" w:space="0" w:color="auto"/>
                                      </w:divBdr>
                                      <w:divsChild>
                                        <w:div w:id="1476489622">
                                          <w:marLeft w:val="750"/>
                                          <w:marRight w:val="750"/>
                                          <w:marTop w:val="0"/>
                                          <w:marBottom w:val="0"/>
                                          <w:divBdr>
                                            <w:top w:val="none" w:sz="0" w:space="0" w:color="auto"/>
                                            <w:left w:val="none" w:sz="0" w:space="0" w:color="auto"/>
                                            <w:bottom w:val="none" w:sz="0" w:space="0" w:color="auto"/>
                                            <w:right w:val="none" w:sz="0" w:space="0" w:color="auto"/>
                                          </w:divBdr>
                                        </w:div>
                                      </w:divsChild>
                                    </w:div>
                                    <w:div w:id="1419057806">
                                      <w:marLeft w:val="0"/>
                                      <w:marRight w:val="0"/>
                                      <w:marTop w:val="0"/>
                                      <w:marBottom w:val="0"/>
                                      <w:divBdr>
                                        <w:top w:val="none" w:sz="0" w:space="0" w:color="auto"/>
                                        <w:left w:val="none" w:sz="0" w:space="0" w:color="auto"/>
                                        <w:bottom w:val="none" w:sz="0" w:space="0" w:color="auto"/>
                                        <w:right w:val="none" w:sz="0" w:space="0" w:color="auto"/>
                                      </w:divBdr>
                                      <w:divsChild>
                                        <w:div w:id="97873786">
                                          <w:marLeft w:val="750"/>
                                          <w:marRight w:val="750"/>
                                          <w:marTop w:val="0"/>
                                          <w:marBottom w:val="0"/>
                                          <w:divBdr>
                                            <w:top w:val="none" w:sz="0" w:space="0" w:color="auto"/>
                                            <w:left w:val="none" w:sz="0" w:space="0" w:color="auto"/>
                                            <w:bottom w:val="none" w:sz="0" w:space="0" w:color="auto"/>
                                            <w:right w:val="none" w:sz="0" w:space="0" w:color="auto"/>
                                          </w:divBdr>
                                        </w:div>
                                      </w:divsChild>
                                    </w:div>
                                    <w:div w:id="332414881">
                                      <w:marLeft w:val="0"/>
                                      <w:marRight w:val="0"/>
                                      <w:marTop w:val="0"/>
                                      <w:marBottom w:val="0"/>
                                      <w:divBdr>
                                        <w:top w:val="none" w:sz="0" w:space="0" w:color="auto"/>
                                        <w:left w:val="none" w:sz="0" w:space="0" w:color="auto"/>
                                        <w:bottom w:val="none" w:sz="0" w:space="0" w:color="auto"/>
                                        <w:right w:val="none" w:sz="0" w:space="0" w:color="auto"/>
                                      </w:divBdr>
                                      <w:divsChild>
                                        <w:div w:id="1174876641">
                                          <w:marLeft w:val="750"/>
                                          <w:marRight w:val="750"/>
                                          <w:marTop w:val="0"/>
                                          <w:marBottom w:val="0"/>
                                          <w:divBdr>
                                            <w:top w:val="none" w:sz="0" w:space="0" w:color="auto"/>
                                            <w:left w:val="none" w:sz="0" w:space="0" w:color="auto"/>
                                            <w:bottom w:val="none" w:sz="0" w:space="0" w:color="auto"/>
                                            <w:right w:val="none" w:sz="0" w:space="0" w:color="auto"/>
                                          </w:divBdr>
                                        </w:div>
                                      </w:divsChild>
                                    </w:div>
                                    <w:div w:id="571426124">
                                      <w:marLeft w:val="0"/>
                                      <w:marRight w:val="0"/>
                                      <w:marTop w:val="0"/>
                                      <w:marBottom w:val="0"/>
                                      <w:divBdr>
                                        <w:top w:val="none" w:sz="0" w:space="0" w:color="auto"/>
                                        <w:left w:val="none" w:sz="0" w:space="0" w:color="auto"/>
                                        <w:bottom w:val="none" w:sz="0" w:space="0" w:color="auto"/>
                                        <w:right w:val="none" w:sz="0" w:space="0" w:color="auto"/>
                                      </w:divBdr>
                                      <w:divsChild>
                                        <w:div w:id="241381187">
                                          <w:marLeft w:val="750"/>
                                          <w:marRight w:val="750"/>
                                          <w:marTop w:val="0"/>
                                          <w:marBottom w:val="0"/>
                                          <w:divBdr>
                                            <w:top w:val="none" w:sz="0" w:space="0" w:color="auto"/>
                                            <w:left w:val="none" w:sz="0" w:space="0" w:color="auto"/>
                                            <w:bottom w:val="none" w:sz="0" w:space="0" w:color="auto"/>
                                            <w:right w:val="none" w:sz="0" w:space="0" w:color="auto"/>
                                          </w:divBdr>
                                        </w:div>
                                      </w:divsChild>
                                    </w:div>
                                    <w:div w:id="1289162475">
                                      <w:marLeft w:val="0"/>
                                      <w:marRight w:val="0"/>
                                      <w:marTop w:val="0"/>
                                      <w:marBottom w:val="0"/>
                                      <w:divBdr>
                                        <w:top w:val="none" w:sz="0" w:space="0" w:color="auto"/>
                                        <w:left w:val="none" w:sz="0" w:space="0" w:color="auto"/>
                                        <w:bottom w:val="none" w:sz="0" w:space="0" w:color="auto"/>
                                        <w:right w:val="none" w:sz="0" w:space="0" w:color="auto"/>
                                      </w:divBdr>
                                      <w:divsChild>
                                        <w:div w:id="100152229">
                                          <w:marLeft w:val="750"/>
                                          <w:marRight w:val="750"/>
                                          <w:marTop w:val="0"/>
                                          <w:marBottom w:val="0"/>
                                          <w:divBdr>
                                            <w:top w:val="none" w:sz="0" w:space="0" w:color="auto"/>
                                            <w:left w:val="none" w:sz="0" w:space="0" w:color="auto"/>
                                            <w:bottom w:val="none" w:sz="0" w:space="0" w:color="auto"/>
                                            <w:right w:val="none" w:sz="0" w:space="0" w:color="auto"/>
                                          </w:divBdr>
                                        </w:div>
                                      </w:divsChild>
                                    </w:div>
                                    <w:div w:id="21369944">
                                      <w:marLeft w:val="0"/>
                                      <w:marRight w:val="0"/>
                                      <w:marTop w:val="0"/>
                                      <w:marBottom w:val="0"/>
                                      <w:divBdr>
                                        <w:top w:val="none" w:sz="0" w:space="0" w:color="auto"/>
                                        <w:left w:val="none" w:sz="0" w:space="0" w:color="auto"/>
                                        <w:bottom w:val="none" w:sz="0" w:space="0" w:color="auto"/>
                                        <w:right w:val="none" w:sz="0" w:space="0" w:color="auto"/>
                                      </w:divBdr>
                                      <w:divsChild>
                                        <w:div w:id="1233659216">
                                          <w:marLeft w:val="750"/>
                                          <w:marRight w:val="750"/>
                                          <w:marTop w:val="0"/>
                                          <w:marBottom w:val="0"/>
                                          <w:divBdr>
                                            <w:top w:val="none" w:sz="0" w:space="0" w:color="auto"/>
                                            <w:left w:val="none" w:sz="0" w:space="0" w:color="auto"/>
                                            <w:bottom w:val="none" w:sz="0" w:space="0" w:color="auto"/>
                                            <w:right w:val="none" w:sz="0" w:space="0" w:color="auto"/>
                                          </w:divBdr>
                                        </w:div>
                                      </w:divsChild>
                                    </w:div>
                                    <w:div w:id="555631558">
                                      <w:marLeft w:val="0"/>
                                      <w:marRight w:val="0"/>
                                      <w:marTop w:val="0"/>
                                      <w:marBottom w:val="0"/>
                                      <w:divBdr>
                                        <w:top w:val="none" w:sz="0" w:space="0" w:color="auto"/>
                                        <w:left w:val="none" w:sz="0" w:space="0" w:color="auto"/>
                                        <w:bottom w:val="none" w:sz="0" w:space="0" w:color="auto"/>
                                        <w:right w:val="none" w:sz="0" w:space="0" w:color="auto"/>
                                      </w:divBdr>
                                      <w:divsChild>
                                        <w:div w:id="40832515">
                                          <w:marLeft w:val="750"/>
                                          <w:marRight w:val="750"/>
                                          <w:marTop w:val="0"/>
                                          <w:marBottom w:val="0"/>
                                          <w:divBdr>
                                            <w:top w:val="none" w:sz="0" w:space="0" w:color="auto"/>
                                            <w:left w:val="none" w:sz="0" w:space="0" w:color="auto"/>
                                            <w:bottom w:val="none" w:sz="0" w:space="0" w:color="auto"/>
                                            <w:right w:val="none" w:sz="0" w:space="0" w:color="auto"/>
                                          </w:divBdr>
                                        </w:div>
                                      </w:divsChild>
                                    </w:div>
                                    <w:div w:id="2036229746">
                                      <w:marLeft w:val="0"/>
                                      <w:marRight w:val="0"/>
                                      <w:marTop w:val="0"/>
                                      <w:marBottom w:val="0"/>
                                      <w:divBdr>
                                        <w:top w:val="none" w:sz="0" w:space="0" w:color="auto"/>
                                        <w:left w:val="none" w:sz="0" w:space="0" w:color="auto"/>
                                        <w:bottom w:val="none" w:sz="0" w:space="0" w:color="auto"/>
                                        <w:right w:val="none" w:sz="0" w:space="0" w:color="auto"/>
                                      </w:divBdr>
                                      <w:divsChild>
                                        <w:div w:id="209466378">
                                          <w:marLeft w:val="750"/>
                                          <w:marRight w:val="750"/>
                                          <w:marTop w:val="0"/>
                                          <w:marBottom w:val="0"/>
                                          <w:divBdr>
                                            <w:top w:val="none" w:sz="0" w:space="0" w:color="auto"/>
                                            <w:left w:val="none" w:sz="0" w:space="0" w:color="auto"/>
                                            <w:bottom w:val="none" w:sz="0" w:space="0" w:color="auto"/>
                                            <w:right w:val="none" w:sz="0" w:space="0" w:color="auto"/>
                                          </w:divBdr>
                                        </w:div>
                                      </w:divsChild>
                                    </w:div>
                                    <w:div w:id="489756301">
                                      <w:marLeft w:val="0"/>
                                      <w:marRight w:val="0"/>
                                      <w:marTop w:val="0"/>
                                      <w:marBottom w:val="0"/>
                                      <w:divBdr>
                                        <w:top w:val="none" w:sz="0" w:space="0" w:color="auto"/>
                                        <w:left w:val="none" w:sz="0" w:space="0" w:color="auto"/>
                                        <w:bottom w:val="none" w:sz="0" w:space="0" w:color="auto"/>
                                        <w:right w:val="none" w:sz="0" w:space="0" w:color="auto"/>
                                      </w:divBdr>
                                      <w:divsChild>
                                        <w:div w:id="1081411615">
                                          <w:marLeft w:val="750"/>
                                          <w:marRight w:val="750"/>
                                          <w:marTop w:val="0"/>
                                          <w:marBottom w:val="0"/>
                                          <w:divBdr>
                                            <w:top w:val="none" w:sz="0" w:space="0" w:color="auto"/>
                                            <w:left w:val="none" w:sz="0" w:space="0" w:color="auto"/>
                                            <w:bottom w:val="none" w:sz="0" w:space="0" w:color="auto"/>
                                            <w:right w:val="none" w:sz="0" w:space="0" w:color="auto"/>
                                          </w:divBdr>
                                        </w:div>
                                      </w:divsChild>
                                    </w:div>
                                    <w:div w:id="663164748">
                                      <w:marLeft w:val="0"/>
                                      <w:marRight w:val="0"/>
                                      <w:marTop w:val="0"/>
                                      <w:marBottom w:val="0"/>
                                      <w:divBdr>
                                        <w:top w:val="none" w:sz="0" w:space="0" w:color="auto"/>
                                        <w:left w:val="none" w:sz="0" w:space="0" w:color="auto"/>
                                        <w:bottom w:val="none" w:sz="0" w:space="0" w:color="auto"/>
                                        <w:right w:val="none" w:sz="0" w:space="0" w:color="auto"/>
                                      </w:divBdr>
                                      <w:divsChild>
                                        <w:div w:id="1022897039">
                                          <w:marLeft w:val="750"/>
                                          <w:marRight w:val="750"/>
                                          <w:marTop w:val="0"/>
                                          <w:marBottom w:val="0"/>
                                          <w:divBdr>
                                            <w:top w:val="none" w:sz="0" w:space="0" w:color="auto"/>
                                            <w:left w:val="none" w:sz="0" w:space="0" w:color="auto"/>
                                            <w:bottom w:val="none" w:sz="0" w:space="0" w:color="auto"/>
                                            <w:right w:val="none" w:sz="0" w:space="0" w:color="auto"/>
                                          </w:divBdr>
                                        </w:div>
                                      </w:divsChild>
                                    </w:div>
                                    <w:div w:id="177499668">
                                      <w:marLeft w:val="0"/>
                                      <w:marRight w:val="0"/>
                                      <w:marTop w:val="0"/>
                                      <w:marBottom w:val="0"/>
                                      <w:divBdr>
                                        <w:top w:val="none" w:sz="0" w:space="0" w:color="auto"/>
                                        <w:left w:val="none" w:sz="0" w:space="0" w:color="auto"/>
                                        <w:bottom w:val="none" w:sz="0" w:space="0" w:color="auto"/>
                                        <w:right w:val="none" w:sz="0" w:space="0" w:color="auto"/>
                                      </w:divBdr>
                                      <w:divsChild>
                                        <w:div w:id="1317151543">
                                          <w:marLeft w:val="750"/>
                                          <w:marRight w:val="750"/>
                                          <w:marTop w:val="0"/>
                                          <w:marBottom w:val="0"/>
                                          <w:divBdr>
                                            <w:top w:val="none" w:sz="0" w:space="0" w:color="auto"/>
                                            <w:left w:val="none" w:sz="0" w:space="0" w:color="auto"/>
                                            <w:bottom w:val="none" w:sz="0" w:space="0" w:color="auto"/>
                                            <w:right w:val="none" w:sz="0" w:space="0" w:color="auto"/>
                                          </w:divBdr>
                                        </w:div>
                                      </w:divsChild>
                                    </w:div>
                                    <w:div w:id="1317682976">
                                      <w:marLeft w:val="0"/>
                                      <w:marRight w:val="0"/>
                                      <w:marTop w:val="0"/>
                                      <w:marBottom w:val="0"/>
                                      <w:divBdr>
                                        <w:top w:val="none" w:sz="0" w:space="0" w:color="auto"/>
                                        <w:left w:val="none" w:sz="0" w:space="0" w:color="auto"/>
                                        <w:bottom w:val="none" w:sz="0" w:space="0" w:color="auto"/>
                                        <w:right w:val="none" w:sz="0" w:space="0" w:color="auto"/>
                                      </w:divBdr>
                                      <w:divsChild>
                                        <w:div w:id="727800046">
                                          <w:marLeft w:val="750"/>
                                          <w:marRight w:val="750"/>
                                          <w:marTop w:val="0"/>
                                          <w:marBottom w:val="0"/>
                                          <w:divBdr>
                                            <w:top w:val="none" w:sz="0" w:space="0" w:color="auto"/>
                                            <w:left w:val="none" w:sz="0" w:space="0" w:color="auto"/>
                                            <w:bottom w:val="none" w:sz="0" w:space="0" w:color="auto"/>
                                            <w:right w:val="none" w:sz="0" w:space="0" w:color="auto"/>
                                          </w:divBdr>
                                        </w:div>
                                      </w:divsChild>
                                    </w:div>
                                    <w:div w:id="1549607151">
                                      <w:marLeft w:val="0"/>
                                      <w:marRight w:val="0"/>
                                      <w:marTop w:val="0"/>
                                      <w:marBottom w:val="0"/>
                                      <w:divBdr>
                                        <w:top w:val="none" w:sz="0" w:space="0" w:color="auto"/>
                                        <w:left w:val="none" w:sz="0" w:space="0" w:color="auto"/>
                                        <w:bottom w:val="none" w:sz="0" w:space="0" w:color="auto"/>
                                        <w:right w:val="none" w:sz="0" w:space="0" w:color="auto"/>
                                      </w:divBdr>
                                      <w:divsChild>
                                        <w:div w:id="1356468918">
                                          <w:marLeft w:val="750"/>
                                          <w:marRight w:val="750"/>
                                          <w:marTop w:val="0"/>
                                          <w:marBottom w:val="0"/>
                                          <w:divBdr>
                                            <w:top w:val="none" w:sz="0" w:space="0" w:color="auto"/>
                                            <w:left w:val="none" w:sz="0" w:space="0" w:color="auto"/>
                                            <w:bottom w:val="none" w:sz="0" w:space="0" w:color="auto"/>
                                            <w:right w:val="none" w:sz="0" w:space="0" w:color="auto"/>
                                          </w:divBdr>
                                        </w:div>
                                      </w:divsChild>
                                    </w:div>
                                    <w:div w:id="1846626056">
                                      <w:marLeft w:val="0"/>
                                      <w:marRight w:val="0"/>
                                      <w:marTop w:val="0"/>
                                      <w:marBottom w:val="0"/>
                                      <w:divBdr>
                                        <w:top w:val="none" w:sz="0" w:space="0" w:color="auto"/>
                                        <w:left w:val="none" w:sz="0" w:space="0" w:color="auto"/>
                                        <w:bottom w:val="none" w:sz="0" w:space="0" w:color="auto"/>
                                        <w:right w:val="none" w:sz="0" w:space="0" w:color="auto"/>
                                      </w:divBdr>
                                      <w:divsChild>
                                        <w:div w:id="1938780858">
                                          <w:marLeft w:val="750"/>
                                          <w:marRight w:val="750"/>
                                          <w:marTop w:val="0"/>
                                          <w:marBottom w:val="0"/>
                                          <w:divBdr>
                                            <w:top w:val="none" w:sz="0" w:space="0" w:color="auto"/>
                                            <w:left w:val="none" w:sz="0" w:space="0" w:color="auto"/>
                                            <w:bottom w:val="none" w:sz="0" w:space="0" w:color="auto"/>
                                            <w:right w:val="none" w:sz="0" w:space="0" w:color="auto"/>
                                          </w:divBdr>
                                        </w:div>
                                      </w:divsChild>
                                    </w:div>
                                    <w:div w:id="17003959">
                                      <w:marLeft w:val="0"/>
                                      <w:marRight w:val="0"/>
                                      <w:marTop w:val="0"/>
                                      <w:marBottom w:val="0"/>
                                      <w:divBdr>
                                        <w:top w:val="none" w:sz="0" w:space="0" w:color="auto"/>
                                        <w:left w:val="none" w:sz="0" w:space="0" w:color="auto"/>
                                        <w:bottom w:val="none" w:sz="0" w:space="0" w:color="auto"/>
                                        <w:right w:val="none" w:sz="0" w:space="0" w:color="auto"/>
                                      </w:divBdr>
                                      <w:divsChild>
                                        <w:div w:id="274364167">
                                          <w:marLeft w:val="750"/>
                                          <w:marRight w:val="750"/>
                                          <w:marTop w:val="0"/>
                                          <w:marBottom w:val="0"/>
                                          <w:divBdr>
                                            <w:top w:val="none" w:sz="0" w:space="0" w:color="auto"/>
                                            <w:left w:val="none" w:sz="0" w:space="0" w:color="auto"/>
                                            <w:bottom w:val="none" w:sz="0" w:space="0" w:color="auto"/>
                                            <w:right w:val="none" w:sz="0" w:space="0" w:color="auto"/>
                                          </w:divBdr>
                                        </w:div>
                                      </w:divsChild>
                                    </w:div>
                                    <w:div w:id="743260530">
                                      <w:marLeft w:val="0"/>
                                      <w:marRight w:val="0"/>
                                      <w:marTop w:val="0"/>
                                      <w:marBottom w:val="0"/>
                                      <w:divBdr>
                                        <w:top w:val="none" w:sz="0" w:space="0" w:color="auto"/>
                                        <w:left w:val="none" w:sz="0" w:space="0" w:color="auto"/>
                                        <w:bottom w:val="none" w:sz="0" w:space="0" w:color="auto"/>
                                        <w:right w:val="none" w:sz="0" w:space="0" w:color="auto"/>
                                      </w:divBdr>
                                      <w:divsChild>
                                        <w:div w:id="182911187">
                                          <w:marLeft w:val="750"/>
                                          <w:marRight w:val="750"/>
                                          <w:marTop w:val="0"/>
                                          <w:marBottom w:val="0"/>
                                          <w:divBdr>
                                            <w:top w:val="none" w:sz="0" w:space="0" w:color="auto"/>
                                            <w:left w:val="none" w:sz="0" w:space="0" w:color="auto"/>
                                            <w:bottom w:val="none" w:sz="0" w:space="0" w:color="auto"/>
                                            <w:right w:val="none" w:sz="0" w:space="0" w:color="auto"/>
                                          </w:divBdr>
                                        </w:div>
                                      </w:divsChild>
                                    </w:div>
                                    <w:div w:id="1062943321">
                                      <w:marLeft w:val="0"/>
                                      <w:marRight w:val="0"/>
                                      <w:marTop w:val="0"/>
                                      <w:marBottom w:val="0"/>
                                      <w:divBdr>
                                        <w:top w:val="none" w:sz="0" w:space="0" w:color="auto"/>
                                        <w:left w:val="none" w:sz="0" w:space="0" w:color="auto"/>
                                        <w:bottom w:val="none" w:sz="0" w:space="0" w:color="auto"/>
                                        <w:right w:val="none" w:sz="0" w:space="0" w:color="auto"/>
                                      </w:divBdr>
                                      <w:divsChild>
                                        <w:div w:id="1247571514">
                                          <w:marLeft w:val="750"/>
                                          <w:marRight w:val="750"/>
                                          <w:marTop w:val="0"/>
                                          <w:marBottom w:val="0"/>
                                          <w:divBdr>
                                            <w:top w:val="none" w:sz="0" w:space="0" w:color="auto"/>
                                            <w:left w:val="none" w:sz="0" w:space="0" w:color="auto"/>
                                            <w:bottom w:val="none" w:sz="0" w:space="0" w:color="auto"/>
                                            <w:right w:val="none" w:sz="0" w:space="0" w:color="auto"/>
                                          </w:divBdr>
                                        </w:div>
                                      </w:divsChild>
                                    </w:div>
                                    <w:div w:id="1343166424">
                                      <w:marLeft w:val="0"/>
                                      <w:marRight w:val="0"/>
                                      <w:marTop w:val="0"/>
                                      <w:marBottom w:val="0"/>
                                      <w:divBdr>
                                        <w:top w:val="none" w:sz="0" w:space="0" w:color="auto"/>
                                        <w:left w:val="none" w:sz="0" w:space="0" w:color="auto"/>
                                        <w:bottom w:val="none" w:sz="0" w:space="0" w:color="auto"/>
                                        <w:right w:val="none" w:sz="0" w:space="0" w:color="auto"/>
                                      </w:divBdr>
                                      <w:divsChild>
                                        <w:div w:id="45380691">
                                          <w:marLeft w:val="750"/>
                                          <w:marRight w:val="750"/>
                                          <w:marTop w:val="0"/>
                                          <w:marBottom w:val="0"/>
                                          <w:divBdr>
                                            <w:top w:val="none" w:sz="0" w:space="0" w:color="auto"/>
                                            <w:left w:val="none" w:sz="0" w:space="0" w:color="auto"/>
                                            <w:bottom w:val="none" w:sz="0" w:space="0" w:color="auto"/>
                                            <w:right w:val="none" w:sz="0" w:space="0" w:color="auto"/>
                                          </w:divBdr>
                                        </w:div>
                                      </w:divsChild>
                                    </w:div>
                                    <w:div w:id="976229394">
                                      <w:marLeft w:val="0"/>
                                      <w:marRight w:val="0"/>
                                      <w:marTop w:val="0"/>
                                      <w:marBottom w:val="0"/>
                                      <w:divBdr>
                                        <w:top w:val="none" w:sz="0" w:space="0" w:color="auto"/>
                                        <w:left w:val="none" w:sz="0" w:space="0" w:color="auto"/>
                                        <w:bottom w:val="none" w:sz="0" w:space="0" w:color="auto"/>
                                        <w:right w:val="none" w:sz="0" w:space="0" w:color="auto"/>
                                      </w:divBdr>
                                      <w:divsChild>
                                        <w:div w:id="1219392675">
                                          <w:marLeft w:val="750"/>
                                          <w:marRight w:val="750"/>
                                          <w:marTop w:val="0"/>
                                          <w:marBottom w:val="0"/>
                                          <w:divBdr>
                                            <w:top w:val="none" w:sz="0" w:space="0" w:color="auto"/>
                                            <w:left w:val="none" w:sz="0" w:space="0" w:color="auto"/>
                                            <w:bottom w:val="none" w:sz="0" w:space="0" w:color="auto"/>
                                            <w:right w:val="none" w:sz="0" w:space="0" w:color="auto"/>
                                          </w:divBdr>
                                        </w:div>
                                      </w:divsChild>
                                    </w:div>
                                    <w:div w:id="1079715744">
                                      <w:marLeft w:val="0"/>
                                      <w:marRight w:val="0"/>
                                      <w:marTop w:val="0"/>
                                      <w:marBottom w:val="0"/>
                                      <w:divBdr>
                                        <w:top w:val="none" w:sz="0" w:space="0" w:color="auto"/>
                                        <w:left w:val="none" w:sz="0" w:space="0" w:color="auto"/>
                                        <w:bottom w:val="none" w:sz="0" w:space="0" w:color="auto"/>
                                        <w:right w:val="none" w:sz="0" w:space="0" w:color="auto"/>
                                      </w:divBdr>
                                      <w:divsChild>
                                        <w:div w:id="378669532">
                                          <w:marLeft w:val="750"/>
                                          <w:marRight w:val="750"/>
                                          <w:marTop w:val="0"/>
                                          <w:marBottom w:val="0"/>
                                          <w:divBdr>
                                            <w:top w:val="none" w:sz="0" w:space="0" w:color="auto"/>
                                            <w:left w:val="none" w:sz="0" w:space="0" w:color="auto"/>
                                            <w:bottom w:val="none" w:sz="0" w:space="0" w:color="auto"/>
                                            <w:right w:val="none" w:sz="0" w:space="0" w:color="auto"/>
                                          </w:divBdr>
                                        </w:div>
                                      </w:divsChild>
                                    </w:div>
                                    <w:div w:id="524291954">
                                      <w:marLeft w:val="0"/>
                                      <w:marRight w:val="0"/>
                                      <w:marTop w:val="0"/>
                                      <w:marBottom w:val="0"/>
                                      <w:divBdr>
                                        <w:top w:val="none" w:sz="0" w:space="0" w:color="auto"/>
                                        <w:left w:val="none" w:sz="0" w:space="0" w:color="auto"/>
                                        <w:bottom w:val="none" w:sz="0" w:space="0" w:color="auto"/>
                                        <w:right w:val="none" w:sz="0" w:space="0" w:color="auto"/>
                                      </w:divBdr>
                                      <w:divsChild>
                                        <w:div w:id="1068766320">
                                          <w:marLeft w:val="750"/>
                                          <w:marRight w:val="750"/>
                                          <w:marTop w:val="0"/>
                                          <w:marBottom w:val="0"/>
                                          <w:divBdr>
                                            <w:top w:val="none" w:sz="0" w:space="0" w:color="auto"/>
                                            <w:left w:val="none" w:sz="0" w:space="0" w:color="auto"/>
                                            <w:bottom w:val="none" w:sz="0" w:space="0" w:color="auto"/>
                                            <w:right w:val="none" w:sz="0" w:space="0" w:color="auto"/>
                                          </w:divBdr>
                                        </w:div>
                                      </w:divsChild>
                                    </w:div>
                                    <w:div w:id="2010061739">
                                      <w:marLeft w:val="0"/>
                                      <w:marRight w:val="0"/>
                                      <w:marTop w:val="0"/>
                                      <w:marBottom w:val="0"/>
                                      <w:divBdr>
                                        <w:top w:val="none" w:sz="0" w:space="0" w:color="auto"/>
                                        <w:left w:val="none" w:sz="0" w:space="0" w:color="auto"/>
                                        <w:bottom w:val="none" w:sz="0" w:space="0" w:color="auto"/>
                                        <w:right w:val="none" w:sz="0" w:space="0" w:color="auto"/>
                                      </w:divBdr>
                                      <w:divsChild>
                                        <w:div w:id="208500073">
                                          <w:marLeft w:val="750"/>
                                          <w:marRight w:val="750"/>
                                          <w:marTop w:val="0"/>
                                          <w:marBottom w:val="0"/>
                                          <w:divBdr>
                                            <w:top w:val="none" w:sz="0" w:space="0" w:color="auto"/>
                                            <w:left w:val="none" w:sz="0" w:space="0" w:color="auto"/>
                                            <w:bottom w:val="none" w:sz="0" w:space="0" w:color="auto"/>
                                            <w:right w:val="none" w:sz="0" w:space="0" w:color="auto"/>
                                          </w:divBdr>
                                        </w:div>
                                      </w:divsChild>
                                    </w:div>
                                    <w:div w:id="27528323">
                                      <w:marLeft w:val="0"/>
                                      <w:marRight w:val="0"/>
                                      <w:marTop w:val="0"/>
                                      <w:marBottom w:val="0"/>
                                      <w:divBdr>
                                        <w:top w:val="none" w:sz="0" w:space="0" w:color="auto"/>
                                        <w:left w:val="none" w:sz="0" w:space="0" w:color="auto"/>
                                        <w:bottom w:val="none" w:sz="0" w:space="0" w:color="auto"/>
                                        <w:right w:val="none" w:sz="0" w:space="0" w:color="auto"/>
                                      </w:divBdr>
                                      <w:divsChild>
                                        <w:div w:id="241112392">
                                          <w:marLeft w:val="750"/>
                                          <w:marRight w:val="750"/>
                                          <w:marTop w:val="0"/>
                                          <w:marBottom w:val="0"/>
                                          <w:divBdr>
                                            <w:top w:val="none" w:sz="0" w:space="0" w:color="auto"/>
                                            <w:left w:val="none" w:sz="0" w:space="0" w:color="auto"/>
                                            <w:bottom w:val="none" w:sz="0" w:space="0" w:color="auto"/>
                                            <w:right w:val="none" w:sz="0" w:space="0" w:color="auto"/>
                                          </w:divBdr>
                                        </w:div>
                                      </w:divsChild>
                                    </w:div>
                                    <w:div w:id="931470901">
                                      <w:marLeft w:val="0"/>
                                      <w:marRight w:val="0"/>
                                      <w:marTop w:val="0"/>
                                      <w:marBottom w:val="0"/>
                                      <w:divBdr>
                                        <w:top w:val="none" w:sz="0" w:space="0" w:color="auto"/>
                                        <w:left w:val="none" w:sz="0" w:space="0" w:color="auto"/>
                                        <w:bottom w:val="none" w:sz="0" w:space="0" w:color="auto"/>
                                        <w:right w:val="none" w:sz="0" w:space="0" w:color="auto"/>
                                      </w:divBdr>
                                      <w:divsChild>
                                        <w:div w:id="99180672">
                                          <w:marLeft w:val="750"/>
                                          <w:marRight w:val="750"/>
                                          <w:marTop w:val="0"/>
                                          <w:marBottom w:val="0"/>
                                          <w:divBdr>
                                            <w:top w:val="none" w:sz="0" w:space="0" w:color="auto"/>
                                            <w:left w:val="none" w:sz="0" w:space="0" w:color="auto"/>
                                            <w:bottom w:val="none" w:sz="0" w:space="0" w:color="auto"/>
                                            <w:right w:val="none" w:sz="0" w:space="0" w:color="auto"/>
                                          </w:divBdr>
                                        </w:div>
                                      </w:divsChild>
                                    </w:div>
                                    <w:div w:id="998770190">
                                      <w:marLeft w:val="0"/>
                                      <w:marRight w:val="0"/>
                                      <w:marTop w:val="0"/>
                                      <w:marBottom w:val="0"/>
                                      <w:divBdr>
                                        <w:top w:val="none" w:sz="0" w:space="0" w:color="auto"/>
                                        <w:left w:val="none" w:sz="0" w:space="0" w:color="auto"/>
                                        <w:bottom w:val="none" w:sz="0" w:space="0" w:color="auto"/>
                                        <w:right w:val="none" w:sz="0" w:space="0" w:color="auto"/>
                                      </w:divBdr>
                                      <w:divsChild>
                                        <w:div w:id="1984387640">
                                          <w:marLeft w:val="750"/>
                                          <w:marRight w:val="750"/>
                                          <w:marTop w:val="0"/>
                                          <w:marBottom w:val="0"/>
                                          <w:divBdr>
                                            <w:top w:val="none" w:sz="0" w:space="0" w:color="auto"/>
                                            <w:left w:val="none" w:sz="0" w:space="0" w:color="auto"/>
                                            <w:bottom w:val="none" w:sz="0" w:space="0" w:color="auto"/>
                                            <w:right w:val="none" w:sz="0" w:space="0" w:color="auto"/>
                                          </w:divBdr>
                                        </w:div>
                                      </w:divsChild>
                                    </w:div>
                                    <w:div w:id="284699112">
                                      <w:marLeft w:val="0"/>
                                      <w:marRight w:val="0"/>
                                      <w:marTop w:val="0"/>
                                      <w:marBottom w:val="0"/>
                                      <w:divBdr>
                                        <w:top w:val="none" w:sz="0" w:space="0" w:color="auto"/>
                                        <w:left w:val="none" w:sz="0" w:space="0" w:color="auto"/>
                                        <w:bottom w:val="none" w:sz="0" w:space="0" w:color="auto"/>
                                        <w:right w:val="none" w:sz="0" w:space="0" w:color="auto"/>
                                      </w:divBdr>
                                      <w:divsChild>
                                        <w:div w:id="1619606696">
                                          <w:marLeft w:val="750"/>
                                          <w:marRight w:val="750"/>
                                          <w:marTop w:val="0"/>
                                          <w:marBottom w:val="0"/>
                                          <w:divBdr>
                                            <w:top w:val="none" w:sz="0" w:space="0" w:color="auto"/>
                                            <w:left w:val="none" w:sz="0" w:space="0" w:color="auto"/>
                                            <w:bottom w:val="none" w:sz="0" w:space="0" w:color="auto"/>
                                            <w:right w:val="none" w:sz="0" w:space="0" w:color="auto"/>
                                          </w:divBdr>
                                        </w:div>
                                      </w:divsChild>
                                    </w:div>
                                    <w:div w:id="1182933109">
                                      <w:marLeft w:val="0"/>
                                      <w:marRight w:val="0"/>
                                      <w:marTop w:val="0"/>
                                      <w:marBottom w:val="0"/>
                                      <w:divBdr>
                                        <w:top w:val="none" w:sz="0" w:space="0" w:color="auto"/>
                                        <w:left w:val="none" w:sz="0" w:space="0" w:color="auto"/>
                                        <w:bottom w:val="none" w:sz="0" w:space="0" w:color="auto"/>
                                        <w:right w:val="none" w:sz="0" w:space="0" w:color="auto"/>
                                      </w:divBdr>
                                      <w:divsChild>
                                        <w:div w:id="1337536494">
                                          <w:marLeft w:val="750"/>
                                          <w:marRight w:val="750"/>
                                          <w:marTop w:val="0"/>
                                          <w:marBottom w:val="0"/>
                                          <w:divBdr>
                                            <w:top w:val="none" w:sz="0" w:space="0" w:color="auto"/>
                                            <w:left w:val="none" w:sz="0" w:space="0" w:color="auto"/>
                                            <w:bottom w:val="none" w:sz="0" w:space="0" w:color="auto"/>
                                            <w:right w:val="none" w:sz="0" w:space="0" w:color="auto"/>
                                          </w:divBdr>
                                        </w:div>
                                      </w:divsChild>
                                    </w:div>
                                    <w:div w:id="1515607969">
                                      <w:marLeft w:val="0"/>
                                      <w:marRight w:val="0"/>
                                      <w:marTop w:val="0"/>
                                      <w:marBottom w:val="0"/>
                                      <w:divBdr>
                                        <w:top w:val="none" w:sz="0" w:space="0" w:color="auto"/>
                                        <w:left w:val="none" w:sz="0" w:space="0" w:color="auto"/>
                                        <w:bottom w:val="none" w:sz="0" w:space="0" w:color="auto"/>
                                        <w:right w:val="none" w:sz="0" w:space="0" w:color="auto"/>
                                      </w:divBdr>
                                      <w:divsChild>
                                        <w:div w:id="1105930302">
                                          <w:marLeft w:val="750"/>
                                          <w:marRight w:val="750"/>
                                          <w:marTop w:val="0"/>
                                          <w:marBottom w:val="0"/>
                                          <w:divBdr>
                                            <w:top w:val="none" w:sz="0" w:space="0" w:color="auto"/>
                                            <w:left w:val="none" w:sz="0" w:space="0" w:color="auto"/>
                                            <w:bottom w:val="none" w:sz="0" w:space="0" w:color="auto"/>
                                            <w:right w:val="none" w:sz="0" w:space="0" w:color="auto"/>
                                          </w:divBdr>
                                        </w:div>
                                      </w:divsChild>
                                    </w:div>
                                    <w:div w:id="1311251156">
                                      <w:marLeft w:val="0"/>
                                      <w:marRight w:val="0"/>
                                      <w:marTop w:val="0"/>
                                      <w:marBottom w:val="0"/>
                                      <w:divBdr>
                                        <w:top w:val="none" w:sz="0" w:space="0" w:color="auto"/>
                                        <w:left w:val="none" w:sz="0" w:space="0" w:color="auto"/>
                                        <w:bottom w:val="none" w:sz="0" w:space="0" w:color="auto"/>
                                        <w:right w:val="none" w:sz="0" w:space="0" w:color="auto"/>
                                      </w:divBdr>
                                      <w:divsChild>
                                        <w:div w:id="1689982129">
                                          <w:marLeft w:val="750"/>
                                          <w:marRight w:val="750"/>
                                          <w:marTop w:val="0"/>
                                          <w:marBottom w:val="0"/>
                                          <w:divBdr>
                                            <w:top w:val="none" w:sz="0" w:space="0" w:color="auto"/>
                                            <w:left w:val="none" w:sz="0" w:space="0" w:color="auto"/>
                                            <w:bottom w:val="none" w:sz="0" w:space="0" w:color="auto"/>
                                            <w:right w:val="none" w:sz="0" w:space="0" w:color="auto"/>
                                          </w:divBdr>
                                        </w:div>
                                      </w:divsChild>
                                    </w:div>
                                    <w:div w:id="1852721438">
                                      <w:marLeft w:val="0"/>
                                      <w:marRight w:val="0"/>
                                      <w:marTop w:val="0"/>
                                      <w:marBottom w:val="0"/>
                                      <w:divBdr>
                                        <w:top w:val="none" w:sz="0" w:space="0" w:color="auto"/>
                                        <w:left w:val="none" w:sz="0" w:space="0" w:color="auto"/>
                                        <w:bottom w:val="none" w:sz="0" w:space="0" w:color="auto"/>
                                        <w:right w:val="none" w:sz="0" w:space="0" w:color="auto"/>
                                      </w:divBdr>
                                      <w:divsChild>
                                        <w:div w:id="1458793115">
                                          <w:marLeft w:val="750"/>
                                          <w:marRight w:val="750"/>
                                          <w:marTop w:val="0"/>
                                          <w:marBottom w:val="0"/>
                                          <w:divBdr>
                                            <w:top w:val="none" w:sz="0" w:space="0" w:color="auto"/>
                                            <w:left w:val="none" w:sz="0" w:space="0" w:color="auto"/>
                                            <w:bottom w:val="none" w:sz="0" w:space="0" w:color="auto"/>
                                            <w:right w:val="none" w:sz="0" w:space="0" w:color="auto"/>
                                          </w:divBdr>
                                        </w:div>
                                      </w:divsChild>
                                    </w:div>
                                    <w:div w:id="1660232987">
                                      <w:marLeft w:val="0"/>
                                      <w:marRight w:val="0"/>
                                      <w:marTop w:val="0"/>
                                      <w:marBottom w:val="0"/>
                                      <w:divBdr>
                                        <w:top w:val="none" w:sz="0" w:space="0" w:color="auto"/>
                                        <w:left w:val="none" w:sz="0" w:space="0" w:color="auto"/>
                                        <w:bottom w:val="none" w:sz="0" w:space="0" w:color="auto"/>
                                        <w:right w:val="none" w:sz="0" w:space="0" w:color="auto"/>
                                      </w:divBdr>
                                      <w:divsChild>
                                        <w:div w:id="635261473">
                                          <w:marLeft w:val="750"/>
                                          <w:marRight w:val="750"/>
                                          <w:marTop w:val="0"/>
                                          <w:marBottom w:val="0"/>
                                          <w:divBdr>
                                            <w:top w:val="none" w:sz="0" w:space="0" w:color="auto"/>
                                            <w:left w:val="none" w:sz="0" w:space="0" w:color="auto"/>
                                            <w:bottom w:val="none" w:sz="0" w:space="0" w:color="auto"/>
                                            <w:right w:val="none" w:sz="0" w:space="0" w:color="auto"/>
                                          </w:divBdr>
                                        </w:div>
                                      </w:divsChild>
                                    </w:div>
                                    <w:div w:id="1992246071">
                                      <w:marLeft w:val="0"/>
                                      <w:marRight w:val="0"/>
                                      <w:marTop w:val="0"/>
                                      <w:marBottom w:val="0"/>
                                      <w:divBdr>
                                        <w:top w:val="none" w:sz="0" w:space="0" w:color="auto"/>
                                        <w:left w:val="none" w:sz="0" w:space="0" w:color="auto"/>
                                        <w:bottom w:val="none" w:sz="0" w:space="0" w:color="auto"/>
                                        <w:right w:val="none" w:sz="0" w:space="0" w:color="auto"/>
                                      </w:divBdr>
                                      <w:divsChild>
                                        <w:div w:id="583300174">
                                          <w:marLeft w:val="750"/>
                                          <w:marRight w:val="750"/>
                                          <w:marTop w:val="0"/>
                                          <w:marBottom w:val="0"/>
                                          <w:divBdr>
                                            <w:top w:val="none" w:sz="0" w:space="0" w:color="auto"/>
                                            <w:left w:val="none" w:sz="0" w:space="0" w:color="auto"/>
                                            <w:bottom w:val="none" w:sz="0" w:space="0" w:color="auto"/>
                                            <w:right w:val="none" w:sz="0" w:space="0" w:color="auto"/>
                                          </w:divBdr>
                                        </w:div>
                                      </w:divsChild>
                                    </w:div>
                                    <w:div w:id="1398821384">
                                      <w:marLeft w:val="0"/>
                                      <w:marRight w:val="0"/>
                                      <w:marTop w:val="0"/>
                                      <w:marBottom w:val="0"/>
                                      <w:divBdr>
                                        <w:top w:val="none" w:sz="0" w:space="0" w:color="auto"/>
                                        <w:left w:val="none" w:sz="0" w:space="0" w:color="auto"/>
                                        <w:bottom w:val="none" w:sz="0" w:space="0" w:color="auto"/>
                                        <w:right w:val="none" w:sz="0" w:space="0" w:color="auto"/>
                                      </w:divBdr>
                                      <w:divsChild>
                                        <w:div w:id="589199864">
                                          <w:marLeft w:val="750"/>
                                          <w:marRight w:val="750"/>
                                          <w:marTop w:val="0"/>
                                          <w:marBottom w:val="0"/>
                                          <w:divBdr>
                                            <w:top w:val="none" w:sz="0" w:space="0" w:color="auto"/>
                                            <w:left w:val="none" w:sz="0" w:space="0" w:color="auto"/>
                                            <w:bottom w:val="none" w:sz="0" w:space="0" w:color="auto"/>
                                            <w:right w:val="none" w:sz="0" w:space="0" w:color="auto"/>
                                          </w:divBdr>
                                        </w:div>
                                      </w:divsChild>
                                    </w:div>
                                    <w:div w:id="1324165191">
                                      <w:marLeft w:val="0"/>
                                      <w:marRight w:val="0"/>
                                      <w:marTop w:val="0"/>
                                      <w:marBottom w:val="0"/>
                                      <w:divBdr>
                                        <w:top w:val="none" w:sz="0" w:space="0" w:color="auto"/>
                                        <w:left w:val="none" w:sz="0" w:space="0" w:color="auto"/>
                                        <w:bottom w:val="none" w:sz="0" w:space="0" w:color="auto"/>
                                        <w:right w:val="none" w:sz="0" w:space="0" w:color="auto"/>
                                      </w:divBdr>
                                      <w:divsChild>
                                        <w:div w:id="324747764">
                                          <w:marLeft w:val="750"/>
                                          <w:marRight w:val="750"/>
                                          <w:marTop w:val="0"/>
                                          <w:marBottom w:val="0"/>
                                          <w:divBdr>
                                            <w:top w:val="none" w:sz="0" w:space="0" w:color="auto"/>
                                            <w:left w:val="none" w:sz="0" w:space="0" w:color="auto"/>
                                            <w:bottom w:val="none" w:sz="0" w:space="0" w:color="auto"/>
                                            <w:right w:val="none" w:sz="0" w:space="0" w:color="auto"/>
                                          </w:divBdr>
                                        </w:div>
                                      </w:divsChild>
                                    </w:div>
                                    <w:div w:id="1949047559">
                                      <w:marLeft w:val="0"/>
                                      <w:marRight w:val="0"/>
                                      <w:marTop w:val="0"/>
                                      <w:marBottom w:val="0"/>
                                      <w:divBdr>
                                        <w:top w:val="none" w:sz="0" w:space="0" w:color="auto"/>
                                        <w:left w:val="none" w:sz="0" w:space="0" w:color="auto"/>
                                        <w:bottom w:val="none" w:sz="0" w:space="0" w:color="auto"/>
                                        <w:right w:val="none" w:sz="0" w:space="0" w:color="auto"/>
                                      </w:divBdr>
                                      <w:divsChild>
                                        <w:div w:id="1187937649">
                                          <w:marLeft w:val="750"/>
                                          <w:marRight w:val="750"/>
                                          <w:marTop w:val="0"/>
                                          <w:marBottom w:val="0"/>
                                          <w:divBdr>
                                            <w:top w:val="none" w:sz="0" w:space="0" w:color="auto"/>
                                            <w:left w:val="none" w:sz="0" w:space="0" w:color="auto"/>
                                            <w:bottom w:val="none" w:sz="0" w:space="0" w:color="auto"/>
                                            <w:right w:val="none" w:sz="0" w:space="0" w:color="auto"/>
                                          </w:divBdr>
                                        </w:div>
                                      </w:divsChild>
                                    </w:div>
                                    <w:div w:id="928848214">
                                      <w:marLeft w:val="0"/>
                                      <w:marRight w:val="0"/>
                                      <w:marTop w:val="0"/>
                                      <w:marBottom w:val="0"/>
                                      <w:divBdr>
                                        <w:top w:val="none" w:sz="0" w:space="0" w:color="auto"/>
                                        <w:left w:val="none" w:sz="0" w:space="0" w:color="auto"/>
                                        <w:bottom w:val="none" w:sz="0" w:space="0" w:color="auto"/>
                                        <w:right w:val="none" w:sz="0" w:space="0" w:color="auto"/>
                                      </w:divBdr>
                                      <w:divsChild>
                                        <w:div w:id="1671827635">
                                          <w:marLeft w:val="750"/>
                                          <w:marRight w:val="750"/>
                                          <w:marTop w:val="0"/>
                                          <w:marBottom w:val="0"/>
                                          <w:divBdr>
                                            <w:top w:val="none" w:sz="0" w:space="0" w:color="auto"/>
                                            <w:left w:val="none" w:sz="0" w:space="0" w:color="auto"/>
                                            <w:bottom w:val="none" w:sz="0" w:space="0" w:color="auto"/>
                                            <w:right w:val="none" w:sz="0" w:space="0" w:color="auto"/>
                                          </w:divBdr>
                                        </w:div>
                                      </w:divsChild>
                                    </w:div>
                                    <w:div w:id="100296820">
                                      <w:marLeft w:val="0"/>
                                      <w:marRight w:val="0"/>
                                      <w:marTop w:val="0"/>
                                      <w:marBottom w:val="0"/>
                                      <w:divBdr>
                                        <w:top w:val="none" w:sz="0" w:space="0" w:color="auto"/>
                                        <w:left w:val="none" w:sz="0" w:space="0" w:color="auto"/>
                                        <w:bottom w:val="none" w:sz="0" w:space="0" w:color="auto"/>
                                        <w:right w:val="none" w:sz="0" w:space="0" w:color="auto"/>
                                      </w:divBdr>
                                      <w:divsChild>
                                        <w:div w:id="305354678">
                                          <w:marLeft w:val="750"/>
                                          <w:marRight w:val="750"/>
                                          <w:marTop w:val="0"/>
                                          <w:marBottom w:val="0"/>
                                          <w:divBdr>
                                            <w:top w:val="none" w:sz="0" w:space="0" w:color="auto"/>
                                            <w:left w:val="none" w:sz="0" w:space="0" w:color="auto"/>
                                            <w:bottom w:val="none" w:sz="0" w:space="0" w:color="auto"/>
                                            <w:right w:val="none" w:sz="0" w:space="0" w:color="auto"/>
                                          </w:divBdr>
                                        </w:div>
                                      </w:divsChild>
                                    </w:div>
                                    <w:div w:id="135494978">
                                      <w:marLeft w:val="0"/>
                                      <w:marRight w:val="0"/>
                                      <w:marTop w:val="0"/>
                                      <w:marBottom w:val="0"/>
                                      <w:divBdr>
                                        <w:top w:val="none" w:sz="0" w:space="0" w:color="auto"/>
                                        <w:left w:val="none" w:sz="0" w:space="0" w:color="auto"/>
                                        <w:bottom w:val="none" w:sz="0" w:space="0" w:color="auto"/>
                                        <w:right w:val="none" w:sz="0" w:space="0" w:color="auto"/>
                                      </w:divBdr>
                                      <w:divsChild>
                                        <w:div w:id="1249271274">
                                          <w:marLeft w:val="750"/>
                                          <w:marRight w:val="750"/>
                                          <w:marTop w:val="0"/>
                                          <w:marBottom w:val="0"/>
                                          <w:divBdr>
                                            <w:top w:val="none" w:sz="0" w:space="0" w:color="auto"/>
                                            <w:left w:val="none" w:sz="0" w:space="0" w:color="auto"/>
                                            <w:bottom w:val="none" w:sz="0" w:space="0" w:color="auto"/>
                                            <w:right w:val="none" w:sz="0" w:space="0" w:color="auto"/>
                                          </w:divBdr>
                                        </w:div>
                                      </w:divsChild>
                                    </w:div>
                                    <w:div w:id="888105551">
                                      <w:marLeft w:val="0"/>
                                      <w:marRight w:val="0"/>
                                      <w:marTop w:val="0"/>
                                      <w:marBottom w:val="0"/>
                                      <w:divBdr>
                                        <w:top w:val="none" w:sz="0" w:space="0" w:color="auto"/>
                                        <w:left w:val="none" w:sz="0" w:space="0" w:color="auto"/>
                                        <w:bottom w:val="none" w:sz="0" w:space="0" w:color="auto"/>
                                        <w:right w:val="none" w:sz="0" w:space="0" w:color="auto"/>
                                      </w:divBdr>
                                      <w:divsChild>
                                        <w:div w:id="1886330426">
                                          <w:marLeft w:val="750"/>
                                          <w:marRight w:val="750"/>
                                          <w:marTop w:val="0"/>
                                          <w:marBottom w:val="0"/>
                                          <w:divBdr>
                                            <w:top w:val="none" w:sz="0" w:space="0" w:color="auto"/>
                                            <w:left w:val="none" w:sz="0" w:space="0" w:color="auto"/>
                                            <w:bottom w:val="none" w:sz="0" w:space="0" w:color="auto"/>
                                            <w:right w:val="none" w:sz="0" w:space="0" w:color="auto"/>
                                          </w:divBdr>
                                        </w:div>
                                      </w:divsChild>
                                    </w:div>
                                    <w:div w:id="1560478617">
                                      <w:marLeft w:val="0"/>
                                      <w:marRight w:val="0"/>
                                      <w:marTop w:val="0"/>
                                      <w:marBottom w:val="0"/>
                                      <w:divBdr>
                                        <w:top w:val="none" w:sz="0" w:space="0" w:color="auto"/>
                                        <w:left w:val="none" w:sz="0" w:space="0" w:color="auto"/>
                                        <w:bottom w:val="none" w:sz="0" w:space="0" w:color="auto"/>
                                        <w:right w:val="none" w:sz="0" w:space="0" w:color="auto"/>
                                      </w:divBdr>
                                      <w:divsChild>
                                        <w:div w:id="249462185">
                                          <w:marLeft w:val="750"/>
                                          <w:marRight w:val="750"/>
                                          <w:marTop w:val="0"/>
                                          <w:marBottom w:val="0"/>
                                          <w:divBdr>
                                            <w:top w:val="none" w:sz="0" w:space="0" w:color="auto"/>
                                            <w:left w:val="none" w:sz="0" w:space="0" w:color="auto"/>
                                            <w:bottom w:val="none" w:sz="0" w:space="0" w:color="auto"/>
                                            <w:right w:val="none" w:sz="0" w:space="0" w:color="auto"/>
                                          </w:divBdr>
                                        </w:div>
                                      </w:divsChild>
                                    </w:div>
                                    <w:div w:id="1367289310">
                                      <w:marLeft w:val="0"/>
                                      <w:marRight w:val="0"/>
                                      <w:marTop w:val="0"/>
                                      <w:marBottom w:val="0"/>
                                      <w:divBdr>
                                        <w:top w:val="none" w:sz="0" w:space="0" w:color="auto"/>
                                        <w:left w:val="none" w:sz="0" w:space="0" w:color="auto"/>
                                        <w:bottom w:val="none" w:sz="0" w:space="0" w:color="auto"/>
                                        <w:right w:val="none" w:sz="0" w:space="0" w:color="auto"/>
                                      </w:divBdr>
                                      <w:divsChild>
                                        <w:div w:id="253786232">
                                          <w:marLeft w:val="75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888127">
      <w:bodyDiv w:val="1"/>
      <w:marLeft w:val="0"/>
      <w:marRight w:val="0"/>
      <w:marTop w:val="0"/>
      <w:marBottom w:val="0"/>
      <w:divBdr>
        <w:top w:val="none" w:sz="0" w:space="0" w:color="auto"/>
        <w:left w:val="none" w:sz="0" w:space="0" w:color="auto"/>
        <w:bottom w:val="none" w:sz="0" w:space="0" w:color="auto"/>
        <w:right w:val="none" w:sz="0" w:space="0" w:color="auto"/>
      </w:divBdr>
    </w:div>
    <w:div w:id="146871828">
      <w:bodyDiv w:val="1"/>
      <w:marLeft w:val="0"/>
      <w:marRight w:val="0"/>
      <w:marTop w:val="0"/>
      <w:marBottom w:val="0"/>
      <w:divBdr>
        <w:top w:val="none" w:sz="0" w:space="0" w:color="auto"/>
        <w:left w:val="none" w:sz="0" w:space="0" w:color="auto"/>
        <w:bottom w:val="none" w:sz="0" w:space="0" w:color="auto"/>
        <w:right w:val="none" w:sz="0" w:space="0" w:color="auto"/>
      </w:divBdr>
      <w:divsChild>
        <w:div w:id="1885751908">
          <w:marLeft w:val="0"/>
          <w:marRight w:val="0"/>
          <w:marTop w:val="0"/>
          <w:marBottom w:val="0"/>
          <w:divBdr>
            <w:top w:val="none" w:sz="0" w:space="0" w:color="auto"/>
            <w:left w:val="none" w:sz="0" w:space="0" w:color="auto"/>
            <w:bottom w:val="none" w:sz="0" w:space="0" w:color="auto"/>
            <w:right w:val="none" w:sz="0" w:space="0" w:color="auto"/>
          </w:divBdr>
          <w:divsChild>
            <w:div w:id="992681245">
              <w:marLeft w:val="0"/>
              <w:marRight w:val="0"/>
              <w:marTop w:val="0"/>
              <w:marBottom w:val="0"/>
              <w:divBdr>
                <w:top w:val="none" w:sz="0" w:space="0" w:color="auto"/>
                <w:left w:val="none" w:sz="0" w:space="0" w:color="auto"/>
                <w:bottom w:val="none" w:sz="0" w:space="0" w:color="auto"/>
                <w:right w:val="none" w:sz="0" w:space="0" w:color="auto"/>
              </w:divBdr>
              <w:divsChild>
                <w:div w:id="904990639">
                  <w:marLeft w:val="0"/>
                  <w:marRight w:val="0"/>
                  <w:marTop w:val="0"/>
                  <w:marBottom w:val="0"/>
                  <w:divBdr>
                    <w:top w:val="none" w:sz="0" w:space="0" w:color="auto"/>
                    <w:left w:val="none" w:sz="0" w:space="0" w:color="auto"/>
                    <w:bottom w:val="none" w:sz="0" w:space="0" w:color="auto"/>
                    <w:right w:val="none" w:sz="0" w:space="0" w:color="auto"/>
                  </w:divBdr>
                  <w:divsChild>
                    <w:div w:id="1275408555">
                      <w:marLeft w:val="0"/>
                      <w:marRight w:val="0"/>
                      <w:marTop w:val="0"/>
                      <w:marBottom w:val="0"/>
                      <w:divBdr>
                        <w:top w:val="none" w:sz="0" w:space="0" w:color="auto"/>
                        <w:left w:val="none" w:sz="0" w:space="0" w:color="auto"/>
                        <w:bottom w:val="none" w:sz="0" w:space="0" w:color="auto"/>
                        <w:right w:val="none" w:sz="0" w:space="0" w:color="auto"/>
                      </w:divBdr>
                      <w:divsChild>
                        <w:div w:id="1889955423">
                          <w:marLeft w:val="0"/>
                          <w:marRight w:val="12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sChild>
    </w:div>
    <w:div w:id="161702931">
      <w:marLeft w:val="0"/>
      <w:marRight w:val="0"/>
      <w:marTop w:val="0"/>
      <w:marBottom w:val="0"/>
      <w:divBdr>
        <w:top w:val="none" w:sz="0" w:space="0" w:color="auto"/>
        <w:left w:val="none" w:sz="0" w:space="0" w:color="auto"/>
        <w:bottom w:val="none" w:sz="0" w:space="0" w:color="auto"/>
        <w:right w:val="none" w:sz="0" w:space="0" w:color="auto"/>
      </w:divBdr>
      <w:divsChild>
        <w:div w:id="161702936">
          <w:marLeft w:val="446"/>
          <w:marRight w:val="0"/>
          <w:marTop w:val="0"/>
          <w:marBottom w:val="0"/>
          <w:divBdr>
            <w:top w:val="none" w:sz="0" w:space="0" w:color="auto"/>
            <w:left w:val="none" w:sz="0" w:space="0" w:color="auto"/>
            <w:bottom w:val="none" w:sz="0" w:space="0" w:color="auto"/>
            <w:right w:val="none" w:sz="0" w:space="0" w:color="auto"/>
          </w:divBdr>
        </w:div>
      </w:divsChild>
    </w:div>
    <w:div w:id="161702932">
      <w:marLeft w:val="0"/>
      <w:marRight w:val="0"/>
      <w:marTop w:val="0"/>
      <w:marBottom w:val="0"/>
      <w:divBdr>
        <w:top w:val="none" w:sz="0" w:space="0" w:color="auto"/>
        <w:left w:val="none" w:sz="0" w:space="0" w:color="auto"/>
        <w:bottom w:val="none" w:sz="0" w:space="0" w:color="auto"/>
        <w:right w:val="none" w:sz="0" w:space="0" w:color="auto"/>
      </w:divBdr>
    </w:div>
    <w:div w:id="161702933">
      <w:marLeft w:val="0"/>
      <w:marRight w:val="0"/>
      <w:marTop w:val="0"/>
      <w:marBottom w:val="0"/>
      <w:divBdr>
        <w:top w:val="none" w:sz="0" w:space="0" w:color="auto"/>
        <w:left w:val="none" w:sz="0" w:space="0" w:color="auto"/>
        <w:bottom w:val="none" w:sz="0" w:space="0" w:color="auto"/>
        <w:right w:val="none" w:sz="0" w:space="0" w:color="auto"/>
      </w:divBdr>
    </w:div>
    <w:div w:id="161702934">
      <w:marLeft w:val="0"/>
      <w:marRight w:val="0"/>
      <w:marTop w:val="0"/>
      <w:marBottom w:val="0"/>
      <w:divBdr>
        <w:top w:val="none" w:sz="0" w:space="0" w:color="auto"/>
        <w:left w:val="none" w:sz="0" w:space="0" w:color="auto"/>
        <w:bottom w:val="none" w:sz="0" w:space="0" w:color="auto"/>
        <w:right w:val="none" w:sz="0" w:space="0" w:color="auto"/>
      </w:divBdr>
    </w:div>
    <w:div w:id="161702935">
      <w:marLeft w:val="0"/>
      <w:marRight w:val="0"/>
      <w:marTop w:val="0"/>
      <w:marBottom w:val="0"/>
      <w:divBdr>
        <w:top w:val="none" w:sz="0" w:space="0" w:color="auto"/>
        <w:left w:val="none" w:sz="0" w:space="0" w:color="auto"/>
        <w:bottom w:val="none" w:sz="0" w:space="0" w:color="auto"/>
        <w:right w:val="none" w:sz="0" w:space="0" w:color="auto"/>
      </w:divBdr>
    </w:div>
    <w:div w:id="161702937">
      <w:marLeft w:val="0"/>
      <w:marRight w:val="0"/>
      <w:marTop w:val="0"/>
      <w:marBottom w:val="0"/>
      <w:divBdr>
        <w:top w:val="none" w:sz="0" w:space="0" w:color="auto"/>
        <w:left w:val="none" w:sz="0" w:space="0" w:color="auto"/>
        <w:bottom w:val="none" w:sz="0" w:space="0" w:color="auto"/>
        <w:right w:val="none" w:sz="0" w:space="0" w:color="auto"/>
      </w:divBdr>
    </w:div>
    <w:div w:id="161702938">
      <w:marLeft w:val="0"/>
      <w:marRight w:val="0"/>
      <w:marTop w:val="0"/>
      <w:marBottom w:val="0"/>
      <w:divBdr>
        <w:top w:val="none" w:sz="0" w:space="0" w:color="auto"/>
        <w:left w:val="none" w:sz="0" w:space="0" w:color="auto"/>
        <w:bottom w:val="none" w:sz="0" w:space="0" w:color="auto"/>
        <w:right w:val="none" w:sz="0" w:space="0" w:color="auto"/>
      </w:divBdr>
    </w:div>
    <w:div w:id="161702939">
      <w:marLeft w:val="0"/>
      <w:marRight w:val="0"/>
      <w:marTop w:val="0"/>
      <w:marBottom w:val="0"/>
      <w:divBdr>
        <w:top w:val="none" w:sz="0" w:space="0" w:color="auto"/>
        <w:left w:val="none" w:sz="0" w:space="0" w:color="auto"/>
        <w:bottom w:val="none" w:sz="0" w:space="0" w:color="auto"/>
        <w:right w:val="none" w:sz="0" w:space="0" w:color="auto"/>
      </w:divBdr>
    </w:div>
    <w:div w:id="161702940">
      <w:marLeft w:val="0"/>
      <w:marRight w:val="0"/>
      <w:marTop w:val="0"/>
      <w:marBottom w:val="0"/>
      <w:divBdr>
        <w:top w:val="none" w:sz="0" w:space="0" w:color="auto"/>
        <w:left w:val="none" w:sz="0" w:space="0" w:color="auto"/>
        <w:bottom w:val="none" w:sz="0" w:space="0" w:color="auto"/>
        <w:right w:val="none" w:sz="0" w:space="0" w:color="auto"/>
      </w:divBdr>
    </w:div>
    <w:div w:id="161702941">
      <w:marLeft w:val="0"/>
      <w:marRight w:val="0"/>
      <w:marTop w:val="0"/>
      <w:marBottom w:val="0"/>
      <w:divBdr>
        <w:top w:val="none" w:sz="0" w:space="0" w:color="auto"/>
        <w:left w:val="none" w:sz="0" w:space="0" w:color="auto"/>
        <w:bottom w:val="none" w:sz="0" w:space="0" w:color="auto"/>
        <w:right w:val="none" w:sz="0" w:space="0" w:color="auto"/>
      </w:divBdr>
    </w:div>
    <w:div w:id="161702943">
      <w:marLeft w:val="0"/>
      <w:marRight w:val="0"/>
      <w:marTop w:val="0"/>
      <w:marBottom w:val="0"/>
      <w:divBdr>
        <w:top w:val="none" w:sz="0" w:space="0" w:color="auto"/>
        <w:left w:val="none" w:sz="0" w:space="0" w:color="auto"/>
        <w:bottom w:val="none" w:sz="0" w:space="0" w:color="auto"/>
        <w:right w:val="none" w:sz="0" w:space="0" w:color="auto"/>
      </w:divBdr>
    </w:div>
    <w:div w:id="161702944">
      <w:marLeft w:val="0"/>
      <w:marRight w:val="0"/>
      <w:marTop w:val="0"/>
      <w:marBottom w:val="0"/>
      <w:divBdr>
        <w:top w:val="none" w:sz="0" w:space="0" w:color="auto"/>
        <w:left w:val="none" w:sz="0" w:space="0" w:color="auto"/>
        <w:bottom w:val="none" w:sz="0" w:space="0" w:color="auto"/>
        <w:right w:val="none" w:sz="0" w:space="0" w:color="auto"/>
      </w:divBdr>
    </w:div>
    <w:div w:id="161702945">
      <w:marLeft w:val="0"/>
      <w:marRight w:val="0"/>
      <w:marTop w:val="0"/>
      <w:marBottom w:val="0"/>
      <w:divBdr>
        <w:top w:val="none" w:sz="0" w:space="0" w:color="auto"/>
        <w:left w:val="none" w:sz="0" w:space="0" w:color="auto"/>
        <w:bottom w:val="none" w:sz="0" w:space="0" w:color="auto"/>
        <w:right w:val="none" w:sz="0" w:space="0" w:color="auto"/>
      </w:divBdr>
    </w:div>
    <w:div w:id="161702946">
      <w:marLeft w:val="0"/>
      <w:marRight w:val="0"/>
      <w:marTop w:val="0"/>
      <w:marBottom w:val="0"/>
      <w:divBdr>
        <w:top w:val="none" w:sz="0" w:space="0" w:color="auto"/>
        <w:left w:val="none" w:sz="0" w:space="0" w:color="auto"/>
        <w:bottom w:val="none" w:sz="0" w:space="0" w:color="auto"/>
        <w:right w:val="none" w:sz="0" w:space="0" w:color="auto"/>
      </w:divBdr>
      <w:divsChild>
        <w:div w:id="161702989">
          <w:marLeft w:val="0"/>
          <w:marRight w:val="0"/>
          <w:marTop w:val="0"/>
          <w:marBottom w:val="0"/>
          <w:divBdr>
            <w:top w:val="none" w:sz="0" w:space="0" w:color="auto"/>
            <w:left w:val="none" w:sz="0" w:space="0" w:color="auto"/>
            <w:bottom w:val="none" w:sz="0" w:space="0" w:color="auto"/>
            <w:right w:val="none" w:sz="0" w:space="0" w:color="auto"/>
          </w:divBdr>
        </w:div>
      </w:divsChild>
    </w:div>
    <w:div w:id="161702947">
      <w:marLeft w:val="0"/>
      <w:marRight w:val="0"/>
      <w:marTop w:val="0"/>
      <w:marBottom w:val="0"/>
      <w:divBdr>
        <w:top w:val="none" w:sz="0" w:space="0" w:color="auto"/>
        <w:left w:val="none" w:sz="0" w:space="0" w:color="auto"/>
        <w:bottom w:val="none" w:sz="0" w:space="0" w:color="auto"/>
        <w:right w:val="none" w:sz="0" w:space="0" w:color="auto"/>
      </w:divBdr>
    </w:div>
    <w:div w:id="161702948">
      <w:marLeft w:val="0"/>
      <w:marRight w:val="0"/>
      <w:marTop w:val="0"/>
      <w:marBottom w:val="0"/>
      <w:divBdr>
        <w:top w:val="none" w:sz="0" w:space="0" w:color="auto"/>
        <w:left w:val="none" w:sz="0" w:space="0" w:color="auto"/>
        <w:bottom w:val="none" w:sz="0" w:space="0" w:color="auto"/>
        <w:right w:val="none" w:sz="0" w:space="0" w:color="auto"/>
      </w:divBdr>
    </w:div>
    <w:div w:id="161702949">
      <w:marLeft w:val="0"/>
      <w:marRight w:val="0"/>
      <w:marTop w:val="0"/>
      <w:marBottom w:val="0"/>
      <w:divBdr>
        <w:top w:val="none" w:sz="0" w:space="0" w:color="auto"/>
        <w:left w:val="none" w:sz="0" w:space="0" w:color="auto"/>
        <w:bottom w:val="none" w:sz="0" w:space="0" w:color="auto"/>
        <w:right w:val="none" w:sz="0" w:space="0" w:color="auto"/>
      </w:divBdr>
    </w:div>
    <w:div w:id="161702950">
      <w:marLeft w:val="0"/>
      <w:marRight w:val="0"/>
      <w:marTop w:val="0"/>
      <w:marBottom w:val="0"/>
      <w:divBdr>
        <w:top w:val="none" w:sz="0" w:space="0" w:color="auto"/>
        <w:left w:val="none" w:sz="0" w:space="0" w:color="auto"/>
        <w:bottom w:val="none" w:sz="0" w:space="0" w:color="auto"/>
        <w:right w:val="none" w:sz="0" w:space="0" w:color="auto"/>
      </w:divBdr>
      <w:divsChild>
        <w:div w:id="161702942">
          <w:marLeft w:val="446"/>
          <w:marRight w:val="0"/>
          <w:marTop w:val="0"/>
          <w:marBottom w:val="0"/>
          <w:divBdr>
            <w:top w:val="none" w:sz="0" w:space="0" w:color="auto"/>
            <w:left w:val="none" w:sz="0" w:space="0" w:color="auto"/>
            <w:bottom w:val="none" w:sz="0" w:space="0" w:color="auto"/>
            <w:right w:val="none" w:sz="0" w:space="0" w:color="auto"/>
          </w:divBdr>
        </w:div>
      </w:divsChild>
    </w:div>
    <w:div w:id="161702951">
      <w:marLeft w:val="0"/>
      <w:marRight w:val="0"/>
      <w:marTop w:val="0"/>
      <w:marBottom w:val="0"/>
      <w:divBdr>
        <w:top w:val="none" w:sz="0" w:space="0" w:color="auto"/>
        <w:left w:val="none" w:sz="0" w:space="0" w:color="auto"/>
        <w:bottom w:val="none" w:sz="0" w:space="0" w:color="auto"/>
        <w:right w:val="none" w:sz="0" w:space="0" w:color="auto"/>
      </w:divBdr>
    </w:div>
    <w:div w:id="161702952">
      <w:marLeft w:val="0"/>
      <w:marRight w:val="0"/>
      <w:marTop w:val="0"/>
      <w:marBottom w:val="0"/>
      <w:divBdr>
        <w:top w:val="none" w:sz="0" w:space="0" w:color="auto"/>
        <w:left w:val="none" w:sz="0" w:space="0" w:color="auto"/>
        <w:bottom w:val="none" w:sz="0" w:space="0" w:color="auto"/>
        <w:right w:val="none" w:sz="0" w:space="0" w:color="auto"/>
      </w:divBdr>
    </w:div>
    <w:div w:id="161702953">
      <w:marLeft w:val="0"/>
      <w:marRight w:val="0"/>
      <w:marTop w:val="0"/>
      <w:marBottom w:val="0"/>
      <w:divBdr>
        <w:top w:val="none" w:sz="0" w:space="0" w:color="auto"/>
        <w:left w:val="none" w:sz="0" w:space="0" w:color="auto"/>
        <w:bottom w:val="none" w:sz="0" w:space="0" w:color="auto"/>
        <w:right w:val="none" w:sz="0" w:space="0" w:color="auto"/>
      </w:divBdr>
    </w:div>
    <w:div w:id="161702954">
      <w:marLeft w:val="0"/>
      <w:marRight w:val="0"/>
      <w:marTop w:val="0"/>
      <w:marBottom w:val="0"/>
      <w:divBdr>
        <w:top w:val="none" w:sz="0" w:space="0" w:color="auto"/>
        <w:left w:val="none" w:sz="0" w:space="0" w:color="auto"/>
        <w:bottom w:val="none" w:sz="0" w:space="0" w:color="auto"/>
        <w:right w:val="none" w:sz="0" w:space="0" w:color="auto"/>
      </w:divBdr>
    </w:div>
    <w:div w:id="161702955">
      <w:marLeft w:val="0"/>
      <w:marRight w:val="0"/>
      <w:marTop w:val="0"/>
      <w:marBottom w:val="0"/>
      <w:divBdr>
        <w:top w:val="none" w:sz="0" w:space="0" w:color="auto"/>
        <w:left w:val="none" w:sz="0" w:space="0" w:color="auto"/>
        <w:bottom w:val="none" w:sz="0" w:space="0" w:color="auto"/>
        <w:right w:val="none" w:sz="0" w:space="0" w:color="auto"/>
      </w:divBdr>
    </w:div>
    <w:div w:id="161702956">
      <w:marLeft w:val="0"/>
      <w:marRight w:val="0"/>
      <w:marTop w:val="0"/>
      <w:marBottom w:val="0"/>
      <w:divBdr>
        <w:top w:val="none" w:sz="0" w:space="0" w:color="auto"/>
        <w:left w:val="none" w:sz="0" w:space="0" w:color="auto"/>
        <w:bottom w:val="none" w:sz="0" w:space="0" w:color="auto"/>
        <w:right w:val="none" w:sz="0" w:space="0" w:color="auto"/>
      </w:divBdr>
    </w:div>
    <w:div w:id="161702957">
      <w:marLeft w:val="0"/>
      <w:marRight w:val="0"/>
      <w:marTop w:val="0"/>
      <w:marBottom w:val="0"/>
      <w:divBdr>
        <w:top w:val="none" w:sz="0" w:space="0" w:color="auto"/>
        <w:left w:val="none" w:sz="0" w:space="0" w:color="auto"/>
        <w:bottom w:val="none" w:sz="0" w:space="0" w:color="auto"/>
        <w:right w:val="none" w:sz="0" w:space="0" w:color="auto"/>
      </w:divBdr>
    </w:div>
    <w:div w:id="161702958">
      <w:marLeft w:val="0"/>
      <w:marRight w:val="0"/>
      <w:marTop w:val="0"/>
      <w:marBottom w:val="0"/>
      <w:divBdr>
        <w:top w:val="none" w:sz="0" w:space="0" w:color="auto"/>
        <w:left w:val="none" w:sz="0" w:space="0" w:color="auto"/>
        <w:bottom w:val="none" w:sz="0" w:space="0" w:color="auto"/>
        <w:right w:val="none" w:sz="0" w:space="0" w:color="auto"/>
      </w:divBdr>
    </w:div>
    <w:div w:id="161702959">
      <w:marLeft w:val="0"/>
      <w:marRight w:val="0"/>
      <w:marTop w:val="0"/>
      <w:marBottom w:val="0"/>
      <w:divBdr>
        <w:top w:val="none" w:sz="0" w:space="0" w:color="auto"/>
        <w:left w:val="none" w:sz="0" w:space="0" w:color="auto"/>
        <w:bottom w:val="none" w:sz="0" w:space="0" w:color="auto"/>
        <w:right w:val="none" w:sz="0" w:space="0" w:color="auto"/>
      </w:divBdr>
    </w:div>
    <w:div w:id="161702960">
      <w:marLeft w:val="0"/>
      <w:marRight w:val="0"/>
      <w:marTop w:val="0"/>
      <w:marBottom w:val="0"/>
      <w:divBdr>
        <w:top w:val="none" w:sz="0" w:space="0" w:color="auto"/>
        <w:left w:val="none" w:sz="0" w:space="0" w:color="auto"/>
        <w:bottom w:val="none" w:sz="0" w:space="0" w:color="auto"/>
        <w:right w:val="none" w:sz="0" w:space="0" w:color="auto"/>
      </w:divBdr>
    </w:div>
    <w:div w:id="161702961">
      <w:marLeft w:val="0"/>
      <w:marRight w:val="0"/>
      <w:marTop w:val="0"/>
      <w:marBottom w:val="0"/>
      <w:divBdr>
        <w:top w:val="none" w:sz="0" w:space="0" w:color="auto"/>
        <w:left w:val="none" w:sz="0" w:space="0" w:color="auto"/>
        <w:bottom w:val="none" w:sz="0" w:space="0" w:color="auto"/>
        <w:right w:val="none" w:sz="0" w:space="0" w:color="auto"/>
      </w:divBdr>
    </w:div>
    <w:div w:id="161702962">
      <w:marLeft w:val="0"/>
      <w:marRight w:val="0"/>
      <w:marTop w:val="0"/>
      <w:marBottom w:val="0"/>
      <w:divBdr>
        <w:top w:val="none" w:sz="0" w:space="0" w:color="auto"/>
        <w:left w:val="none" w:sz="0" w:space="0" w:color="auto"/>
        <w:bottom w:val="none" w:sz="0" w:space="0" w:color="auto"/>
        <w:right w:val="none" w:sz="0" w:space="0" w:color="auto"/>
      </w:divBdr>
    </w:div>
    <w:div w:id="161702963">
      <w:marLeft w:val="0"/>
      <w:marRight w:val="0"/>
      <w:marTop w:val="0"/>
      <w:marBottom w:val="0"/>
      <w:divBdr>
        <w:top w:val="none" w:sz="0" w:space="0" w:color="auto"/>
        <w:left w:val="none" w:sz="0" w:space="0" w:color="auto"/>
        <w:bottom w:val="none" w:sz="0" w:space="0" w:color="auto"/>
        <w:right w:val="none" w:sz="0" w:space="0" w:color="auto"/>
      </w:divBdr>
    </w:div>
    <w:div w:id="161702964">
      <w:marLeft w:val="0"/>
      <w:marRight w:val="0"/>
      <w:marTop w:val="0"/>
      <w:marBottom w:val="0"/>
      <w:divBdr>
        <w:top w:val="none" w:sz="0" w:space="0" w:color="auto"/>
        <w:left w:val="none" w:sz="0" w:space="0" w:color="auto"/>
        <w:bottom w:val="none" w:sz="0" w:space="0" w:color="auto"/>
        <w:right w:val="none" w:sz="0" w:space="0" w:color="auto"/>
      </w:divBdr>
    </w:div>
    <w:div w:id="161702965">
      <w:marLeft w:val="0"/>
      <w:marRight w:val="0"/>
      <w:marTop w:val="0"/>
      <w:marBottom w:val="0"/>
      <w:divBdr>
        <w:top w:val="none" w:sz="0" w:space="0" w:color="auto"/>
        <w:left w:val="none" w:sz="0" w:space="0" w:color="auto"/>
        <w:bottom w:val="none" w:sz="0" w:space="0" w:color="auto"/>
        <w:right w:val="none" w:sz="0" w:space="0" w:color="auto"/>
      </w:divBdr>
    </w:div>
    <w:div w:id="161702967">
      <w:marLeft w:val="0"/>
      <w:marRight w:val="0"/>
      <w:marTop w:val="0"/>
      <w:marBottom w:val="0"/>
      <w:divBdr>
        <w:top w:val="none" w:sz="0" w:space="0" w:color="auto"/>
        <w:left w:val="none" w:sz="0" w:space="0" w:color="auto"/>
        <w:bottom w:val="none" w:sz="0" w:space="0" w:color="auto"/>
        <w:right w:val="none" w:sz="0" w:space="0" w:color="auto"/>
      </w:divBdr>
    </w:div>
    <w:div w:id="161702968">
      <w:marLeft w:val="0"/>
      <w:marRight w:val="0"/>
      <w:marTop w:val="0"/>
      <w:marBottom w:val="0"/>
      <w:divBdr>
        <w:top w:val="none" w:sz="0" w:space="0" w:color="auto"/>
        <w:left w:val="none" w:sz="0" w:space="0" w:color="auto"/>
        <w:bottom w:val="none" w:sz="0" w:space="0" w:color="auto"/>
        <w:right w:val="none" w:sz="0" w:space="0" w:color="auto"/>
      </w:divBdr>
      <w:divsChild>
        <w:div w:id="161702984">
          <w:marLeft w:val="0"/>
          <w:marRight w:val="0"/>
          <w:marTop w:val="0"/>
          <w:marBottom w:val="0"/>
          <w:divBdr>
            <w:top w:val="none" w:sz="0" w:space="0" w:color="auto"/>
            <w:left w:val="none" w:sz="0" w:space="0" w:color="auto"/>
            <w:bottom w:val="none" w:sz="0" w:space="0" w:color="auto"/>
            <w:right w:val="none" w:sz="0" w:space="0" w:color="auto"/>
          </w:divBdr>
        </w:div>
        <w:div w:id="161702986">
          <w:marLeft w:val="0"/>
          <w:marRight w:val="0"/>
          <w:marTop w:val="0"/>
          <w:marBottom w:val="0"/>
          <w:divBdr>
            <w:top w:val="none" w:sz="0" w:space="0" w:color="auto"/>
            <w:left w:val="none" w:sz="0" w:space="0" w:color="auto"/>
            <w:bottom w:val="none" w:sz="0" w:space="0" w:color="auto"/>
            <w:right w:val="none" w:sz="0" w:space="0" w:color="auto"/>
          </w:divBdr>
        </w:div>
      </w:divsChild>
    </w:div>
    <w:div w:id="161702969">
      <w:marLeft w:val="0"/>
      <w:marRight w:val="0"/>
      <w:marTop w:val="0"/>
      <w:marBottom w:val="0"/>
      <w:divBdr>
        <w:top w:val="none" w:sz="0" w:space="0" w:color="auto"/>
        <w:left w:val="none" w:sz="0" w:space="0" w:color="auto"/>
        <w:bottom w:val="none" w:sz="0" w:space="0" w:color="auto"/>
        <w:right w:val="none" w:sz="0" w:space="0" w:color="auto"/>
      </w:divBdr>
    </w:div>
    <w:div w:id="161702970">
      <w:marLeft w:val="0"/>
      <w:marRight w:val="0"/>
      <w:marTop w:val="0"/>
      <w:marBottom w:val="0"/>
      <w:divBdr>
        <w:top w:val="none" w:sz="0" w:space="0" w:color="auto"/>
        <w:left w:val="none" w:sz="0" w:space="0" w:color="auto"/>
        <w:bottom w:val="none" w:sz="0" w:space="0" w:color="auto"/>
        <w:right w:val="none" w:sz="0" w:space="0" w:color="auto"/>
      </w:divBdr>
    </w:div>
    <w:div w:id="161702971">
      <w:marLeft w:val="0"/>
      <w:marRight w:val="0"/>
      <w:marTop w:val="0"/>
      <w:marBottom w:val="0"/>
      <w:divBdr>
        <w:top w:val="none" w:sz="0" w:space="0" w:color="auto"/>
        <w:left w:val="none" w:sz="0" w:space="0" w:color="auto"/>
        <w:bottom w:val="none" w:sz="0" w:space="0" w:color="auto"/>
        <w:right w:val="none" w:sz="0" w:space="0" w:color="auto"/>
      </w:divBdr>
    </w:div>
    <w:div w:id="161702972">
      <w:marLeft w:val="0"/>
      <w:marRight w:val="0"/>
      <w:marTop w:val="0"/>
      <w:marBottom w:val="0"/>
      <w:divBdr>
        <w:top w:val="none" w:sz="0" w:space="0" w:color="auto"/>
        <w:left w:val="none" w:sz="0" w:space="0" w:color="auto"/>
        <w:bottom w:val="none" w:sz="0" w:space="0" w:color="auto"/>
        <w:right w:val="none" w:sz="0" w:space="0" w:color="auto"/>
      </w:divBdr>
    </w:div>
    <w:div w:id="161702973">
      <w:marLeft w:val="0"/>
      <w:marRight w:val="0"/>
      <w:marTop w:val="0"/>
      <w:marBottom w:val="0"/>
      <w:divBdr>
        <w:top w:val="none" w:sz="0" w:space="0" w:color="auto"/>
        <w:left w:val="none" w:sz="0" w:space="0" w:color="auto"/>
        <w:bottom w:val="none" w:sz="0" w:space="0" w:color="auto"/>
        <w:right w:val="none" w:sz="0" w:space="0" w:color="auto"/>
      </w:divBdr>
    </w:div>
    <w:div w:id="161702974">
      <w:marLeft w:val="0"/>
      <w:marRight w:val="0"/>
      <w:marTop w:val="0"/>
      <w:marBottom w:val="0"/>
      <w:divBdr>
        <w:top w:val="none" w:sz="0" w:space="0" w:color="auto"/>
        <w:left w:val="none" w:sz="0" w:space="0" w:color="auto"/>
        <w:bottom w:val="none" w:sz="0" w:space="0" w:color="auto"/>
        <w:right w:val="none" w:sz="0" w:space="0" w:color="auto"/>
      </w:divBdr>
      <w:divsChild>
        <w:div w:id="161702982">
          <w:marLeft w:val="0"/>
          <w:marRight w:val="0"/>
          <w:marTop w:val="0"/>
          <w:marBottom w:val="0"/>
          <w:divBdr>
            <w:top w:val="none" w:sz="0" w:space="0" w:color="auto"/>
            <w:left w:val="none" w:sz="0" w:space="0" w:color="auto"/>
            <w:bottom w:val="none" w:sz="0" w:space="0" w:color="auto"/>
            <w:right w:val="none" w:sz="0" w:space="0" w:color="auto"/>
          </w:divBdr>
        </w:div>
      </w:divsChild>
    </w:div>
    <w:div w:id="161702975">
      <w:marLeft w:val="0"/>
      <w:marRight w:val="0"/>
      <w:marTop w:val="0"/>
      <w:marBottom w:val="0"/>
      <w:divBdr>
        <w:top w:val="none" w:sz="0" w:space="0" w:color="auto"/>
        <w:left w:val="none" w:sz="0" w:space="0" w:color="auto"/>
        <w:bottom w:val="none" w:sz="0" w:space="0" w:color="auto"/>
        <w:right w:val="none" w:sz="0" w:space="0" w:color="auto"/>
      </w:divBdr>
    </w:div>
    <w:div w:id="161702976">
      <w:marLeft w:val="0"/>
      <w:marRight w:val="0"/>
      <w:marTop w:val="0"/>
      <w:marBottom w:val="0"/>
      <w:divBdr>
        <w:top w:val="none" w:sz="0" w:space="0" w:color="auto"/>
        <w:left w:val="none" w:sz="0" w:space="0" w:color="auto"/>
        <w:bottom w:val="none" w:sz="0" w:space="0" w:color="auto"/>
        <w:right w:val="none" w:sz="0" w:space="0" w:color="auto"/>
      </w:divBdr>
    </w:div>
    <w:div w:id="161702977">
      <w:marLeft w:val="0"/>
      <w:marRight w:val="0"/>
      <w:marTop w:val="0"/>
      <w:marBottom w:val="0"/>
      <w:divBdr>
        <w:top w:val="none" w:sz="0" w:space="0" w:color="auto"/>
        <w:left w:val="none" w:sz="0" w:space="0" w:color="auto"/>
        <w:bottom w:val="none" w:sz="0" w:space="0" w:color="auto"/>
        <w:right w:val="none" w:sz="0" w:space="0" w:color="auto"/>
      </w:divBdr>
    </w:div>
    <w:div w:id="161702978">
      <w:marLeft w:val="0"/>
      <w:marRight w:val="0"/>
      <w:marTop w:val="0"/>
      <w:marBottom w:val="0"/>
      <w:divBdr>
        <w:top w:val="none" w:sz="0" w:space="0" w:color="auto"/>
        <w:left w:val="none" w:sz="0" w:space="0" w:color="auto"/>
        <w:bottom w:val="none" w:sz="0" w:space="0" w:color="auto"/>
        <w:right w:val="none" w:sz="0" w:space="0" w:color="auto"/>
      </w:divBdr>
    </w:div>
    <w:div w:id="161702979">
      <w:marLeft w:val="0"/>
      <w:marRight w:val="0"/>
      <w:marTop w:val="0"/>
      <w:marBottom w:val="0"/>
      <w:divBdr>
        <w:top w:val="none" w:sz="0" w:space="0" w:color="auto"/>
        <w:left w:val="none" w:sz="0" w:space="0" w:color="auto"/>
        <w:bottom w:val="none" w:sz="0" w:space="0" w:color="auto"/>
        <w:right w:val="none" w:sz="0" w:space="0" w:color="auto"/>
      </w:divBdr>
    </w:div>
    <w:div w:id="161702980">
      <w:marLeft w:val="0"/>
      <w:marRight w:val="0"/>
      <w:marTop w:val="0"/>
      <w:marBottom w:val="0"/>
      <w:divBdr>
        <w:top w:val="none" w:sz="0" w:space="0" w:color="auto"/>
        <w:left w:val="none" w:sz="0" w:space="0" w:color="auto"/>
        <w:bottom w:val="none" w:sz="0" w:space="0" w:color="auto"/>
        <w:right w:val="none" w:sz="0" w:space="0" w:color="auto"/>
      </w:divBdr>
    </w:div>
    <w:div w:id="161702981">
      <w:marLeft w:val="0"/>
      <w:marRight w:val="0"/>
      <w:marTop w:val="0"/>
      <w:marBottom w:val="0"/>
      <w:divBdr>
        <w:top w:val="none" w:sz="0" w:space="0" w:color="auto"/>
        <w:left w:val="none" w:sz="0" w:space="0" w:color="auto"/>
        <w:bottom w:val="none" w:sz="0" w:space="0" w:color="auto"/>
        <w:right w:val="none" w:sz="0" w:space="0" w:color="auto"/>
      </w:divBdr>
    </w:div>
    <w:div w:id="161702983">
      <w:marLeft w:val="0"/>
      <w:marRight w:val="0"/>
      <w:marTop w:val="0"/>
      <w:marBottom w:val="0"/>
      <w:divBdr>
        <w:top w:val="none" w:sz="0" w:space="0" w:color="auto"/>
        <w:left w:val="none" w:sz="0" w:space="0" w:color="auto"/>
        <w:bottom w:val="none" w:sz="0" w:space="0" w:color="auto"/>
        <w:right w:val="none" w:sz="0" w:space="0" w:color="auto"/>
      </w:divBdr>
    </w:div>
    <w:div w:id="161702985">
      <w:marLeft w:val="0"/>
      <w:marRight w:val="0"/>
      <w:marTop w:val="0"/>
      <w:marBottom w:val="0"/>
      <w:divBdr>
        <w:top w:val="none" w:sz="0" w:space="0" w:color="auto"/>
        <w:left w:val="none" w:sz="0" w:space="0" w:color="auto"/>
        <w:bottom w:val="none" w:sz="0" w:space="0" w:color="auto"/>
        <w:right w:val="none" w:sz="0" w:space="0" w:color="auto"/>
      </w:divBdr>
    </w:div>
    <w:div w:id="161702988">
      <w:marLeft w:val="0"/>
      <w:marRight w:val="0"/>
      <w:marTop w:val="0"/>
      <w:marBottom w:val="0"/>
      <w:divBdr>
        <w:top w:val="none" w:sz="0" w:space="0" w:color="auto"/>
        <w:left w:val="none" w:sz="0" w:space="0" w:color="auto"/>
        <w:bottom w:val="none" w:sz="0" w:space="0" w:color="auto"/>
        <w:right w:val="none" w:sz="0" w:space="0" w:color="auto"/>
      </w:divBdr>
    </w:div>
    <w:div w:id="161702990">
      <w:marLeft w:val="0"/>
      <w:marRight w:val="0"/>
      <w:marTop w:val="0"/>
      <w:marBottom w:val="0"/>
      <w:divBdr>
        <w:top w:val="none" w:sz="0" w:space="0" w:color="auto"/>
        <w:left w:val="none" w:sz="0" w:space="0" w:color="auto"/>
        <w:bottom w:val="none" w:sz="0" w:space="0" w:color="auto"/>
        <w:right w:val="none" w:sz="0" w:space="0" w:color="auto"/>
      </w:divBdr>
    </w:div>
    <w:div w:id="161702991">
      <w:marLeft w:val="0"/>
      <w:marRight w:val="0"/>
      <w:marTop w:val="0"/>
      <w:marBottom w:val="0"/>
      <w:divBdr>
        <w:top w:val="none" w:sz="0" w:space="0" w:color="auto"/>
        <w:left w:val="none" w:sz="0" w:space="0" w:color="auto"/>
        <w:bottom w:val="none" w:sz="0" w:space="0" w:color="auto"/>
        <w:right w:val="none" w:sz="0" w:space="0" w:color="auto"/>
      </w:divBdr>
    </w:div>
    <w:div w:id="161702992">
      <w:marLeft w:val="0"/>
      <w:marRight w:val="0"/>
      <w:marTop w:val="0"/>
      <w:marBottom w:val="0"/>
      <w:divBdr>
        <w:top w:val="none" w:sz="0" w:space="0" w:color="auto"/>
        <w:left w:val="none" w:sz="0" w:space="0" w:color="auto"/>
        <w:bottom w:val="none" w:sz="0" w:space="0" w:color="auto"/>
        <w:right w:val="none" w:sz="0" w:space="0" w:color="auto"/>
      </w:divBdr>
    </w:div>
    <w:div w:id="161702994">
      <w:marLeft w:val="0"/>
      <w:marRight w:val="0"/>
      <w:marTop w:val="0"/>
      <w:marBottom w:val="0"/>
      <w:divBdr>
        <w:top w:val="none" w:sz="0" w:space="0" w:color="auto"/>
        <w:left w:val="none" w:sz="0" w:space="0" w:color="auto"/>
        <w:bottom w:val="none" w:sz="0" w:space="0" w:color="auto"/>
        <w:right w:val="none" w:sz="0" w:space="0" w:color="auto"/>
      </w:divBdr>
    </w:div>
    <w:div w:id="161702995">
      <w:marLeft w:val="0"/>
      <w:marRight w:val="0"/>
      <w:marTop w:val="0"/>
      <w:marBottom w:val="0"/>
      <w:divBdr>
        <w:top w:val="none" w:sz="0" w:space="0" w:color="auto"/>
        <w:left w:val="none" w:sz="0" w:space="0" w:color="auto"/>
        <w:bottom w:val="none" w:sz="0" w:space="0" w:color="auto"/>
        <w:right w:val="none" w:sz="0" w:space="0" w:color="auto"/>
      </w:divBdr>
    </w:div>
    <w:div w:id="161702996">
      <w:marLeft w:val="0"/>
      <w:marRight w:val="0"/>
      <w:marTop w:val="0"/>
      <w:marBottom w:val="0"/>
      <w:divBdr>
        <w:top w:val="none" w:sz="0" w:space="0" w:color="auto"/>
        <w:left w:val="none" w:sz="0" w:space="0" w:color="auto"/>
        <w:bottom w:val="none" w:sz="0" w:space="0" w:color="auto"/>
        <w:right w:val="none" w:sz="0" w:space="0" w:color="auto"/>
      </w:divBdr>
    </w:div>
    <w:div w:id="161702997">
      <w:marLeft w:val="0"/>
      <w:marRight w:val="0"/>
      <w:marTop w:val="0"/>
      <w:marBottom w:val="0"/>
      <w:divBdr>
        <w:top w:val="none" w:sz="0" w:space="0" w:color="auto"/>
        <w:left w:val="none" w:sz="0" w:space="0" w:color="auto"/>
        <w:bottom w:val="none" w:sz="0" w:space="0" w:color="auto"/>
        <w:right w:val="none" w:sz="0" w:space="0" w:color="auto"/>
      </w:divBdr>
    </w:div>
    <w:div w:id="161702998">
      <w:marLeft w:val="0"/>
      <w:marRight w:val="0"/>
      <w:marTop w:val="0"/>
      <w:marBottom w:val="0"/>
      <w:divBdr>
        <w:top w:val="none" w:sz="0" w:space="0" w:color="auto"/>
        <w:left w:val="none" w:sz="0" w:space="0" w:color="auto"/>
        <w:bottom w:val="none" w:sz="0" w:space="0" w:color="auto"/>
        <w:right w:val="none" w:sz="0" w:space="0" w:color="auto"/>
      </w:divBdr>
    </w:div>
    <w:div w:id="161702999">
      <w:marLeft w:val="0"/>
      <w:marRight w:val="0"/>
      <w:marTop w:val="0"/>
      <w:marBottom w:val="0"/>
      <w:divBdr>
        <w:top w:val="none" w:sz="0" w:space="0" w:color="auto"/>
        <w:left w:val="none" w:sz="0" w:space="0" w:color="auto"/>
        <w:bottom w:val="none" w:sz="0" w:space="0" w:color="auto"/>
        <w:right w:val="none" w:sz="0" w:space="0" w:color="auto"/>
      </w:divBdr>
    </w:div>
    <w:div w:id="161703000">
      <w:marLeft w:val="0"/>
      <w:marRight w:val="0"/>
      <w:marTop w:val="0"/>
      <w:marBottom w:val="0"/>
      <w:divBdr>
        <w:top w:val="none" w:sz="0" w:space="0" w:color="auto"/>
        <w:left w:val="none" w:sz="0" w:space="0" w:color="auto"/>
        <w:bottom w:val="none" w:sz="0" w:space="0" w:color="auto"/>
        <w:right w:val="none" w:sz="0" w:space="0" w:color="auto"/>
      </w:divBdr>
    </w:div>
    <w:div w:id="161703001">
      <w:marLeft w:val="0"/>
      <w:marRight w:val="0"/>
      <w:marTop w:val="0"/>
      <w:marBottom w:val="0"/>
      <w:divBdr>
        <w:top w:val="none" w:sz="0" w:space="0" w:color="auto"/>
        <w:left w:val="none" w:sz="0" w:space="0" w:color="auto"/>
        <w:bottom w:val="none" w:sz="0" w:space="0" w:color="auto"/>
        <w:right w:val="none" w:sz="0" w:space="0" w:color="auto"/>
      </w:divBdr>
    </w:div>
    <w:div w:id="161703002">
      <w:marLeft w:val="0"/>
      <w:marRight w:val="0"/>
      <w:marTop w:val="0"/>
      <w:marBottom w:val="0"/>
      <w:divBdr>
        <w:top w:val="none" w:sz="0" w:space="0" w:color="auto"/>
        <w:left w:val="none" w:sz="0" w:space="0" w:color="auto"/>
        <w:bottom w:val="none" w:sz="0" w:space="0" w:color="auto"/>
        <w:right w:val="none" w:sz="0" w:space="0" w:color="auto"/>
      </w:divBdr>
    </w:div>
    <w:div w:id="161703003">
      <w:marLeft w:val="0"/>
      <w:marRight w:val="0"/>
      <w:marTop w:val="0"/>
      <w:marBottom w:val="0"/>
      <w:divBdr>
        <w:top w:val="none" w:sz="0" w:space="0" w:color="auto"/>
        <w:left w:val="none" w:sz="0" w:space="0" w:color="auto"/>
        <w:bottom w:val="none" w:sz="0" w:space="0" w:color="auto"/>
        <w:right w:val="none" w:sz="0" w:space="0" w:color="auto"/>
      </w:divBdr>
    </w:div>
    <w:div w:id="161703004">
      <w:marLeft w:val="0"/>
      <w:marRight w:val="0"/>
      <w:marTop w:val="0"/>
      <w:marBottom w:val="0"/>
      <w:divBdr>
        <w:top w:val="none" w:sz="0" w:space="0" w:color="auto"/>
        <w:left w:val="none" w:sz="0" w:space="0" w:color="auto"/>
        <w:bottom w:val="none" w:sz="0" w:space="0" w:color="auto"/>
        <w:right w:val="none" w:sz="0" w:space="0" w:color="auto"/>
      </w:divBdr>
      <w:divsChild>
        <w:div w:id="161702966">
          <w:marLeft w:val="0"/>
          <w:marRight w:val="0"/>
          <w:marTop w:val="0"/>
          <w:marBottom w:val="0"/>
          <w:divBdr>
            <w:top w:val="none" w:sz="0" w:space="0" w:color="auto"/>
            <w:left w:val="none" w:sz="0" w:space="0" w:color="auto"/>
            <w:bottom w:val="none" w:sz="0" w:space="0" w:color="auto"/>
            <w:right w:val="none" w:sz="0" w:space="0" w:color="auto"/>
          </w:divBdr>
        </w:div>
        <w:div w:id="161702987">
          <w:marLeft w:val="0"/>
          <w:marRight w:val="0"/>
          <w:marTop w:val="0"/>
          <w:marBottom w:val="0"/>
          <w:divBdr>
            <w:top w:val="none" w:sz="0" w:space="0" w:color="auto"/>
            <w:left w:val="none" w:sz="0" w:space="0" w:color="auto"/>
            <w:bottom w:val="none" w:sz="0" w:space="0" w:color="auto"/>
            <w:right w:val="none" w:sz="0" w:space="0" w:color="auto"/>
          </w:divBdr>
        </w:div>
        <w:div w:id="161702993">
          <w:marLeft w:val="0"/>
          <w:marRight w:val="0"/>
          <w:marTop w:val="0"/>
          <w:marBottom w:val="0"/>
          <w:divBdr>
            <w:top w:val="none" w:sz="0" w:space="0" w:color="auto"/>
            <w:left w:val="none" w:sz="0" w:space="0" w:color="auto"/>
            <w:bottom w:val="none" w:sz="0" w:space="0" w:color="auto"/>
            <w:right w:val="none" w:sz="0" w:space="0" w:color="auto"/>
          </w:divBdr>
        </w:div>
      </w:divsChild>
    </w:div>
    <w:div w:id="161703005">
      <w:marLeft w:val="0"/>
      <w:marRight w:val="0"/>
      <w:marTop w:val="0"/>
      <w:marBottom w:val="0"/>
      <w:divBdr>
        <w:top w:val="none" w:sz="0" w:space="0" w:color="auto"/>
        <w:left w:val="none" w:sz="0" w:space="0" w:color="auto"/>
        <w:bottom w:val="none" w:sz="0" w:space="0" w:color="auto"/>
        <w:right w:val="none" w:sz="0" w:space="0" w:color="auto"/>
      </w:divBdr>
    </w:div>
    <w:div w:id="161703006">
      <w:marLeft w:val="0"/>
      <w:marRight w:val="0"/>
      <w:marTop w:val="0"/>
      <w:marBottom w:val="0"/>
      <w:divBdr>
        <w:top w:val="none" w:sz="0" w:space="0" w:color="auto"/>
        <w:left w:val="none" w:sz="0" w:space="0" w:color="auto"/>
        <w:bottom w:val="none" w:sz="0" w:space="0" w:color="auto"/>
        <w:right w:val="none" w:sz="0" w:space="0" w:color="auto"/>
      </w:divBdr>
    </w:div>
    <w:div w:id="161703007">
      <w:marLeft w:val="0"/>
      <w:marRight w:val="0"/>
      <w:marTop w:val="0"/>
      <w:marBottom w:val="0"/>
      <w:divBdr>
        <w:top w:val="none" w:sz="0" w:space="0" w:color="auto"/>
        <w:left w:val="none" w:sz="0" w:space="0" w:color="auto"/>
        <w:bottom w:val="none" w:sz="0" w:space="0" w:color="auto"/>
        <w:right w:val="none" w:sz="0" w:space="0" w:color="auto"/>
      </w:divBdr>
    </w:div>
    <w:div w:id="352152929">
      <w:bodyDiv w:val="1"/>
      <w:marLeft w:val="0"/>
      <w:marRight w:val="0"/>
      <w:marTop w:val="0"/>
      <w:marBottom w:val="0"/>
      <w:divBdr>
        <w:top w:val="none" w:sz="0" w:space="0" w:color="auto"/>
        <w:left w:val="none" w:sz="0" w:space="0" w:color="auto"/>
        <w:bottom w:val="none" w:sz="0" w:space="0" w:color="auto"/>
        <w:right w:val="none" w:sz="0" w:space="0" w:color="auto"/>
      </w:divBdr>
    </w:div>
    <w:div w:id="442068472">
      <w:bodyDiv w:val="1"/>
      <w:marLeft w:val="0"/>
      <w:marRight w:val="0"/>
      <w:marTop w:val="0"/>
      <w:marBottom w:val="0"/>
      <w:divBdr>
        <w:top w:val="none" w:sz="0" w:space="0" w:color="auto"/>
        <w:left w:val="none" w:sz="0" w:space="0" w:color="auto"/>
        <w:bottom w:val="none" w:sz="0" w:space="0" w:color="auto"/>
        <w:right w:val="none" w:sz="0" w:space="0" w:color="auto"/>
      </w:divBdr>
      <w:divsChild>
        <w:div w:id="878787889">
          <w:marLeft w:val="0"/>
          <w:marRight w:val="0"/>
          <w:marTop w:val="0"/>
          <w:marBottom w:val="0"/>
          <w:divBdr>
            <w:top w:val="none" w:sz="0" w:space="0" w:color="auto"/>
            <w:left w:val="none" w:sz="0" w:space="0" w:color="auto"/>
            <w:bottom w:val="none" w:sz="0" w:space="0" w:color="auto"/>
            <w:right w:val="none" w:sz="0" w:space="0" w:color="auto"/>
          </w:divBdr>
          <w:divsChild>
            <w:div w:id="1445998930">
              <w:marLeft w:val="0"/>
              <w:marRight w:val="0"/>
              <w:marTop w:val="0"/>
              <w:marBottom w:val="0"/>
              <w:divBdr>
                <w:top w:val="none" w:sz="0" w:space="0" w:color="auto"/>
                <w:left w:val="none" w:sz="0" w:space="0" w:color="auto"/>
                <w:bottom w:val="none" w:sz="0" w:space="0" w:color="auto"/>
                <w:right w:val="none" w:sz="0" w:space="0" w:color="auto"/>
              </w:divBdr>
              <w:divsChild>
                <w:div w:id="1713647378">
                  <w:marLeft w:val="0"/>
                  <w:marRight w:val="0"/>
                  <w:marTop w:val="0"/>
                  <w:marBottom w:val="0"/>
                  <w:divBdr>
                    <w:top w:val="none" w:sz="0" w:space="0" w:color="auto"/>
                    <w:left w:val="none" w:sz="0" w:space="0" w:color="auto"/>
                    <w:bottom w:val="none" w:sz="0" w:space="0" w:color="auto"/>
                    <w:right w:val="none" w:sz="0" w:space="0" w:color="auto"/>
                  </w:divBdr>
                  <w:divsChild>
                    <w:div w:id="357659078">
                      <w:marLeft w:val="0"/>
                      <w:marRight w:val="0"/>
                      <w:marTop w:val="0"/>
                      <w:marBottom w:val="0"/>
                      <w:divBdr>
                        <w:top w:val="none" w:sz="0" w:space="0" w:color="auto"/>
                        <w:left w:val="none" w:sz="0" w:space="0" w:color="auto"/>
                        <w:bottom w:val="none" w:sz="0" w:space="0" w:color="auto"/>
                        <w:right w:val="none" w:sz="0" w:space="0" w:color="auto"/>
                      </w:divBdr>
                      <w:divsChild>
                        <w:div w:id="2079478530">
                          <w:marLeft w:val="0"/>
                          <w:marRight w:val="0"/>
                          <w:marTop w:val="0"/>
                          <w:marBottom w:val="0"/>
                          <w:divBdr>
                            <w:top w:val="none" w:sz="0" w:space="0" w:color="auto"/>
                            <w:left w:val="none" w:sz="0" w:space="0" w:color="auto"/>
                            <w:bottom w:val="none" w:sz="0" w:space="0" w:color="auto"/>
                            <w:right w:val="none" w:sz="0" w:space="0" w:color="auto"/>
                          </w:divBdr>
                          <w:divsChild>
                            <w:div w:id="1800487333">
                              <w:marLeft w:val="0"/>
                              <w:marRight w:val="0"/>
                              <w:marTop w:val="0"/>
                              <w:marBottom w:val="0"/>
                              <w:divBdr>
                                <w:top w:val="none" w:sz="0" w:space="0" w:color="auto"/>
                                <w:left w:val="none" w:sz="0" w:space="0" w:color="auto"/>
                                <w:bottom w:val="none" w:sz="0" w:space="0" w:color="auto"/>
                                <w:right w:val="none" w:sz="0" w:space="0" w:color="auto"/>
                              </w:divBdr>
                              <w:divsChild>
                                <w:div w:id="2112822270">
                                  <w:marLeft w:val="0"/>
                                  <w:marRight w:val="0"/>
                                  <w:marTop w:val="0"/>
                                  <w:marBottom w:val="0"/>
                                  <w:divBdr>
                                    <w:top w:val="none" w:sz="0" w:space="0" w:color="auto"/>
                                    <w:left w:val="none" w:sz="0" w:space="0" w:color="auto"/>
                                    <w:bottom w:val="none" w:sz="0" w:space="0" w:color="auto"/>
                                    <w:right w:val="none" w:sz="0" w:space="0" w:color="auto"/>
                                  </w:divBdr>
                                  <w:divsChild>
                                    <w:div w:id="1943026418">
                                      <w:marLeft w:val="0"/>
                                      <w:marRight w:val="0"/>
                                      <w:marTop w:val="0"/>
                                      <w:marBottom w:val="0"/>
                                      <w:divBdr>
                                        <w:top w:val="none" w:sz="0" w:space="0" w:color="auto"/>
                                        <w:left w:val="none" w:sz="0" w:space="0" w:color="auto"/>
                                        <w:bottom w:val="none" w:sz="0" w:space="0" w:color="auto"/>
                                        <w:right w:val="none" w:sz="0" w:space="0" w:color="auto"/>
                                      </w:divBdr>
                                      <w:divsChild>
                                        <w:div w:id="89814004">
                                          <w:marLeft w:val="0"/>
                                          <w:marRight w:val="0"/>
                                          <w:marTop w:val="0"/>
                                          <w:marBottom w:val="0"/>
                                          <w:divBdr>
                                            <w:top w:val="none" w:sz="0" w:space="0" w:color="auto"/>
                                            <w:left w:val="none" w:sz="0" w:space="0" w:color="auto"/>
                                            <w:bottom w:val="none" w:sz="0" w:space="0" w:color="auto"/>
                                            <w:right w:val="none" w:sz="0" w:space="0" w:color="auto"/>
                                          </w:divBdr>
                                          <w:divsChild>
                                            <w:div w:id="138302720">
                                              <w:marLeft w:val="0"/>
                                              <w:marRight w:val="0"/>
                                              <w:marTop w:val="0"/>
                                              <w:marBottom w:val="495"/>
                                              <w:divBdr>
                                                <w:top w:val="none" w:sz="0" w:space="0" w:color="auto"/>
                                                <w:left w:val="none" w:sz="0" w:space="0" w:color="auto"/>
                                                <w:bottom w:val="none" w:sz="0" w:space="0" w:color="auto"/>
                                                <w:right w:val="none" w:sz="0" w:space="0" w:color="auto"/>
                                              </w:divBdr>
                                              <w:divsChild>
                                                <w:div w:id="199209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2614165">
      <w:bodyDiv w:val="1"/>
      <w:marLeft w:val="0"/>
      <w:marRight w:val="0"/>
      <w:marTop w:val="0"/>
      <w:marBottom w:val="0"/>
      <w:divBdr>
        <w:top w:val="none" w:sz="0" w:space="0" w:color="auto"/>
        <w:left w:val="none" w:sz="0" w:space="0" w:color="auto"/>
        <w:bottom w:val="none" w:sz="0" w:space="0" w:color="auto"/>
        <w:right w:val="none" w:sz="0" w:space="0" w:color="auto"/>
      </w:divBdr>
    </w:div>
    <w:div w:id="644772800">
      <w:bodyDiv w:val="1"/>
      <w:marLeft w:val="0"/>
      <w:marRight w:val="0"/>
      <w:marTop w:val="0"/>
      <w:marBottom w:val="0"/>
      <w:divBdr>
        <w:top w:val="none" w:sz="0" w:space="0" w:color="auto"/>
        <w:left w:val="none" w:sz="0" w:space="0" w:color="auto"/>
        <w:bottom w:val="none" w:sz="0" w:space="0" w:color="auto"/>
        <w:right w:val="none" w:sz="0" w:space="0" w:color="auto"/>
      </w:divBdr>
    </w:div>
    <w:div w:id="650520347">
      <w:bodyDiv w:val="1"/>
      <w:marLeft w:val="0"/>
      <w:marRight w:val="0"/>
      <w:marTop w:val="0"/>
      <w:marBottom w:val="0"/>
      <w:divBdr>
        <w:top w:val="none" w:sz="0" w:space="0" w:color="auto"/>
        <w:left w:val="none" w:sz="0" w:space="0" w:color="auto"/>
        <w:bottom w:val="none" w:sz="0" w:space="0" w:color="auto"/>
        <w:right w:val="none" w:sz="0" w:space="0" w:color="auto"/>
      </w:divBdr>
    </w:div>
    <w:div w:id="701901012">
      <w:bodyDiv w:val="1"/>
      <w:marLeft w:val="0"/>
      <w:marRight w:val="0"/>
      <w:marTop w:val="0"/>
      <w:marBottom w:val="0"/>
      <w:divBdr>
        <w:top w:val="none" w:sz="0" w:space="0" w:color="auto"/>
        <w:left w:val="none" w:sz="0" w:space="0" w:color="auto"/>
        <w:bottom w:val="none" w:sz="0" w:space="0" w:color="auto"/>
        <w:right w:val="none" w:sz="0" w:space="0" w:color="auto"/>
      </w:divBdr>
    </w:div>
    <w:div w:id="791747219">
      <w:bodyDiv w:val="1"/>
      <w:marLeft w:val="0"/>
      <w:marRight w:val="0"/>
      <w:marTop w:val="0"/>
      <w:marBottom w:val="0"/>
      <w:divBdr>
        <w:top w:val="none" w:sz="0" w:space="0" w:color="auto"/>
        <w:left w:val="none" w:sz="0" w:space="0" w:color="auto"/>
        <w:bottom w:val="none" w:sz="0" w:space="0" w:color="auto"/>
        <w:right w:val="none" w:sz="0" w:space="0" w:color="auto"/>
      </w:divBdr>
    </w:div>
    <w:div w:id="1006010042">
      <w:bodyDiv w:val="1"/>
      <w:marLeft w:val="0"/>
      <w:marRight w:val="0"/>
      <w:marTop w:val="0"/>
      <w:marBottom w:val="0"/>
      <w:divBdr>
        <w:top w:val="none" w:sz="0" w:space="0" w:color="auto"/>
        <w:left w:val="none" w:sz="0" w:space="0" w:color="auto"/>
        <w:bottom w:val="none" w:sz="0" w:space="0" w:color="auto"/>
        <w:right w:val="none" w:sz="0" w:space="0" w:color="auto"/>
      </w:divBdr>
    </w:div>
    <w:div w:id="1409694209">
      <w:bodyDiv w:val="1"/>
      <w:marLeft w:val="0"/>
      <w:marRight w:val="0"/>
      <w:marTop w:val="0"/>
      <w:marBottom w:val="0"/>
      <w:divBdr>
        <w:top w:val="none" w:sz="0" w:space="0" w:color="auto"/>
        <w:left w:val="none" w:sz="0" w:space="0" w:color="auto"/>
        <w:bottom w:val="none" w:sz="0" w:space="0" w:color="auto"/>
        <w:right w:val="none" w:sz="0" w:space="0" w:color="auto"/>
      </w:divBdr>
    </w:div>
    <w:div w:id="1455557668">
      <w:bodyDiv w:val="1"/>
      <w:marLeft w:val="0"/>
      <w:marRight w:val="0"/>
      <w:marTop w:val="0"/>
      <w:marBottom w:val="0"/>
      <w:divBdr>
        <w:top w:val="none" w:sz="0" w:space="0" w:color="auto"/>
        <w:left w:val="none" w:sz="0" w:space="0" w:color="auto"/>
        <w:bottom w:val="none" w:sz="0" w:space="0" w:color="auto"/>
        <w:right w:val="none" w:sz="0" w:space="0" w:color="auto"/>
      </w:divBdr>
      <w:divsChild>
        <w:div w:id="1911453613">
          <w:marLeft w:val="0"/>
          <w:marRight w:val="0"/>
          <w:marTop w:val="0"/>
          <w:marBottom w:val="0"/>
          <w:divBdr>
            <w:top w:val="none" w:sz="0" w:space="0" w:color="auto"/>
            <w:left w:val="none" w:sz="0" w:space="0" w:color="auto"/>
            <w:bottom w:val="none" w:sz="0" w:space="0" w:color="auto"/>
            <w:right w:val="none" w:sz="0" w:space="0" w:color="auto"/>
          </w:divBdr>
          <w:divsChild>
            <w:div w:id="432828403">
              <w:marLeft w:val="0"/>
              <w:marRight w:val="0"/>
              <w:marTop w:val="0"/>
              <w:marBottom w:val="0"/>
              <w:divBdr>
                <w:top w:val="none" w:sz="0" w:space="0" w:color="auto"/>
                <w:left w:val="none" w:sz="0" w:space="0" w:color="auto"/>
                <w:bottom w:val="none" w:sz="0" w:space="0" w:color="auto"/>
                <w:right w:val="none" w:sz="0" w:space="0" w:color="auto"/>
              </w:divBdr>
              <w:divsChild>
                <w:div w:id="1811559562">
                  <w:marLeft w:val="0"/>
                  <w:marRight w:val="0"/>
                  <w:marTop w:val="0"/>
                  <w:marBottom w:val="0"/>
                  <w:divBdr>
                    <w:top w:val="none" w:sz="0" w:space="0" w:color="auto"/>
                    <w:left w:val="none" w:sz="0" w:space="0" w:color="auto"/>
                    <w:bottom w:val="none" w:sz="0" w:space="0" w:color="auto"/>
                    <w:right w:val="none" w:sz="0" w:space="0" w:color="auto"/>
                  </w:divBdr>
                  <w:divsChild>
                    <w:div w:id="1660303073">
                      <w:marLeft w:val="0"/>
                      <w:marRight w:val="0"/>
                      <w:marTop w:val="0"/>
                      <w:marBottom w:val="0"/>
                      <w:divBdr>
                        <w:top w:val="none" w:sz="0" w:space="0" w:color="auto"/>
                        <w:left w:val="none" w:sz="0" w:space="0" w:color="auto"/>
                        <w:bottom w:val="none" w:sz="0" w:space="0" w:color="auto"/>
                        <w:right w:val="none" w:sz="0" w:space="0" w:color="auto"/>
                      </w:divBdr>
                      <w:divsChild>
                        <w:div w:id="1572694463">
                          <w:marLeft w:val="0"/>
                          <w:marRight w:val="0"/>
                          <w:marTop w:val="0"/>
                          <w:marBottom w:val="0"/>
                          <w:divBdr>
                            <w:top w:val="none" w:sz="0" w:space="0" w:color="auto"/>
                            <w:left w:val="none" w:sz="0" w:space="0" w:color="auto"/>
                            <w:bottom w:val="none" w:sz="0" w:space="0" w:color="auto"/>
                            <w:right w:val="none" w:sz="0" w:space="0" w:color="auto"/>
                          </w:divBdr>
                          <w:divsChild>
                            <w:div w:id="670524929">
                              <w:marLeft w:val="0"/>
                              <w:marRight w:val="0"/>
                              <w:marTop w:val="0"/>
                              <w:marBottom w:val="0"/>
                              <w:divBdr>
                                <w:top w:val="none" w:sz="0" w:space="0" w:color="auto"/>
                                <w:left w:val="none" w:sz="0" w:space="0" w:color="auto"/>
                                <w:bottom w:val="none" w:sz="0" w:space="0" w:color="auto"/>
                                <w:right w:val="none" w:sz="0" w:space="0" w:color="auto"/>
                              </w:divBdr>
                              <w:divsChild>
                                <w:div w:id="2023817224">
                                  <w:marLeft w:val="0"/>
                                  <w:marRight w:val="0"/>
                                  <w:marTop w:val="0"/>
                                  <w:marBottom w:val="0"/>
                                  <w:divBdr>
                                    <w:top w:val="none" w:sz="0" w:space="0" w:color="auto"/>
                                    <w:left w:val="none" w:sz="0" w:space="0" w:color="auto"/>
                                    <w:bottom w:val="none" w:sz="0" w:space="0" w:color="auto"/>
                                    <w:right w:val="none" w:sz="0" w:space="0" w:color="auto"/>
                                  </w:divBdr>
                                  <w:divsChild>
                                    <w:div w:id="177886544">
                                      <w:marLeft w:val="0"/>
                                      <w:marRight w:val="0"/>
                                      <w:marTop w:val="0"/>
                                      <w:marBottom w:val="0"/>
                                      <w:divBdr>
                                        <w:top w:val="none" w:sz="0" w:space="0" w:color="auto"/>
                                        <w:left w:val="none" w:sz="0" w:space="0" w:color="auto"/>
                                        <w:bottom w:val="none" w:sz="0" w:space="0" w:color="auto"/>
                                        <w:right w:val="none" w:sz="0" w:space="0" w:color="auto"/>
                                      </w:divBdr>
                                      <w:divsChild>
                                        <w:div w:id="599414964">
                                          <w:marLeft w:val="0"/>
                                          <w:marRight w:val="0"/>
                                          <w:marTop w:val="0"/>
                                          <w:marBottom w:val="0"/>
                                          <w:divBdr>
                                            <w:top w:val="none" w:sz="0" w:space="0" w:color="auto"/>
                                            <w:left w:val="none" w:sz="0" w:space="0" w:color="auto"/>
                                            <w:bottom w:val="none" w:sz="0" w:space="0" w:color="auto"/>
                                            <w:right w:val="none" w:sz="0" w:space="0" w:color="auto"/>
                                          </w:divBdr>
                                          <w:divsChild>
                                            <w:div w:id="1023439627">
                                              <w:marLeft w:val="0"/>
                                              <w:marRight w:val="0"/>
                                              <w:marTop w:val="0"/>
                                              <w:marBottom w:val="495"/>
                                              <w:divBdr>
                                                <w:top w:val="none" w:sz="0" w:space="0" w:color="auto"/>
                                                <w:left w:val="none" w:sz="0" w:space="0" w:color="auto"/>
                                                <w:bottom w:val="none" w:sz="0" w:space="0" w:color="auto"/>
                                                <w:right w:val="none" w:sz="0" w:space="0" w:color="auto"/>
                                              </w:divBdr>
                                              <w:divsChild>
                                                <w:div w:id="111490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6759889">
      <w:bodyDiv w:val="1"/>
      <w:marLeft w:val="0"/>
      <w:marRight w:val="0"/>
      <w:marTop w:val="0"/>
      <w:marBottom w:val="0"/>
      <w:divBdr>
        <w:top w:val="none" w:sz="0" w:space="0" w:color="auto"/>
        <w:left w:val="none" w:sz="0" w:space="0" w:color="auto"/>
        <w:bottom w:val="none" w:sz="0" w:space="0" w:color="auto"/>
        <w:right w:val="none" w:sz="0" w:space="0" w:color="auto"/>
      </w:divBdr>
      <w:divsChild>
        <w:div w:id="1515193023">
          <w:marLeft w:val="0"/>
          <w:marRight w:val="0"/>
          <w:marTop w:val="0"/>
          <w:marBottom w:val="0"/>
          <w:divBdr>
            <w:top w:val="none" w:sz="0" w:space="0" w:color="auto"/>
            <w:left w:val="none" w:sz="0" w:space="0" w:color="auto"/>
            <w:bottom w:val="none" w:sz="0" w:space="0" w:color="auto"/>
            <w:right w:val="none" w:sz="0" w:space="0" w:color="auto"/>
          </w:divBdr>
          <w:divsChild>
            <w:div w:id="279264576">
              <w:marLeft w:val="0"/>
              <w:marRight w:val="0"/>
              <w:marTop w:val="0"/>
              <w:marBottom w:val="0"/>
              <w:divBdr>
                <w:top w:val="none" w:sz="0" w:space="0" w:color="auto"/>
                <w:left w:val="none" w:sz="0" w:space="0" w:color="auto"/>
                <w:bottom w:val="none" w:sz="0" w:space="0" w:color="auto"/>
                <w:right w:val="none" w:sz="0" w:space="0" w:color="auto"/>
              </w:divBdr>
              <w:divsChild>
                <w:div w:id="1541749594">
                  <w:marLeft w:val="0"/>
                  <w:marRight w:val="0"/>
                  <w:marTop w:val="0"/>
                  <w:marBottom w:val="0"/>
                  <w:divBdr>
                    <w:top w:val="none" w:sz="0" w:space="0" w:color="auto"/>
                    <w:left w:val="none" w:sz="0" w:space="0" w:color="auto"/>
                    <w:bottom w:val="none" w:sz="0" w:space="0" w:color="auto"/>
                    <w:right w:val="none" w:sz="0" w:space="0" w:color="auto"/>
                  </w:divBdr>
                  <w:divsChild>
                    <w:div w:id="1169833807">
                      <w:marLeft w:val="0"/>
                      <w:marRight w:val="0"/>
                      <w:marTop w:val="0"/>
                      <w:marBottom w:val="0"/>
                      <w:divBdr>
                        <w:top w:val="none" w:sz="0" w:space="0" w:color="auto"/>
                        <w:left w:val="none" w:sz="0" w:space="0" w:color="auto"/>
                        <w:bottom w:val="none" w:sz="0" w:space="0" w:color="auto"/>
                        <w:right w:val="none" w:sz="0" w:space="0" w:color="auto"/>
                      </w:divBdr>
                      <w:divsChild>
                        <w:div w:id="712391769">
                          <w:marLeft w:val="0"/>
                          <w:marRight w:val="0"/>
                          <w:marTop w:val="0"/>
                          <w:marBottom w:val="0"/>
                          <w:divBdr>
                            <w:top w:val="none" w:sz="0" w:space="0" w:color="auto"/>
                            <w:left w:val="none" w:sz="0" w:space="0" w:color="auto"/>
                            <w:bottom w:val="none" w:sz="0" w:space="0" w:color="auto"/>
                            <w:right w:val="none" w:sz="0" w:space="0" w:color="auto"/>
                          </w:divBdr>
                          <w:divsChild>
                            <w:div w:id="1551696847">
                              <w:marLeft w:val="0"/>
                              <w:marRight w:val="0"/>
                              <w:marTop w:val="0"/>
                              <w:marBottom w:val="0"/>
                              <w:divBdr>
                                <w:top w:val="none" w:sz="0" w:space="0" w:color="auto"/>
                                <w:left w:val="none" w:sz="0" w:space="0" w:color="auto"/>
                                <w:bottom w:val="none" w:sz="0" w:space="0" w:color="auto"/>
                                <w:right w:val="none" w:sz="0" w:space="0" w:color="auto"/>
                              </w:divBdr>
                              <w:divsChild>
                                <w:div w:id="104928436">
                                  <w:marLeft w:val="0"/>
                                  <w:marRight w:val="0"/>
                                  <w:marTop w:val="0"/>
                                  <w:marBottom w:val="0"/>
                                  <w:divBdr>
                                    <w:top w:val="none" w:sz="0" w:space="0" w:color="auto"/>
                                    <w:left w:val="none" w:sz="0" w:space="0" w:color="auto"/>
                                    <w:bottom w:val="none" w:sz="0" w:space="0" w:color="auto"/>
                                    <w:right w:val="none" w:sz="0" w:space="0" w:color="auto"/>
                                  </w:divBdr>
                                  <w:divsChild>
                                    <w:div w:id="995304894">
                                      <w:marLeft w:val="0"/>
                                      <w:marRight w:val="0"/>
                                      <w:marTop w:val="0"/>
                                      <w:marBottom w:val="0"/>
                                      <w:divBdr>
                                        <w:top w:val="none" w:sz="0" w:space="0" w:color="auto"/>
                                        <w:left w:val="none" w:sz="0" w:space="0" w:color="auto"/>
                                        <w:bottom w:val="none" w:sz="0" w:space="0" w:color="auto"/>
                                        <w:right w:val="none" w:sz="0" w:space="0" w:color="auto"/>
                                      </w:divBdr>
                                      <w:divsChild>
                                        <w:div w:id="1771394576">
                                          <w:marLeft w:val="0"/>
                                          <w:marRight w:val="0"/>
                                          <w:marTop w:val="0"/>
                                          <w:marBottom w:val="0"/>
                                          <w:divBdr>
                                            <w:top w:val="none" w:sz="0" w:space="0" w:color="auto"/>
                                            <w:left w:val="none" w:sz="0" w:space="0" w:color="auto"/>
                                            <w:bottom w:val="none" w:sz="0" w:space="0" w:color="auto"/>
                                            <w:right w:val="none" w:sz="0" w:space="0" w:color="auto"/>
                                          </w:divBdr>
                                          <w:divsChild>
                                            <w:div w:id="1873374282">
                                              <w:marLeft w:val="0"/>
                                              <w:marRight w:val="0"/>
                                              <w:marTop w:val="0"/>
                                              <w:marBottom w:val="495"/>
                                              <w:divBdr>
                                                <w:top w:val="none" w:sz="0" w:space="0" w:color="auto"/>
                                                <w:left w:val="none" w:sz="0" w:space="0" w:color="auto"/>
                                                <w:bottom w:val="none" w:sz="0" w:space="0" w:color="auto"/>
                                                <w:right w:val="none" w:sz="0" w:space="0" w:color="auto"/>
                                              </w:divBdr>
                                              <w:divsChild>
                                                <w:div w:id="89320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6098663">
      <w:bodyDiv w:val="1"/>
      <w:marLeft w:val="0"/>
      <w:marRight w:val="0"/>
      <w:marTop w:val="0"/>
      <w:marBottom w:val="0"/>
      <w:divBdr>
        <w:top w:val="none" w:sz="0" w:space="0" w:color="auto"/>
        <w:left w:val="none" w:sz="0" w:space="0" w:color="auto"/>
        <w:bottom w:val="none" w:sz="0" w:space="0" w:color="auto"/>
        <w:right w:val="none" w:sz="0" w:space="0" w:color="auto"/>
      </w:divBdr>
    </w:div>
    <w:div w:id="1979650400">
      <w:bodyDiv w:val="1"/>
      <w:marLeft w:val="0"/>
      <w:marRight w:val="0"/>
      <w:marTop w:val="0"/>
      <w:marBottom w:val="0"/>
      <w:divBdr>
        <w:top w:val="none" w:sz="0" w:space="0" w:color="auto"/>
        <w:left w:val="none" w:sz="0" w:space="0" w:color="auto"/>
        <w:bottom w:val="none" w:sz="0" w:space="0" w:color="auto"/>
        <w:right w:val="none" w:sz="0" w:space="0" w:color="auto"/>
      </w:divBdr>
    </w:div>
    <w:div w:id="2018849339">
      <w:bodyDiv w:val="1"/>
      <w:marLeft w:val="0"/>
      <w:marRight w:val="0"/>
      <w:marTop w:val="0"/>
      <w:marBottom w:val="0"/>
      <w:divBdr>
        <w:top w:val="none" w:sz="0" w:space="0" w:color="auto"/>
        <w:left w:val="none" w:sz="0" w:space="0" w:color="auto"/>
        <w:bottom w:val="none" w:sz="0" w:space="0" w:color="auto"/>
        <w:right w:val="none" w:sz="0" w:space="0" w:color="auto"/>
      </w:divBdr>
      <w:divsChild>
        <w:div w:id="1442457049">
          <w:marLeft w:val="0"/>
          <w:marRight w:val="0"/>
          <w:marTop w:val="0"/>
          <w:marBottom w:val="0"/>
          <w:divBdr>
            <w:top w:val="none" w:sz="0" w:space="0" w:color="auto"/>
            <w:left w:val="none" w:sz="0" w:space="0" w:color="auto"/>
            <w:bottom w:val="none" w:sz="0" w:space="0" w:color="auto"/>
            <w:right w:val="none" w:sz="0" w:space="0" w:color="auto"/>
          </w:divBdr>
          <w:divsChild>
            <w:div w:id="450444428">
              <w:marLeft w:val="0"/>
              <w:marRight w:val="0"/>
              <w:marTop w:val="0"/>
              <w:marBottom w:val="0"/>
              <w:divBdr>
                <w:top w:val="none" w:sz="0" w:space="0" w:color="auto"/>
                <w:left w:val="none" w:sz="0" w:space="0" w:color="auto"/>
                <w:bottom w:val="none" w:sz="0" w:space="0" w:color="auto"/>
                <w:right w:val="none" w:sz="0" w:space="0" w:color="auto"/>
              </w:divBdr>
              <w:divsChild>
                <w:div w:id="854418920">
                  <w:marLeft w:val="0"/>
                  <w:marRight w:val="0"/>
                  <w:marTop w:val="0"/>
                  <w:marBottom w:val="0"/>
                  <w:divBdr>
                    <w:top w:val="none" w:sz="0" w:space="0" w:color="auto"/>
                    <w:left w:val="none" w:sz="0" w:space="0" w:color="auto"/>
                    <w:bottom w:val="none" w:sz="0" w:space="0" w:color="auto"/>
                    <w:right w:val="none" w:sz="0" w:space="0" w:color="auto"/>
                  </w:divBdr>
                  <w:divsChild>
                    <w:div w:id="1033262771">
                      <w:marLeft w:val="0"/>
                      <w:marRight w:val="0"/>
                      <w:marTop w:val="0"/>
                      <w:marBottom w:val="0"/>
                      <w:divBdr>
                        <w:top w:val="none" w:sz="0" w:space="0" w:color="auto"/>
                        <w:left w:val="none" w:sz="0" w:space="0" w:color="auto"/>
                        <w:bottom w:val="none" w:sz="0" w:space="0" w:color="auto"/>
                        <w:right w:val="none" w:sz="0" w:space="0" w:color="auto"/>
                      </w:divBdr>
                      <w:divsChild>
                        <w:div w:id="1417630150">
                          <w:marLeft w:val="0"/>
                          <w:marRight w:val="0"/>
                          <w:marTop w:val="0"/>
                          <w:marBottom w:val="0"/>
                          <w:divBdr>
                            <w:top w:val="none" w:sz="0" w:space="0" w:color="auto"/>
                            <w:left w:val="none" w:sz="0" w:space="0" w:color="auto"/>
                            <w:bottom w:val="none" w:sz="0" w:space="0" w:color="auto"/>
                            <w:right w:val="none" w:sz="0" w:space="0" w:color="auto"/>
                          </w:divBdr>
                          <w:divsChild>
                            <w:div w:id="1199396095">
                              <w:marLeft w:val="0"/>
                              <w:marRight w:val="0"/>
                              <w:marTop w:val="0"/>
                              <w:marBottom w:val="0"/>
                              <w:divBdr>
                                <w:top w:val="none" w:sz="0" w:space="0" w:color="auto"/>
                                <w:left w:val="none" w:sz="0" w:space="0" w:color="auto"/>
                                <w:bottom w:val="none" w:sz="0" w:space="0" w:color="auto"/>
                                <w:right w:val="none" w:sz="0" w:space="0" w:color="auto"/>
                              </w:divBdr>
                              <w:divsChild>
                                <w:div w:id="1852337632">
                                  <w:marLeft w:val="0"/>
                                  <w:marRight w:val="0"/>
                                  <w:marTop w:val="0"/>
                                  <w:marBottom w:val="0"/>
                                  <w:divBdr>
                                    <w:top w:val="none" w:sz="0" w:space="0" w:color="auto"/>
                                    <w:left w:val="none" w:sz="0" w:space="0" w:color="auto"/>
                                    <w:bottom w:val="none" w:sz="0" w:space="0" w:color="auto"/>
                                    <w:right w:val="none" w:sz="0" w:space="0" w:color="auto"/>
                                  </w:divBdr>
                                  <w:divsChild>
                                    <w:div w:id="927692948">
                                      <w:marLeft w:val="0"/>
                                      <w:marRight w:val="0"/>
                                      <w:marTop w:val="0"/>
                                      <w:marBottom w:val="0"/>
                                      <w:divBdr>
                                        <w:top w:val="none" w:sz="0" w:space="0" w:color="auto"/>
                                        <w:left w:val="none" w:sz="0" w:space="0" w:color="auto"/>
                                        <w:bottom w:val="none" w:sz="0" w:space="0" w:color="auto"/>
                                        <w:right w:val="none" w:sz="0" w:space="0" w:color="auto"/>
                                      </w:divBdr>
                                      <w:divsChild>
                                        <w:div w:id="1491629069">
                                          <w:marLeft w:val="0"/>
                                          <w:marRight w:val="0"/>
                                          <w:marTop w:val="0"/>
                                          <w:marBottom w:val="0"/>
                                          <w:divBdr>
                                            <w:top w:val="none" w:sz="0" w:space="0" w:color="auto"/>
                                            <w:left w:val="none" w:sz="0" w:space="0" w:color="auto"/>
                                            <w:bottom w:val="none" w:sz="0" w:space="0" w:color="auto"/>
                                            <w:right w:val="none" w:sz="0" w:space="0" w:color="auto"/>
                                          </w:divBdr>
                                          <w:divsChild>
                                            <w:div w:id="969555841">
                                              <w:marLeft w:val="0"/>
                                              <w:marRight w:val="0"/>
                                              <w:marTop w:val="0"/>
                                              <w:marBottom w:val="495"/>
                                              <w:divBdr>
                                                <w:top w:val="none" w:sz="0" w:space="0" w:color="auto"/>
                                                <w:left w:val="none" w:sz="0" w:space="0" w:color="auto"/>
                                                <w:bottom w:val="none" w:sz="0" w:space="0" w:color="auto"/>
                                                <w:right w:val="none" w:sz="0" w:space="0" w:color="auto"/>
                                              </w:divBdr>
                                              <w:divsChild>
                                                <w:div w:id="57994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966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5C714-0C38-4004-A433-C5EBB935813B}">
  <ds:schemaRefs>
    <ds:schemaRef ds:uri="http://schemas.openxmlformats.org/officeDocument/2006/bibliography"/>
  </ds:schemaRefs>
</ds:datastoreItem>
</file>

<file path=docMetadata/LabelInfo.xml><?xml version="1.0" encoding="utf-8"?>
<clbl:labelList xmlns:clbl="http://schemas.microsoft.com/office/2020/mipLabelMetadata">
  <clbl:label id="{bea66b2b-af80-48b6-873b-d341d3035cfa}"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3</TotalTime>
  <Pages>76</Pages>
  <Words>23987</Words>
  <Characters>152231</Characters>
  <Application>Microsoft Office Word</Application>
  <DocSecurity>0</DocSecurity>
  <Lines>1268</Lines>
  <Paragraphs>351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Zejula: EPAR – Product information - tracked changes</vt:lpstr>
      <vt:lpstr>Zejula: EPAR – Product information - tracked changes</vt:lpstr>
    </vt:vector>
  </TitlesOfParts>
  <Company/>
  <LinksUpToDate>false</LinksUpToDate>
  <CharactersWithSpaces>175867</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Zejula: EPAR – Product information - tracked changes</dc:title>
  <dc:subject>EPAR</dc:subject>
  <dc:creator>CHMP</dc:creator>
  <cp:keywords>Zejula, INN-niraparib</cp:keywords>
  <cp:lastModifiedBy>Author</cp:lastModifiedBy>
  <cp:revision>5</cp:revision>
  <dcterms:created xsi:type="dcterms:W3CDTF">2025-07-02T11:15:00Z</dcterms:created>
  <dcterms:modified xsi:type="dcterms:W3CDTF">2025-07-02T11:18:00Z</dcterms:modified>
</cp:coreProperties>
</file>