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3"/>
      </w:tblGrid>
      <w:tr w:rsidR="00411971" w:rsidRPr="0048061B" w14:paraId="53432DE7" w14:textId="77777777" w:rsidTr="005442BC">
        <w:trPr>
          <w:trHeight w:val="1278"/>
        </w:trPr>
        <w:tc>
          <w:tcPr>
            <w:tcW w:w="9513" w:type="dxa"/>
            <w:shd w:val="clear" w:color="auto" w:fill="auto"/>
          </w:tcPr>
          <w:p w14:paraId="2DE061FF" w14:textId="77777777" w:rsidR="00411971" w:rsidRPr="0048061B" w:rsidRDefault="00411971" w:rsidP="0048061B">
            <w:pPr>
              <w:rPr>
                <w:lang w:val="it-IT"/>
              </w:rPr>
            </w:pPr>
            <w:r w:rsidRPr="0048061B">
              <w:rPr>
                <w:lang w:val="it-IT"/>
              </w:rPr>
              <w:t>Il presente documento riporta le informazioni sul prodotto approvate relative a</w:t>
            </w:r>
            <w:r w:rsidRPr="0048061B">
              <w:rPr>
                <w:szCs w:val="22"/>
                <w:lang w:val="it-IT"/>
              </w:rPr>
              <w:t xml:space="preserve"> Zelboraf, </w:t>
            </w:r>
            <w:r w:rsidRPr="0048061B">
              <w:rPr>
                <w:lang w:val="it-IT"/>
              </w:rPr>
              <w:t>con evidenziate le modifiche che vi sono state apportate in seguito alla procedura precedente (</w:t>
            </w:r>
            <w:r w:rsidRPr="0048061B">
              <w:rPr>
                <w:szCs w:val="22"/>
                <w:lang w:val="it-IT"/>
              </w:rPr>
              <w:t>EMEA/H/C/002409/IG/1730</w:t>
            </w:r>
            <w:r w:rsidRPr="0048061B">
              <w:rPr>
                <w:lang w:val="it-IT"/>
              </w:rPr>
              <w:t>).</w:t>
            </w:r>
          </w:p>
          <w:p w14:paraId="141C3B7F" w14:textId="77777777" w:rsidR="00411971" w:rsidRPr="0048061B" w:rsidRDefault="00411971" w:rsidP="0048061B">
            <w:pPr>
              <w:rPr>
                <w:lang w:val="it-IT"/>
              </w:rPr>
            </w:pPr>
          </w:p>
          <w:p w14:paraId="1A233208" w14:textId="73798B34" w:rsidR="00411971" w:rsidRPr="0048061B" w:rsidRDefault="00411971" w:rsidP="0048061B">
            <w:pPr>
              <w:rPr>
                <w:lang w:val="hu-HU"/>
              </w:rPr>
            </w:pPr>
            <w:r w:rsidRPr="0048061B">
              <w:rPr>
                <w:lang w:val="it-IT"/>
              </w:rPr>
              <w:t xml:space="preserve">Per maggiori informazioni, consultare il sito web dell’Agenzia europea per i medicinali: </w:t>
            </w:r>
            <w:r w:rsidRPr="0005002C">
              <w:rPr>
                <w:lang w:val="it-IT"/>
                <w:rPrChange w:id="0" w:author="Author">
                  <w:rPr>
                    <w:rStyle w:val="Hyperlink"/>
                    <w:lang w:val="it-IT"/>
                  </w:rPr>
                </w:rPrChange>
              </w:rPr>
              <w:t>https://www.ema.europa.eu/en/medicines/human/EPAR/zelboraf</w:t>
            </w:r>
            <w:r w:rsidRPr="0048061B">
              <w:rPr>
                <w:lang w:val="it-IT"/>
              </w:rPr>
              <w:t xml:space="preserve"> </w:t>
            </w:r>
          </w:p>
        </w:tc>
      </w:tr>
    </w:tbl>
    <w:p w14:paraId="5344DE51" w14:textId="77777777" w:rsidR="00A9198E" w:rsidRPr="004307CE" w:rsidRDefault="00A9198E" w:rsidP="009C12C1">
      <w:pPr>
        <w:tabs>
          <w:tab w:val="left" w:pos="2268"/>
        </w:tabs>
        <w:suppressAutoHyphens/>
        <w:rPr>
          <w:lang w:val="it-IT"/>
        </w:rPr>
      </w:pPr>
    </w:p>
    <w:p w14:paraId="1411BCBE" w14:textId="77777777" w:rsidR="00A9198E" w:rsidRPr="004307CE" w:rsidRDefault="00A9198E" w:rsidP="009C12C1">
      <w:pPr>
        <w:tabs>
          <w:tab w:val="left" w:pos="2268"/>
        </w:tabs>
        <w:suppressAutoHyphens/>
        <w:rPr>
          <w:lang w:val="it-IT"/>
        </w:rPr>
      </w:pPr>
    </w:p>
    <w:p w14:paraId="07828D68" w14:textId="77777777" w:rsidR="00A9198E" w:rsidRPr="004307CE" w:rsidRDefault="00A9198E" w:rsidP="009C12C1">
      <w:pPr>
        <w:tabs>
          <w:tab w:val="left" w:pos="2268"/>
        </w:tabs>
        <w:suppressAutoHyphens/>
        <w:rPr>
          <w:lang w:val="it-IT"/>
        </w:rPr>
      </w:pPr>
    </w:p>
    <w:p w14:paraId="36779417" w14:textId="77777777" w:rsidR="00A9198E" w:rsidRPr="004307CE" w:rsidRDefault="00A9198E" w:rsidP="009C12C1">
      <w:pPr>
        <w:tabs>
          <w:tab w:val="left" w:pos="2268"/>
        </w:tabs>
        <w:suppressAutoHyphens/>
        <w:rPr>
          <w:lang w:val="it-IT"/>
        </w:rPr>
      </w:pPr>
    </w:p>
    <w:p w14:paraId="247910DF" w14:textId="77777777" w:rsidR="00A9198E" w:rsidRPr="004307CE" w:rsidRDefault="00A9198E" w:rsidP="009C12C1">
      <w:pPr>
        <w:tabs>
          <w:tab w:val="left" w:pos="2268"/>
        </w:tabs>
        <w:suppressAutoHyphens/>
        <w:rPr>
          <w:lang w:val="it-IT"/>
        </w:rPr>
      </w:pPr>
    </w:p>
    <w:p w14:paraId="5388FEAC" w14:textId="77777777" w:rsidR="00A9198E" w:rsidRPr="004307CE" w:rsidRDefault="00A9198E" w:rsidP="009C12C1">
      <w:pPr>
        <w:tabs>
          <w:tab w:val="left" w:pos="2268"/>
        </w:tabs>
        <w:suppressAutoHyphens/>
        <w:rPr>
          <w:lang w:val="it-IT"/>
        </w:rPr>
      </w:pPr>
    </w:p>
    <w:p w14:paraId="499EE726" w14:textId="77777777" w:rsidR="00A9198E" w:rsidRPr="004307CE" w:rsidRDefault="00A9198E" w:rsidP="009C12C1">
      <w:pPr>
        <w:tabs>
          <w:tab w:val="left" w:pos="2268"/>
        </w:tabs>
        <w:suppressAutoHyphens/>
        <w:rPr>
          <w:lang w:val="it-IT"/>
        </w:rPr>
      </w:pPr>
    </w:p>
    <w:p w14:paraId="70166E66" w14:textId="77777777" w:rsidR="00A9198E" w:rsidRPr="004307CE" w:rsidRDefault="00A9198E" w:rsidP="009C12C1">
      <w:pPr>
        <w:tabs>
          <w:tab w:val="left" w:pos="2268"/>
        </w:tabs>
        <w:suppressAutoHyphens/>
        <w:rPr>
          <w:lang w:val="it-IT"/>
        </w:rPr>
      </w:pPr>
    </w:p>
    <w:p w14:paraId="279637D7" w14:textId="77777777" w:rsidR="00A9198E" w:rsidRPr="004307CE" w:rsidRDefault="00A9198E" w:rsidP="009C12C1">
      <w:pPr>
        <w:tabs>
          <w:tab w:val="left" w:pos="2268"/>
        </w:tabs>
        <w:suppressAutoHyphens/>
        <w:rPr>
          <w:lang w:val="it-IT"/>
        </w:rPr>
      </w:pPr>
    </w:p>
    <w:p w14:paraId="48E90574" w14:textId="77777777" w:rsidR="00A9198E" w:rsidRPr="004307CE" w:rsidRDefault="00A9198E" w:rsidP="009C12C1">
      <w:pPr>
        <w:tabs>
          <w:tab w:val="left" w:pos="2268"/>
        </w:tabs>
        <w:suppressAutoHyphens/>
        <w:rPr>
          <w:lang w:val="it-IT"/>
        </w:rPr>
      </w:pPr>
    </w:p>
    <w:p w14:paraId="2E82FE85" w14:textId="77777777" w:rsidR="00A9198E" w:rsidRPr="004307CE" w:rsidRDefault="00A9198E" w:rsidP="009C12C1">
      <w:pPr>
        <w:tabs>
          <w:tab w:val="left" w:pos="2268"/>
        </w:tabs>
        <w:suppressAutoHyphens/>
        <w:rPr>
          <w:lang w:val="it-IT"/>
        </w:rPr>
      </w:pPr>
    </w:p>
    <w:p w14:paraId="726B03D0" w14:textId="77777777" w:rsidR="00A9198E" w:rsidRPr="004307CE" w:rsidRDefault="00A9198E" w:rsidP="009C12C1">
      <w:pPr>
        <w:tabs>
          <w:tab w:val="left" w:pos="2268"/>
        </w:tabs>
        <w:suppressAutoHyphens/>
        <w:rPr>
          <w:lang w:val="it-IT"/>
        </w:rPr>
      </w:pPr>
    </w:p>
    <w:p w14:paraId="0E7E380E" w14:textId="77777777" w:rsidR="00A9198E" w:rsidRPr="004307CE" w:rsidRDefault="00A9198E" w:rsidP="009C12C1">
      <w:pPr>
        <w:tabs>
          <w:tab w:val="left" w:pos="2268"/>
        </w:tabs>
        <w:suppressAutoHyphens/>
        <w:rPr>
          <w:lang w:val="it-IT"/>
        </w:rPr>
      </w:pPr>
    </w:p>
    <w:p w14:paraId="1B391D5F" w14:textId="77777777" w:rsidR="00A9198E" w:rsidRPr="004307CE" w:rsidRDefault="00A9198E" w:rsidP="009C12C1">
      <w:pPr>
        <w:tabs>
          <w:tab w:val="left" w:pos="2268"/>
        </w:tabs>
        <w:suppressAutoHyphens/>
        <w:rPr>
          <w:lang w:val="it-IT"/>
        </w:rPr>
      </w:pPr>
    </w:p>
    <w:p w14:paraId="79288665" w14:textId="77777777" w:rsidR="00A9198E" w:rsidRPr="004307CE" w:rsidRDefault="00A9198E" w:rsidP="009C12C1">
      <w:pPr>
        <w:tabs>
          <w:tab w:val="left" w:pos="2268"/>
        </w:tabs>
        <w:suppressAutoHyphens/>
        <w:rPr>
          <w:lang w:val="it-IT"/>
        </w:rPr>
      </w:pPr>
    </w:p>
    <w:p w14:paraId="22B8DC6F" w14:textId="77777777" w:rsidR="00A9198E" w:rsidRPr="004307CE" w:rsidRDefault="00A9198E" w:rsidP="009C12C1">
      <w:pPr>
        <w:tabs>
          <w:tab w:val="left" w:pos="2268"/>
        </w:tabs>
        <w:suppressAutoHyphens/>
        <w:rPr>
          <w:lang w:val="it-IT"/>
        </w:rPr>
      </w:pPr>
    </w:p>
    <w:p w14:paraId="28ED5F06" w14:textId="77777777" w:rsidR="00A9198E" w:rsidRPr="004307CE" w:rsidDel="004D3277" w:rsidRDefault="00A9198E" w:rsidP="009C12C1">
      <w:pPr>
        <w:tabs>
          <w:tab w:val="left" w:pos="2268"/>
        </w:tabs>
        <w:suppressAutoHyphens/>
        <w:rPr>
          <w:del w:id="1" w:author="TCS" w:date="2025-05-29T16:35:00Z" w16du:dateUtc="2025-05-29T11:05:00Z"/>
          <w:lang w:val="it-IT"/>
        </w:rPr>
      </w:pPr>
    </w:p>
    <w:p w14:paraId="356334B5" w14:textId="77777777" w:rsidR="00A9198E" w:rsidRPr="004307CE" w:rsidDel="004D3277" w:rsidRDefault="00A9198E" w:rsidP="009C12C1">
      <w:pPr>
        <w:tabs>
          <w:tab w:val="left" w:pos="2268"/>
        </w:tabs>
        <w:suppressAutoHyphens/>
        <w:rPr>
          <w:del w:id="2" w:author="TCS" w:date="2025-05-29T16:35:00Z" w16du:dateUtc="2025-05-29T11:05:00Z"/>
          <w:lang w:val="it-IT"/>
        </w:rPr>
      </w:pPr>
    </w:p>
    <w:p w14:paraId="39E9E131" w14:textId="77777777" w:rsidR="00A9198E" w:rsidRPr="004307CE" w:rsidDel="004D3277" w:rsidRDefault="00A9198E" w:rsidP="009C12C1">
      <w:pPr>
        <w:tabs>
          <w:tab w:val="left" w:pos="2268"/>
        </w:tabs>
        <w:suppressAutoHyphens/>
        <w:rPr>
          <w:del w:id="3" w:author="TCS" w:date="2025-05-29T16:35:00Z" w16du:dateUtc="2025-05-29T11:05:00Z"/>
          <w:lang w:val="it-IT"/>
        </w:rPr>
      </w:pPr>
    </w:p>
    <w:p w14:paraId="5C70DBAE" w14:textId="77777777" w:rsidR="00A9198E" w:rsidRPr="004307CE" w:rsidDel="004D3277" w:rsidRDefault="00A9198E" w:rsidP="009C12C1">
      <w:pPr>
        <w:tabs>
          <w:tab w:val="left" w:pos="2268"/>
        </w:tabs>
        <w:suppressAutoHyphens/>
        <w:rPr>
          <w:del w:id="4" w:author="TCS" w:date="2025-05-29T16:35:00Z" w16du:dateUtc="2025-05-29T11:05:00Z"/>
          <w:lang w:val="it-IT"/>
        </w:rPr>
      </w:pPr>
    </w:p>
    <w:p w14:paraId="70A89BF7" w14:textId="77777777" w:rsidR="00A9198E" w:rsidRPr="004307CE" w:rsidRDefault="00A9198E" w:rsidP="009C12C1">
      <w:pPr>
        <w:tabs>
          <w:tab w:val="left" w:pos="2268"/>
        </w:tabs>
        <w:suppressAutoHyphens/>
        <w:rPr>
          <w:lang w:val="it-IT"/>
        </w:rPr>
      </w:pPr>
    </w:p>
    <w:p w14:paraId="0F74594E" w14:textId="77777777" w:rsidR="00A9198E" w:rsidRPr="00BF2E09" w:rsidRDefault="00A9198E" w:rsidP="009C12C1">
      <w:pPr>
        <w:tabs>
          <w:tab w:val="left" w:pos="2268"/>
        </w:tabs>
        <w:suppressAutoHyphens/>
        <w:jc w:val="center"/>
        <w:outlineLvl w:val="0"/>
        <w:rPr>
          <w:b/>
          <w:lang w:val="it-IT"/>
        </w:rPr>
      </w:pPr>
      <w:r w:rsidRPr="00BF2E09">
        <w:rPr>
          <w:b/>
          <w:lang w:val="it-IT"/>
        </w:rPr>
        <w:t>ALLEGATO I</w:t>
      </w:r>
    </w:p>
    <w:p w14:paraId="7D92C180" w14:textId="77777777" w:rsidR="00A9198E" w:rsidRPr="00BF2E09" w:rsidRDefault="00A9198E" w:rsidP="009C12C1">
      <w:pPr>
        <w:tabs>
          <w:tab w:val="left" w:pos="2268"/>
        </w:tabs>
        <w:suppressAutoHyphens/>
        <w:jc w:val="center"/>
        <w:rPr>
          <w:b/>
          <w:lang w:val="it-IT"/>
        </w:rPr>
      </w:pPr>
    </w:p>
    <w:p w14:paraId="0216463D" w14:textId="77777777" w:rsidR="00A9198E" w:rsidRPr="005F37E2" w:rsidRDefault="00A9198E" w:rsidP="009C12C1">
      <w:pPr>
        <w:pStyle w:val="Annex"/>
        <w:tabs>
          <w:tab w:val="left" w:pos="2268"/>
        </w:tabs>
        <w:outlineLvl w:val="0"/>
        <w:rPr>
          <w:lang w:val="it-IT"/>
        </w:rPr>
      </w:pPr>
      <w:r w:rsidRPr="005F37E2">
        <w:rPr>
          <w:lang w:val="it-IT"/>
        </w:rPr>
        <w:t>RIASSUNTO DELLE CARATTERISTICHE DEL PRODOTTO</w:t>
      </w:r>
    </w:p>
    <w:p w14:paraId="2B9133A8" w14:textId="77777777" w:rsidR="00A9198E" w:rsidRPr="005F37E2" w:rsidRDefault="00A9198E" w:rsidP="009C12C1">
      <w:pPr>
        <w:tabs>
          <w:tab w:val="left" w:pos="2268"/>
        </w:tabs>
        <w:suppressAutoHyphens/>
        <w:rPr>
          <w:b/>
          <w:lang w:val="it-IT"/>
        </w:rPr>
      </w:pPr>
    </w:p>
    <w:p w14:paraId="7C776EED" w14:textId="77777777" w:rsidR="00A9198E" w:rsidRPr="005F37E2" w:rsidRDefault="00A9198E" w:rsidP="009C12C1">
      <w:pPr>
        <w:tabs>
          <w:tab w:val="left" w:pos="2268"/>
        </w:tabs>
        <w:suppressAutoHyphens/>
        <w:rPr>
          <w:b/>
          <w:lang w:val="it-IT"/>
        </w:rPr>
      </w:pPr>
    </w:p>
    <w:p w14:paraId="0CE7621A" w14:textId="77777777" w:rsidR="00A9198E" w:rsidRPr="005F37E2" w:rsidRDefault="00A9198E" w:rsidP="009C12C1">
      <w:pPr>
        <w:tabs>
          <w:tab w:val="left" w:pos="2268"/>
        </w:tabs>
        <w:suppressAutoHyphens/>
        <w:rPr>
          <w:b/>
          <w:lang w:val="it-IT"/>
        </w:rPr>
      </w:pPr>
    </w:p>
    <w:p w14:paraId="23AB376B" w14:textId="77777777" w:rsidR="00A9198E" w:rsidRPr="005F37E2" w:rsidRDefault="00A9198E" w:rsidP="009C12C1">
      <w:pPr>
        <w:tabs>
          <w:tab w:val="left" w:pos="2268"/>
        </w:tabs>
        <w:suppressAutoHyphens/>
        <w:ind w:left="567" w:hanging="567"/>
        <w:rPr>
          <w:lang w:val="it-IT"/>
        </w:rPr>
      </w:pPr>
      <w:r w:rsidRPr="005F37E2">
        <w:rPr>
          <w:lang w:val="it-IT"/>
        </w:rPr>
        <w:br w:type="page"/>
      </w:r>
      <w:r w:rsidRPr="005F37E2">
        <w:rPr>
          <w:b/>
          <w:lang w:val="it-IT"/>
        </w:rPr>
        <w:lastRenderedPageBreak/>
        <w:t>1.</w:t>
      </w:r>
      <w:r w:rsidRPr="005F37E2">
        <w:rPr>
          <w:b/>
          <w:lang w:val="it-IT"/>
        </w:rPr>
        <w:tab/>
        <w:t>DENOMINAZIONE DEL MEDICINALE</w:t>
      </w:r>
    </w:p>
    <w:p w14:paraId="7A79D1A5" w14:textId="77777777" w:rsidR="00A9198E" w:rsidRPr="005F37E2" w:rsidRDefault="00A9198E" w:rsidP="009C12C1">
      <w:pPr>
        <w:tabs>
          <w:tab w:val="left" w:pos="2268"/>
        </w:tabs>
        <w:suppressAutoHyphens/>
        <w:rPr>
          <w:lang w:val="it-IT"/>
        </w:rPr>
      </w:pPr>
    </w:p>
    <w:p w14:paraId="2E6C959D" w14:textId="77777777" w:rsidR="00A9198E" w:rsidRPr="005F37E2" w:rsidRDefault="00A9198E" w:rsidP="009C12C1">
      <w:pPr>
        <w:tabs>
          <w:tab w:val="left" w:pos="2268"/>
        </w:tabs>
        <w:outlineLvl w:val="0"/>
        <w:rPr>
          <w:lang w:val="it-IT"/>
        </w:rPr>
      </w:pPr>
      <w:r w:rsidRPr="005F37E2">
        <w:rPr>
          <w:lang w:val="it-IT"/>
        </w:rPr>
        <w:t>Zelboraf 240 mg compresse rivestite con film</w:t>
      </w:r>
    </w:p>
    <w:p w14:paraId="16B46674" w14:textId="77777777" w:rsidR="00A9198E" w:rsidRPr="005F37E2" w:rsidRDefault="00A9198E" w:rsidP="009C12C1">
      <w:pPr>
        <w:tabs>
          <w:tab w:val="left" w:pos="2268"/>
        </w:tabs>
        <w:rPr>
          <w:lang w:val="it-IT"/>
        </w:rPr>
      </w:pPr>
    </w:p>
    <w:p w14:paraId="21CB2F62" w14:textId="77777777" w:rsidR="00A9198E" w:rsidRPr="005F37E2" w:rsidRDefault="00A9198E" w:rsidP="009C12C1">
      <w:pPr>
        <w:tabs>
          <w:tab w:val="left" w:pos="2268"/>
        </w:tabs>
        <w:suppressAutoHyphens/>
        <w:rPr>
          <w:lang w:val="it-IT"/>
        </w:rPr>
      </w:pPr>
    </w:p>
    <w:p w14:paraId="0AE581C5" w14:textId="77777777" w:rsidR="00A9198E" w:rsidRPr="005F37E2" w:rsidRDefault="00A9198E" w:rsidP="009C12C1">
      <w:pPr>
        <w:tabs>
          <w:tab w:val="left" w:pos="2268"/>
        </w:tabs>
        <w:suppressAutoHyphens/>
        <w:ind w:left="567" w:hanging="567"/>
        <w:rPr>
          <w:lang w:val="it-IT"/>
        </w:rPr>
      </w:pPr>
      <w:r w:rsidRPr="005F37E2">
        <w:rPr>
          <w:b/>
          <w:lang w:val="it-IT"/>
        </w:rPr>
        <w:t>2.</w:t>
      </w:r>
      <w:r w:rsidRPr="005F37E2">
        <w:rPr>
          <w:b/>
          <w:lang w:val="it-IT"/>
        </w:rPr>
        <w:tab/>
        <w:t>COMPOSIZIONE QUALITATIVA E QUANTITATIVA</w:t>
      </w:r>
    </w:p>
    <w:p w14:paraId="21B01AC4" w14:textId="77777777" w:rsidR="00A9198E" w:rsidRPr="005F37E2" w:rsidRDefault="00A9198E" w:rsidP="009C12C1">
      <w:pPr>
        <w:tabs>
          <w:tab w:val="left" w:pos="2268"/>
        </w:tabs>
        <w:suppressAutoHyphens/>
        <w:rPr>
          <w:lang w:val="it-IT"/>
        </w:rPr>
      </w:pPr>
    </w:p>
    <w:p w14:paraId="7BFF8D84" w14:textId="77777777" w:rsidR="00A9198E" w:rsidRPr="005F37E2" w:rsidRDefault="00A9198E" w:rsidP="009C12C1">
      <w:pPr>
        <w:tabs>
          <w:tab w:val="left" w:pos="2268"/>
        </w:tabs>
        <w:rPr>
          <w:lang w:val="it-IT"/>
        </w:rPr>
      </w:pPr>
      <w:r w:rsidRPr="005F37E2">
        <w:rPr>
          <w:lang w:val="it-IT"/>
        </w:rPr>
        <w:t>Ogni compressa contiene 240 mg di vemurafenib (in forma di co-precipitato di vemurafenib e ipromellosa acetato succinato).</w:t>
      </w:r>
    </w:p>
    <w:p w14:paraId="15E509A0" w14:textId="77777777" w:rsidR="00A9198E" w:rsidRPr="005F37E2" w:rsidRDefault="00A9198E" w:rsidP="009C12C1">
      <w:pPr>
        <w:tabs>
          <w:tab w:val="left" w:pos="2268"/>
        </w:tabs>
        <w:rPr>
          <w:lang w:val="it-IT"/>
        </w:rPr>
      </w:pPr>
    </w:p>
    <w:p w14:paraId="0EAEFE98" w14:textId="77777777" w:rsidR="00A9198E" w:rsidRPr="005F37E2" w:rsidRDefault="00A9198E" w:rsidP="00A9198E">
      <w:pPr>
        <w:tabs>
          <w:tab w:val="left" w:pos="2268"/>
        </w:tabs>
        <w:rPr>
          <w:lang w:val="it-IT"/>
        </w:rPr>
      </w:pPr>
      <w:r w:rsidRPr="005F37E2">
        <w:rPr>
          <w:lang w:val="it-IT"/>
        </w:rPr>
        <w:t>Per l’elenco completo degli eccipienti, vedere paragrafo 6.1.</w:t>
      </w:r>
    </w:p>
    <w:p w14:paraId="6A69BAEC" w14:textId="77777777" w:rsidR="00A9198E" w:rsidRPr="005F37E2" w:rsidRDefault="00A9198E" w:rsidP="009C12C1">
      <w:pPr>
        <w:tabs>
          <w:tab w:val="left" w:pos="2268"/>
        </w:tabs>
        <w:suppressAutoHyphens/>
        <w:rPr>
          <w:lang w:val="it-IT"/>
        </w:rPr>
      </w:pPr>
    </w:p>
    <w:p w14:paraId="7534E84B" w14:textId="77777777" w:rsidR="00A9198E" w:rsidRPr="005F37E2" w:rsidRDefault="00A9198E" w:rsidP="009C12C1">
      <w:pPr>
        <w:tabs>
          <w:tab w:val="left" w:pos="2268"/>
        </w:tabs>
        <w:suppressAutoHyphens/>
        <w:rPr>
          <w:lang w:val="it-IT"/>
        </w:rPr>
      </w:pPr>
    </w:p>
    <w:p w14:paraId="09C0690E" w14:textId="77777777" w:rsidR="00A9198E" w:rsidRPr="005F37E2" w:rsidRDefault="00A9198E" w:rsidP="009C12C1">
      <w:pPr>
        <w:tabs>
          <w:tab w:val="left" w:pos="2268"/>
        </w:tabs>
        <w:suppressAutoHyphens/>
        <w:ind w:left="567" w:hanging="567"/>
        <w:rPr>
          <w:lang w:val="it-IT"/>
        </w:rPr>
      </w:pPr>
      <w:r w:rsidRPr="005F37E2">
        <w:rPr>
          <w:b/>
          <w:lang w:val="it-IT"/>
        </w:rPr>
        <w:t>3.</w:t>
      </w:r>
      <w:r w:rsidRPr="005F37E2">
        <w:rPr>
          <w:b/>
          <w:lang w:val="it-IT"/>
        </w:rPr>
        <w:tab/>
        <w:t>FORMA FARMACEUTICA</w:t>
      </w:r>
    </w:p>
    <w:p w14:paraId="358AEF77" w14:textId="77777777" w:rsidR="00A9198E" w:rsidRPr="005F37E2" w:rsidRDefault="00A9198E" w:rsidP="009C12C1">
      <w:pPr>
        <w:tabs>
          <w:tab w:val="left" w:pos="2268"/>
        </w:tabs>
        <w:suppressAutoHyphens/>
        <w:rPr>
          <w:lang w:val="it-IT"/>
        </w:rPr>
      </w:pPr>
    </w:p>
    <w:p w14:paraId="2E11769B" w14:textId="77777777" w:rsidR="00A9198E" w:rsidRPr="005F37E2" w:rsidRDefault="00A9198E" w:rsidP="009C12C1">
      <w:pPr>
        <w:tabs>
          <w:tab w:val="left" w:pos="2268"/>
        </w:tabs>
        <w:rPr>
          <w:lang w:val="it-IT"/>
        </w:rPr>
      </w:pPr>
      <w:r w:rsidRPr="005F37E2">
        <w:rPr>
          <w:lang w:val="it-IT"/>
        </w:rPr>
        <w:t>Compressa rivestita con film (compressa).</w:t>
      </w:r>
    </w:p>
    <w:p w14:paraId="6EFFF1FF" w14:textId="77777777" w:rsidR="00A9198E" w:rsidRPr="005F37E2" w:rsidRDefault="00A9198E" w:rsidP="009C12C1">
      <w:pPr>
        <w:tabs>
          <w:tab w:val="left" w:pos="2268"/>
        </w:tabs>
        <w:rPr>
          <w:lang w:val="it-IT"/>
        </w:rPr>
      </w:pPr>
    </w:p>
    <w:p w14:paraId="6BF3ADBC" w14:textId="77777777" w:rsidR="00A9198E" w:rsidRPr="005F37E2" w:rsidRDefault="00A9198E" w:rsidP="009C12C1">
      <w:pPr>
        <w:tabs>
          <w:tab w:val="left" w:pos="2268"/>
        </w:tabs>
        <w:rPr>
          <w:lang w:val="it-IT"/>
        </w:rPr>
      </w:pPr>
      <w:r w:rsidRPr="005F37E2">
        <w:rPr>
          <w:lang w:val="it-IT"/>
        </w:rPr>
        <w:t>Compresse rivestite con film di colore da bianco rosato a bianco arancione, ovali, biconvesse</w:t>
      </w:r>
      <w:r w:rsidR="00CA3668" w:rsidRPr="005F37E2">
        <w:rPr>
          <w:lang w:val="it-IT"/>
        </w:rPr>
        <w:t>,</w:t>
      </w:r>
      <w:r w:rsidRPr="005F37E2">
        <w:rPr>
          <w:lang w:val="it-IT"/>
        </w:rPr>
        <w:t xml:space="preserve"> rivestite con film di circa 19 mm, con la dicitura “VEM” impressa su un lato.</w:t>
      </w:r>
    </w:p>
    <w:p w14:paraId="7E5CE6ED" w14:textId="77777777" w:rsidR="00A9198E" w:rsidRPr="005F37E2" w:rsidRDefault="00A9198E" w:rsidP="009C12C1">
      <w:pPr>
        <w:tabs>
          <w:tab w:val="left" w:pos="2268"/>
        </w:tabs>
        <w:rPr>
          <w:szCs w:val="22"/>
          <w:lang w:val="it-IT"/>
        </w:rPr>
      </w:pPr>
    </w:p>
    <w:p w14:paraId="4D140603" w14:textId="77777777" w:rsidR="00A9198E" w:rsidRPr="005F37E2" w:rsidRDefault="00A9198E" w:rsidP="009C12C1">
      <w:pPr>
        <w:tabs>
          <w:tab w:val="left" w:pos="2268"/>
        </w:tabs>
        <w:suppressAutoHyphens/>
        <w:rPr>
          <w:lang w:val="it-IT"/>
        </w:rPr>
      </w:pPr>
    </w:p>
    <w:p w14:paraId="14377AEF" w14:textId="77777777" w:rsidR="00A9198E" w:rsidRPr="005F37E2" w:rsidRDefault="00A9198E" w:rsidP="009C12C1">
      <w:pPr>
        <w:tabs>
          <w:tab w:val="left" w:pos="2268"/>
        </w:tabs>
        <w:suppressAutoHyphens/>
        <w:ind w:left="567" w:hanging="567"/>
        <w:outlineLvl w:val="0"/>
        <w:rPr>
          <w:lang w:val="it-IT"/>
        </w:rPr>
      </w:pPr>
      <w:r w:rsidRPr="005F37E2">
        <w:rPr>
          <w:b/>
          <w:lang w:val="it-IT"/>
        </w:rPr>
        <w:t>4.</w:t>
      </w:r>
      <w:r w:rsidRPr="005F37E2">
        <w:rPr>
          <w:b/>
          <w:lang w:val="it-IT"/>
        </w:rPr>
        <w:tab/>
        <w:t>INFORMAZIONI CLINICHE</w:t>
      </w:r>
    </w:p>
    <w:p w14:paraId="2F73CE22" w14:textId="77777777" w:rsidR="00A9198E" w:rsidRPr="005F37E2" w:rsidRDefault="00A9198E" w:rsidP="009C12C1">
      <w:pPr>
        <w:tabs>
          <w:tab w:val="left" w:pos="2268"/>
        </w:tabs>
        <w:suppressAutoHyphens/>
        <w:rPr>
          <w:lang w:val="it-IT"/>
        </w:rPr>
      </w:pPr>
    </w:p>
    <w:p w14:paraId="08B7C7BF" w14:textId="77777777" w:rsidR="00A9198E" w:rsidRPr="005F37E2" w:rsidRDefault="00A9198E" w:rsidP="009C12C1">
      <w:pPr>
        <w:tabs>
          <w:tab w:val="left" w:pos="2268"/>
        </w:tabs>
        <w:suppressAutoHyphens/>
        <w:ind w:left="567" w:hanging="567"/>
        <w:outlineLvl w:val="0"/>
        <w:rPr>
          <w:lang w:val="it-IT"/>
        </w:rPr>
      </w:pPr>
      <w:r w:rsidRPr="005F37E2">
        <w:rPr>
          <w:b/>
          <w:lang w:val="it-IT"/>
        </w:rPr>
        <w:t>4.1</w:t>
      </w:r>
      <w:r w:rsidRPr="005F37E2">
        <w:rPr>
          <w:b/>
          <w:lang w:val="it-IT"/>
        </w:rPr>
        <w:tab/>
        <w:t>Indicazioni terapeutiche</w:t>
      </w:r>
    </w:p>
    <w:p w14:paraId="0D769241" w14:textId="77777777" w:rsidR="00A9198E" w:rsidRPr="005F37E2" w:rsidRDefault="00A9198E" w:rsidP="009C12C1">
      <w:pPr>
        <w:tabs>
          <w:tab w:val="left" w:pos="2268"/>
        </w:tabs>
        <w:suppressAutoHyphens/>
        <w:rPr>
          <w:lang w:val="it-IT"/>
        </w:rPr>
      </w:pPr>
    </w:p>
    <w:p w14:paraId="18D56D01" w14:textId="77777777" w:rsidR="00A9198E" w:rsidRPr="005F37E2" w:rsidRDefault="00A9198E" w:rsidP="009C12C1">
      <w:pPr>
        <w:tabs>
          <w:tab w:val="left" w:pos="2268"/>
        </w:tabs>
        <w:rPr>
          <w:lang w:val="it-IT"/>
        </w:rPr>
      </w:pPr>
      <w:bookmarkStart w:id="5" w:name="OLE_LINK13"/>
      <w:r w:rsidRPr="005F37E2">
        <w:rPr>
          <w:lang w:val="it-IT"/>
        </w:rPr>
        <w:t>Vemurafenib è indicato</w:t>
      </w:r>
      <w:r w:rsidR="00CA3668" w:rsidRPr="005F37E2">
        <w:rPr>
          <w:lang w:val="it-IT"/>
        </w:rPr>
        <w:t>,</w:t>
      </w:r>
      <w:r w:rsidRPr="005F37E2">
        <w:rPr>
          <w:lang w:val="it-IT"/>
        </w:rPr>
        <w:t xml:space="preserve"> in monoterapia</w:t>
      </w:r>
      <w:r w:rsidR="00CA3668" w:rsidRPr="005F37E2">
        <w:rPr>
          <w:lang w:val="it-IT"/>
        </w:rPr>
        <w:t>,</w:t>
      </w:r>
      <w:r w:rsidRPr="005F37E2">
        <w:rPr>
          <w:lang w:val="it-IT"/>
        </w:rPr>
        <w:t xml:space="preserve"> per il trattamento di pazienti adulti con melanoma inoperabile o metastatico</w:t>
      </w:r>
      <w:r w:rsidR="00CA3668" w:rsidRPr="005F37E2">
        <w:rPr>
          <w:lang w:val="it-IT"/>
        </w:rPr>
        <w:t>,</w:t>
      </w:r>
      <w:r w:rsidRPr="005F37E2">
        <w:rPr>
          <w:lang w:val="it-IT"/>
        </w:rPr>
        <w:t xml:space="preserve"> positivo alla mutazione del BRAF V600 (vedere paragrafo 5.1).</w:t>
      </w:r>
    </w:p>
    <w:bookmarkEnd w:id="5"/>
    <w:p w14:paraId="4EC38B57" w14:textId="77777777" w:rsidR="00A9198E" w:rsidRPr="005F37E2" w:rsidRDefault="00A9198E" w:rsidP="009C12C1">
      <w:pPr>
        <w:tabs>
          <w:tab w:val="left" w:pos="2268"/>
        </w:tabs>
        <w:rPr>
          <w:lang w:val="it-IT"/>
        </w:rPr>
      </w:pPr>
    </w:p>
    <w:p w14:paraId="3EC5697D" w14:textId="77777777" w:rsidR="00A9198E" w:rsidRPr="005F37E2" w:rsidRDefault="00A9198E" w:rsidP="009C12C1">
      <w:pPr>
        <w:tabs>
          <w:tab w:val="left" w:pos="2268"/>
        </w:tabs>
        <w:suppressAutoHyphens/>
        <w:ind w:left="567" w:hanging="567"/>
        <w:outlineLvl w:val="0"/>
        <w:rPr>
          <w:b/>
          <w:lang w:val="it-IT"/>
        </w:rPr>
      </w:pPr>
      <w:r w:rsidRPr="005F37E2">
        <w:rPr>
          <w:b/>
          <w:lang w:val="it-IT"/>
        </w:rPr>
        <w:t>4.2</w:t>
      </w:r>
      <w:r w:rsidRPr="005F37E2">
        <w:rPr>
          <w:b/>
          <w:lang w:val="it-IT"/>
        </w:rPr>
        <w:tab/>
        <w:t>Posologia e modo di somministrazione</w:t>
      </w:r>
    </w:p>
    <w:p w14:paraId="366CB4EE" w14:textId="77777777" w:rsidR="00A9198E" w:rsidRPr="005F37E2" w:rsidRDefault="00A9198E" w:rsidP="009C12C1">
      <w:pPr>
        <w:tabs>
          <w:tab w:val="left" w:pos="2268"/>
        </w:tabs>
        <w:suppressAutoHyphens/>
        <w:ind w:left="567" w:hanging="567"/>
        <w:rPr>
          <w:b/>
          <w:lang w:val="it-IT"/>
        </w:rPr>
      </w:pPr>
    </w:p>
    <w:p w14:paraId="0365E41C" w14:textId="77777777" w:rsidR="00A9198E" w:rsidRPr="005F37E2" w:rsidRDefault="00A9198E" w:rsidP="009C12C1">
      <w:pPr>
        <w:tabs>
          <w:tab w:val="left" w:pos="2268"/>
        </w:tabs>
        <w:rPr>
          <w:lang w:val="it-IT"/>
        </w:rPr>
      </w:pPr>
      <w:r w:rsidRPr="005F37E2">
        <w:rPr>
          <w:lang w:val="it-IT"/>
        </w:rPr>
        <w:t xml:space="preserve">Il trattamento </w:t>
      </w:r>
      <w:r w:rsidRPr="005F37E2">
        <w:rPr>
          <w:bCs/>
          <w:lang w:val="it-IT"/>
        </w:rPr>
        <w:t>con vemurafenib</w:t>
      </w:r>
      <w:r w:rsidRPr="005F37E2">
        <w:rPr>
          <w:lang w:val="it-IT"/>
        </w:rPr>
        <w:t xml:space="preserve"> deve essere iniziato e supervisionato da un medico qualificato</w:t>
      </w:r>
      <w:r w:rsidR="00FE5BDE" w:rsidRPr="005F37E2">
        <w:rPr>
          <w:lang w:val="it-IT"/>
        </w:rPr>
        <w:t>,</w:t>
      </w:r>
      <w:r w:rsidRPr="005F37E2">
        <w:rPr>
          <w:lang w:val="it-IT"/>
        </w:rPr>
        <w:t xml:space="preserve"> esperto nell’uso di </w:t>
      </w:r>
      <w:r w:rsidRPr="005F37E2">
        <w:rPr>
          <w:bCs/>
          <w:lang w:val="it-IT"/>
        </w:rPr>
        <w:t>medicinali</w:t>
      </w:r>
      <w:r w:rsidRPr="005F37E2">
        <w:rPr>
          <w:lang w:val="it-IT"/>
        </w:rPr>
        <w:t xml:space="preserve"> antitumorali.</w:t>
      </w:r>
    </w:p>
    <w:p w14:paraId="76ECAAE2" w14:textId="77777777" w:rsidR="00A9198E" w:rsidRPr="005F37E2" w:rsidRDefault="00A9198E" w:rsidP="009C12C1">
      <w:pPr>
        <w:tabs>
          <w:tab w:val="left" w:pos="2268"/>
        </w:tabs>
        <w:rPr>
          <w:lang w:val="it-IT"/>
        </w:rPr>
      </w:pPr>
    </w:p>
    <w:p w14:paraId="7064A073" w14:textId="77777777" w:rsidR="00A9198E" w:rsidRPr="005F37E2" w:rsidRDefault="00A9198E" w:rsidP="009C12C1">
      <w:pPr>
        <w:tabs>
          <w:tab w:val="left" w:pos="2268"/>
        </w:tabs>
        <w:rPr>
          <w:lang w:val="it-IT"/>
        </w:rPr>
      </w:pPr>
      <w:r w:rsidRPr="005F37E2">
        <w:rPr>
          <w:lang w:val="it-IT"/>
        </w:rPr>
        <w:t>Prima di iniziare la terapia con vemurafenib, si deve accertare la presenza della mutazione BRAF V600 nel tessuto tumorale dei pazienti</w:t>
      </w:r>
      <w:r w:rsidR="00FE5BDE" w:rsidRPr="005F37E2">
        <w:rPr>
          <w:lang w:val="it-IT"/>
        </w:rPr>
        <w:t>,</w:t>
      </w:r>
      <w:r w:rsidRPr="005F37E2">
        <w:rPr>
          <w:lang w:val="it-IT"/>
        </w:rPr>
        <w:t xml:space="preserve"> mediante un test validato (vedere paragrafi 4.4 e 5.1).</w:t>
      </w:r>
    </w:p>
    <w:p w14:paraId="5F6C61D3" w14:textId="77777777" w:rsidR="00A9198E" w:rsidRPr="005F37E2" w:rsidRDefault="00A9198E" w:rsidP="009C12C1">
      <w:pPr>
        <w:tabs>
          <w:tab w:val="left" w:pos="2268"/>
        </w:tabs>
        <w:rPr>
          <w:lang w:val="it-IT"/>
        </w:rPr>
      </w:pPr>
    </w:p>
    <w:p w14:paraId="5BF1B3D7" w14:textId="77777777" w:rsidR="00A9198E" w:rsidRPr="005F37E2" w:rsidRDefault="00A9198E" w:rsidP="009C12C1">
      <w:pPr>
        <w:tabs>
          <w:tab w:val="left" w:pos="2268"/>
        </w:tabs>
        <w:outlineLvl w:val="0"/>
        <w:rPr>
          <w:u w:val="single"/>
          <w:lang w:val="it-IT"/>
        </w:rPr>
      </w:pPr>
      <w:r w:rsidRPr="005F37E2">
        <w:rPr>
          <w:u w:val="single"/>
          <w:lang w:val="it-IT"/>
        </w:rPr>
        <w:t>Posologia</w:t>
      </w:r>
    </w:p>
    <w:p w14:paraId="628D374A" w14:textId="77777777" w:rsidR="00A9198E" w:rsidRPr="005F37E2" w:rsidRDefault="00A9198E" w:rsidP="009C12C1">
      <w:pPr>
        <w:tabs>
          <w:tab w:val="left" w:pos="2268"/>
        </w:tabs>
        <w:rPr>
          <w:lang w:val="it-IT"/>
        </w:rPr>
      </w:pPr>
      <w:r w:rsidRPr="005F37E2">
        <w:rPr>
          <w:lang w:val="it-IT"/>
        </w:rPr>
        <w:t>La dose raccomandata di vemurafenib è di 960 mg (4 compresse da 240 mg)</w:t>
      </w:r>
      <w:r w:rsidR="00FE5BDE" w:rsidRPr="005F37E2">
        <w:rPr>
          <w:lang w:val="it-IT"/>
        </w:rPr>
        <w:t>,</w:t>
      </w:r>
      <w:r w:rsidRPr="005F37E2">
        <w:rPr>
          <w:lang w:val="it-IT"/>
        </w:rPr>
        <w:t xml:space="preserve"> due volte al giorno</w:t>
      </w:r>
      <w:r w:rsidR="00FE5BDE" w:rsidRPr="005F37E2">
        <w:rPr>
          <w:lang w:val="it-IT"/>
        </w:rPr>
        <w:t>,</w:t>
      </w:r>
      <w:r w:rsidRPr="005F37E2">
        <w:rPr>
          <w:lang w:val="it-IT"/>
        </w:rPr>
        <w:t xml:space="preserve"> (equivalente a</w:t>
      </w:r>
      <w:r w:rsidR="00277E9A" w:rsidRPr="005F37E2">
        <w:rPr>
          <w:lang w:val="it-IT"/>
        </w:rPr>
        <w:t>d</w:t>
      </w:r>
      <w:r w:rsidRPr="005F37E2">
        <w:rPr>
          <w:lang w:val="it-IT"/>
        </w:rPr>
        <w:t xml:space="preserve"> un dosaggio giornaliero complessivo di 1.920 mg). Vemurafenib può essere assunto con o senza cibo, tuttavia deve essere evitata una costante assunzione di entrambe le dosi giornaliere a stomaco vuoto (vedere paragrafo 5.2).</w:t>
      </w:r>
    </w:p>
    <w:p w14:paraId="5E8EF935" w14:textId="77777777" w:rsidR="00A9198E" w:rsidRPr="005F37E2" w:rsidRDefault="00A9198E" w:rsidP="009C12C1">
      <w:pPr>
        <w:tabs>
          <w:tab w:val="left" w:pos="2268"/>
        </w:tabs>
        <w:rPr>
          <w:lang w:val="it-IT"/>
        </w:rPr>
      </w:pPr>
    </w:p>
    <w:p w14:paraId="2DFB529A" w14:textId="77777777" w:rsidR="00A9198E" w:rsidRPr="005F37E2" w:rsidRDefault="00A9198E" w:rsidP="009C12C1">
      <w:pPr>
        <w:keepNext/>
        <w:keepLines/>
        <w:tabs>
          <w:tab w:val="left" w:pos="2268"/>
        </w:tabs>
        <w:outlineLvl w:val="0"/>
        <w:rPr>
          <w:i/>
          <w:iCs/>
          <w:lang w:val="it-IT"/>
        </w:rPr>
      </w:pPr>
      <w:r w:rsidRPr="005F37E2">
        <w:rPr>
          <w:i/>
          <w:iCs/>
          <w:lang w:val="it-IT"/>
        </w:rPr>
        <w:t>Durata del trattamento</w:t>
      </w:r>
    </w:p>
    <w:p w14:paraId="1D9CAA73" w14:textId="77777777" w:rsidR="00A9198E" w:rsidRPr="005F37E2" w:rsidRDefault="00A9198E" w:rsidP="009C12C1">
      <w:pPr>
        <w:keepNext/>
        <w:keepLines/>
        <w:tabs>
          <w:tab w:val="left" w:pos="2268"/>
        </w:tabs>
        <w:rPr>
          <w:lang w:val="it-IT"/>
        </w:rPr>
      </w:pPr>
      <w:r w:rsidRPr="005F37E2">
        <w:rPr>
          <w:lang w:val="it-IT"/>
        </w:rPr>
        <w:t>Il trattamento con vemurafenib deve protrarsi fino alla progressione d</w:t>
      </w:r>
      <w:r w:rsidR="00277E9A" w:rsidRPr="005F37E2">
        <w:rPr>
          <w:lang w:val="it-IT"/>
        </w:rPr>
        <w:t>i malattia</w:t>
      </w:r>
      <w:r w:rsidRPr="005F37E2">
        <w:rPr>
          <w:lang w:val="it-IT"/>
        </w:rPr>
        <w:t xml:space="preserve"> o allo sviluppo di un livello inaccettabile di tossicità (vedere la tabella 1 e 2 </w:t>
      </w:r>
      <w:r w:rsidR="00FE5BDE" w:rsidRPr="005F37E2">
        <w:rPr>
          <w:lang w:val="it-IT"/>
        </w:rPr>
        <w:t>di seguito riportate</w:t>
      </w:r>
      <w:r w:rsidRPr="005F37E2">
        <w:rPr>
          <w:lang w:val="it-IT"/>
        </w:rPr>
        <w:t>).</w:t>
      </w:r>
    </w:p>
    <w:p w14:paraId="1E43C2B7" w14:textId="77777777" w:rsidR="00A9198E" w:rsidRPr="005F37E2" w:rsidRDefault="00A9198E" w:rsidP="009C12C1">
      <w:pPr>
        <w:tabs>
          <w:tab w:val="left" w:pos="2268"/>
        </w:tabs>
        <w:rPr>
          <w:lang w:val="it-IT"/>
        </w:rPr>
      </w:pPr>
    </w:p>
    <w:p w14:paraId="28919E27" w14:textId="77777777" w:rsidR="00A9198E" w:rsidRPr="005F37E2" w:rsidRDefault="00A9198E" w:rsidP="009C12C1">
      <w:pPr>
        <w:tabs>
          <w:tab w:val="left" w:pos="2268"/>
        </w:tabs>
        <w:outlineLvl w:val="0"/>
        <w:rPr>
          <w:i/>
          <w:iCs/>
          <w:lang w:val="it-IT"/>
        </w:rPr>
      </w:pPr>
      <w:r w:rsidRPr="005F37E2">
        <w:rPr>
          <w:i/>
          <w:iCs/>
          <w:lang w:val="it-IT"/>
        </w:rPr>
        <w:t>Dimenticanza di dosi</w:t>
      </w:r>
    </w:p>
    <w:p w14:paraId="756D166E" w14:textId="77777777" w:rsidR="00A9198E" w:rsidRPr="005F37E2" w:rsidRDefault="00A9198E" w:rsidP="009C12C1">
      <w:pPr>
        <w:tabs>
          <w:tab w:val="left" w:pos="2268"/>
        </w:tabs>
        <w:rPr>
          <w:lang w:val="it-IT"/>
        </w:rPr>
      </w:pPr>
      <w:r w:rsidRPr="005F37E2">
        <w:rPr>
          <w:lang w:val="it-IT"/>
        </w:rPr>
        <w:t xml:space="preserve">Qualora venga dimenticata una dose, è possibile assumerla fino a 4 ore prima della dose successiva, al fine di mantenere il regime di due volte al giorno. Non si devono assumere due dosi contemporaneamente. </w:t>
      </w:r>
    </w:p>
    <w:p w14:paraId="7502791D" w14:textId="77777777" w:rsidR="00A9198E" w:rsidRPr="005F37E2" w:rsidRDefault="00A9198E" w:rsidP="009C12C1">
      <w:pPr>
        <w:tabs>
          <w:tab w:val="left" w:pos="2268"/>
        </w:tabs>
        <w:rPr>
          <w:lang w:val="it-IT"/>
        </w:rPr>
      </w:pPr>
    </w:p>
    <w:p w14:paraId="7AED30D0" w14:textId="77777777" w:rsidR="00A9198E" w:rsidRPr="005F37E2" w:rsidRDefault="00A9198E" w:rsidP="009C12C1">
      <w:pPr>
        <w:keepNext/>
        <w:keepLines/>
        <w:tabs>
          <w:tab w:val="left" w:pos="2268"/>
        </w:tabs>
        <w:outlineLvl w:val="0"/>
        <w:rPr>
          <w:i/>
          <w:iCs/>
          <w:lang w:val="it-IT"/>
        </w:rPr>
      </w:pPr>
      <w:r w:rsidRPr="005F37E2">
        <w:rPr>
          <w:i/>
          <w:iCs/>
          <w:lang w:val="it-IT"/>
        </w:rPr>
        <w:t>Vomito</w:t>
      </w:r>
    </w:p>
    <w:p w14:paraId="78768F53" w14:textId="77777777" w:rsidR="00A9198E" w:rsidRPr="005F37E2" w:rsidRDefault="00A9198E" w:rsidP="009C12C1">
      <w:pPr>
        <w:tabs>
          <w:tab w:val="left" w:pos="2268"/>
        </w:tabs>
        <w:rPr>
          <w:lang w:val="it-IT"/>
        </w:rPr>
      </w:pPr>
      <w:r w:rsidRPr="005F37E2">
        <w:rPr>
          <w:lang w:val="it-IT"/>
        </w:rPr>
        <w:t>In caso di vomito dopo la somministrazione di vemurafenib, il paziente non deve assumere una dose supplementare del medicinale e</w:t>
      </w:r>
      <w:r w:rsidR="00277E9A" w:rsidRPr="005F37E2">
        <w:rPr>
          <w:lang w:val="it-IT"/>
        </w:rPr>
        <w:t>d</w:t>
      </w:r>
      <w:r w:rsidRPr="005F37E2">
        <w:rPr>
          <w:lang w:val="it-IT"/>
        </w:rPr>
        <w:t xml:space="preserve"> il trattamento deve essere continuato come al solito. </w:t>
      </w:r>
    </w:p>
    <w:p w14:paraId="7765556A" w14:textId="77777777" w:rsidR="00A9198E" w:rsidRPr="005F37E2" w:rsidRDefault="00A9198E" w:rsidP="009C12C1">
      <w:pPr>
        <w:tabs>
          <w:tab w:val="left" w:pos="2268"/>
        </w:tabs>
        <w:rPr>
          <w:lang w:val="it-IT"/>
        </w:rPr>
      </w:pPr>
    </w:p>
    <w:p w14:paraId="058AC3DD" w14:textId="77777777" w:rsidR="00A9198E" w:rsidRPr="005F37E2" w:rsidRDefault="004540FF" w:rsidP="005464CC">
      <w:pPr>
        <w:keepNext/>
        <w:keepLines/>
        <w:tabs>
          <w:tab w:val="left" w:pos="2268"/>
        </w:tabs>
        <w:rPr>
          <w:i/>
          <w:lang w:val="it-IT"/>
        </w:rPr>
      </w:pPr>
      <w:r w:rsidRPr="005F37E2">
        <w:rPr>
          <w:i/>
          <w:lang w:val="it-IT"/>
        </w:rPr>
        <w:t xml:space="preserve">Adeguamenti </w:t>
      </w:r>
      <w:r w:rsidR="00A9198E" w:rsidRPr="005F37E2">
        <w:rPr>
          <w:i/>
          <w:lang w:val="it-IT"/>
        </w:rPr>
        <w:t>della posologia</w:t>
      </w:r>
    </w:p>
    <w:p w14:paraId="3788AE9B" w14:textId="77777777" w:rsidR="00A9198E" w:rsidRPr="005F37E2" w:rsidRDefault="00A9198E" w:rsidP="009C12C1">
      <w:pPr>
        <w:tabs>
          <w:tab w:val="left" w:pos="2268"/>
        </w:tabs>
        <w:rPr>
          <w:lang w:val="it-IT"/>
        </w:rPr>
      </w:pPr>
      <w:r w:rsidRPr="005F37E2">
        <w:rPr>
          <w:lang w:val="it-IT"/>
        </w:rPr>
        <w:t>È possibile che la gestione di reazioni avverse da farmaco o il prolungamento dell’intervallo QTc richiedano una riduzione della dose, l’interruzione temporanea e/o la cessazione del trattamento (vedere tabell</w:t>
      </w:r>
      <w:r w:rsidR="00277E9A" w:rsidRPr="005F37E2">
        <w:rPr>
          <w:lang w:val="it-IT"/>
        </w:rPr>
        <w:t>e</w:t>
      </w:r>
      <w:r w:rsidRPr="005F37E2">
        <w:rPr>
          <w:lang w:val="it-IT"/>
        </w:rPr>
        <w:t xml:space="preserve"> 1 e 2). Non sono raccomandati </w:t>
      </w:r>
      <w:r w:rsidR="004540FF" w:rsidRPr="005F37E2">
        <w:rPr>
          <w:lang w:val="it-IT"/>
        </w:rPr>
        <w:t xml:space="preserve">adeguamenti </w:t>
      </w:r>
      <w:r w:rsidRPr="005F37E2">
        <w:rPr>
          <w:lang w:val="it-IT"/>
        </w:rPr>
        <w:t>della posologia che comportino una dose inferiore a 480 mg due volte al giorno.</w:t>
      </w:r>
    </w:p>
    <w:p w14:paraId="119F486D" w14:textId="77777777" w:rsidR="00A9198E" w:rsidRPr="005F37E2" w:rsidRDefault="00A9198E" w:rsidP="009C12C1">
      <w:pPr>
        <w:tabs>
          <w:tab w:val="left" w:pos="2268"/>
        </w:tabs>
        <w:rPr>
          <w:lang w:val="it-IT"/>
        </w:rPr>
      </w:pPr>
    </w:p>
    <w:p w14:paraId="26AA4874" w14:textId="77777777" w:rsidR="00A9198E" w:rsidRPr="005F37E2" w:rsidRDefault="00A9198E" w:rsidP="009C12C1">
      <w:pPr>
        <w:tabs>
          <w:tab w:val="left" w:pos="2268"/>
        </w:tabs>
        <w:rPr>
          <w:lang w:val="it-IT"/>
        </w:rPr>
      </w:pPr>
      <w:bookmarkStart w:id="6" w:name="OLE_LINK15"/>
      <w:bookmarkStart w:id="7" w:name="OLE_LINK16"/>
      <w:r w:rsidRPr="005F37E2">
        <w:rPr>
          <w:lang w:val="it-IT"/>
        </w:rPr>
        <w:t>Qualora il paziente sviluppi un carcinoma cutaneo a cellule squamose (cuSCC), si raccomanda di continuare il trattamento senza modificare la dose di vemurafenib (vedere paragrafi 4.4 e 4.8).</w:t>
      </w:r>
    </w:p>
    <w:bookmarkEnd w:id="6"/>
    <w:bookmarkEnd w:id="7"/>
    <w:p w14:paraId="6DAA4F39" w14:textId="77777777" w:rsidR="00A9198E" w:rsidRPr="005F37E2" w:rsidRDefault="00A9198E" w:rsidP="009C12C1">
      <w:pPr>
        <w:tabs>
          <w:tab w:val="left" w:pos="2268"/>
        </w:tabs>
        <w:rPr>
          <w:lang w:val="it-IT"/>
        </w:rPr>
      </w:pPr>
    </w:p>
    <w:p w14:paraId="39AE29AE" w14:textId="77777777" w:rsidR="00A9198E" w:rsidRPr="005F37E2" w:rsidRDefault="00A9198E" w:rsidP="009C12C1">
      <w:pPr>
        <w:tabs>
          <w:tab w:val="left" w:pos="2268"/>
        </w:tabs>
        <w:outlineLvl w:val="0"/>
        <w:rPr>
          <w:lang w:val="it-IT"/>
        </w:rPr>
      </w:pPr>
      <w:bookmarkStart w:id="8" w:name="_Ref276986304"/>
      <w:r w:rsidRPr="005F37E2">
        <w:rPr>
          <w:b/>
          <w:bCs/>
          <w:lang w:val="it-IT"/>
        </w:rPr>
        <w:t>Tabella 1: Schema di modifica della dose in base al grado di qualsiasi evento avverso (AE)</w:t>
      </w:r>
    </w:p>
    <w:bookmarkEnd w:id="8"/>
    <w:p w14:paraId="6981C84F" w14:textId="77777777" w:rsidR="00A9198E" w:rsidRPr="005F37E2" w:rsidRDefault="00A9198E" w:rsidP="009C12C1">
      <w:pPr>
        <w:tabs>
          <w:tab w:val="left" w:pos="2268"/>
        </w:tabs>
        <w:rPr>
          <w:lang w:val="it-IT"/>
        </w:rPr>
      </w:pPr>
    </w:p>
    <w:tbl>
      <w:tblPr>
        <w:tblW w:w="8760"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544"/>
        <w:gridCol w:w="5216"/>
      </w:tblGrid>
      <w:tr w:rsidR="00A9198E" w:rsidRPr="005F37E2" w14:paraId="61C6C37E" w14:textId="77777777" w:rsidTr="00190867">
        <w:trPr>
          <w:tblHeader/>
        </w:trPr>
        <w:tc>
          <w:tcPr>
            <w:tcW w:w="3544" w:type="dxa"/>
            <w:tcBorders>
              <w:top w:val="single" w:sz="6" w:space="0" w:color="000000"/>
              <w:left w:val="single" w:sz="6" w:space="0" w:color="000000"/>
              <w:bottom w:val="single" w:sz="4" w:space="0" w:color="auto"/>
            </w:tcBorders>
          </w:tcPr>
          <w:p w14:paraId="32EE5F35" w14:textId="77777777" w:rsidR="00A9198E" w:rsidRPr="005F37E2" w:rsidRDefault="00A9198E" w:rsidP="009C12C1">
            <w:pPr>
              <w:tabs>
                <w:tab w:val="left" w:pos="2268"/>
              </w:tabs>
              <w:rPr>
                <w:lang w:val="it-IT"/>
              </w:rPr>
            </w:pPr>
            <w:r w:rsidRPr="005F37E2">
              <w:rPr>
                <w:b/>
                <w:bCs/>
                <w:lang w:val="it-IT"/>
              </w:rPr>
              <w:t xml:space="preserve">Grado (CTC-AE) </w:t>
            </w:r>
            <w:r w:rsidRPr="005F37E2">
              <w:rPr>
                <w:b/>
                <w:bCs/>
                <w:vertAlign w:val="superscript"/>
                <w:lang w:val="it-IT"/>
              </w:rPr>
              <w:t>(a)</w:t>
            </w:r>
          </w:p>
        </w:tc>
        <w:tc>
          <w:tcPr>
            <w:tcW w:w="5216" w:type="dxa"/>
            <w:tcBorders>
              <w:top w:val="single" w:sz="6" w:space="0" w:color="000000"/>
              <w:bottom w:val="single" w:sz="4" w:space="0" w:color="auto"/>
              <w:right w:val="single" w:sz="4" w:space="0" w:color="auto"/>
            </w:tcBorders>
          </w:tcPr>
          <w:p w14:paraId="7DC74C4B" w14:textId="77777777" w:rsidR="00A9198E" w:rsidRPr="005F37E2" w:rsidRDefault="00A9198E" w:rsidP="009C12C1">
            <w:pPr>
              <w:tabs>
                <w:tab w:val="left" w:pos="2268"/>
              </w:tabs>
              <w:rPr>
                <w:lang w:val="it-IT"/>
              </w:rPr>
            </w:pPr>
            <w:r w:rsidRPr="005F37E2">
              <w:rPr>
                <w:b/>
                <w:bCs/>
                <w:lang w:val="it-IT"/>
              </w:rPr>
              <w:t>Modifica della dose raccomandata</w:t>
            </w:r>
          </w:p>
        </w:tc>
      </w:tr>
      <w:tr w:rsidR="00A9198E" w:rsidRPr="005E3C6B" w14:paraId="4CEF5B37" w14:textId="77777777" w:rsidTr="00190867">
        <w:tc>
          <w:tcPr>
            <w:tcW w:w="3544" w:type="dxa"/>
            <w:tcBorders>
              <w:top w:val="single" w:sz="4" w:space="0" w:color="auto"/>
              <w:left w:val="single" w:sz="4" w:space="0" w:color="auto"/>
              <w:bottom w:val="single" w:sz="4" w:space="0" w:color="auto"/>
              <w:right w:val="single" w:sz="4" w:space="0" w:color="auto"/>
            </w:tcBorders>
          </w:tcPr>
          <w:p w14:paraId="2146A87E" w14:textId="77777777" w:rsidR="00A9198E" w:rsidRPr="005F37E2" w:rsidRDefault="00A9198E" w:rsidP="009C12C1">
            <w:pPr>
              <w:tabs>
                <w:tab w:val="left" w:pos="2268"/>
              </w:tabs>
              <w:rPr>
                <w:lang w:val="it-IT"/>
              </w:rPr>
            </w:pPr>
            <w:r w:rsidRPr="005F37E2">
              <w:rPr>
                <w:b/>
                <w:bCs/>
                <w:lang w:val="it-IT"/>
              </w:rPr>
              <w:t xml:space="preserve">Grado 1 o Grado 2 (tollerabile) </w:t>
            </w:r>
          </w:p>
        </w:tc>
        <w:tc>
          <w:tcPr>
            <w:tcW w:w="5216" w:type="dxa"/>
            <w:tcBorders>
              <w:top w:val="single" w:sz="4" w:space="0" w:color="auto"/>
              <w:left w:val="single" w:sz="4" w:space="0" w:color="auto"/>
              <w:bottom w:val="single" w:sz="4" w:space="0" w:color="auto"/>
              <w:right w:val="single" w:sz="4" w:space="0" w:color="auto"/>
            </w:tcBorders>
          </w:tcPr>
          <w:p w14:paraId="2EBABCF2" w14:textId="77777777" w:rsidR="00A9198E" w:rsidRPr="005F37E2" w:rsidRDefault="00A9198E" w:rsidP="009C12C1">
            <w:pPr>
              <w:tabs>
                <w:tab w:val="left" w:pos="2268"/>
              </w:tabs>
              <w:rPr>
                <w:lang w:val="it-IT"/>
              </w:rPr>
            </w:pPr>
            <w:r w:rsidRPr="005F37E2">
              <w:rPr>
                <w:lang w:val="it-IT"/>
              </w:rPr>
              <w:t>Mantenere vemurafenib a una dose di 960 mg due volte al giorno.</w:t>
            </w:r>
          </w:p>
        </w:tc>
      </w:tr>
      <w:tr w:rsidR="00A9198E" w:rsidRPr="005F37E2" w14:paraId="17B74D09" w14:textId="77777777" w:rsidTr="00190867">
        <w:tc>
          <w:tcPr>
            <w:tcW w:w="3544" w:type="dxa"/>
            <w:tcBorders>
              <w:top w:val="single" w:sz="4" w:space="0" w:color="auto"/>
              <w:left w:val="single" w:sz="4" w:space="0" w:color="auto"/>
              <w:bottom w:val="single" w:sz="4" w:space="0" w:color="auto"/>
              <w:right w:val="single" w:sz="4" w:space="0" w:color="auto"/>
            </w:tcBorders>
          </w:tcPr>
          <w:p w14:paraId="158B3BE1" w14:textId="77777777" w:rsidR="00A9198E" w:rsidRPr="005F37E2" w:rsidRDefault="00A9198E" w:rsidP="009C12C1">
            <w:pPr>
              <w:tabs>
                <w:tab w:val="left" w:pos="2268"/>
              </w:tabs>
              <w:rPr>
                <w:lang w:val="it-IT"/>
              </w:rPr>
            </w:pPr>
            <w:r w:rsidRPr="005F37E2">
              <w:rPr>
                <w:b/>
                <w:bCs/>
                <w:lang w:val="it-IT"/>
              </w:rPr>
              <w:t>Grado 2 (intollerabile) o Grado 3</w:t>
            </w:r>
          </w:p>
        </w:tc>
        <w:tc>
          <w:tcPr>
            <w:tcW w:w="5216" w:type="dxa"/>
            <w:tcBorders>
              <w:top w:val="single" w:sz="4" w:space="0" w:color="auto"/>
              <w:left w:val="single" w:sz="4" w:space="0" w:color="auto"/>
              <w:bottom w:val="single" w:sz="4" w:space="0" w:color="auto"/>
              <w:right w:val="single" w:sz="4" w:space="0" w:color="auto"/>
            </w:tcBorders>
          </w:tcPr>
          <w:p w14:paraId="1984D39F" w14:textId="77777777" w:rsidR="00A9198E" w:rsidRPr="005F37E2" w:rsidRDefault="00A9198E" w:rsidP="009C12C1">
            <w:pPr>
              <w:tabs>
                <w:tab w:val="left" w:pos="2268"/>
              </w:tabs>
              <w:rPr>
                <w:lang w:val="it-IT"/>
              </w:rPr>
            </w:pPr>
          </w:p>
        </w:tc>
      </w:tr>
      <w:tr w:rsidR="00A9198E" w:rsidRPr="005E3C6B" w14:paraId="72D55E3A" w14:textId="77777777" w:rsidTr="00190867">
        <w:tc>
          <w:tcPr>
            <w:tcW w:w="3544" w:type="dxa"/>
            <w:tcBorders>
              <w:top w:val="single" w:sz="4" w:space="0" w:color="auto"/>
              <w:left w:val="single" w:sz="4" w:space="0" w:color="auto"/>
              <w:bottom w:val="single" w:sz="4" w:space="0" w:color="auto"/>
              <w:right w:val="single" w:sz="4" w:space="0" w:color="auto"/>
            </w:tcBorders>
          </w:tcPr>
          <w:p w14:paraId="6E1316AD" w14:textId="77777777" w:rsidR="00A9198E" w:rsidRPr="005F37E2" w:rsidRDefault="00A9198E" w:rsidP="009C12C1">
            <w:pPr>
              <w:tabs>
                <w:tab w:val="left" w:pos="2268"/>
              </w:tabs>
              <w:rPr>
                <w:lang w:val="it-IT"/>
              </w:rPr>
            </w:pPr>
            <w:r w:rsidRPr="005F37E2">
              <w:rPr>
                <w:lang w:val="it-IT"/>
              </w:rPr>
              <w:t>1</w:t>
            </w:r>
            <w:r w:rsidRPr="005F37E2">
              <w:rPr>
                <w:vertAlign w:val="superscript"/>
                <w:lang w:val="it-IT"/>
              </w:rPr>
              <w:t>a</w:t>
            </w:r>
            <w:r w:rsidRPr="005F37E2">
              <w:rPr>
                <w:lang w:val="it-IT"/>
              </w:rPr>
              <w:t xml:space="preserve"> manifestazione di qualsiasi evento avverso di grado 2 o 3</w:t>
            </w:r>
          </w:p>
          <w:p w14:paraId="6D59E4D4" w14:textId="77777777" w:rsidR="00A9198E" w:rsidRPr="005F37E2" w:rsidRDefault="00A9198E" w:rsidP="009C12C1">
            <w:pPr>
              <w:tabs>
                <w:tab w:val="left" w:pos="2268"/>
              </w:tabs>
              <w:rPr>
                <w:lang w:val="it-IT"/>
              </w:rPr>
            </w:pPr>
          </w:p>
        </w:tc>
        <w:tc>
          <w:tcPr>
            <w:tcW w:w="5216" w:type="dxa"/>
            <w:tcBorders>
              <w:top w:val="single" w:sz="4" w:space="0" w:color="auto"/>
              <w:left w:val="single" w:sz="4" w:space="0" w:color="auto"/>
              <w:bottom w:val="single" w:sz="4" w:space="0" w:color="auto"/>
              <w:right w:val="single" w:sz="4" w:space="0" w:color="auto"/>
            </w:tcBorders>
          </w:tcPr>
          <w:p w14:paraId="2CAC8E21" w14:textId="77777777" w:rsidR="004D3CA8" w:rsidRPr="005F37E2" w:rsidRDefault="00A9198E">
            <w:pPr>
              <w:tabs>
                <w:tab w:val="left" w:pos="2268"/>
              </w:tabs>
              <w:rPr>
                <w:lang w:val="it-IT"/>
              </w:rPr>
            </w:pPr>
            <w:r w:rsidRPr="005F37E2">
              <w:rPr>
                <w:lang w:val="it-IT"/>
              </w:rPr>
              <w:t>Interrompere il trattamento fino al grado 0-1. Riprendere alla dose di 720 mg</w:t>
            </w:r>
            <w:r w:rsidR="004540FF" w:rsidRPr="005F37E2">
              <w:rPr>
                <w:lang w:val="it-IT"/>
              </w:rPr>
              <w:t>,</w:t>
            </w:r>
            <w:r w:rsidRPr="005F37E2">
              <w:rPr>
                <w:lang w:val="it-IT"/>
              </w:rPr>
              <w:t xml:space="preserve"> due volte al giorno (o 480 mg</w:t>
            </w:r>
            <w:r w:rsidR="004540FF" w:rsidRPr="005F37E2">
              <w:rPr>
                <w:lang w:val="it-IT"/>
              </w:rPr>
              <w:t>,</w:t>
            </w:r>
            <w:r w:rsidRPr="005F37E2">
              <w:rPr>
                <w:lang w:val="it-IT"/>
              </w:rPr>
              <w:t xml:space="preserve"> due volte al giorno</w:t>
            </w:r>
            <w:r w:rsidR="004540FF" w:rsidRPr="005F37E2">
              <w:rPr>
                <w:lang w:val="it-IT"/>
              </w:rPr>
              <w:t>,</w:t>
            </w:r>
            <w:r w:rsidRPr="005F37E2">
              <w:rPr>
                <w:lang w:val="it-IT"/>
              </w:rPr>
              <w:t xml:space="preserve"> se la dose è già stata </w:t>
            </w:r>
            <w:r w:rsidR="004540FF" w:rsidRPr="005F37E2">
              <w:rPr>
                <w:lang w:val="it-IT"/>
              </w:rPr>
              <w:t>ridotta</w:t>
            </w:r>
            <w:r w:rsidRPr="005F37E2">
              <w:rPr>
                <w:lang w:val="it-IT"/>
              </w:rPr>
              <w:t>).</w:t>
            </w:r>
          </w:p>
        </w:tc>
      </w:tr>
      <w:tr w:rsidR="00A9198E" w:rsidRPr="005E3C6B" w14:paraId="3C387AD3" w14:textId="77777777" w:rsidTr="00190867">
        <w:tc>
          <w:tcPr>
            <w:tcW w:w="3544" w:type="dxa"/>
            <w:tcBorders>
              <w:top w:val="single" w:sz="4" w:space="0" w:color="auto"/>
              <w:left w:val="single" w:sz="4" w:space="0" w:color="auto"/>
              <w:bottom w:val="single" w:sz="4" w:space="0" w:color="auto"/>
              <w:right w:val="single" w:sz="4" w:space="0" w:color="auto"/>
            </w:tcBorders>
          </w:tcPr>
          <w:p w14:paraId="7E8CD9E4" w14:textId="77777777" w:rsidR="00A9198E" w:rsidRPr="005F37E2" w:rsidRDefault="00A9198E" w:rsidP="009C12C1">
            <w:pPr>
              <w:tabs>
                <w:tab w:val="left" w:pos="2268"/>
              </w:tabs>
              <w:rPr>
                <w:lang w:val="it-IT"/>
              </w:rPr>
            </w:pPr>
            <w:r w:rsidRPr="005F37E2">
              <w:rPr>
                <w:lang w:val="it-IT"/>
              </w:rPr>
              <w:t>2</w:t>
            </w:r>
            <w:r w:rsidRPr="005F37E2">
              <w:rPr>
                <w:vertAlign w:val="superscript"/>
                <w:lang w:val="it-IT"/>
              </w:rPr>
              <w:t xml:space="preserve">a </w:t>
            </w:r>
            <w:r w:rsidRPr="005F37E2">
              <w:rPr>
                <w:lang w:val="it-IT"/>
              </w:rPr>
              <w:t>manifestazione di qualsiasi evento avverso di grado 2 o 3</w:t>
            </w:r>
            <w:r w:rsidR="004540FF" w:rsidRPr="005F37E2">
              <w:rPr>
                <w:lang w:val="it-IT"/>
              </w:rPr>
              <w:t>,</w:t>
            </w:r>
            <w:r w:rsidRPr="005F37E2">
              <w:rPr>
                <w:lang w:val="it-IT"/>
              </w:rPr>
              <w:t xml:space="preserve"> o persistenza dopo l’interruzione del trattamento</w:t>
            </w:r>
          </w:p>
        </w:tc>
        <w:tc>
          <w:tcPr>
            <w:tcW w:w="5216" w:type="dxa"/>
            <w:tcBorders>
              <w:top w:val="single" w:sz="4" w:space="0" w:color="auto"/>
              <w:left w:val="single" w:sz="4" w:space="0" w:color="auto"/>
              <w:bottom w:val="single" w:sz="4" w:space="0" w:color="auto"/>
              <w:right w:val="single" w:sz="4" w:space="0" w:color="auto"/>
            </w:tcBorders>
          </w:tcPr>
          <w:p w14:paraId="7C9005B9" w14:textId="77777777" w:rsidR="00A9198E" w:rsidRPr="005F37E2" w:rsidRDefault="00A9198E" w:rsidP="009C12C1">
            <w:pPr>
              <w:tabs>
                <w:tab w:val="left" w:pos="2268"/>
              </w:tabs>
              <w:rPr>
                <w:lang w:val="it-IT"/>
              </w:rPr>
            </w:pPr>
            <w:r w:rsidRPr="005F37E2">
              <w:rPr>
                <w:lang w:val="it-IT"/>
              </w:rPr>
              <w:t>Interrompere il trattamento fino al grado 0-1. Riprendere alla dose di 480 mg due</w:t>
            </w:r>
            <w:r w:rsidR="004540FF" w:rsidRPr="005F37E2">
              <w:rPr>
                <w:lang w:val="it-IT"/>
              </w:rPr>
              <w:t>,</w:t>
            </w:r>
            <w:r w:rsidRPr="005F37E2">
              <w:rPr>
                <w:lang w:val="it-IT"/>
              </w:rPr>
              <w:t xml:space="preserve"> volte al giorno (o interrompere definitivamente</w:t>
            </w:r>
            <w:r w:rsidR="004540FF" w:rsidRPr="005F37E2">
              <w:rPr>
                <w:lang w:val="it-IT"/>
              </w:rPr>
              <w:t>,</w:t>
            </w:r>
            <w:r w:rsidRPr="005F37E2">
              <w:rPr>
                <w:lang w:val="it-IT"/>
              </w:rPr>
              <w:t xml:space="preserve"> se la dose è già stata diminuita a 480 mg</w:t>
            </w:r>
            <w:r w:rsidR="004540FF" w:rsidRPr="005F37E2">
              <w:rPr>
                <w:lang w:val="it-IT"/>
              </w:rPr>
              <w:t>,</w:t>
            </w:r>
            <w:r w:rsidRPr="005F37E2">
              <w:rPr>
                <w:lang w:val="it-IT"/>
              </w:rPr>
              <w:t xml:space="preserve"> due volte al giorno). </w:t>
            </w:r>
          </w:p>
        </w:tc>
      </w:tr>
      <w:tr w:rsidR="00A9198E" w:rsidRPr="005F37E2" w14:paraId="703A375D" w14:textId="77777777" w:rsidTr="00190867">
        <w:tc>
          <w:tcPr>
            <w:tcW w:w="3544" w:type="dxa"/>
            <w:tcBorders>
              <w:top w:val="single" w:sz="4" w:space="0" w:color="auto"/>
              <w:left w:val="single" w:sz="4" w:space="0" w:color="auto"/>
              <w:bottom w:val="single" w:sz="4" w:space="0" w:color="auto"/>
              <w:right w:val="single" w:sz="4" w:space="0" w:color="auto"/>
            </w:tcBorders>
          </w:tcPr>
          <w:p w14:paraId="5DCCCACA" w14:textId="77777777" w:rsidR="00A9198E" w:rsidRPr="005F37E2" w:rsidRDefault="00A9198E" w:rsidP="009C12C1">
            <w:pPr>
              <w:tabs>
                <w:tab w:val="left" w:pos="2268"/>
              </w:tabs>
              <w:rPr>
                <w:lang w:val="it-IT"/>
              </w:rPr>
            </w:pPr>
            <w:r w:rsidRPr="005F37E2">
              <w:rPr>
                <w:lang w:val="it-IT"/>
              </w:rPr>
              <w:t>3</w:t>
            </w:r>
            <w:r w:rsidRPr="005F37E2">
              <w:rPr>
                <w:vertAlign w:val="superscript"/>
                <w:lang w:val="it-IT"/>
              </w:rPr>
              <w:t>a</w:t>
            </w:r>
            <w:r w:rsidRPr="005F37E2">
              <w:rPr>
                <w:lang w:val="it-IT"/>
              </w:rPr>
              <w:t xml:space="preserve"> manifestazione di qualsiasi evento avverso di grado 2 o 3</w:t>
            </w:r>
            <w:r w:rsidR="00867C34" w:rsidRPr="005F37E2">
              <w:rPr>
                <w:lang w:val="it-IT"/>
              </w:rPr>
              <w:t>,</w:t>
            </w:r>
            <w:r w:rsidRPr="005F37E2">
              <w:rPr>
                <w:lang w:val="it-IT"/>
              </w:rPr>
              <w:t xml:space="preserve"> o persistenza dopo la 2</w:t>
            </w:r>
            <w:r w:rsidRPr="005F37E2">
              <w:rPr>
                <w:vertAlign w:val="superscript"/>
                <w:lang w:val="it-IT"/>
              </w:rPr>
              <w:t>a</w:t>
            </w:r>
            <w:r w:rsidRPr="005F37E2">
              <w:rPr>
                <w:lang w:val="it-IT"/>
              </w:rPr>
              <w:t xml:space="preserve"> riduzione della dose</w:t>
            </w:r>
          </w:p>
        </w:tc>
        <w:tc>
          <w:tcPr>
            <w:tcW w:w="5216" w:type="dxa"/>
            <w:tcBorders>
              <w:top w:val="single" w:sz="4" w:space="0" w:color="auto"/>
              <w:left w:val="single" w:sz="4" w:space="0" w:color="auto"/>
              <w:bottom w:val="single" w:sz="4" w:space="0" w:color="auto"/>
              <w:right w:val="single" w:sz="4" w:space="0" w:color="auto"/>
            </w:tcBorders>
          </w:tcPr>
          <w:p w14:paraId="148C94EE" w14:textId="77777777" w:rsidR="00A9198E" w:rsidRPr="005F37E2" w:rsidRDefault="00A9198E" w:rsidP="009C12C1">
            <w:pPr>
              <w:tabs>
                <w:tab w:val="left" w:pos="2268"/>
              </w:tabs>
              <w:rPr>
                <w:lang w:val="it-IT"/>
              </w:rPr>
            </w:pPr>
            <w:r w:rsidRPr="005F37E2">
              <w:rPr>
                <w:lang w:val="it-IT"/>
              </w:rPr>
              <w:t>Sospendere definitivamente.</w:t>
            </w:r>
          </w:p>
        </w:tc>
      </w:tr>
      <w:tr w:rsidR="00A9198E" w:rsidRPr="005F37E2" w14:paraId="59E4FF47" w14:textId="77777777" w:rsidTr="00190867">
        <w:tc>
          <w:tcPr>
            <w:tcW w:w="3544" w:type="dxa"/>
            <w:tcBorders>
              <w:top w:val="single" w:sz="4" w:space="0" w:color="auto"/>
              <w:left w:val="single" w:sz="4" w:space="0" w:color="auto"/>
              <w:bottom w:val="single" w:sz="4" w:space="0" w:color="auto"/>
              <w:right w:val="single" w:sz="4" w:space="0" w:color="auto"/>
            </w:tcBorders>
          </w:tcPr>
          <w:p w14:paraId="046AE0E0" w14:textId="77777777" w:rsidR="00A9198E" w:rsidRPr="005F37E2" w:rsidRDefault="00A9198E" w:rsidP="009C12C1">
            <w:pPr>
              <w:tabs>
                <w:tab w:val="left" w:pos="2268"/>
              </w:tabs>
              <w:rPr>
                <w:lang w:val="it-IT"/>
              </w:rPr>
            </w:pPr>
            <w:r w:rsidRPr="005F37E2">
              <w:rPr>
                <w:b/>
                <w:bCs/>
                <w:lang w:val="it-IT"/>
              </w:rPr>
              <w:t>Grado 4</w:t>
            </w:r>
          </w:p>
        </w:tc>
        <w:tc>
          <w:tcPr>
            <w:tcW w:w="5216" w:type="dxa"/>
            <w:tcBorders>
              <w:top w:val="single" w:sz="4" w:space="0" w:color="auto"/>
              <w:left w:val="single" w:sz="4" w:space="0" w:color="auto"/>
              <w:bottom w:val="single" w:sz="4" w:space="0" w:color="auto"/>
              <w:right w:val="single" w:sz="4" w:space="0" w:color="auto"/>
            </w:tcBorders>
          </w:tcPr>
          <w:p w14:paraId="1341AF0B" w14:textId="77777777" w:rsidR="00A9198E" w:rsidRPr="005F37E2" w:rsidRDefault="00A9198E" w:rsidP="009C12C1">
            <w:pPr>
              <w:tabs>
                <w:tab w:val="left" w:pos="2268"/>
              </w:tabs>
              <w:rPr>
                <w:lang w:val="it-IT"/>
              </w:rPr>
            </w:pPr>
          </w:p>
        </w:tc>
      </w:tr>
      <w:tr w:rsidR="00A9198E" w:rsidRPr="005E3C6B" w14:paraId="42B1361A" w14:textId="77777777" w:rsidTr="00190867">
        <w:tc>
          <w:tcPr>
            <w:tcW w:w="3544" w:type="dxa"/>
            <w:tcBorders>
              <w:top w:val="single" w:sz="4" w:space="0" w:color="auto"/>
              <w:left w:val="single" w:sz="6" w:space="0" w:color="000000"/>
              <w:bottom w:val="single" w:sz="4" w:space="0" w:color="auto"/>
            </w:tcBorders>
          </w:tcPr>
          <w:p w14:paraId="41222F2B" w14:textId="77777777" w:rsidR="00A9198E" w:rsidRPr="005F37E2" w:rsidRDefault="00A9198E" w:rsidP="009C12C1">
            <w:pPr>
              <w:tabs>
                <w:tab w:val="left" w:pos="2268"/>
              </w:tabs>
              <w:rPr>
                <w:lang w:val="it-IT"/>
              </w:rPr>
            </w:pPr>
            <w:r w:rsidRPr="005F37E2">
              <w:rPr>
                <w:lang w:val="it-IT"/>
              </w:rPr>
              <w:t>1</w:t>
            </w:r>
            <w:r w:rsidRPr="005F37E2">
              <w:rPr>
                <w:vertAlign w:val="superscript"/>
                <w:lang w:val="it-IT"/>
              </w:rPr>
              <w:t>a</w:t>
            </w:r>
            <w:r w:rsidRPr="005F37E2">
              <w:rPr>
                <w:lang w:val="it-IT"/>
              </w:rPr>
              <w:t xml:space="preserve"> manifestazione di qualsiasi evento avverso di grado 4</w:t>
            </w:r>
          </w:p>
        </w:tc>
        <w:tc>
          <w:tcPr>
            <w:tcW w:w="5216" w:type="dxa"/>
            <w:tcBorders>
              <w:top w:val="single" w:sz="4" w:space="0" w:color="auto"/>
              <w:bottom w:val="single" w:sz="4" w:space="0" w:color="auto"/>
              <w:right w:val="single" w:sz="4" w:space="0" w:color="auto"/>
            </w:tcBorders>
          </w:tcPr>
          <w:p w14:paraId="57785F6F" w14:textId="77777777" w:rsidR="00A9198E" w:rsidRPr="005F37E2" w:rsidRDefault="00A9198E" w:rsidP="009C12C1">
            <w:pPr>
              <w:tabs>
                <w:tab w:val="left" w:pos="2268"/>
              </w:tabs>
              <w:rPr>
                <w:lang w:val="it-IT"/>
              </w:rPr>
            </w:pPr>
            <w:r w:rsidRPr="005F37E2">
              <w:rPr>
                <w:lang w:val="it-IT"/>
              </w:rPr>
              <w:t xml:space="preserve">Sospendere definitivamente o interrompere il trattamento con vemurafenib fino al grado 0-1. </w:t>
            </w:r>
          </w:p>
          <w:p w14:paraId="3FF204DC" w14:textId="77777777" w:rsidR="004D3CA8" w:rsidRPr="005F37E2" w:rsidRDefault="00A9198E">
            <w:pPr>
              <w:tabs>
                <w:tab w:val="left" w:pos="2268"/>
              </w:tabs>
              <w:rPr>
                <w:lang w:val="it-IT"/>
              </w:rPr>
            </w:pPr>
            <w:r w:rsidRPr="005F37E2">
              <w:rPr>
                <w:lang w:val="it-IT"/>
              </w:rPr>
              <w:t>Riprendere alla dose di 480 mg due</w:t>
            </w:r>
            <w:r w:rsidR="00867C34" w:rsidRPr="005F37E2">
              <w:rPr>
                <w:lang w:val="it-IT"/>
              </w:rPr>
              <w:t>,</w:t>
            </w:r>
            <w:r w:rsidRPr="005F37E2">
              <w:rPr>
                <w:lang w:val="it-IT"/>
              </w:rPr>
              <w:t xml:space="preserve"> volte al giorno (o interrompere definitivamente se la dose è già stata </w:t>
            </w:r>
            <w:r w:rsidR="00867C34" w:rsidRPr="005F37E2">
              <w:rPr>
                <w:lang w:val="it-IT"/>
              </w:rPr>
              <w:t xml:space="preserve">ridotta </w:t>
            </w:r>
            <w:r w:rsidRPr="005F37E2">
              <w:rPr>
                <w:lang w:val="it-IT"/>
              </w:rPr>
              <w:t>a 480 mg</w:t>
            </w:r>
            <w:r w:rsidR="00867C34" w:rsidRPr="005F37E2">
              <w:rPr>
                <w:lang w:val="it-IT"/>
              </w:rPr>
              <w:t>,</w:t>
            </w:r>
            <w:r w:rsidRPr="005F37E2">
              <w:rPr>
                <w:lang w:val="it-IT"/>
              </w:rPr>
              <w:t xml:space="preserve"> due volte al giorno).</w:t>
            </w:r>
          </w:p>
        </w:tc>
      </w:tr>
      <w:tr w:rsidR="00A9198E" w:rsidRPr="005F37E2" w14:paraId="148F7609" w14:textId="77777777" w:rsidTr="00190867">
        <w:tc>
          <w:tcPr>
            <w:tcW w:w="3544" w:type="dxa"/>
            <w:tcBorders>
              <w:top w:val="single" w:sz="4" w:space="0" w:color="auto"/>
              <w:left w:val="single" w:sz="6" w:space="0" w:color="000000"/>
              <w:bottom w:val="single" w:sz="6" w:space="0" w:color="000000"/>
            </w:tcBorders>
          </w:tcPr>
          <w:p w14:paraId="2375568B" w14:textId="77777777" w:rsidR="00A9198E" w:rsidRPr="005F37E2" w:rsidRDefault="00A9198E" w:rsidP="009C12C1">
            <w:pPr>
              <w:tabs>
                <w:tab w:val="left" w:pos="2268"/>
              </w:tabs>
              <w:rPr>
                <w:lang w:val="it-IT"/>
              </w:rPr>
            </w:pPr>
            <w:r w:rsidRPr="005F37E2">
              <w:rPr>
                <w:lang w:val="it-IT"/>
              </w:rPr>
              <w:t>2</w:t>
            </w:r>
            <w:r w:rsidRPr="005F37E2">
              <w:rPr>
                <w:vertAlign w:val="superscript"/>
                <w:lang w:val="it-IT"/>
              </w:rPr>
              <w:t>a</w:t>
            </w:r>
            <w:r w:rsidRPr="005F37E2">
              <w:rPr>
                <w:lang w:val="it-IT"/>
              </w:rPr>
              <w:t xml:space="preserve"> manifestazione di qualsiasi evento avverso di grado 4 o persistenza di qualsiasi evento avverso di grado 4 dopo la 1</w:t>
            </w:r>
            <w:r w:rsidRPr="005F37E2">
              <w:rPr>
                <w:vertAlign w:val="superscript"/>
                <w:lang w:val="it-IT"/>
              </w:rPr>
              <w:t>a</w:t>
            </w:r>
            <w:r w:rsidRPr="005F37E2">
              <w:rPr>
                <w:lang w:val="it-IT"/>
              </w:rPr>
              <w:t xml:space="preserve"> riduzione della dose</w:t>
            </w:r>
          </w:p>
        </w:tc>
        <w:tc>
          <w:tcPr>
            <w:tcW w:w="5216" w:type="dxa"/>
            <w:tcBorders>
              <w:top w:val="single" w:sz="4" w:space="0" w:color="auto"/>
              <w:bottom w:val="single" w:sz="6" w:space="0" w:color="000000"/>
              <w:right w:val="single" w:sz="6" w:space="0" w:color="000000"/>
            </w:tcBorders>
          </w:tcPr>
          <w:p w14:paraId="6785D6D4" w14:textId="77777777" w:rsidR="00A9198E" w:rsidRPr="005F37E2" w:rsidRDefault="00A9198E" w:rsidP="009C12C1">
            <w:pPr>
              <w:tabs>
                <w:tab w:val="left" w:pos="2268"/>
              </w:tabs>
              <w:rPr>
                <w:lang w:val="it-IT"/>
              </w:rPr>
            </w:pPr>
            <w:r w:rsidRPr="005F37E2">
              <w:rPr>
                <w:lang w:val="it-IT"/>
              </w:rPr>
              <w:t>Sospendere definitivamente.</w:t>
            </w:r>
          </w:p>
        </w:tc>
      </w:tr>
    </w:tbl>
    <w:p w14:paraId="5EAFE3C7" w14:textId="77777777" w:rsidR="00A9198E" w:rsidRPr="005F37E2" w:rsidRDefault="00A9198E" w:rsidP="009C12C1">
      <w:pPr>
        <w:tabs>
          <w:tab w:val="left" w:pos="2268"/>
        </w:tabs>
        <w:rPr>
          <w:sz w:val="20"/>
          <w:szCs w:val="18"/>
          <w:lang w:val="it-IT"/>
        </w:rPr>
      </w:pPr>
      <w:r w:rsidRPr="005F37E2">
        <w:rPr>
          <w:sz w:val="20"/>
          <w:szCs w:val="18"/>
          <w:vertAlign w:val="superscript"/>
          <w:lang w:val="it-IT"/>
        </w:rPr>
        <w:t xml:space="preserve">(a) </w:t>
      </w:r>
      <w:r w:rsidRPr="005F37E2">
        <w:rPr>
          <w:sz w:val="20"/>
          <w:szCs w:val="18"/>
          <w:lang w:val="it-IT"/>
        </w:rPr>
        <w:t>L’intensità degli eventi avversi clinici è valutata secondo i Comuni Criteri d</w:t>
      </w:r>
      <w:r w:rsidR="004859B4" w:rsidRPr="005F37E2">
        <w:rPr>
          <w:sz w:val="20"/>
          <w:szCs w:val="18"/>
          <w:lang w:val="it-IT"/>
        </w:rPr>
        <w:t>ella</w:t>
      </w:r>
      <w:r w:rsidRPr="005F37E2">
        <w:rPr>
          <w:sz w:val="20"/>
          <w:szCs w:val="18"/>
          <w:lang w:val="it-IT"/>
        </w:rPr>
        <w:t xml:space="preserve"> Terminologia per gli Eventi Avversi v4.0 (CTC-AE).</w:t>
      </w:r>
    </w:p>
    <w:p w14:paraId="1CC21F17" w14:textId="77777777" w:rsidR="00A9198E" w:rsidRPr="005F37E2" w:rsidRDefault="00A9198E" w:rsidP="009C12C1">
      <w:pPr>
        <w:tabs>
          <w:tab w:val="left" w:pos="2268"/>
        </w:tabs>
        <w:rPr>
          <w:lang w:val="it-IT"/>
        </w:rPr>
      </w:pPr>
    </w:p>
    <w:p w14:paraId="5E2F6801" w14:textId="77777777" w:rsidR="00A9198E" w:rsidRPr="005F37E2" w:rsidRDefault="00A9198E" w:rsidP="009C12C1">
      <w:pPr>
        <w:tabs>
          <w:tab w:val="left" w:pos="2268"/>
        </w:tabs>
        <w:rPr>
          <w:lang w:val="it-IT"/>
        </w:rPr>
      </w:pPr>
      <w:r w:rsidRPr="005F37E2">
        <w:rPr>
          <w:lang w:val="it-IT"/>
        </w:rPr>
        <w:t>Un prolungamento dell’intervallo QT</w:t>
      </w:r>
      <w:r w:rsidR="007A3E63" w:rsidRPr="005F37E2">
        <w:rPr>
          <w:lang w:val="it-IT"/>
        </w:rPr>
        <w:t>,</w:t>
      </w:r>
      <w:r w:rsidRPr="005F37E2">
        <w:rPr>
          <w:lang w:val="it-IT"/>
        </w:rPr>
        <w:t xml:space="preserve"> dipendente dall’esposizione</w:t>
      </w:r>
      <w:r w:rsidR="007A3E63" w:rsidRPr="005F37E2">
        <w:rPr>
          <w:lang w:val="it-IT"/>
        </w:rPr>
        <w:t>,</w:t>
      </w:r>
      <w:r w:rsidRPr="005F37E2">
        <w:rPr>
          <w:lang w:val="it-IT"/>
        </w:rPr>
        <w:t xml:space="preserve"> è stato osservato in uno studio non controllato, in aperto</w:t>
      </w:r>
      <w:r w:rsidR="007A3E63" w:rsidRPr="005F37E2">
        <w:rPr>
          <w:lang w:val="it-IT"/>
        </w:rPr>
        <w:t>,</w:t>
      </w:r>
      <w:r w:rsidRPr="005F37E2">
        <w:rPr>
          <w:lang w:val="it-IT"/>
        </w:rPr>
        <w:t xml:space="preserve"> di fase II</w:t>
      </w:r>
      <w:r w:rsidR="007A3E63" w:rsidRPr="005F37E2">
        <w:rPr>
          <w:lang w:val="it-IT"/>
        </w:rPr>
        <w:t>,</w:t>
      </w:r>
      <w:r w:rsidRPr="005F37E2">
        <w:rPr>
          <w:lang w:val="it-IT"/>
        </w:rPr>
        <w:t xml:space="preserve"> in pazienti che avevano già ricevuto trattamenti per il melanoma metastatico. È possibile che la gestione del prolungamento dell’intervallo QTc richieda misure di monitoraggio specifiche (vedere paragrafo 4.4).</w:t>
      </w:r>
    </w:p>
    <w:p w14:paraId="5BB5E679" w14:textId="77777777" w:rsidR="00A9198E" w:rsidRPr="005F37E2" w:rsidRDefault="00A9198E" w:rsidP="009C12C1">
      <w:pPr>
        <w:tabs>
          <w:tab w:val="left" w:pos="2268"/>
        </w:tabs>
        <w:rPr>
          <w:lang w:val="it-IT"/>
        </w:rPr>
      </w:pPr>
    </w:p>
    <w:p w14:paraId="6C579050" w14:textId="77777777" w:rsidR="00A9198E" w:rsidRPr="005F37E2" w:rsidRDefault="00A9198E" w:rsidP="009C12C1">
      <w:pPr>
        <w:keepNext/>
        <w:tabs>
          <w:tab w:val="left" w:pos="2268"/>
        </w:tabs>
        <w:outlineLvl w:val="0"/>
        <w:rPr>
          <w:lang w:val="it-IT"/>
        </w:rPr>
      </w:pPr>
      <w:r w:rsidRPr="005F37E2">
        <w:rPr>
          <w:b/>
          <w:bCs/>
          <w:lang w:val="it-IT"/>
        </w:rPr>
        <w:t>Tabella 2: Schema di modifica della dose in base al prolungamento dell’intervallo QT</w:t>
      </w:r>
    </w:p>
    <w:p w14:paraId="76483D87" w14:textId="77777777" w:rsidR="00A9198E" w:rsidRPr="005F37E2" w:rsidRDefault="00A9198E" w:rsidP="009C12C1">
      <w:pPr>
        <w:keepNext/>
        <w:tabs>
          <w:tab w:val="left" w:pos="2268"/>
        </w:tabs>
        <w:rPr>
          <w:b/>
          <w:bCs/>
          <w:lang w:val="it-IT"/>
        </w:rPr>
      </w:pPr>
    </w:p>
    <w:tbl>
      <w:tblPr>
        <w:tblW w:w="8790"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4395"/>
        <w:gridCol w:w="4395"/>
      </w:tblGrid>
      <w:tr w:rsidR="00A9198E" w:rsidRPr="005F37E2" w14:paraId="3AAF5D1C" w14:textId="77777777" w:rsidTr="00190867">
        <w:trPr>
          <w:tblHeader/>
        </w:trPr>
        <w:tc>
          <w:tcPr>
            <w:tcW w:w="4395" w:type="dxa"/>
            <w:tcBorders>
              <w:top w:val="single" w:sz="6" w:space="0" w:color="000000"/>
              <w:left w:val="single" w:sz="6" w:space="0" w:color="000000"/>
              <w:bottom w:val="single" w:sz="4" w:space="0" w:color="auto"/>
            </w:tcBorders>
          </w:tcPr>
          <w:p w14:paraId="4C6D569C" w14:textId="77777777" w:rsidR="00A9198E" w:rsidRPr="005F37E2" w:rsidRDefault="00A9198E" w:rsidP="009C12C1">
            <w:pPr>
              <w:keepNext/>
              <w:tabs>
                <w:tab w:val="left" w:pos="2268"/>
              </w:tabs>
              <w:rPr>
                <w:lang w:val="it-IT"/>
              </w:rPr>
            </w:pPr>
            <w:r w:rsidRPr="005F37E2">
              <w:rPr>
                <w:b/>
                <w:bCs/>
                <w:lang w:val="it-IT"/>
              </w:rPr>
              <w:t>Valore QTc</w:t>
            </w:r>
          </w:p>
        </w:tc>
        <w:tc>
          <w:tcPr>
            <w:tcW w:w="4395" w:type="dxa"/>
            <w:tcBorders>
              <w:top w:val="single" w:sz="6" w:space="0" w:color="000000"/>
              <w:bottom w:val="single" w:sz="4" w:space="0" w:color="auto"/>
              <w:right w:val="single" w:sz="4" w:space="0" w:color="auto"/>
            </w:tcBorders>
          </w:tcPr>
          <w:p w14:paraId="19A06E2C" w14:textId="77777777" w:rsidR="00A9198E" w:rsidRPr="005F37E2" w:rsidRDefault="00A9198E" w:rsidP="009C12C1">
            <w:pPr>
              <w:keepNext/>
              <w:tabs>
                <w:tab w:val="left" w:pos="2268"/>
              </w:tabs>
              <w:rPr>
                <w:lang w:val="it-IT"/>
              </w:rPr>
            </w:pPr>
            <w:r w:rsidRPr="005F37E2">
              <w:rPr>
                <w:b/>
                <w:bCs/>
                <w:lang w:val="it-IT"/>
              </w:rPr>
              <w:t>Modifica della dose raccomandata</w:t>
            </w:r>
          </w:p>
        </w:tc>
      </w:tr>
      <w:tr w:rsidR="00A9198E" w:rsidRPr="005F37E2" w14:paraId="23FF4DE1" w14:textId="77777777" w:rsidTr="00190867">
        <w:tc>
          <w:tcPr>
            <w:tcW w:w="4395" w:type="dxa"/>
            <w:tcBorders>
              <w:top w:val="single" w:sz="4" w:space="0" w:color="auto"/>
              <w:left w:val="single" w:sz="4" w:space="0" w:color="auto"/>
              <w:bottom w:val="single" w:sz="4" w:space="0" w:color="auto"/>
              <w:right w:val="single" w:sz="4" w:space="0" w:color="auto"/>
            </w:tcBorders>
          </w:tcPr>
          <w:p w14:paraId="7493CDD1" w14:textId="77777777" w:rsidR="00A9198E" w:rsidRPr="005F37E2" w:rsidRDefault="00A9198E" w:rsidP="009C12C1">
            <w:pPr>
              <w:keepNext/>
              <w:tabs>
                <w:tab w:val="left" w:pos="2268"/>
              </w:tabs>
              <w:rPr>
                <w:lang w:val="it-IT"/>
              </w:rPr>
            </w:pPr>
            <w:r w:rsidRPr="005F37E2">
              <w:rPr>
                <w:lang w:val="it-IT"/>
              </w:rPr>
              <w:t>QTc&gt;500 ms al basale</w:t>
            </w:r>
          </w:p>
        </w:tc>
        <w:tc>
          <w:tcPr>
            <w:tcW w:w="4395" w:type="dxa"/>
            <w:tcBorders>
              <w:top w:val="single" w:sz="4" w:space="0" w:color="auto"/>
              <w:left w:val="single" w:sz="4" w:space="0" w:color="auto"/>
              <w:bottom w:val="single" w:sz="4" w:space="0" w:color="auto"/>
              <w:right w:val="single" w:sz="4" w:space="0" w:color="auto"/>
            </w:tcBorders>
          </w:tcPr>
          <w:p w14:paraId="654BB22D" w14:textId="77777777" w:rsidR="00A9198E" w:rsidRPr="005F37E2" w:rsidRDefault="00A9198E" w:rsidP="009C12C1">
            <w:pPr>
              <w:keepNext/>
              <w:tabs>
                <w:tab w:val="left" w:pos="2268"/>
              </w:tabs>
              <w:rPr>
                <w:lang w:val="it-IT"/>
              </w:rPr>
            </w:pPr>
            <w:r w:rsidRPr="005F37E2">
              <w:rPr>
                <w:lang w:val="it-IT"/>
              </w:rPr>
              <w:t>Trattamento non raccomandato.</w:t>
            </w:r>
          </w:p>
        </w:tc>
      </w:tr>
      <w:tr w:rsidR="00A9198E" w:rsidRPr="005F37E2" w14:paraId="45EFE62B" w14:textId="77777777" w:rsidTr="00190867">
        <w:tc>
          <w:tcPr>
            <w:tcW w:w="4395" w:type="dxa"/>
            <w:tcBorders>
              <w:top w:val="single" w:sz="4" w:space="0" w:color="auto"/>
              <w:left w:val="single" w:sz="4" w:space="0" w:color="auto"/>
              <w:bottom w:val="single" w:sz="4" w:space="0" w:color="auto"/>
              <w:right w:val="single" w:sz="4" w:space="0" w:color="auto"/>
            </w:tcBorders>
          </w:tcPr>
          <w:p w14:paraId="145B68F0" w14:textId="77777777" w:rsidR="00A9198E" w:rsidRPr="005F37E2" w:rsidRDefault="00A9198E" w:rsidP="009C12C1">
            <w:pPr>
              <w:keepNext/>
              <w:tabs>
                <w:tab w:val="left" w:pos="2268"/>
              </w:tabs>
              <w:rPr>
                <w:lang w:val="it-IT"/>
              </w:rPr>
            </w:pPr>
            <w:r w:rsidRPr="005F37E2">
              <w:rPr>
                <w:lang w:val="it-IT"/>
              </w:rPr>
              <w:t>L’aumento del QTc soddisfa sia valori &gt; 500 ms che variazione &gt;60 ms</w:t>
            </w:r>
            <w:r w:rsidR="001565B2" w:rsidRPr="005F37E2">
              <w:rPr>
                <w:lang w:val="it-IT"/>
              </w:rPr>
              <w:t>,</w:t>
            </w:r>
            <w:r w:rsidRPr="005F37E2">
              <w:rPr>
                <w:lang w:val="it-IT"/>
              </w:rPr>
              <w:t xml:space="preserve"> rispetto ai valori </w:t>
            </w:r>
            <w:r w:rsidR="001565B2" w:rsidRPr="005F37E2">
              <w:rPr>
                <w:lang w:val="it-IT"/>
              </w:rPr>
              <w:t xml:space="preserve">di </w:t>
            </w:r>
            <w:r w:rsidRPr="005F37E2">
              <w:rPr>
                <w:lang w:val="it-IT"/>
              </w:rPr>
              <w:t>pre-trattamento</w:t>
            </w:r>
          </w:p>
        </w:tc>
        <w:tc>
          <w:tcPr>
            <w:tcW w:w="4395" w:type="dxa"/>
            <w:tcBorders>
              <w:top w:val="single" w:sz="4" w:space="0" w:color="auto"/>
              <w:left w:val="single" w:sz="4" w:space="0" w:color="auto"/>
              <w:bottom w:val="single" w:sz="4" w:space="0" w:color="auto"/>
              <w:right w:val="single" w:sz="4" w:space="0" w:color="auto"/>
            </w:tcBorders>
          </w:tcPr>
          <w:p w14:paraId="11D57B82" w14:textId="77777777" w:rsidR="00A9198E" w:rsidRPr="005F37E2" w:rsidRDefault="00A9198E" w:rsidP="009C12C1">
            <w:pPr>
              <w:keepNext/>
              <w:tabs>
                <w:tab w:val="left" w:pos="2268"/>
              </w:tabs>
              <w:rPr>
                <w:lang w:val="it-IT"/>
              </w:rPr>
            </w:pPr>
            <w:r w:rsidRPr="005F37E2">
              <w:rPr>
                <w:lang w:val="it-IT"/>
              </w:rPr>
              <w:t>Sospendere definitivamente.</w:t>
            </w:r>
          </w:p>
        </w:tc>
      </w:tr>
      <w:tr w:rsidR="00A9198E" w:rsidRPr="005E3C6B" w14:paraId="1CBACCF2" w14:textId="77777777" w:rsidTr="00190867">
        <w:tc>
          <w:tcPr>
            <w:tcW w:w="4395" w:type="dxa"/>
            <w:tcBorders>
              <w:top w:val="single" w:sz="4" w:space="0" w:color="auto"/>
              <w:left w:val="single" w:sz="4" w:space="0" w:color="auto"/>
              <w:bottom w:val="single" w:sz="4" w:space="0" w:color="auto"/>
              <w:right w:val="single" w:sz="4" w:space="0" w:color="auto"/>
            </w:tcBorders>
          </w:tcPr>
          <w:p w14:paraId="1F5DE573" w14:textId="77777777" w:rsidR="00A9198E" w:rsidRPr="005F37E2" w:rsidRDefault="00A9198E" w:rsidP="009C12C1">
            <w:pPr>
              <w:keepNext/>
              <w:tabs>
                <w:tab w:val="left" w:pos="2268"/>
              </w:tabs>
              <w:rPr>
                <w:lang w:val="it-IT"/>
              </w:rPr>
            </w:pPr>
            <w:r w:rsidRPr="005F37E2">
              <w:rPr>
                <w:lang w:val="it-IT"/>
              </w:rPr>
              <w:t>1</w:t>
            </w:r>
            <w:r w:rsidRPr="005F37E2">
              <w:rPr>
                <w:vertAlign w:val="superscript"/>
                <w:lang w:val="it-IT"/>
              </w:rPr>
              <w:t>a</w:t>
            </w:r>
            <w:r w:rsidRPr="005F37E2">
              <w:rPr>
                <w:lang w:val="it-IT"/>
              </w:rPr>
              <w:t xml:space="preserve"> manifestazione del QTc &gt;500 ms durante il trattamento e variazione rispetto al valore </w:t>
            </w:r>
            <w:r w:rsidR="001565B2" w:rsidRPr="005F37E2">
              <w:rPr>
                <w:lang w:val="it-IT"/>
              </w:rPr>
              <w:t xml:space="preserve">di </w:t>
            </w:r>
            <w:r w:rsidRPr="005F37E2">
              <w:rPr>
                <w:lang w:val="it-IT"/>
              </w:rPr>
              <w:t>pre-trattamento che rimane &lt;60 ms</w:t>
            </w:r>
          </w:p>
        </w:tc>
        <w:tc>
          <w:tcPr>
            <w:tcW w:w="4395" w:type="dxa"/>
            <w:tcBorders>
              <w:top w:val="single" w:sz="4" w:space="0" w:color="auto"/>
              <w:left w:val="single" w:sz="4" w:space="0" w:color="auto"/>
              <w:bottom w:val="single" w:sz="4" w:space="0" w:color="auto"/>
              <w:right w:val="single" w:sz="4" w:space="0" w:color="auto"/>
            </w:tcBorders>
          </w:tcPr>
          <w:p w14:paraId="703840D8" w14:textId="77777777" w:rsidR="00A9198E" w:rsidRPr="005F37E2" w:rsidRDefault="00A9198E" w:rsidP="009C12C1">
            <w:pPr>
              <w:keepNext/>
              <w:tabs>
                <w:tab w:val="left" w:pos="2268"/>
              </w:tabs>
              <w:rPr>
                <w:lang w:val="it-IT"/>
              </w:rPr>
            </w:pPr>
            <w:r w:rsidRPr="005F37E2">
              <w:rPr>
                <w:lang w:val="it-IT"/>
              </w:rPr>
              <w:t xml:space="preserve">Interrompere temporaneamente il trattamento fino a quando il </w:t>
            </w:r>
            <w:r w:rsidR="00275058" w:rsidRPr="005F37E2">
              <w:rPr>
                <w:lang w:val="it-IT"/>
              </w:rPr>
              <w:t xml:space="preserve">valore di </w:t>
            </w:r>
            <w:r w:rsidRPr="005F37E2">
              <w:rPr>
                <w:lang w:val="it-IT"/>
              </w:rPr>
              <w:t xml:space="preserve">QTc </w:t>
            </w:r>
            <w:r w:rsidR="00275058" w:rsidRPr="005F37E2">
              <w:rPr>
                <w:lang w:val="it-IT"/>
              </w:rPr>
              <w:t xml:space="preserve">non </w:t>
            </w:r>
            <w:r w:rsidRPr="005F37E2">
              <w:rPr>
                <w:lang w:val="it-IT"/>
              </w:rPr>
              <w:t>scende al di sotto di 500 ms.</w:t>
            </w:r>
          </w:p>
          <w:p w14:paraId="391C9707" w14:textId="77777777" w:rsidR="00A9198E" w:rsidRPr="005F37E2" w:rsidRDefault="00A9198E" w:rsidP="009C12C1">
            <w:pPr>
              <w:keepNext/>
              <w:tabs>
                <w:tab w:val="left" w:pos="2268"/>
              </w:tabs>
              <w:rPr>
                <w:lang w:val="it-IT"/>
              </w:rPr>
            </w:pPr>
            <w:r w:rsidRPr="005F37E2">
              <w:rPr>
                <w:lang w:val="it-IT"/>
              </w:rPr>
              <w:t xml:space="preserve">Vedere le misure di monitoraggio </w:t>
            </w:r>
            <w:r w:rsidR="00275058" w:rsidRPr="005F37E2">
              <w:rPr>
                <w:lang w:val="it-IT"/>
              </w:rPr>
              <w:t xml:space="preserve">al </w:t>
            </w:r>
            <w:r w:rsidRPr="005F37E2">
              <w:rPr>
                <w:lang w:val="it-IT"/>
              </w:rPr>
              <w:t>paragrafo 4.4.</w:t>
            </w:r>
          </w:p>
          <w:p w14:paraId="18DACB6D" w14:textId="77777777" w:rsidR="004D3CA8" w:rsidRPr="005F37E2" w:rsidRDefault="00A9198E">
            <w:pPr>
              <w:keepNext/>
              <w:tabs>
                <w:tab w:val="left" w:pos="2268"/>
              </w:tabs>
              <w:rPr>
                <w:lang w:val="it-IT"/>
              </w:rPr>
            </w:pPr>
            <w:r w:rsidRPr="005F37E2">
              <w:rPr>
                <w:lang w:val="it-IT"/>
              </w:rPr>
              <w:t>Riprendere alla dose di 720 mg due volte al giorno (o 480 mg due volte al giorno</w:t>
            </w:r>
            <w:r w:rsidR="00275058" w:rsidRPr="005F37E2">
              <w:rPr>
                <w:lang w:val="it-IT"/>
              </w:rPr>
              <w:t>,</w:t>
            </w:r>
            <w:r w:rsidRPr="005F37E2">
              <w:rPr>
                <w:lang w:val="it-IT"/>
              </w:rPr>
              <w:t xml:space="preserve"> se la dose è già stata </w:t>
            </w:r>
            <w:r w:rsidR="00275058" w:rsidRPr="005F37E2">
              <w:rPr>
                <w:lang w:val="it-IT"/>
              </w:rPr>
              <w:t>ridotta</w:t>
            </w:r>
            <w:r w:rsidRPr="005F37E2">
              <w:rPr>
                <w:lang w:val="it-IT"/>
              </w:rPr>
              <w:t>).</w:t>
            </w:r>
          </w:p>
        </w:tc>
      </w:tr>
      <w:tr w:rsidR="00A9198E" w:rsidRPr="005E3C6B" w14:paraId="5318FF75" w14:textId="77777777" w:rsidTr="00190867">
        <w:tc>
          <w:tcPr>
            <w:tcW w:w="4395" w:type="dxa"/>
            <w:tcBorders>
              <w:top w:val="single" w:sz="4" w:space="0" w:color="auto"/>
              <w:left w:val="single" w:sz="4" w:space="0" w:color="auto"/>
              <w:bottom w:val="single" w:sz="4" w:space="0" w:color="auto"/>
              <w:right w:val="single" w:sz="4" w:space="0" w:color="auto"/>
            </w:tcBorders>
          </w:tcPr>
          <w:p w14:paraId="45552A2B" w14:textId="77777777" w:rsidR="00A9198E" w:rsidRPr="005F37E2" w:rsidRDefault="00A9198E" w:rsidP="009C12C1">
            <w:pPr>
              <w:keepNext/>
              <w:tabs>
                <w:tab w:val="left" w:pos="2268"/>
              </w:tabs>
              <w:rPr>
                <w:lang w:val="it-IT"/>
              </w:rPr>
            </w:pPr>
            <w:r w:rsidRPr="005F37E2">
              <w:rPr>
                <w:lang w:val="it-IT"/>
              </w:rPr>
              <w:t>2</w:t>
            </w:r>
            <w:r w:rsidRPr="005F37E2">
              <w:rPr>
                <w:vertAlign w:val="superscript"/>
                <w:lang w:val="it-IT"/>
              </w:rPr>
              <w:t>a</w:t>
            </w:r>
            <w:r w:rsidRPr="005F37E2">
              <w:rPr>
                <w:lang w:val="it-IT"/>
              </w:rPr>
              <w:t xml:space="preserve"> manifestazione del QTc &gt;500 ms durante il trattamento e variazione rispetto al valore </w:t>
            </w:r>
            <w:r w:rsidR="00C57EF0" w:rsidRPr="005F37E2">
              <w:rPr>
                <w:lang w:val="it-IT"/>
              </w:rPr>
              <w:t xml:space="preserve">di </w:t>
            </w:r>
            <w:r w:rsidRPr="005F37E2">
              <w:rPr>
                <w:lang w:val="it-IT"/>
              </w:rPr>
              <w:t>pre-trattamento che rimane &lt;60 ms</w:t>
            </w:r>
          </w:p>
        </w:tc>
        <w:tc>
          <w:tcPr>
            <w:tcW w:w="4395" w:type="dxa"/>
            <w:tcBorders>
              <w:top w:val="single" w:sz="4" w:space="0" w:color="auto"/>
              <w:left w:val="single" w:sz="4" w:space="0" w:color="auto"/>
              <w:bottom w:val="single" w:sz="4" w:space="0" w:color="auto"/>
              <w:right w:val="single" w:sz="4" w:space="0" w:color="auto"/>
            </w:tcBorders>
          </w:tcPr>
          <w:p w14:paraId="6F3F8DAF" w14:textId="77777777" w:rsidR="00A9198E" w:rsidRPr="005F37E2" w:rsidRDefault="00A9198E" w:rsidP="009C12C1">
            <w:pPr>
              <w:keepNext/>
              <w:tabs>
                <w:tab w:val="left" w:pos="2268"/>
              </w:tabs>
              <w:rPr>
                <w:lang w:val="it-IT"/>
              </w:rPr>
            </w:pPr>
            <w:r w:rsidRPr="005F37E2">
              <w:rPr>
                <w:lang w:val="it-IT"/>
              </w:rPr>
              <w:t xml:space="preserve">Interrompere temporaneamente il trattamento fino a quando il </w:t>
            </w:r>
            <w:r w:rsidR="00C57EF0" w:rsidRPr="005F37E2">
              <w:rPr>
                <w:lang w:val="it-IT"/>
              </w:rPr>
              <w:t xml:space="preserve">valore di </w:t>
            </w:r>
            <w:r w:rsidRPr="005F37E2">
              <w:rPr>
                <w:lang w:val="it-IT"/>
              </w:rPr>
              <w:t xml:space="preserve">QTc </w:t>
            </w:r>
            <w:r w:rsidR="00C57EF0" w:rsidRPr="005F37E2">
              <w:rPr>
                <w:lang w:val="it-IT"/>
              </w:rPr>
              <w:t xml:space="preserve">non </w:t>
            </w:r>
            <w:r w:rsidRPr="005F37E2">
              <w:rPr>
                <w:lang w:val="it-IT"/>
              </w:rPr>
              <w:t>scende al di sotto di 500 ms.</w:t>
            </w:r>
          </w:p>
          <w:p w14:paraId="742B5926" w14:textId="77777777" w:rsidR="00A9198E" w:rsidRPr="005F37E2" w:rsidRDefault="00A9198E" w:rsidP="009C12C1">
            <w:pPr>
              <w:keepNext/>
              <w:tabs>
                <w:tab w:val="left" w:pos="2268"/>
              </w:tabs>
              <w:rPr>
                <w:lang w:val="it-IT"/>
              </w:rPr>
            </w:pPr>
            <w:r w:rsidRPr="005F37E2">
              <w:rPr>
                <w:lang w:val="it-IT"/>
              </w:rPr>
              <w:t xml:space="preserve">Vedere le misure di monitoraggio </w:t>
            </w:r>
            <w:r w:rsidR="00E8176A" w:rsidRPr="005F37E2">
              <w:rPr>
                <w:lang w:val="it-IT"/>
              </w:rPr>
              <w:t xml:space="preserve">al </w:t>
            </w:r>
            <w:r w:rsidRPr="005F37E2">
              <w:rPr>
                <w:lang w:val="it-IT"/>
              </w:rPr>
              <w:t>paragrafo 4.4.</w:t>
            </w:r>
          </w:p>
          <w:p w14:paraId="3E07FA45" w14:textId="77777777" w:rsidR="00A9198E" w:rsidRPr="005F37E2" w:rsidRDefault="00A9198E" w:rsidP="009C12C1">
            <w:pPr>
              <w:keepNext/>
              <w:tabs>
                <w:tab w:val="left" w:pos="2268"/>
              </w:tabs>
              <w:rPr>
                <w:lang w:val="it-IT"/>
              </w:rPr>
            </w:pPr>
            <w:r w:rsidRPr="005F37E2">
              <w:rPr>
                <w:lang w:val="it-IT"/>
              </w:rPr>
              <w:t>Riprendere alla dose di 480 mg due volte al giorno (o interrompere definitivamente</w:t>
            </w:r>
            <w:r w:rsidR="00E8176A" w:rsidRPr="005F37E2">
              <w:rPr>
                <w:lang w:val="it-IT"/>
              </w:rPr>
              <w:t>,</w:t>
            </w:r>
            <w:r w:rsidRPr="005F37E2">
              <w:rPr>
                <w:lang w:val="it-IT"/>
              </w:rPr>
              <w:t xml:space="preserve"> se la dose è già stata diminuita a 480 mg due volte al giorno).</w:t>
            </w:r>
          </w:p>
        </w:tc>
      </w:tr>
      <w:tr w:rsidR="00A9198E" w:rsidRPr="005F37E2" w14:paraId="2D7120CF" w14:textId="77777777" w:rsidTr="00190867">
        <w:tc>
          <w:tcPr>
            <w:tcW w:w="4395" w:type="dxa"/>
            <w:tcBorders>
              <w:top w:val="single" w:sz="4" w:space="0" w:color="auto"/>
              <w:left w:val="single" w:sz="4" w:space="0" w:color="auto"/>
              <w:bottom w:val="single" w:sz="4" w:space="0" w:color="auto"/>
              <w:right w:val="single" w:sz="4" w:space="0" w:color="auto"/>
            </w:tcBorders>
          </w:tcPr>
          <w:p w14:paraId="010D15E8" w14:textId="77777777" w:rsidR="00A9198E" w:rsidRPr="005F37E2" w:rsidRDefault="00A9198E" w:rsidP="009C12C1">
            <w:pPr>
              <w:tabs>
                <w:tab w:val="left" w:pos="2268"/>
              </w:tabs>
              <w:rPr>
                <w:lang w:val="it-IT"/>
              </w:rPr>
            </w:pPr>
            <w:r w:rsidRPr="005F37E2">
              <w:rPr>
                <w:lang w:val="it-IT"/>
              </w:rPr>
              <w:t>3</w:t>
            </w:r>
            <w:r w:rsidRPr="005F37E2">
              <w:rPr>
                <w:vertAlign w:val="superscript"/>
                <w:lang w:val="it-IT"/>
              </w:rPr>
              <w:t>a</w:t>
            </w:r>
            <w:r w:rsidRPr="005F37E2">
              <w:rPr>
                <w:lang w:val="it-IT"/>
              </w:rPr>
              <w:t xml:space="preserve"> manifestazione del QTc &gt;500 ms durante il trattamento e variazione rispetto al valore </w:t>
            </w:r>
            <w:r w:rsidR="00E8176A" w:rsidRPr="005F37E2">
              <w:rPr>
                <w:lang w:val="it-IT"/>
              </w:rPr>
              <w:t xml:space="preserve">di </w:t>
            </w:r>
            <w:r w:rsidRPr="005F37E2">
              <w:rPr>
                <w:lang w:val="it-IT"/>
              </w:rPr>
              <w:t>pre-trattamento che rimane &lt;60 ms</w:t>
            </w:r>
          </w:p>
        </w:tc>
        <w:tc>
          <w:tcPr>
            <w:tcW w:w="4395" w:type="dxa"/>
            <w:tcBorders>
              <w:top w:val="single" w:sz="4" w:space="0" w:color="auto"/>
              <w:left w:val="single" w:sz="4" w:space="0" w:color="auto"/>
              <w:bottom w:val="single" w:sz="4" w:space="0" w:color="auto"/>
              <w:right w:val="single" w:sz="4" w:space="0" w:color="auto"/>
            </w:tcBorders>
          </w:tcPr>
          <w:p w14:paraId="6E0E160F" w14:textId="77777777" w:rsidR="00A9198E" w:rsidRPr="005F37E2" w:rsidRDefault="00A9198E" w:rsidP="009C12C1">
            <w:pPr>
              <w:tabs>
                <w:tab w:val="left" w:pos="2268"/>
              </w:tabs>
              <w:rPr>
                <w:lang w:val="it-IT"/>
              </w:rPr>
            </w:pPr>
            <w:r w:rsidRPr="005F37E2">
              <w:rPr>
                <w:lang w:val="it-IT"/>
              </w:rPr>
              <w:t>Sospendere definitivamente.</w:t>
            </w:r>
          </w:p>
        </w:tc>
      </w:tr>
    </w:tbl>
    <w:p w14:paraId="68045EAB" w14:textId="77777777" w:rsidR="00A9198E" w:rsidRPr="005F37E2" w:rsidRDefault="00A9198E" w:rsidP="009C12C1">
      <w:pPr>
        <w:tabs>
          <w:tab w:val="left" w:pos="2268"/>
        </w:tabs>
        <w:rPr>
          <w:lang w:val="it-IT"/>
        </w:rPr>
      </w:pPr>
    </w:p>
    <w:p w14:paraId="0AB0AC2D" w14:textId="77777777" w:rsidR="00A9198E" w:rsidRPr="005F37E2" w:rsidRDefault="00A9198E" w:rsidP="009C12C1">
      <w:pPr>
        <w:tabs>
          <w:tab w:val="left" w:pos="2268"/>
        </w:tabs>
        <w:outlineLvl w:val="0"/>
        <w:rPr>
          <w:i/>
          <w:iCs/>
          <w:lang w:val="it-IT"/>
        </w:rPr>
      </w:pPr>
      <w:r w:rsidRPr="005F37E2">
        <w:rPr>
          <w:i/>
          <w:iCs/>
          <w:lang w:val="it-IT"/>
        </w:rPr>
        <w:t>Popolazioni speciali</w:t>
      </w:r>
    </w:p>
    <w:p w14:paraId="36C9FCF6" w14:textId="77777777" w:rsidR="00A9198E" w:rsidRPr="005F37E2" w:rsidRDefault="00A9198E" w:rsidP="009C12C1">
      <w:pPr>
        <w:tabs>
          <w:tab w:val="left" w:pos="2268"/>
        </w:tabs>
        <w:rPr>
          <w:lang w:val="it-IT"/>
        </w:rPr>
      </w:pPr>
    </w:p>
    <w:p w14:paraId="7DFA2F32" w14:textId="77777777" w:rsidR="00A9198E" w:rsidRPr="005F37E2" w:rsidRDefault="00A9198E" w:rsidP="009C12C1">
      <w:pPr>
        <w:tabs>
          <w:tab w:val="left" w:pos="2268"/>
        </w:tabs>
        <w:outlineLvl w:val="0"/>
        <w:rPr>
          <w:lang w:val="it-IT"/>
        </w:rPr>
      </w:pPr>
      <w:r w:rsidRPr="005F37E2">
        <w:rPr>
          <w:lang w:val="it-IT"/>
        </w:rPr>
        <w:t>Anziani</w:t>
      </w:r>
    </w:p>
    <w:p w14:paraId="01F19C76" w14:textId="77777777" w:rsidR="00A9198E" w:rsidRPr="005F37E2" w:rsidRDefault="00A9198E" w:rsidP="009C12C1">
      <w:pPr>
        <w:tabs>
          <w:tab w:val="left" w:pos="2268"/>
        </w:tabs>
        <w:rPr>
          <w:lang w:val="it-IT"/>
        </w:rPr>
      </w:pPr>
      <w:r w:rsidRPr="005F37E2">
        <w:rPr>
          <w:lang w:val="it-IT"/>
        </w:rPr>
        <w:t>Non è richiesta alcuna correzione speciale della dose in pazienti di età &gt; 65 anni.</w:t>
      </w:r>
    </w:p>
    <w:p w14:paraId="2D0C01C2" w14:textId="77777777" w:rsidR="00A9198E" w:rsidRPr="005F37E2" w:rsidRDefault="00A9198E" w:rsidP="009C12C1">
      <w:pPr>
        <w:tabs>
          <w:tab w:val="left" w:pos="2268"/>
        </w:tabs>
        <w:rPr>
          <w:lang w:val="it-IT"/>
        </w:rPr>
      </w:pPr>
    </w:p>
    <w:p w14:paraId="40AC2D5F" w14:textId="77777777" w:rsidR="00A9198E" w:rsidRPr="005F37E2" w:rsidRDefault="00A9198E" w:rsidP="009C12C1">
      <w:pPr>
        <w:tabs>
          <w:tab w:val="left" w:pos="2268"/>
        </w:tabs>
        <w:outlineLvl w:val="0"/>
        <w:rPr>
          <w:lang w:val="it-IT"/>
        </w:rPr>
      </w:pPr>
      <w:r w:rsidRPr="005F37E2">
        <w:rPr>
          <w:lang w:val="it-IT"/>
        </w:rPr>
        <w:t>Compromissione renale</w:t>
      </w:r>
    </w:p>
    <w:p w14:paraId="28556157" w14:textId="77777777" w:rsidR="00A9198E" w:rsidRPr="005F37E2" w:rsidRDefault="00E8176A" w:rsidP="009C12C1">
      <w:pPr>
        <w:tabs>
          <w:tab w:val="left" w:pos="2268"/>
        </w:tabs>
        <w:rPr>
          <w:lang w:val="it-IT"/>
        </w:rPr>
      </w:pPr>
      <w:r w:rsidRPr="005F37E2">
        <w:rPr>
          <w:lang w:val="it-IT"/>
        </w:rPr>
        <w:t>Nei pazienti con compromissione renale s</w:t>
      </w:r>
      <w:r w:rsidR="00A9198E" w:rsidRPr="005F37E2">
        <w:rPr>
          <w:lang w:val="it-IT"/>
        </w:rPr>
        <w:t xml:space="preserve">ono disponibili dati limitati. </w:t>
      </w:r>
      <w:r w:rsidRPr="005F37E2">
        <w:rPr>
          <w:lang w:val="it-IT"/>
        </w:rPr>
        <w:t>Nei pazienti con severa compromissione renale n</w:t>
      </w:r>
      <w:r w:rsidR="00A9198E" w:rsidRPr="005F37E2">
        <w:rPr>
          <w:lang w:val="it-IT"/>
        </w:rPr>
        <w:t xml:space="preserve">on è possibile escludere il rischio di un’aumentata esposizione. I pazienti con severa compromissione renale devono essere monitorati attentamente (vedere paragrafi 4.4 e 5.2). </w:t>
      </w:r>
    </w:p>
    <w:p w14:paraId="6E84198C" w14:textId="77777777" w:rsidR="00A9198E" w:rsidRPr="005F37E2" w:rsidRDefault="00A9198E" w:rsidP="009C12C1">
      <w:pPr>
        <w:tabs>
          <w:tab w:val="left" w:pos="2268"/>
        </w:tabs>
        <w:rPr>
          <w:dstrike/>
          <w:lang w:val="it-IT"/>
        </w:rPr>
      </w:pPr>
      <w:r w:rsidRPr="005F37E2">
        <w:rPr>
          <w:b/>
          <w:bCs/>
          <w:lang w:val="it-IT"/>
        </w:rPr>
        <w:t xml:space="preserve"> </w:t>
      </w:r>
    </w:p>
    <w:p w14:paraId="5CD512FC" w14:textId="77777777" w:rsidR="00A9198E" w:rsidRPr="005F37E2" w:rsidRDefault="00A9198E" w:rsidP="009C12C1">
      <w:pPr>
        <w:tabs>
          <w:tab w:val="left" w:pos="2268"/>
        </w:tabs>
        <w:outlineLvl w:val="0"/>
        <w:rPr>
          <w:lang w:val="it-IT"/>
        </w:rPr>
      </w:pPr>
      <w:r w:rsidRPr="005F37E2">
        <w:rPr>
          <w:lang w:val="it-IT"/>
        </w:rPr>
        <w:t>Compromissione epatica</w:t>
      </w:r>
    </w:p>
    <w:p w14:paraId="75462296" w14:textId="77777777" w:rsidR="00A9198E" w:rsidRPr="005F37E2" w:rsidRDefault="00F41188" w:rsidP="009C12C1">
      <w:pPr>
        <w:tabs>
          <w:tab w:val="left" w:pos="2268"/>
        </w:tabs>
        <w:rPr>
          <w:lang w:val="it-IT"/>
        </w:rPr>
      </w:pPr>
      <w:r w:rsidRPr="005F37E2">
        <w:rPr>
          <w:lang w:val="it-IT"/>
        </w:rPr>
        <w:t>Nei pazienti con compromissione epatica, s</w:t>
      </w:r>
      <w:r w:rsidR="00A9198E" w:rsidRPr="005F37E2">
        <w:rPr>
          <w:lang w:val="it-IT"/>
        </w:rPr>
        <w:t>ono disponibili dati limitati. Dal momento che vemurafenib viene eliminato a livello epatico, è possibile che i pazienti con compromissione epatica da moderata a severa possano avere un’aumentata esposizione e pertanto devono essere monitorati attentamente (vedere paragrafi 4.4 e 5.2).</w:t>
      </w:r>
    </w:p>
    <w:p w14:paraId="1EA9DAEA" w14:textId="77777777" w:rsidR="00A9198E" w:rsidRPr="005F37E2" w:rsidRDefault="00A9198E" w:rsidP="009C12C1">
      <w:pPr>
        <w:tabs>
          <w:tab w:val="left" w:pos="2268"/>
        </w:tabs>
        <w:rPr>
          <w:lang w:val="it-IT"/>
        </w:rPr>
      </w:pPr>
    </w:p>
    <w:p w14:paraId="754017C0" w14:textId="77777777" w:rsidR="00A9198E" w:rsidRPr="005F37E2" w:rsidRDefault="00A9198E" w:rsidP="009C12C1">
      <w:pPr>
        <w:tabs>
          <w:tab w:val="left" w:pos="2268"/>
        </w:tabs>
        <w:outlineLvl w:val="0"/>
        <w:rPr>
          <w:lang w:val="it-IT"/>
        </w:rPr>
      </w:pPr>
      <w:r w:rsidRPr="005F37E2">
        <w:rPr>
          <w:lang w:val="it-IT"/>
        </w:rPr>
        <w:t>Popolazione pediatrica</w:t>
      </w:r>
    </w:p>
    <w:p w14:paraId="36DC0B4D" w14:textId="77777777" w:rsidR="00A9198E" w:rsidRPr="005F37E2" w:rsidRDefault="00B50AAE" w:rsidP="009C12C1">
      <w:pPr>
        <w:tabs>
          <w:tab w:val="left" w:pos="2268"/>
        </w:tabs>
        <w:autoSpaceDE w:val="0"/>
        <w:autoSpaceDN w:val="0"/>
        <w:adjustRightInd w:val="0"/>
        <w:rPr>
          <w:lang w:val="it-IT"/>
        </w:rPr>
      </w:pPr>
      <w:r w:rsidRPr="005F37E2">
        <w:rPr>
          <w:lang w:val="it-IT"/>
        </w:rPr>
        <w:t>Nei bambini di età inferiore a 18 anni, l</w:t>
      </w:r>
      <w:r w:rsidR="00A9198E" w:rsidRPr="005F37E2">
        <w:rPr>
          <w:lang w:val="it-IT"/>
        </w:rPr>
        <w:t xml:space="preserve">a sicurezza e l’efficacia di vemurafenib non </w:t>
      </w:r>
      <w:r w:rsidR="00EF244A" w:rsidRPr="005F37E2">
        <w:rPr>
          <w:lang w:val="it-IT"/>
        </w:rPr>
        <w:t>sono</w:t>
      </w:r>
      <w:r w:rsidR="00A9198E" w:rsidRPr="005F37E2">
        <w:rPr>
          <w:lang w:val="it-IT"/>
        </w:rPr>
        <w:t xml:space="preserve"> </w:t>
      </w:r>
      <w:r w:rsidR="00EF244A" w:rsidRPr="005F37E2">
        <w:rPr>
          <w:lang w:val="it-IT"/>
        </w:rPr>
        <w:t xml:space="preserve">state </w:t>
      </w:r>
      <w:r w:rsidR="00A9198E" w:rsidRPr="005F37E2">
        <w:rPr>
          <w:lang w:val="it-IT"/>
        </w:rPr>
        <w:t>stabilit</w:t>
      </w:r>
      <w:r w:rsidR="00EF244A" w:rsidRPr="005F37E2">
        <w:rPr>
          <w:lang w:val="it-IT"/>
        </w:rPr>
        <w:t>e</w:t>
      </w:r>
      <w:r w:rsidR="00A9198E" w:rsidRPr="005F37E2">
        <w:rPr>
          <w:lang w:val="it-IT"/>
        </w:rPr>
        <w:t>.</w:t>
      </w:r>
      <w:r w:rsidR="00EF244A" w:rsidRPr="005F37E2">
        <w:rPr>
          <w:lang w:val="it-IT"/>
        </w:rPr>
        <w:t xml:space="preserve"> I dati al momento disponibili sono riportati nei paragrafi 4.8, 5.1 e 5.2</w:t>
      </w:r>
      <w:r w:rsidR="004C3E78" w:rsidRPr="005F37E2">
        <w:rPr>
          <w:lang w:val="it-IT"/>
        </w:rPr>
        <w:t>, ma non può essere fatta alcuna raccomandazione riguardante la posologia.</w:t>
      </w:r>
    </w:p>
    <w:p w14:paraId="32AA47D7" w14:textId="77777777" w:rsidR="00A9198E" w:rsidRPr="005F37E2" w:rsidRDefault="00A9198E" w:rsidP="009C12C1">
      <w:pPr>
        <w:tabs>
          <w:tab w:val="left" w:pos="2268"/>
        </w:tabs>
        <w:autoSpaceDE w:val="0"/>
        <w:autoSpaceDN w:val="0"/>
        <w:adjustRightInd w:val="0"/>
        <w:rPr>
          <w:lang w:val="it-IT"/>
        </w:rPr>
      </w:pPr>
    </w:p>
    <w:p w14:paraId="4992C5CB" w14:textId="77777777" w:rsidR="00A9198E" w:rsidRPr="005F37E2" w:rsidRDefault="00A9198E" w:rsidP="009C12C1">
      <w:pPr>
        <w:tabs>
          <w:tab w:val="left" w:pos="2268"/>
        </w:tabs>
        <w:autoSpaceDE w:val="0"/>
        <w:autoSpaceDN w:val="0"/>
        <w:adjustRightInd w:val="0"/>
        <w:outlineLvl w:val="0"/>
        <w:rPr>
          <w:lang w:val="it-IT"/>
        </w:rPr>
      </w:pPr>
      <w:r w:rsidRPr="005F37E2">
        <w:rPr>
          <w:lang w:val="it-IT"/>
        </w:rPr>
        <w:t>Pazienti non caucasici</w:t>
      </w:r>
    </w:p>
    <w:p w14:paraId="1EBAC98D" w14:textId="77777777" w:rsidR="00A9198E" w:rsidRPr="005F37E2" w:rsidRDefault="00175887" w:rsidP="009C12C1">
      <w:pPr>
        <w:tabs>
          <w:tab w:val="left" w:pos="2268"/>
        </w:tabs>
        <w:rPr>
          <w:lang w:val="it-IT"/>
        </w:rPr>
      </w:pPr>
      <w:r w:rsidRPr="005F37E2">
        <w:rPr>
          <w:lang w:val="it-IT"/>
        </w:rPr>
        <w:t>In pazienti non caucasici, l</w:t>
      </w:r>
      <w:r w:rsidR="00A9198E" w:rsidRPr="005F37E2">
        <w:rPr>
          <w:lang w:val="it-IT"/>
        </w:rPr>
        <w:t>a sicurezza e l’efficacia di vemurafenib non sono state stabilite. Non ci sono dati disponibili.</w:t>
      </w:r>
    </w:p>
    <w:p w14:paraId="7ED2E0AA" w14:textId="77777777" w:rsidR="00A9198E" w:rsidRPr="005F37E2" w:rsidRDefault="00A9198E" w:rsidP="009C12C1">
      <w:pPr>
        <w:tabs>
          <w:tab w:val="left" w:pos="2268"/>
        </w:tabs>
        <w:rPr>
          <w:lang w:val="it-IT"/>
        </w:rPr>
      </w:pPr>
    </w:p>
    <w:p w14:paraId="7B01CDAB" w14:textId="77777777" w:rsidR="00A9198E" w:rsidRPr="005F37E2" w:rsidRDefault="00A9198E" w:rsidP="009C12C1">
      <w:pPr>
        <w:tabs>
          <w:tab w:val="left" w:pos="2268"/>
        </w:tabs>
        <w:outlineLvl w:val="0"/>
        <w:rPr>
          <w:lang w:val="it-IT"/>
        </w:rPr>
      </w:pPr>
      <w:r w:rsidRPr="005F37E2">
        <w:rPr>
          <w:u w:val="single"/>
          <w:lang w:val="it-IT"/>
        </w:rPr>
        <w:t xml:space="preserve">Modo di somministrazione </w:t>
      </w:r>
    </w:p>
    <w:p w14:paraId="0F3C1954" w14:textId="77777777" w:rsidR="00A9198E" w:rsidRPr="005F37E2" w:rsidRDefault="00A9198E" w:rsidP="009C12C1">
      <w:pPr>
        <w:tabs>
          <w:tab w:val="left" w:pos="2268"/>
        </w:tabs>
        <w:rPr>
          <w:lang w:val="it-IT"/>
        </w:rPr>
      </w:pPr>
      <w:r w:rsidRPr="005F37E2">
        <w:rPr>
          <w:lang w:val="it-IT"/>
        </w:rPr>
        <w:t>Vemurafenib è per uso orale. Le compresse devono essere inghiottite intere con acqua. Non devono essere masticate o schiacciate.</w:t>
      </w:r>
    </w:p>
    <w:p w14:paraId="0FA456E7" w14:textId="77777777" w:rsidR="00A9198E" w:rsidRPr="005F37E2" w:rsidRDefault="00A9198E" w:rsidP="009C12C1">
      <w:pPr>
        <w:tabs>
          <w:tab w:val="left" w:pos="2268"/>
        </w:tabs>
        <w:rPr>
          <w:b/>
          <w:bCs/>
          <w:lang w:val="it-IT"/>
        </w:rPr>
      </w:pPr>
    </w:p>
    <w:p w14:paraId="2EA695EA" w14:textId="77777777" w:rsidR="00A9198E" w:rsidRPr="005F37E2" w:rsidRDefault="00A9198E" w:rsidP="00B621C2">
      <w:pPr>
        <w:keepNext/>
        <w:keepLines/>
        <w:tabs>
          <w:tab w:val="left" w:pos="2268"/>
        </w:tabs>
        <w:suppressAutoHyphens/>
        <w:ind w:left="567" w:hanging="567"/>
        <w:outlineLvl w:val="0"/>
        <w:rPr>
          <w:lang w:val="it-IT"/>
        </w:rPr>
      </w:pPr>
      <w:r w:rsidRPr="005F37E2">
        <w:rPr>
          <w:b/>
          <w:lang w:val="it-IT"/>
        </w:rPr>
        <w:t>4.3</w:t>
      </w:r>
      <w:r w:rsidRPr="005F37E2">
        <w:rPr>
          <w:b/>
          <w:lang w:val="it-IT"/>
        </w:rPr>
        <w:tab/>
        <w:t>Controindicazioni</w:t>
      </w:r>
    </w:p>
    <w:p w14:paraId="47D1FC1D" w14:textId="77777777" w:rsidR="00A9198E" w:rsidRPr="005F37E2" w:rsidRDefault="00A9198E" w:rsidP="00B621C2">
      <w:pPr>
        <w:keepNext/>
        <w:keepLines/>
        <w:tabs>
          <w:tab w:val="left" w:pos="2268"/>
        </w:tabs>
        <w:suppressAutoHyphens/>
        <w:rPr>
          <w:lang w:val="it-IT"/>
        </w:rPr>
      </w:pPr>
    </w:p>
    <w:p w14:paraId="5DC1B0A9" w14:textId="77777777" w:rsidR="00A9198E" w:rsidRPr="005F37E2" w:rsidRDefault="00A9198E" w:rsidP="00B621C2">
      <w:pPr>
        <w:keepNext/>
        <w:keepLines/>
        <w:tabs>
          <w:tab w:val="left" w:pos="2268"/>
        </w:tabs>
        <w:outlineLvl w:val="0"/>
        <w:rPr>
          <w:lang w:val="it-IT"/>
        </w:rPr>
      </w:pPr>
      <w:r w:rsidRPr="005F37E2">
        <w:rPr>
          <w:lang w:val="it-IT"/>
        </w:rPr>
        <w:t>Ipersensibilità al principio attivo o ad uno qualsiasi degli eccipienti elencati al paragrafo 6.1.</w:t>
      </w:r>
    </w:p>
    <w:p w14:paraId="6AA33236" w14:textId="77777777" w:rsidR="00A9198E" w:rsidRPr="005F37E2" w:rsidRDefault="00A9198E" w:rsidP="009C12C1">
      <w:pPr>
        <w:tabs>
          <w:tab w:val="left" w:pos="2268"/>
        </w:tabs>
        <w:suppressAutoHyphens/>
        <w:rPr>
          <w:lang w:val="it-IT"/>
        </w:rPr>
      </w:pPr>
    </w:p>
    <w:p w14:paraId="11CA3443" w14:textId="77777777" w:rsidR="00A9198E" w:rsidRPr="005F37E2" w:rsidRDefault="00A9198E" w:rsidP="009C12C1">
      <w:pPr>
        <w:tabs>
          <w:tab w:val="left" w:pos="2268"/>
        </w:tabs>
        <w:suppressAutoHyphens/>
        <w:ind w:left="567" w:hanging="567"/>
        <w:outlineLvl w:val="0"/>
        <w:rPr>
          <w:lang w:val="it-IT"/>
        </w:rPr>
      </w:pPr>
      <w:r w:rsidRPr="005F37E2">
        <w:rPr>
          <w:b/>
          <w:lang w:val="it-IT"/>
        </w:rPr>
        <w:t>4.4</w:t>
      </w:r>
      <w:r w:rsidRPr="005F37E2">
        <w:rPr>
          <w:b/>
          <w:lang w:val="it-IT"/>
        </w:rPr>
        <w:tab/>
        <w:t>Avvertenze speciali e precauzioni di impiego</w:t>
      </w:r>
    </w:p>
    <w:p w14:paraId="15439E5F" w14:textId="77777777" w:rsidR="00A9198E" w:rsidRPr="005F37E2" w:rsidRDefault="00A9198E" w:rsidP="009C12C1">
      <w:pPr>
        <w:tabs>
          <w:tab w:val="left" w:pos="2268"/>
        </w:tabs>
        <w:suppressAutoHyphens/>
        <w:rPr>
          <w:lang w:val="it-IT"/>
        </w:rPr>
      </w:pPr>
    </w:p>
    <w:p w14:paraId="5E1F668C" w14:textId="77777777" w:rsidR="00A9198E" w:rsidRPr="005F37E2" w:rsidRDefault="00A9198E" w:rsidP="009C12C1">
      <w:pPr>
        <w:tabs>
          <w:tab w:val="left" w:pos="2268"/>
        </w:tabs>
        <w:rPr>
          <w:lang w:val="it-IT"/>
        </w:rPr>
      </w:pPr>
      <w:r w:rsidRPr="005F37E2">
        <w:rPr>
          <w:lang w:val="it-IT"/>
        </w:rPr>
        <w:t>Prima di iniziare la terapia con vemurafenib, si deve accertare la presenza della mutazione BRAF V600 nel tessuto tumorale dei pazienti</w:t>
      </w:r>
      <w:r w:rsidR="00175887" w:rsidRPr="005F37E2">
        <w:rPr>
          <w:lang w:val="it-IT"/>
        </w:rPr>
        <w:t>,</w:t>
      </w:r>
      <w:r w:rsidRPr="005F37E2">
        <w:rPr>
          <w:lang w:val="it-IT"/>
        </w:rPr>
        <w:t xml:space="preserve"> mediante un test validato. </w:t>
      </w:r>
      <w:r w:rsidR="00CC11F3" w:rsidRPr="005F37E2">
        <w:rPr>
          <w:lang w:val="it-IT"/>
        </w:rPr>
        <w:t>In pazienti con tumori che esprimono mutazioni rare del BRAF, diverse da V600E e V600K, l</w:t>
      </w:r>
      <w:r w:rsidRPr="005F37E2">
        <w:rPr>
          <w:lang w:val="it-IT"/>
        </w:rPr>
        <w:t xml:space="preserve">’efficacia e la sicurezza di vemurafenib </w:t>
      </w:r>
      <w:r w:rsidRPr="005F37E2">
        <w:rPr>
          <w:bCs/>
          <w:lang w:val="it-IT"/>
        </w:rPr>
        <w:t>non sono state dimostrate in modo convincente</w:t>
      </w:r>
      <w:r w:rsidRPr="005F37E2">
        <w:rPr>
          <w:lang w:val="it-IT"/>
        </w:rPr>
        <w:t xml:space="preserve"> (vedere paragrafo 5.1). Vemurafenib non deve essere usato in pazienti con melanomi maligni BRAF</w:t>
      </w:r>
      <w:r w:rsidR="00CC11F3" w:rsidRPr="005F37E2">
        <w:rPr>
          <w:lang w:val="it-IT"/>
        </w:rPr>
        <w:t xml:space="preserve"> “ceppo selvatico”</w:t>
      </w:r>
      <w:r w:rsidRPr="005F37E2">
        <w:rPr>
          <w:lang w:val="it-IT"/>
        </w:rPr>
        <w:t xml:space="preserve"> </w:t>
      </w:r>
      <w:r w:rsidR="00CC11F3" w:rsidRPr="005F37E2">
        <w:rPr>
          <w:i/>
          <w:lang w:val="it-IT"/>
        </w:rPr>
        <w:t>(</w:t>
      </w:r>
      <w:r w:rsidRPr="005F37E2">
        <w:rPr>
          <w:i/>
          <w:iCs/>
          <w:lang w:val="it-IT"/>
        </w:rPr>
        <w:t>wild-type</w:t>
      </w:r>
      <w:r w:rsidR="00CC11F3" w:rsidRPr="005F37E2">
        <w:rPr>
          <w:i/>
          <w:iCs/>
          <w:lang w:val="it-IT"/>
        </w:rPr>
        <w:t>)</w:t>
      </w:r>
      <w:r w:rsidRPr="005F37E2">
        <w:rPr>
          <w:lang w:val="it-IT"/>
        </w:rPr>
        <w:t>.</w:t>
      </w:r>
    </w:p>
    <w:p w14:paraId="75ADDFFF" w14:textId="77777777" w:rsidR="00A9198E" w:rsidRPr="005F37E2" w:rsidRDefault="00A9198E" w:rsidP="009C12C1">
      <w:pPr>
        <w:tabs>
          <w:tab w:val="left" w:pos="2268"/>
        </w:tabs>
        <w:rPr>
          <w:lang w:val="it-IT"/>
        </w:rPr>
      </w:pPr>
    </w:p>
    <w:p w14:paraId="2A77435B" w14:textId="77777777" w:rsidR="00A9198E" w:rsidRPr="005F37E2" w:rsidRDefault="00A9198E" w:rsidP="009C12C1">
      <w:pPr>
        <w:tabs>
          <w:tab w:val="left" w:pos="2268"/>
        </w:tabs>
        <w:outlineLvl w:val="0"/>
        <w:rPr>
          <w:u w:val="single"/>
          <w:lang w:val="it-IT"/>
        </w:rPr>
      </w:pPr>
      <w:r w:rsidRPr="005F37E2">
        <w:rPr>
          <w:u w:val="single"/>
          <w:lang w:val="it-IT"/>
        </w:rPr>
        <w:t>Reazione di ipersensibilità</w:t>
      </w:r>
    </w:p>
    <w:p w14:paraId="3C5FCE81" w14:textId="77777777" w:rsidR="00A9198E" w:rsidRPr="005F37E2" w:rsidRDefault="00A9198E" w:rsidP="009C12C1">
      <w:pPr>
        <w:tabs>
          <w:tab w:val="left" w:pos="2268"/>
        </w:tabs>
        <w:rPr>
          <w:lang w:val="it-IT"/>
        </w:rPr>
      </w:pPr>
      <w:r w:rsidRPr="005F37E2">
        <w:rPr>
          <w:lang w:val="it-IT"/>
        </w:rPr>
        <w:t xml:space="preserve">Sono state segnalate </w:t>
      </w:r>
      <w:r w:rsidR="00DA3A5E" w:rsidRPr="005F37E2">
        <w:rPr>
          <w:lang w:val="it-IT"/>
        </w:rPr>
        <w:t xml:space="preserve">gravi </w:t>
      </w:r>
      <w:r w:rsidRPr="005F37E2">
        <w:rPr>
          <w:lang w:val="it-IT"/>
        </w:rPr>
        <w:t xml:space="preserve">reazioni di ipersensibilità associate a vemurafenib, compresa l’anafilassi (vedere paragrafi 4.3 e 4.8). Tra le reazioni di ipersensibilità severe </w:t>
      </w:r>
      <w:r w:rsidR="00522532" w:rsidRPr="005F37E2">
        <w:rPr>
          <w:lang w:val="it-IT"/>
        </w:rPr>
        <w:t>possono essere incluse la</w:t>
      </w:r>
      <w:r w:rsidRPr="005F37E2">
        <w:rPr>
          <w:lang w:val="it-IT"/>
        </w:rPr>
        <w:t xml:space="preserve"> sindrome di Stevens-Johnson, </w:t>
      </w:r>
      <w:r w:rsidR="00522532" w:rsidRPr="005F37E2">
        <w:rPr>
          <w:lang w:val="it-IT"/>
        </w:rPr>
        <w:t xml:space="preserve">eruzione cutanea </w:t>
      </w:r>
      <w:r w:rsidRPr="005F37E2">
        <w:rPr>
          <w:lang w:val="it-IT"/>
        </w:rPr>
        <w:t>generalizzat</w:t>
      </w:r>
      <w:r w:rsidR="00522532" w:rsidRPr="005F37E2">
        <w:rPr>
          <w:lang w:val="it-IT"/>
        </w:rPr>
        <w:t>a</w:t>
      </w:r>
      <w:r w:rsidRPr="005F37E2">
        <w:rPr>
          <w:lang w:val="it-IT"/>
        </w:rPr>
        <w:t xml:space="preserve">, eritema o ipotensione. In pazienti che manifestano reazioni di ipersensibilità severe, occorre </w:t>
      </w:r>
      <w:r w:rsidR="00522532" w:rsidRPr="005F37E2">
        <w:rPr>
          <w:lang w:val="it-IT"/>
        </w:rPr>
        <w:t xml:space="preserve">interrompere </w:t>
      </w:r>
      <w:r w:rsidRPr="005F37E2">
        <w:rPr>
          <w:lang w:val="it-IT"/>
        </w:rPr>
        <w:t>definitivamente il trattamento con vemurafenib.</w:t>
      </w:r>
    </w:p>
    <w:p w14:paraId="4281F98A" w14:textId="77777777" w:rsidR="00A9198E" w:rsidRPr="005F37E2" w:rsidRDefault="00A9198E" w:rsidP="009C12C1">
      <w:pPr>
        <w:tabs>
          <w:tab w:val="left" w:pos="2268"/>
        </w:tabs>
        <w:rPr>
          <w:lang w:val="it-IT"/>
        </w:rPr>
      </w:pPr>
    </w:p>
    <w:p w14:paraId="0F4EF256" w14:textId="77777777" w:rsidR="00A9198E" w:rsidRPr="005F37E2" w:rsidRDefault="00A9198E" w:rsidP="009C12C1">
      <w:pPr>
        <w:tabs>
          <w:tab w:val="left" w:pos="2268"/>
        </w:tabs>
        <w:outlineLvl w:val="0"/>
        <w:rPr>
          <w:u w:val="single"/>
          <w:lang w:val="it-IT"/>
        </w:rPr>
      </w:pPr>
      <w:r w:rsidRPr="005F37E2">
        <w:rPr>
          <w:u w:val="single"/>
          <w:lang w:val="it-IT"/>
        </w:rPr>
        <w:t>Reazioni dermatologiche</w:t>
      </w:r>
    </w:p>
    <w:p w14:paraId="62B3807E" w14:textId="77777777" w:rsidR="00A9198E" w:rsidRPr="005F37E2" w:rsidRDefault="00BC1F6A" w:rsidP="009C12C1">
      <w:pPr>
        <w:tabs>
          <w:tab w:val="left" w:pos="2268"/>
        </w:tabs>
        <w:rPr>
          <w:lang w:val="it-IT"/>
        </w:rPr>
      </w:pPr>
      <w:r w:rsidRPr="005F37E2">
        <w:rPr>
          <w:lang w:val="it-IT"/>
        </w:rPr>
        <w:t>Durante lo</w:t>
      </w:r>
      <w:r w:rsidR="00563529" w:rsidRPr="005F37E2">
        <w:rPr>
          <w:lang w:val="it-IT"/>
        </w:rPr>
        <w:t xml:space="preserve"> studio clinico registrativo,</w:t>
      </w:r>
      <w:r w:rsidR="00563529" w:rsidRPr="005F37E2" w:rsidDel="00E707F3">
        <w:rPr>
          <w:lang w:val="it-IT"/>
        </w:rPr>
        <w:t xml:space="preserve"> </w:t>
      </w:r>
      <w:r w:rsidRPr="005F37E2">
        <w:rPr>
          <w:lang w:val="it-IT"/>
        </w:rPr>
        <w:t>nei pazienti trattati con vemurafenib</w:t>
      </w:r>
      <w:r w:rsidRPr="005F37E2" w:rsidDel="00E707F3">
        <w:rPr>
          <w:lang w:val="it-IT"/>
        </w:rPr>
        <w:t xml:space="preserve"> </w:t>
      </w:r>
      <w:r w:rsidR="00A9198E" w:rsidRPr="005F37E2">
        <w:rPr>
          <w:lang w:val="it-IT"/>
        </w:rPr>
        <w:t xml:space="preserve">sono state </w:t>
      </w:r>
      <w:r w:rsidR="00401E28" w:rsidRPr="005F37E2">
        <w:rPr>
          <w:lang w:val="it-IT"/>
        </w:rPr>
        <w:t xml:space="preserve">osservate </w:t>
      </w:r>
      <w:r w:rsidR="00A9198E" w:rsidRPr="005F37E2">
        <w:rPr>
          <w:lang w:val="it-IT"/>
        </w:rPr>
        <w:t>reazioni dermatologiche severe, tra cui rari casi di sindrome di Stevens-Johnson e necrolisi epidermica tossica. Reazioni al farmaco</w:t>
      </w:r>
      <w:r w:rsidR="00401E28" w:rsidRPr="005F37E2">
        <w:rPr>
          <w:lang w:val="it-IT"/>
        </w:rPr>
        <w:t>,</w:t>
      </w:r>
      <w:r w:rsidR="00A9198E" w:rsidRPr="005F37E2">
        <w:rPr>
          <w:lang w:val="it-IT"/>
        </w:rPr>
        <w:t xml:space="preserve"> con eosinofilia e sintomi sistemici (DRESS)</w:t>
      </w:r>
      <w:r w:rsidR="00401E28" w:rsidRPr="005F37E2">
        <w:rPr>
          <w:lang w:val="it-IT"/>
        </w:rPr>
        <w:t>,</w:t>
      </w:r>
      <w:r w:rsidR="00A9198E" w:rsidRPr="005F37E2">
        <w:rPr>
          <w:lang w:val="it-IT"/>
        </w:rPr>
        <w:t xml:space="preserve"> sono stati </w:t>
      </w:r>
      <w:r w:rsidR="00401E28" w:rsidRPr="005F37E2">
        <w:rPr>
          <w:lang w:val="it-IT"/>
        </w:rPr>
        <w:t xml:space="preserve">osservati </w:t>
      </w:r>
      <w:r w:rsidR="00A9198E" w:rsidRPr="005F37E2">
        <w:rPr>
          <w:lang w:val="it-IT"/>
        </w:rPr>
        <w:t>in associazione a vemurafenib</w:t>
      </w:r>
      <w:r w:rsidR="00401E28" w:rsidRPr="005F37E2">
        <w:rPr>
          <w:lang w:val="it-IT"/>
        </w:rPr>
        <w:t>,</w:t>
      </w:r>
      <w:r w:rsidR="00A9198E" w:rsidRPr="005F37E2">
        <w:rPr>
          <w:lang w:val="it-IT"/>
        </w:rPr>
        <w:t xml:space="preserve"> successivamente alla commercializzazione (vedere paragrafo 4.8). Nei pazienti che manifestano una reazione dermatologica severa, </w:t>
      </w:r>
      <w:r w:rsidR="00401E28" w:rsidRPr="005F37E2">
        <w:rPr>
          <w:lang w:val="it-IT"/>
        </w:rPr>
        <w:t>il trattamento con vemurafenib deve essere definitivamente interrotto</w:t>
      </w:r>
      <w:r w:rsidR="00A9198E" w:rsidRPr="005F37E2">
        <w:rPr>
          <w:lang w:val="it-IT"/>
        </w:rPr>
        <w:t>.</w:t>
      </w:r>
    </w:p>
    <w:p w14:paraId="1B5544E8" w14:textId="77777777" w:rsidR="00A9198E" w:rsidRPr="005F37E2" w:rsidRDefault="00A9198E" w:rsidP="009C12C1">
      <w:pPr>
        <w:tabs>
          <w:tab w:val="left" w:pos="2268"/>
        </w:tabs>
        <w:rPr>
          <w:lang w:val="it-IT"/>
        </w:rPr>
      </w:pPr>
    </w:p>
    <w:p w14:paraId="314137AC" w14:textId="77777777" w:rsidR="00A9198E" w:rsidRPr="005F37E2" w:rsidRDefault="00A9198E" w:rsidP="009C12C1">
      <w:pPr>
        <w:tabs>
          <w:tab w:val="left" w:pos="2268"/>
        </w:tabs>
        <w:rPr>
          <w:u w:val="single"/>
          <w:lang w:val="it-IT"/>
        </w:rPr>
      </w:pPr>
      <w:r w:rsidRPr="005F37E2">
        <w:rPr>
          <w:u w:val="single"/>
          <w:lang w:val="it-IT"/>
        </w:rPr>
        <w:t>Potenziamento della tossicità da radiazioni</w:t>
      </w:r>
    </w:p>
    <w:p w14:paraId="2E018E96" w14:textId="77777777" w:rsidR="00A9198E" w:rsidRPr="005F37E2" w:rsidRDefault="00BA3529" w:rsidP="009C12C1">
      <w:pPr>
        <w:tabs>
          <w:tab w:val="left" w:pos="2268"/>
        </w:tabs>
        <w:rPr>
          <w:lang w:val="it-IT"/>
        </w:rPr>
      </w:pPr>
      <w:r w:rsidRPr="005F37E2">
        <w:rPr>
          <w:lang w:val="it-IT"/>
        </w:rPr>
        <w:t>In pazienti trattati con radioterapia, prima, durante o successivamente al trattamento con vemurafenib, s</w:t>
      </w:r>
      <w:r w:rsidR="00A9198E" w:rsidRPr="005F37E2">
        <w:rPr>
          <w:lang w:val="it-IT"/>
        </w:rPr>
        <w:t xml:space="preserve">ono stati </w:t>
      </w:r>
      <w:r w:rsidRPr="005F37E2">
        <w:rPr>
          <w:lang w:val="it-IT"/>
        </w:rPr>
        <w:t xml:space="preserve">osservati </w:t>
      </w:r>
      <w:r w:rsidR="00A9198E" w:rsidRPr="005F37E2">
        <w:rPr>
          <w:lang w:val="it-IT"/>
        </w:rPr>
        <w:t>casi di reazioni da richiamo</w:t>
      </w:r>
      <w:r w:rsidRPr="005F37E2">
        <w:rPr>
          <w:lang w:val="it-IT"/>
        </w:rPr>
        <w:t xml:space="preserve"> </w:t>
      </w:r>
      <w:r w:rsidR="00A9198E" w:rsidRPr="005F37E2">
        <w:rPr>
          <w:lang w:val="it-IT"/>
        </w:rPr>
        <w:t xml:space="preserve">e di sensibilizzazione </w:t>
      </w:r>
      <w:r w:rsidRPr="005F37E2">
        <w:rPr>
          <w:lang w:val="it-IT"/>
        </w:rPr>
        <w:t xml:space="preserve">da </w:t>
      </w:r>
      <w:r w:rsidR="00A9198E" w:rsidRPr="005F37E2">
        <w:rPr>
          <w:lang w:val="it-IT"/>
        </w:rPr>
        <w:t>radiazioni. La maggior parte dei casi erano di natura cutanea</w:t>
      </w:r>
      <w:r w:rsidR="004F19D8" w:rsidRPr="005F37E2">
        <w:rPr>
          <w:lang w:val="it-IT"/>
        </w:rPr>
        <w:t>,</w:t>
      </w:r>
      <w:r w:rsidR="00A9198E" w:rsidRPr="005F37E2">
        <w:rPr>
          <w:lang w:val="it-IT"/>
        </w:rPr>
        <w:t xml:space="preserve"> ma alcuni casi </w:t>
      </w:r>
      <w:r w:rsidR="004F19D8" w:rsidRPr="005F37E2">
        <w:rPr>
          <w:lang w:val="it-IT"/>
        </w:rPr>
        <w:t>che hanno visto l’</w:t>
      </w:r>
      <w:r w:rsidR="00A9198E" w:rsidRPr="005F37E2">
        <w:rPr>
          <w:lang w:val="it-IT"/>
        </w:rPr>
        <w:t>interessamento di organi viscerali</w:t>
      </w:r>
      <w:r w:rsidR="004F19D8" w:rsidRPr="005F37E2">
        <w:rPr>
          <w:lang w:val="it-IT"/>
        </w:rPr>
        <w:t>,</w:t>
      </w:r>
      <w:r w:rsidR="00A9198E" w:rsidRPr="005F37E2">
        <w:rPr>
          <w:lang w:val="it-IT"/>
        </w:rPr>
        <w:t xml:space="preserve"> hanno avuto esito fatale (vedere paragrafi 4.5 e 4.8)</w:t>
      </w:r>
    </w:p>
    <w:p w14:paraId="0CC7E6D0" w14:textId="77777777" w:rsidR="00A9198E" w:rsidRPr="005F37E2" w:rsidRDefault="00A9198E" w:rsidP="009C12C1">
      <w:pPr>
        <w:tabs>
          <w:tab w:val="left" w:pos="2268"/>
        </w:tabs>
        <w:rPr>
          <w:rFonts w:ascii="Arial" w:hAnsi="Arial" w:cs="Arial"/>
          <w:color w:val="222222"/>
          <w:lang w:val="it-IT"/>
        </w:rPr>
      </w:pPr>
      <w:r w:rsidRPr="005F37E2">
        <w:rPr>
          <w:lang w:val="it-IT"/>
        </w:rPr>
        <w:t>Vemurafenib deve essere usato con cautela quando somministrato in concomitanza o successivamente a radioterapia.</w:t>
      </w:r>
      <w:r w:rsidRPr="005F37E2">
        <w:rPr>
          <w:rFonts w:ascii="Arial" w:hAnsi="Arial" w:cs="Arial"/>
          <w:color w:val="222222"/>
          <w:lang w:val="it-IT"/>
        </w:rPr>
        <w:t xml:space="preserve"> </w:t>
      </w:r>
      <w:r w:rsidRPr="005F37E2">
        <w:rPr>
          <w:rFonts w:ascii="Arial" w:hAnsi="Arial" w:cs="Arial"/>
          <w:color w:val="222222"/>
          <w:lang w:val="it-IT"/>
        </w:rPr>
        <w:br/>
      </w:r>
    </w:p>
    <w:p w14:paraId="6BEE76A0" w14:textId="77777777" w:rsidR="00A9198E" w:rsidRPr="005F37E2" w:rsidRDefault="00A9198E" w:rsidP="009C12C1">
      <w:pPr>
        <w:tabs>
          <w:tab w:val="left" w:pos="2268"/>
        </w:tabs>
        <w:outlineLvl w:val="0"/>
        <w:rPr>
          <w:u w:val="single"/>
          <w:lang w:val="it-IT"/>
        </w:rPr>
      </w:pPr>
      <w:r w:rsidRPr="005F37E2">
        <w:rPr>
          <w:u w:val="single"/>
          <w:lang w:val="it-IT"/>
        </w:rPr>
        <w:t>Prolungamento dell’intervallo QT</w:t>
      </w:r>
    </w:p>
    <w:p w14:paraId="3649D9C0" w14:textId="77777777" w:rsidR="00A9198E" w:rsidRPr="005F37E2" w:rsidRDefault="00A9198E" w:rsidP="009C12C1">
      <w:pPr>
        <w:tabs>
          <w:tab w:val="left" w:pos="2268"/>
        </w:tabs>
        <w:rPr>
          <w:lang w:val="it-IT"/>
        </w:rPr>
      </w:pPr>
      <w:r w:rsidRPr="005F37E2">
        <w:rPr>
          <w:lang w:val="it-IT"/>
        </w:rPr>
        <w:t>Un prolungamento dell’intervallo QT</w:t>
      </w:r>
      <w:r w:rsidR="00900D50" w:rsidRPr="005F37E2">
        <w:rPr>
          <w:lang w:val="it-IT"/>
        </w:rPr>
        <w:t>,</w:t>
      </w:r>
      <w:r w:rsidRPr="005F37E2">
        <w:rPr>
          <w:lang w:val="it-IT"/>
        </w:rPr>
        <w:t xml:space="preserve"> dipendente dall’esposizione</w:t>
      </w:r>
      <w:r w:rsidR="00900D50" w:rsidRPr="005F37E2">
        <w:rPr>
          <w:lang w:val="it-IT"/>
        </w:rPr>
        <w:t>,</w:t>
      </w:r>
      <w:r w:rsidRPr="005F37E2">
        <w:rPr>
          <w:lang w:val="it-IT"/>
        </w:rPr>
        <w:t xml:space="preserve"> è stato osservato in uno studio non controllato, in aperto</w:t>
      </w:r>
      <w:r w:rsidR="00900D50" w:rsidRPr="005F37E2">
        <w:rPr>
          <w:lang w:val="it-IT"/>
        </w:rPr>
        <w:t>,</w:t>
      </w:r>
      <w:r w:rsidRPr="005F37E2">
        <w:rPr>
          <w:lang w:val="it-IT"/>
        </w:rPr>
        <w:t xml:space="preserve"> di fase II</w:t>
      </w:r>
      <w:r w:rsidR="00900D50" w:rsidRPr="005F37E2">
        <w:rPr>
          <w:lang w:val="it-IT"/>
        </w:rPr>
        <w:t>,</w:t>
      </w:r>
      <w:r w:rsidRPr="005F37E2">
        <w:rPr>
          <w:lang w:val="it-IT"/>
        </w:rPr>
        <w:t xml:space="preserve"> </w:t>
      </w:r>
      <w:r w:rsidR="00900D50" w:rsidRPr="005F37E2">
        <w:rPr>
          <w:lang w:val="it-IT"/>
        </w:rPr>
        <w:t xml:space="preserve">su </w:t>
      </w:r>
      <w:r w:rsidRPr="005F37E2">
        <w:rPr>
          <w:lang w:val="it-IT"/>
        </w:rPr>
        <w:t xml:space="preserve">pazienti che avevano già ricevuto trattamenti per il melanoma metastatico (vedere paragrafo 4.8). Il prolungamento dell’intervallo QT può tradursi in un aumento del rischio di aritmie ventricolari, compresa la </w:t>
      </w:r>
      <w:r w:rsidR="006731DF" w:rsidRPr="005F37E2">
        <w:rPr>
          <w:lang w:val="it-IT"/>
        </w:rPr>
        <w:t>T</w:t>
      </w:r>
      <w:r w:rsidRPr="005F37E2">
        <w:rPr>
          <w:lang w:val="it-IT"/>
        </w:rPr>
        <w:t xml:space="preserve">orsione di punta. Il trattamento con vemurafenib </w:t>
      </w:r>
      <w:r w:rsidR="00141CD2" w:rsidRPr="005F37E2">
        <w:rPr>
          <w:lang w:val="it-IT"/>
        </w:rPr>
        <w:t>va evitato</w:t>
      </w:r>
      <w:r w:rsidRPr="005F37E2">
        <w:rPr>
          <w:lang w:val="it-IT"/>
        </w:rPr>
        <w:t xml:space="preserve">in pazienti con anomalie degli elettroliti (compreso il magnesio) non correggibili, sindrome del QT lungo, oppure che stanno assumendo medicinali </w:t>
      </w:r>
      <w:r w:rsidR="0072021A" w:rsidRPr="005F37E2">
        <w:rPr>
          <w:lang w:val="it-IT"/>
        </w:rPr>
        <w:t xml:space="preserve">noti per </w:t>
      </w:r>
      <w:r w:rsidRPr="005F37E2">
        <w:rPr>
          <w:lang w:val="it-IT"/>
        </w:rPr>
        <w:t>allunga</w:t>
      </w:r>
      <w:r w:rsidR="0072021A" w:rsidRPr="005F37E2">
        <w:rPr>
          <w:lang w:val="it-IT"/>
        </w:rPr>
        <w:t>re</w:t>
      </w:r>
      <w:r w:rsidRPr="005F37E2">
        <w:rPr>
          <w:lang w:val="it-IT"/>
        </w:rPr>
        <w:t xml:space="preserve"> l’intervallo QT.</w:t>
      </w:r>
    </w:p>
    <w:p w14:paraId="4A337DE1" w14:textId="77777777" w:rsidR="00A9198E" w:rsidRPr="005F37E2" w:rsidRDefault="00A9198E" w:rsidP="009C12C1">
      <w:pPr>
        <w:tabs>
          <w:tab w:val="left" w:pos="2268"/>
        </w:tabs>
        <w:rPr>
          <w:lang w:val="it-IT"/>
        </w:rPr>
      </w:pPr>
    </w:p>
    <w:p w14:paraId="3471067E" w14:textId="77777777" w:rsidR="00A9198E" w:rsidRPr="005F37E2" w:rsidRDefault="004F3E41" w:rsidP="009C12C1">
      <w:pPr>
        <w:tabs>
          <w:tab w:val="left" w:pos="2268"/>
        </w:tabs>
        <w:rPr>
          <w:lang w:val="it-IT"/>
        </w:rPr>
      </w:pPr>
      <w:r w:rsidRPr="005F37E2">
        <w:rPr>
          <w:lang w:val="it-IT"/>
        </w:rPr>
        <w:t>In tutti i pazienti, s</w:t>
      </w:r>
      <w:r w:rsidR="00A9198E" w:rsidRPr="005F37E2">
        <w:rPr>
          <w:lang w:val="it-IT"/>
        </w:rPr>
        <w:t>i devono monitorare l’elettrocardiogramma (ECG) e gli elettroliti (compreso il magnesio)</w:t>
      </w:r>
      <w:r w:rsidRPr="005F37E2">
        <w:rPr>
          <w:lang w:val="it-IT"/>
        </w:rPr>
        <w:t>,</w:t>
      </w:r>
      <w:r w:rsidR="00A9198E" w:rsidRPr="005F37E2">
        <w:rPr>
          <w:lang w:val="it-IT"/>
        </w:rPr>
        <w:t xml:space="preserve"> prima del trattamento con vemurafenib, dopo un mese di trattamento e dopo la correzione della dose.</w:t>
      </w:r>
    </w:p>
    <w:p w14:paraId="6F12DCDF" w14:textId="77777777" w:rsidR="00A9198E" w:rsidRPr="005F37E2" w:rsidRDefault="00A9198E" w:rsidP="009C12C1">
      <w:pPr>
        <w:tabs>
          <w:tab w:val="left" w:pos="2268"/>
        </w:tabs>
        <w:rPr>
          <w:lang w:val="it-IT"/>
        </w:rPr>
      </w:pPr>
      <w:r w:rsidRPr="005F37E2">
        <w:rPr>
          <w:lang w:val="it-IT"/>
        </w:rPr>
        <w:t>In particolare</w:t>
      </w:r>
      <w:r w:rsidR="004F3E41" w:rsidRPr="005F37E2">
        <w:rPr>
          <w:lang w:val="it-IT"/>
        </w:rPr>
        <w:t>,</w:t>
      </w:r>
      <w:r w:rsidRPr="005F37E2">
        <w:rPr>
          <w:lang w:val="it-IT"/>
        </w:rPr>
        <w:t xml:space="preserve"> </w:t>
      </w:r>
      <w:r w:rsidR="004F3E41" w:rsidRPr="005F37E2">
        <w:rPr>
          <w:lang w:val="it-IT"/>
        </w:rPr>
        <w:t xml:space="preserve">nei pazienti con compromissione epatica da moderata a severa, </w:t>
      </w:r>
      <w:r w:rsidRPr="005F37E2">
        <w:rPr>
          <w:lang w:val="it-IT"/>
        </w:rPr>
        <w:t>si raccomanda un ulteriore monitoraggio</w:t>
      </w:r>
      <w:r w:rsidR="004F3E41" w:rsidRPr="005F37E2">
        <w:rPr>
          <w:lang w:val="it-IT"/>
        </w:rPr>
        <w:t>,</w:t>
      </w:r>
      <w:r w:rsidRPr="005F37E2">
        <w:rPr>
          <w:lang w:val="it-IT"/>
        </w:rPr>
        <w:t xml:space="preserve"> con cadenza mensile durante i primi 3 mesi di trattamento, successivamente ogni 3 mesi o con frequenza maggiore se dettato da necessità cliniche. Non si raccomanda di iniziare un trattamento con vemurafenib in pazienti con QTc&gt;500 millisecondi (ms). Se durante il trattamento il QTc supera 500 ms, si deve interrompere temporaneamente il trattamento con vemurafenib, correggere le anomalie degli elettroliti (compreso il magnesio) e controllare i fattori di rischio cardiaci per il prolungamento dell’intervallo QT (ad es</w:t>
      </w:r>
      <w:r w:rsidR="002C06C4" w:rsidRPr="005F37E2">
        <w:rPr>
          <w:lang w:val="it-IT"/>
        </w:rPr>
        <w:t xml:space="preserve">., </w:t>
      </w:r>
      <w:r w:rsidRPr="005F37E2">
        <w:rPr>
          <w:lang w:val="it-IT"/>
        </w:rPr>
        <w:t>insufficienza cardiaca congestizia, bradiaritmie). Il trattamento deve essere ripreso una volta che il QTc sarà sceso al di sotto di 500 ms</w:t>
      </w:r>
      <w:r w:rsidR="002C06C4" w:rsidRPr="005F37E2">
        <w:rPr>
          <w:lang w:val="it-IT"/>
        </w:rPr>
        <w:t>,</w:t>
      </w:r>
      <w:r w:rsidRPr="005F37E2">
        <w:rPr>
          <w:lang w:val="it-IT"/>
        </w:rPr>
        <w:t xml:space="preserve"> e a</w:t>
      </w:r>
      <w:r w:rsidR="002C06C4" w:rsidRPr="005F37E2">
        <w:rPr>
          <w:lang w:val="it-IT"/>
        </w:rPr>
        <w:t>d</w:t>
      </w:r>
      <w:r w:rsidRPr="005F37E2">
        <w:rPr>
          <w:lang w:val="it-IT"/>
        </w:rPr>
        <w:t xml:space="preserve"> una dose inferiore, come descritto nella Tabella 2. </w:t>
      </w:r>
      <w:r w:rsidR="00E8733E" w:rsidRPr="005F37E2">
        <w:rPr>
          <w:lang w:val="it-IT"/>
        </w:rPr>
        <w:t>N</w:t>
      </w:r>
      <w:r w:rsidR="002C06C4" w:rsidRPr="005F37E2">
        <w:rPr>
          <w:lang w:val="it-IT"/>
        </w:rPr>
        <w:t xml:space="preserve">el caso in cui l’aumento del tratto QTc </w:t>
      </w:r>
      <w:r w:rsidR="00830F22" w:rsidRPr="005F37E2">
        <w:rPr>
          <w:lang w:val="it-IT"/>
        </w:rPr>
        <w:t>abbia un valore</w:t>
      </w:r>
      <w:r w:rsidR="002B1EC5" w:rsidRPr="005F37E2">
        <w:rPr>
          <w:lang w:val="it-IT"/>
        </w:rPr>
        <w:t xml:space="preserve"> sia</w:t>
      </w:r>
      <w:r w:rsidR="002C06C4" w:rsidRPr="005F37E2">
        <w:rPr>
          <w:lang w:val="it-IT"/>
        </w:rPr>
        <w:t xml:space="preserve"> &gt;500 ms che &gt;60 ms</w:t>
      </w:r>
      <w:r w:rsidR="002B1EC5" w:rsidRPr="005F37E2">
        <w:rPr>
          <w:lang w:val="it-IT"/>
        </w:rPr>
        <w:t xml:space="preserve"> </w:t>
      </w:r>
      <w:r w:rsidR="002C06C4" w:rsidRPr="005F37E2">
        <w:rPr>
          <w:lang w:val="it-IT"/>
        </w:rPr>
        <w:t>rispetto ai valori pre-trattamento, s</w:t>
      </w:r>
      <w:r w:rsidRPr="005F37E2">
        <w:rPr>
          <w:lang w:val="it-IT"/>
        </w:rPr>
        <w:t xml:space="preserve">i raccomanda di </w:t>
      </w:r>
      <w:r w:rsidR="002C06C4" w:rsidRPr="005F37E2">
        <w:rPr>
          <w:lang w:val="it-IT"/>
        </w:rPr>
        <w:t xml:space="preserve">interrompere </w:t>
      </w:r>
      <w:r w:rsidRPr="005F37E2">
        <w:rPr>
          <w:lang w:val="it-IT"/>
        </w:rPr>
        <w:t>definitivamente la somministrazione di vemurafenib.</w:t>
      </w:r>
    </w:p>
    <w:p w14:paraId="41B053B1" w14:textId="77777777" w:rsidR="00A9198E" w:rsidRPr="005F37E2" w:rsidRDefault="00A9198E" w:rsidP="009C12C1">
      <w:pPr>
        <w:tabs>
          <w:tab w:val="left" w:pos="2268"/>
        </w:tabs>
        <w:rPr>
          <w:lang w:val="it-IT"/>
        </w:rPr>
      </w:pPr>
    </w:p>
    <w:p w14:paraId="248790BC" w14:textId="77777777" w:rsidR="00A9198E" w:rsidRPr="005F37E2" w:rsidRDefault="00A9198E" w:rsidP="00E41D1F">
      <w:pPr>
        <w:keepNext/>
        <w:keepLines/>
        <w:tabs>
          <w:tab w:val="left" w:pos="2268"/>
        </w:tabs>
        <w:outlineLvl w:val="0"/>
        <w:rPr>
          <w:u w:val="single"/>
          <w:lang w:val="it-IT"/>
        </w:rPr>
      </w:pPr>
      <w:r w:rsidRPr="005F37E2">
        <w:rPr>
          <w:u w:val="single"/>
          <w:lang w:val="it-IT"/>
        </w:rPr>
        <w:t>Reazioni oftalmologiche</w:t>
      </w:r>
    </w:p>
    <w:p w14:paraId="7FC83131" w14:textId="77777777" w:rsidR="00A9198E" w:rsidRPr="005F37E2" w:rsidRDefault="00A9198E" w:rsidP="00E41D1F">
      <w:pPr>
        <w:keepNext/>
        <w:keepLines/>
        <w:tabs>
          <w:tab w:val="left" w:pos="2268"/>
        </w:tabs>
        <w:autoSpaceDE w:val="0"/>
        <w:autoSpaceDN w:val="0"/>
        <w:adjustRightInd w:val="0"/>
        <w:rPr>
          <w:lang w:val="it-IT"/>
        </w:rPr>
      </w:pPr>
      <w:r w:rsidRPr="005F37E2">
        <w:rPr>
          <w:lang w:val="it-IT"/>
        </w:rPr>
        <w:t xml:space="preserve">Sono state </w:t>
      </w:r>
      <w:r w:rsidR="0053317B" w:rsidRPr="005F37E2">
        <w:rPr>
          <w:lang w:val="it-IT"/>
        </w:rPr>
        <w:t xml:space="preserve">osservate gravi </w:t>
      </w:r>
      <w:r w:rsidRPr="005F37E2">
        <w:rPr>
          <w:lang w:val="it-IT"/>
        </w:rPr>
        <w:t xml:space="preserve">reazioni oftalmologiche, comprese uveite, irite e occlusione della vena retinica. </w:t>
      </w:r>
      <w:r w:rsidR="0053317B" w:rsidRPr="005F37E2">
        <w:rPr>
          <w:lang w:val="it-IT"/>
        </w:rPr>
        <w:t>I pazienti devono essere m</w:t>
      </w:r>
      <w:r w:rsidRPr="005F37E2">
        <w:rPr>
          <w:lang w:val="it-IT"/>
        </w:rPr>
        <w:t>onitora</w:t>
      </w:r>
      <w:r w:rsidR="0053317B" w:rsidRPr="005F37E2">
        <w:rPr>
          <w:lang w:val="it-IT"/>
        </w:rPr>
        <w:t>ti</w:t>
      </w:r>
      <w:r w:rsidRPr="005F37E2">
        <w:rPr>
          <w:lang w:val="it-IT"/>
        </w:rPr>
        <w:t xml:space="preserve"> periodicamente per individuare eventuali reazioni oftalmologiche. </w:t>
      </w:r>
    </w:p>
    <w:p w14:paraId="3E142E25" w14:textId="77777777" w:rsidR="00A9198E" w:rsidRPr="005F37E2" w:rsidRDefault="00A9198E" w:rsidP="009C12C1">
      <w:pPr>
        <w:tabs>
          <w:tab w:val="left" w:pos="2268"/>
        </w:tabs>
        <w:rPr>
          <w:lang w:val="it-IT"/>
        </w:rPr>
      </w:pPr>
    </w:p>
    <w:p w14:paraId="273B1956" w14:textId="77777777" w:rsidR="00A9198E" w:rsidRPr="005F37E2" w:rsidRDefault="00A9198E" w:rsidP="009C12C1">
      <w:pPr>
        <w:tabs>
          <w:tab w:val="left" w:pos="2268"/>
        </w:tabs>
        <w:outlineLvl w:val="0"/>
        <w:rPr>
          <w:lang w:val="it-IT"/>
        </w:rPr>
      </w:pPr>
      <w:r w:rsidRPr="005F37E2">
        <w:rPr>
          <w:u w:val="single"/>
          <w:lang w:val="it-IT"/>
        </w:rPr>
        <w:t>Carcinoma cutaneo a cellule squamose (cuSCC)</w:t>
      </w:r>
    </w:p>
    <w:p w14:paraId="2147AE31" w14:textId="77777777" w:rsidR="00A9198E" w:rsidRPr="005F37E2" w:rsidRDefault="0053317B" w:rsidP="009C12C1">
      <w:pPr>
        <w:tabs>
          <w:tab w:val="left" w:pos="2268"/>
        </w:tabs>
        <w:rPr>
          <w:lang w:val="it-IT"/>
        </w:rPr>
      </w:pPr>
      <w:r w:rsidRPr="005F37E2">
        <w:rPr>
          <w:lang w:val="it-IT"/>
        </w:rPr>
        <w:t>In pazienti trattati con vemurafenib, s</w:t>
      </w:r>
      <w:r w:rsidR="00A9198E" w:rsidRPr="005F37E2">
        <w:rPr>
          <w:lang w:val="it-IT"/>
        </w:rPr>
        <w:t xml:space="preserve">ono stati segnalati casi di cuSCC (compresi quelli classificati come cheratoacantoma o cheratoacantoma sottotipo misto) (vedere paragrafo 4.8). </w:t>
      </w:r>
    </w:p>
    <w:p w14:paraId="55F25F3F" w14:textId="77777777" w:rsidR="00A9198E" w:rsidRPr="005F37E2" w:rsidRDefault="001358BB" w:rsidP="009C12C1">
      <w:pPr>
        <w:tabs>
          <w:tab w:val="left" w:pos="2268"/>
        </w:tabs>
        <w:rPr>
          <w:lang w:val="it-IT"/>
        </w:rPr>
      </w:pPr>
      <w:r w:rsidRPr="005F37E2">
        <w:rPr>
          <w:lang w:val="it-IT"/>
        </w:rPr>
        <w:t>Su tutti i pazienti, s</w:t>
      </w:r>
      <w:r w:rsidR="00A9198E" w:rsidRPr="005F37E2">
        <w:rPr>
          <w:lang w:val="it-IT"/>
        </w:rPr>
        <w:t xml:space="preserve">i raccomanda di effettuare una valutazione dermatologica prima di iniziare la terapia e di monitorarli </w:t>
      </w:r>
      <w:r w:rsidRPr="005F37E2">
        <w:rPr>
          <w:lang w:val="it-IT"/>
        </w:rPr>
        <w:t>routinariamente</w:t>
      </w:r>
      <w:r w:rsidR="00A9198E" w:rsidRPr="005F37E2">
        <w:rPr>
          <w:lang w:val="it-IT"/>
        </w:rPr>
        <w:t xml:space="preserve"> durante il trattamento. Ogni eventuale lesione cutanea sospetta deve essere asportata, sottoposta a valutazione dermatopatologica e trattata secondo gli standard di assistenza in vigore a livello locale. Il medico che ha effettuato la prescrizione deve esaminare il paziente per cuSCC</w:t>
      </w:r>
      <w:r w:rsidR="00873207" w:rsidRPr="005F37E2">
        <w:rPr>
          <w:lang w:val="it-IT"/>
        </w:rPr>
        <w:t>,</w:t>
      </w:r>
      <w:r w:rsidR="00A9198E" w:rsidRPr="005F37E2">
        <w:rPr>
          <w:lang w:val="it-IT"/>
        </w:rPr>
        <w:t xml:space="preserve"> </w:t>
      </w:r>
      <w:r w:rsidR="00873207" w:rsidRPr="005F37E2">
        <w:rPr>
          <w:lang w:val="it-IT"/>
        </w:rPr>
        <w:t xml:space="preserve">durante il trattamento, </w:t>
      </w:r>
      <w:r w:rsidR="00A9198E" w:rsidRPr="005F37E2">
        <w:rPr>
          <w:lang w:val="it-IT"/>
        </w:rPr>
        <w:t>con cadenza mensile e fino ai sei mesi successivi alla sospensione della terapia. Nei pazienti che sviluppano cuSCC</w:t>
      </w:r>
      <w:r w:rsidR="00873207" w:rsidRPr="005F37E2">
        <w:rPr>
          <w:lang w:val="it-IT"/>
        </w:rPr>
        <w:t>,</w:t>
      </w:r>
      <w:r w:rsidR="00A9198E" w:rsidRPr="005F37E2">
        <w:rPr>
          <w:lang w:val="it-IT"/>
        </w:rPr>
        <w:t xml:space="preserve"> si raccomanda di continuare il trattamento senza correzione della dose. Il monitoraggio deve continuare per i 6 mesi successivi all’interruzione di vemurafenib o fino all’inizio di un’altra terapia antineoplastica. I pazienti devono essere istruiti a informare il medico nel caso in cui dovessero verificarsi alterazioni cutanee.</w:t>
      </w:r>
    </w:p>
    <w:p w14:paraId="4E3CDEBC" w14:textId="77777777" w:rsidR="00A9198E" w:rsidRPr="005F37E2" w:rsidRDefault="00A9198E" w:rsidP="009C12C1">
      <w:pPr>
        <w:tabs>
          <w:tab w:val="left" w:pos="2268"/>
        </w:tabs>
        <w:rPr>
          <w:lang w:val="it-IT"/>
        </w:rPr>
      </w:pPr>
    </w:p>
    <w:p w14:paraId="1039ACE3" w14:textId="77777777" w:rsidR="00A9198E" w:rsidRPr="005F37E2" w:rsidRDefault="00A9198E" w:rsidP="009C12C1">
      <w:pPr>
        <w:keepNext/>
        <w:keepLines/>
        <w:tabs>
          <w:tab w:val="left" w:pos="2268"/>
        </w:tabs>
        <w:outlineLvl w:val="0"/>
        <w:rPr>
          <w:u w:val="single"/>
          <w:lang w:val="it-IT"/>
        </w:rPr>
      </w:pPr>
      <w:r w:rsidRPr="005F37E2">
        <w:rPr>
          <w:u w:val="single"/>
          <w:lang w:val="it-IT"/>
        </w:rPr>
        <w:t>Carcinoma non cutaneo a cellule squamose (non-cuSCC)</w:t>
      </w:r>
    </w:p>
    <w:p w14:paraId="0FAA4B19" w14:textId="77777777" w:rsidR="00A9198E" w:rsidRPr="005F37E2" w:rsidRDefault="00873207" w:rsidP="009C12C1">
      <w:pPr>
        <w:keepNext/>
        <w:keepLines/>
        <w:tabs>
          <w:tab w:val="left" w:pos="2268"/>
        </w:tabs>
        <w:rPr>
          <w:lang w:val="it-IT"/>
        </w:rPr>
      </w:pPr>
      <w:r w:rsidRPr="005F37E2">
        <w:rPr>
          <w:lang w:val="it-IT"/>
        </w:rPr>
        <w:t>In studi clinici, dove i pazienti sono stati trattati con vemurafenib, sono stati segnalati c</w:t>
      </w:r>
      <w:r w:rsidR="00C705CF">
        <w:rPr>
          <w:lang w:val="it-IT"/>
        </w:rPr>
        <w:t>asi di non-cuSCC</w:t>
      </w:r>
      <w:r w:rsidR="00A9198E" w:rsidRPr="005F37E2">
        <w:rPr>
          <w:lang w:val="it-IT"/>
        </w:rPr>
        <w:t>. I pazienti devono essere sottoposti all’esame della testa e del collo, consistente in almeno un’ispezione visiva della mucosa orale e nella palpazione dei linfonodi</w:t>
      </w:r>
      <w:r w:rsidR="008C6750" w:rsidRPr="005F37E2">
        <w:rPr>
          <w:lang w:val="it-IT"/>
        </w:rPr>
        <w:t>,</w:t>
      </w:r>
      <w:r w:rsidR="00A9198E" w:rsidRPr="005F37E2">
        <w:rPr>
          <w:lang w:val="it-IT"/>
        </w:rPr>
        <w:t xml:space="preserve"> prima di cominciare il trattamento e ogni 3 mesi durante il trattamento.</w:t>
      </w:r>
    </w:p>
    <w:p w14:paraId="130FAE44" w14:textId="77777777" w:rsidR="00A9198E" w:rsidRPr="005F37E2" w:rsidRDefault="00A9198E" w:rsidP="009C12C1">
      <w:pPr>
        <w:tabs>
          <w:tab w:val="left" w:pos="2268"/>
        </w:tabs>
        <w:rPr>
          <w:lang w:val="it-IT"/>
        </w:rPr>
      </w:pPr>
      <w:r w:rsidRPr="005F37E2">
        <w:rPr>
          <w:lang w:val="it-IT"/>
        </w:rPr>
        <w:t>Inoltre, i pazienti devono essere sottoposti a scansione mediante Tomografia Computerizzata (TC) del torace</w:t>
      </w:r>
      <w:r w:rsidR="004D3CA8" w:rsidRPr="005F37E2">
        <w:rPr>
          <w:lang w:val="it-IT"/>
        </w:rPr>
        <w:t>,</w:t>
      </w:r>
      <w:r w:rsidRPr="005F37E2">
        <w:rPr>
          <w:lang w:val="it-IT"/>
        </w:rPr>
        <w:t xml:space="preserve"> prima del trattamento e ogni 6 mesi durante il trattamento.</w:t>
      </w:r>
    </w:p>
    <w:p w14:paraId="5B9D124F" w14:textId="77777777" w:rsidR="00A9198E" w:rsidRPr="005F37E2" w:rsidRDefault="00A9198E" w:rsidP="009C12C1">
      <w:pPr>
        <w:tabs>
          <w:tab w:val="left" w:pos="2268"/>
        </w:tabs>
        <w:rPr>
          <w:lang w:val="it-IT"/>
        </w:rPr>
      </w:pPr>
      <w:r w:rsidRPr="005F37E2">
        <w:rPr>
          <w:lang w:val="it-IT"/>
        </w:rPr>
        <w:t>Si raccomandano esami anali e pelvici (per le donne) prima e alla fine del trattamento o quando considerato clinicamente indicato.</w:t>
      </w:r>
    </w:p>
    <w:p w14:paraId="33D455F7" w14:textId="77777777" w:rsidR="00A9198E" w:rsidRPr="005F37E2" w:rsidRDefault="00A9198E" w:rsidP="009C12C1">
      <w:pPr>
        <w:tabs>
          <w:tab w:val="left" w:pos="2268"/>
        </w:tabs>
        <w:rPr>
          <w:lang w:val="it-IT"/>
        </w:rPr>
      </w:pPr>
      <w:r w:rsidRPr="005F37E2">
        <w:rPr>
          <w:lang w:val="it-IT"/>
        </w:rPr>
        <w:t>Successivamente alla sospensione di vemurafenib, il monitoraggio di non-cuSCC deve continuare per un massimo di 6 mesi o fino all’inizio di un’altra terapia antineoplastica. I rilevamenti anomali devono essere gestiti secondo la pratica clinica.</w:t>
      </w:r>
    </w:p>
    <w:p w14:paraId="73F2A278" w14:textId="77777777" w:rsidR="00A9198E" w:rsidRPr="005F37E2" w:rsidRDefault="00A9198E" w:rsidP="009C12C1">
      <w:pPr>
        <w:tabs>
          <w:tab w:val="left" w:pos="2268"/>
        </w:tabs>
        <w:rPr>
          <w:lang w:val="it-IT"/>
        </w:rPr>
      </w:pPr>
    </w:p>
    <w:p w14:paraId="3E4FC935" w14:textId="77777777" w:rsidR="00A9198E" w:rsidRPr="005F37E2" w:rsidRDefault="00A9198E" w:rsidP="009C12C1">
      <w:pPr>
        <w:tabs>
          <w:tab w:val="left" w:pos="2268"/>
        </w:tabs>
        <w:outlineLvl w:val="0"/>
        <w:rPr>
          <w:u w:val="single"/>
          <w:lang w:val="it-IT"/>
        </w:rPr>
      </w:pPr>
      <w:r w:rsidRPr="005F37E2">
        <w:rPr>
          <w:u w:val="single"/>
          <w:lang w:val="it-IT"/>
        </w:rPr>
        <w:t>Nuovo melanoma primario</w:t>
      </w:r>
    </w:p>
    <w:p w14:paraId="15E6DA96" w14:textId="77777777" w:rsidR="00A9198E" w:rsidRPr="005F37E2" w:rsidRDefault="00A9198E" w:rsidP="009C12C1">
      <w:pPr>
        <w:tabs>
          <w:tab w:val="left" w:pos="2268"/>
        </w:tabs>
        <w:rPr>
          <w:lang w:val="it-IT"/>
        </w:rPr>
      </w:pPr>
      <w:r w:rsidRPr="005F37E2">
        <w:rPr>
          <w:lang w:val="it-IT"/>
        </w:rPr>
        <w:t xml:space="preserve">Negli studi clinici, sono stati segnalati </w:t>
      </w:r>
      <w:r w:rsidR="009C67BB" w:rsidRPr="005F37E2">
        <w:rPr>
          <w:lang w:val="it-IT"/>
        </w:rPr>
        <w:t xml:space="preserve">nuovi </w:t>
      </w:r>
      <w:r w:rsidRPr="005F37E2">
        <w:rPr>
          <w:lang w:val="it-IT"/>
        </w:rPr>
        <w:t xml:space="preserve">melanomi primari. I casi sono stati gestiti mediante asportazione locale e i pazienti hanno proseguito il trattamento senza correzione della dose. </w:t>
      </w:r>
      <w:r w:rsidR="009C67BB" w:rsidRPr="005F37E2">
        <w:rPr>
          <w:lang w:val="it-IT"/>
        </w:rPr>
        <w:t>Per il carcinoma cutaneo a cellule squamose, i</w:t>
      </w:r>
      <w:r w:rsidRPr="005F37E2">
        <w:rPr>
          <w:lang w:val="it-IT"/>
        </w:rPr>
        <w:t>l monitoraggio delle lesioni cutanee deve essere effettuato come descritto in precedenza.</w:t>
      </w:r>
    </w:p>
    <w:p w14:paraId="545C6849" w14:textId="77777777" w:rsidR="00A9198E" w:rsidRPr="005F37E2" w:rsidRDefault="00A9198E" w:rsidP="009C12C1">
      <w:pPr>
        <w:tabs>
          <w:tab w:val="left" w:pos="2268"/>
        </w:tabs>
        <w:rPr>
          <w:lang w:val="it-IT"/>
        </w:rPr>
      </w:pPr>
    </w:p>
    <w:p w14:paraId="78199068" w14:textId="77777777" w:rsidR="00A9198E" w:rsidRPr="005F37E2" w:rsidRDefault="00A9198E" w:rsidP="009C12C1">
      <w:pPr>
        <w:tabs>
          <w:tab w:val="left" w:pos="2268"/>
        </w:tabs>
        <w:outlineLvl w:val="0"/>
        <w:rPr>
          <w:u w:val="single"/>
          <w:lang w:val="it-IT"/>
        </w:rPr>
      </w:pPr>
      <w:r w:rsidRPr="005F37E2">
        <w:rPr>
          <w:u w:val="single"/>
          <w:lang w:val="it-IT"/>
        </w:rPr>
        <w:t>Altri tumori</w:t>
      </w:r>
    </w:p>
    <w:p w14:paraId="07C5E876" w14:textId="77777777" w:rsidR="00A9198E" w:rsidRPr="005F37E2" w:rsidRDefault="00A9198E" w:rsidP="009C12C1">
      <w:pPr>
        <w:tabs>
          <w:tab w:val="left" w:pos="2268"/>
        </w:tabs>
        <w:rPr>
          <w:lang w:val="it-IT"/>
        </w:rPr>
      </w:pPr>
      <w:r w:rsidRPr="005F37E2">
        <w:rPr>
          <w:lang w:val="it-IT"/>
        </w:rPr>
        <w:t xml:space="preserve">Sulla base del meccanismo d’azione, vemurafenib </w:t>
      </w:r>
      <w:r w:rsidR="00761B28" w:rsidRPr="005F37E2">
        <w:rPr>
          <w:lang w:val="it-IT"/>
        </w:rPr>
        <w:t xml:space="preserve">può </w:t>
      </w:r>
      <w:r w:rsidRPr="005F37E2">
        <w:rPr>
          <w:lang w:val="it-IT"/>
        </w:rPr>
        <w:t>causare progressione di tumori associati alle mutazioni di</w:t>
      </w:r>
      <w:r w:rsidR="00177D60" w:rsidRPr="005F37E2">
        <w:rPr>
          <w:lang w:val="it-IT"/>
        </w:rPr>
        <w:t xml:space="preserve"> </w:t>
      </w:r>
      <w:r w:rsidRPr="005F37E2">
        <w:rPr>
          <w:lang w:val="it-IT"/>
        </w:rPr>
        <w:t xml:space="preserve">RAS (vedere paragrafo 4.8). </w:t>
      </w:r>
      <w:r w:rsidR="00177D60" w:rsidRPr="005F37E2">
        <w:rPr>
          <w:lang w:val="it-IT"/>
        </w:rPr>
        <w:t>In pazienti con un pregresso o concomitante tumore, associato alla mutazione di RAS, o</w:t>
      </w:r>
      <w:r w:rsidRPr="005F37E2">
        <w:rPr>
          <w:lang w:val="it-IT"/>
        </w:rPr>
        <w:t xml:space="preserve">ccorre considerare attentamente i benefici e i rischi prima della somministrazione di vemurafenib. </w:t>
      </w:r>
    </w:p>
    <w:p w14:paraId="4E73A1F3" w14:textId="77777777" w:rsidR="00A9198E" w:rsidRPr="005F37E2" w:rsidRDefault="00A9198E" w:rsidP="00C15ED4">
      <w:pPr>
        <w:rPr>
          <w:lang w:val="it-IT"/>
        </w:rPr>
      </w:pPr>
    </w:p>
    <w:p w14:paraId="4518D220" w14:textId="77777777" w:rsidR="00A9198E" w:rsidRPr="005F37E2" w:rsidRDefault="00A9198E" w:rsidP="009C12C1">
      <w:pPr>
        <w:tabs>
          <w:tab w:val="left" w:pos="2268"/>
        </w:tabs>
        <w:rPr>
          <w:lang w:val="it-IT"/>
        </w:rPr>
      </w:pPr>
      <w:r w:rsidRPr="005F37E2">
        <w:rPr>
          <w:u w:val="single"/>
          <w:lang w:val="it-IT"/>
        </w:rPr>
        <w:t>Pancreatite</w:t>
      </w:r>
      <w:r w:rsidRPr="005F37E2">
        <w:rPr>
          <w:lang w:val="it-IT"/>
        </w:rPr>
        <w:br/>
      </w:r>
      <w:r w:rsidR="00260980" w:rsidRPr="005F37E2">
        <w:rPr>
          <w:lang w:val="it-IT"/>
        </w:rPr>
        <w:t>In soggetti trattati con vemurafenib, sono stati osservati c</w:t>
      </w:r>
      <w:r w:rsidRPr="005F37E2">
        <w:rPr>
          <w:lang w:val="it-IT"/>
        </w:rPr>
        <w:t xml:space="preserve">asi di pancreatite . Un dolore addominale di </w:t>
      </w:r>
      <w:r w:rsidR="00BA7512" w:rsidRPr="005F37E2">
        <w:rPr>
          <w:lang w:val="it-IT"/>
        </w:rPr>
        <w:t xml:space="preserve">eziologia </w:t>
      </w:r>
      <w:r w:rsidRPr="005F37E2">
        <w:rPr>
          <w:lang w:val="it-IT"/>
        </w:rPr>
        <w:t>non certa</w:t>
      </w:r>
      <w:r w:rsidR="00BA7512" w:rsidRPr="005F37E2">
        <w:rPr>
          <w:lang w:val="it-IT"/>
        </w:rPr>
        <w:t>,</w:t>
      </w:r>
      <w:r w:rsidRPr="005F37E2">
        <w:rPr>
          <w:lang w:val="it-IT"/>
        </w:rPr>
        <w:t xml:space="preserve"> deve essere prontamente indagato (anche con la misurazione di amilasi e lipasi nel siero). I pazienti devono essere strettamente monitorati quando riprendono il trattamento con vemurafenib</w:t>
      </w:r>
      <w:r w:rsidR="00BA7512" w:rsidRPr="005F37E2">
        <w:rPr>
          <w:lang w:val="it-IT"/>
        </w:rPr>
        <w:t>,</w:t>
      </w:r>
      <w:r w:rsidRPr="005F37E2">
        <w:rPr>
          <w:lang w:val="it-IT"/>
        </w:rPr>
        <w:t xml:space="preserve"> dopo un episodio di pancreatite.</w:t>
      </w:r>
    </w:p>
    <w:p w14:paraId="6441F036" w14:textId="77777777" w:rsidR="00A9198E" w:rsidRPr="005F37E2" w:rsidRDefault="00A9198E" w:rsidP="009C12C1">
      <w:pPr>
        <w:tabs>
          <w:tab w:val="left" w:pos="2268"/>
        </w:tabs>
        <w:rPr>
          <w:u w:val="single"/>
          <w:lang w:val="it-IT"/>
        </w:rPr>
      </w:pPr>
    </w:p>
    <w:p w14:paraId="50A9389C" w14:textId="77777777" w:rsidR="00A9198E" w:rsidRPr="005F37E2" w:rsidRDefault="00A9198E" w:rsidP="009C12C1">
      <w:pPr>
        <w:tabs>
          <w:tab w:val="left" w:pos="2268"/>
        </w:tabs>
        <w:outlineLvl w:val="0"/>
        <w:rPr>
          <w:u w:val="single"/>
          <w:lang w:val="it-IT"/>
        </w:rPr>
      </w:pPr>
      <w:r w:rsidRPr="005F37E2">
        <w:rPr>
          <w:u w:val="single"/>
          <w:lang w:val="it-IT"/>
        </w:rPr>
        <w:t>Danni epatici</w:t>
      </w:r>
    </w:p>
    <w:p w14:paraId="06ED8F38" w14:textId="77777777" w:rsidR="00A9198E" w:rsidRPr="005F37E2" w:rsidRDefault="0024019F" w:rsidP="009C12C1">
      <w:pPr>
        <w:tabs>
          <w:tab w:val="left" w:pos="2268"/>
        </w:tabs>
        <w:rPr>
          <w:lang w:val="it-IT"/>
        </w:rPr>
      </w:pPr>
      <w:r w:rsidRPr="005F37E2">
        <w:rPr>
          <w:lang w:val="it-IT"/>
        </w:rPr>
        <w:t>Con vemurafenib, s</w:t>
      </w:r>
      <w:r w:rsidR="00A9198E" w:rsidRPr="005F37E2">
        <w:rPr>
          <w:lang w:val="it-IT"/>
        </w:rPr>
        <w:t>ono stati segnalati casi di danno epatico, inclusi casi di danno epatico severo (vedere paragrafo 4.8). Si devono misurare gli enzimi epatici (transaminasi e fosfatasi alcalina) e la bilirubina</w:t>
      </w:r>
      <w:r w:rsidR="00FC42E6" w:rsidRPr="005F37E2">
        <w:rPr>
          <w:lang w:val="it-IT"/>
        </w:rPr>
        <w:t>,</w:t>
      </w:r>
      <w:r w:rsidR="00A9198E" w:rsidRPr="005F37E2">
        <w:rPr>
          <w:lang w:val="it-IT"/>
        </w:rPr>
        <w:t xml:space="preserve"> prima di cominciare il trattamento e monitorare</w:t>
      </w:r>
      <w:r w:rsidR="009A61A7" w:rsidRPr="005F37E2">
        <w:rPr>
          <w:lang w:val="it-IT"/>
        </w:rPr>
        <w:t>,</w:t>
      </w:r>
      <w:r w:rsidR="00A9198E" w:rsidRPr="005F37E2">
        <w:rPr>
          <w:lang w:val="it-IT"/>
        </w:rPr>
        <w:t xml:space="preserve"> con cadenza mensile</w:t>
      </w:r>
      <w:r w:rsidR="009A61A7" w:rsidRPr="005F37E2">
        <w:rPr>
          <w:lang w:val="it-IT"/>
        </w:rPr>
        <w:t>,</w:t>
      </w:r>
      <w:r w:rsidR="00A9198E" w:rsidRPr="005F37E2">
        <w:rPr>
          <w:lang w:val="it-IT"/>
        </w:rPr>
        <w:t xml:space="preserve"> durante il trattamento </w:t>
      </w:r>
      <w:r w:rsidR="009A61A7" w:rsidRPr="005F37E2">
        <w:rPr>
          <w:lang w:val="it-IT"/>
        </w:rPr>
        <w:t xml:space="preserve">o, comunque, </w:t>
      </w:r>
      <w:r w:rsidR="00A9198E" w:rsidRPr="005F37E2">
        <w:rPr>
          <w:lang w:val="it-IT"/>
        </w:rPr>
        <w:t>in accordo alle necessità cliniche. Le anomalie</w:t>
      </w:r>
      <w:r w:rsidR="003B5582" w:rsidRPr="005F37E2">
        <w:rPr>
          <w:lang w:val="it-IT"/>
        </w:rPr>
        <w:t xml:space="preserve"> nei risultati</w:t>
      </w:r>
      <w:r w:rsidR="00A9198E" w:rsidRPr="005F37E2">
        <w:rPr>
          <w:lang w:val="it-IT"/>
        </w:rPr>
        <w:t xml:space="preserve"> di laboratorio devono essere gestite mediante riduzione della dose, </w:t>
      </w:r>
      <w:r w:rsidR="003B5582" w:rsidRPr="005F37E2">
        <w:rPr>
          <w:lang w:val="it-IT"/>
        </w:rPr>
        <w:t xml:space="preserve">sospensione </w:t>
      </w:r>
      <w:r w:rsidR="00A9198E" w:rsidRPr="005F37E2">
        <w:rPr>
          <w:lang w:val="it-IT"/>
        </w:rPr>
        <w:t>del trattamento o con la definitiva</w:t>
      </w:r>
      <w:r w:rsidR="003B5582" w:rsidRPr="005F37E2">
        <w:rPr>
          <w:lang w:val="it-IT"/>
        </w:rPr>
        <w:t xml:space="preserve"> interruzione</w:t>
      </w:r>
      <w:r w:rsidR="00A9198E" w:rsidRPr="005F37E2">
        <w:rPr>
          <w:lang w:val="it-IT"/>
        </w:rPr>
        <w:t xml:space="preserve"> del trattamento (vedere paragrafi 4.2 e 4.8).</w:t>
      </w:r>
    </w:p>
    <w:p w14:paraId="629C02F3" w14:textId="77777777" w:rsidR="00A9198E" w:rsidRPr="005F37E2" w:rsidRDefault="00A9198E" w:rsidP="009C12C1">
      <w:pPr>
        <w:tabs>
          <w:tab w:val="left" w:pos="2268"/>
        </w:tabs>
        <w:rPr>
          <w:lang w:val="it-IT"/>
        </w:rPr>
      </w:pPr>
    </w:p>
    <w:p w14:paraId="162A198B" w14:textId="77777777" w:rsidR="00A9198E" w:rsidRPr="005F37E2" w:rsidRDefault="00A9198E" w:rsidP="00551A1C">
      <w:pPr>
        <w:keepNext/>
        <w:keepLines/>
        <w:tabs>
          <w:tab w:val="left" w:pos="2268"/>
        </w:tabs>
        <w:outlineLvl w:val="0"/>
        <w:rPr>
          <w:u w:val="single"/>
          <w:lang w:val="it-IT"/>
        </w:rPr>
      </w:pPr>
      <w:r w:rsidRPr="005F37E2">
        <w:rPr>
          <w:u w:val="single"/>
          <w:lang w:val="it-IT"/>
        </w:rPr>
        <w:t>Tossicità renale</w:t>
      </w:r>
    </w:p>
    <w:p w14:paraId="6822A73C" w14:textId="77777777" w:rsidR="00A9198E" w:rsidRPr="005F37E2" w:rsidRDefault="002A5E2B" w:rsidP="00551A1C">
      <w:pPr>
        <w:keepNext/>
        <w:keepLines/>
        <w:tabs>
          <w:tab w:val="left" w:pos="2268"/>
        </w:tabs>
        <w:outlineLvl w:val="0"/>
        <w:rPr>
          <w:lang w:val="it-IT"/>
        </w:rPr>
      </w:pPr>
      <w:r w:rsidRPr="005F37E2">
        <w:rPr>
          <w:lang w:val="it-IT"/>
        </w:rPr>
        <w:t>Con vemurafenib è stata osservata t</w:t>
      </w:r>
      <w:r w:rsidR="00C705CF">
        <w:rPr>
          <w:lang w:val="it-IT"/>
        </w:rPr>
        <w:t>ossicità renale</w:t>
      </w:r>
      <w:r w:rsidR="00A9198E" w:rsidRPr="005F37E2">
        <w:rPr>
          <w:lang w:val="it-IT"/>
        </w:rPr>
        <w:t>, da un aumento della creatinina sierica fino a nefrite interstiziale acuta e necrosi tubulare acuta. La creatinina sierica deve essere misurata prima dell’inizio del trattamento e monitorata durante il trattamento</w:t>
      </w:r>
      <w:r w:rsidRPr="005F37E2">
        <w:rPr>
          <w:lang w:val="it-IT"/>
        </w:rPr>
        <w:t>,</w:t>
      </w:r>
      <w:r w:rsidR="00A9198E" w:rsidRPr="005F37E2">
        <w:rPr>
          <w:lang w:val="it-IT"/>
        </w:rPr>
        <w:t xml:space="preserve"> in accordo alle necessità cliniche</w:t>
      </w:r>
      <w:r w:rsidR="00A9198E" w:rsidRPr="005F37E2" w:rsidDel="002F3979">
        <w:rPr>
          <w:lang w:val="it-IT"/>
        </w:rPr>
        <w:t xml:space="preserve"> </w:t>
      </w:r>
      <w:r w:rsidR="00A9198E" w:rsidRPr="005F37E2">
        <w:rPr>
          <w:lang w:val="it-IT"/>
        </w:rPr>
        <w:t>(vedere paragrafi 4.2 e 4.8).</w:t>
      </w:r>
    </w:p>
    <w:p w14:paraId="14769C6A" w14:textId="77777777" w:rsidR="00A9198E" w:rsidRPr="005F37E2" w:rsidRDefault="00A9198E" w:rsidP="009C12C1">
      <w:pPr>
        <w:tabs>
          <w:tab w:val="left" w:pos="2268"/>
        </w:tabs>
        <w:rPr>
          <w:lang w:val="it-IT"/>
        </w:rPr>
      </w:pPr>
    </w:p>
    <w:p w14:paraId="255B4C67" w14:textId="77777777" w:rsidR="00A9198E" w:rsidRPr="005F37E2" w:rsidRDefault="00A9198E" w:rsidP="00E41D1F">
      <w:pPr>
        <w:keepNext/>
        <w:keepLines/>
        <w:tabs>
          <w:tab w:val="left" w:pos="2268"/>
        </w:tabs>
        <w:outlineLvl w:val="0"/>
        <w:rPr>
          <w:u w:val="single"/>
          <w:lang w:val="it-IT"/>
        </w:rPr>
      </w:pPr>
      <w:r w:rsidRPr="005F37E2">
        <w:rPr>
          <w:u w:val="single"/>
          <w:lang w:val="it-IT"/>
        </w:rPr>
        <w:t>Compromissione epatica</w:t>
      </w:r>
    </w:p>
    <w:p w14:paraId="3A8EC03E" w14:textId="77777777" w:rsidR="00A9198E" w:rsidRPr="005F37E2" w:rsidRDefault="00C043E0" w:rsidP="00E41D1F">
      <w:pPr>
        <w:keepNext/>
        <w:keepLines/>
        <w:tabs>
          <w:tab w:val="left" w:pos="2268"/>
        </w:tabs>
        <w:rPr>
          <w:lang w:val="it-IT"/>
        </w:rPr>
      </w:pPr>
      <w:r w:rsidRPr="005F37E2">
        <w:rPr>
          <w:lang w:val="it-IT"/>
        </w:rPr>
        <w:t>Nei pazienti con compromissione della funzionalità epatica, n</w:t>
      </w:r>
      <w:r w:rsidR="00A9198E" w:rsidRPr="005F37E2">
        <w:rPr>
          <w:lang w:val="it-IT"/>
        </w:rPr>
        <w:t>on è necessaria alcuna correzione della dose iniziale. I pazienti con compromissione epatica lieve</w:t>
      </w:r>
      <w:r w:rsidRPr="005F37E2">
        <w:rPr>
          <w:lang w:val="it-IT"/>
        </w:rPr>
        <w:t>,</w:t>
      </w:r>
      <w:r w:rsidR="00A9198E" w:rsidRPr="005F37E2">
        <w:rPr>
          <w:lang w:val="it-IT"/>
        </w:rPr>
        <w:t xml:space="preserve"> dovuta a metastasi epatiche</w:t>
      </w:r>
      <w:r w:rsidRPr="005F37E2">
        <w:rPr>
          <w:lang w:val="it-IT"/>
        </w:rPr>
        <w:t>,</w:t>
      </w:r>
      <w:r w:rsidR="00A9198E" w:rsidRPr="005F37E2">
        <w:rPr>
          <w:lang w:val="it-IT"/>
        </w:rPr>
        <w:t xml:space="preserve"> senza iperbilirubinemia</w:t>
      </w:r>
      <w:r w:rsidRPr="005F37E2">
        <w:rPr>
          <w:lang w:val="it-IT"/>
        </w:rPr>
        <w:t>,</w:t>
      </w:r>
      <w:r w:rsidR="00A9198E" w:rsidRPr="005F37E2">
        <w:rPr>
          <w:lang w:val="it-IT"/>
        </w:rPr>
        <w:t xml:space="preserve"> possono essere monitorati secondo le raccomandazioni generali. Sono disponibili solo dati molto limitati in pazienti con compromissione epatica da moderata a severa. I pazienti con compromissione epatica da moderata a severa possono incorrere in un’aumentata esposizione (vedere paragrafo 5.2). Pertanto è necessario un attento monitoraggio, in particolare dopo le prime settimane di trattamento</w:t>
      </w:r>
      <w:r w:rsidR="00F46367" w:rsidRPr="005F37E2">
        <w:rPr>
          <w:lang w:val="it-IT"/>
        </w:rPr>
        <w:t>,</w:t>
      </w:r>
      <w:r w:rsidR="00A9198E" w:rsidRPr="005F37E2">
        <w:rPr>
          <w:lang w:val="it-IT"/>
        </w:rPr>
        <w:t xml:space="preserve"> perché si </w:t>
      </w:r>
      <w:r w:rsidR="00761B28" w:rsidRPr="005F37E2">
        <w:rPr>
          <w:lang w:val="it-IT"/>
        </w:rPr>
        <w:t xml:space="preserve">può </w:t>
      </w:r>
      <w:r w:rsidR="00A9198E" w:rsidRPr="005F37E2">
        <w:rPr>
          <w:lang w:val="it-IT"/>
        </w:rPr>
        <w:t xml:space="preserve">verificare un accumulo </w:t>
      </w:r>
      <w:r w:rsidR="00F46367" w:rsidRPr="005F37E2">
        <w:rPr>
          <w:lang w:val="it-IT"/>
        </w:rPr>
        <w:t>in</w:t>
      </w:r>
      <w:r w:rsidR="00A9198E" w:rsidRPr="005F37E2">
        <w:rPr>
          <w:lang w:val="it-IT"/>
        </w:rPr>
        <w:t xml:space="preserve"> un periodo di tempo prolungato (diverse settimane). Si raccomanda</w:t>
      </w:r>
      <w:r w:rsidR="00F46367" w:rsidRPr="005F37E2">
        <w:rPr>
          <w:lang w:val="it-IT"/>
        </w:rPr>
        <w:t>,</w:t>
      </w:r>
      <w:r w:rsidR="00A9198E" w:rsidRPr="005F37E2">
        <w:rPr>
          <w:lang w:val="it-IT"/>
        </w:rPr>
        <w:t xml:space="preserve"> inoltre</w:t>
      </w:r>
      <w:r w:rsidR="00F46367" w:rsidRPr="005F37E2">
        <w:rPr>
          <w:lang w:val="it-IT"/>
        </w:rPr>
        <w:t>,</w:t>
      </w:r>
      <w:r w:rsidR="00A9198E" w:rsidRPr="005F37E2">
        <w:rPr>
          <w:lang w:val="it-IT"/>
        </w:rPr>
        <w:t xml:space="preserve"> il monitoraggio con ECG</w:t>
      </w:r>
      <w:r w:rsidR="00F46367" w:rsidRPr="005F37E2">
        <w:rPr>
          <w:lang w:val="it-IT"/>
        </w:rPr>
        <w:t>,</w:t>
      </w:r>
      <w:r w:rsidR="00A9198E" w:rsidRPr="005F37E2">
        <w:rPr>
          <w:lang w:val="it-IT"/>
        </w:rPr>
        <w:t xml:space="preserve"> a cadenza mensile durante i primi tre mesi.</w:t>
      </w:r>
    </w:p>
    <w:p w14:paraId="1171E68A" w14:textId="77777777" w:rsidR="00A9198E" w:rsidRPr="005F37E2" w:rsidRDefault="00A9198E" w:rsidP="009C12C1">
      <w:pPr>
        <w:tabs>
          <w:tab w:val="left" w:pos="2268"/>
        </w:tabs>
        <w:rPr>
          <w:lang w:val="it-IT"/>
        </w:rPr>
      </w:pPr>
    </w:p>
    <w:p w14:paraId="59A5F1B5" w14:textId="77777777" w:rsidR="00A9198E" w:rsidRPr="005F37E2" w:rsidRDefault="00A9198E" w:rsidP="009C12C1">
      <w:pPr>
        <w:keepNext/>
        <w:keepLines/>
        <w:tabs>
          <w:tab w:val="left" w:pos="2268"/>
        </w:tabs>
        <w:outlineLvl w:val="0"/>
        <w:rPr>
          <w:u w:val="single"/>
          <w:lang w:val="it-IT"/>
        </w:rPr>
      </w:pPr>
      <w:r w:rsidRPr="005F37E2">
        <w:rPr>
          <w:u w:val="single"/>
          <w:lang w:val="it-IT"/>
        </w:rPr>
        <w:t>Compromissione renale</w:t>
      </w:r>
    </w:p>
    <w:p w14:paraId="4E3681B9" w14:textId="77777777" w:rsidR="00A9198E" w:rsidRPr="005F37E2" w:rsidRDefault="00646043" w:rsidP="009C12C1">
      <w:pPr>
        <w:keepNext/>
        <w:keepLines/>
        <w:tabs>
          <w:tab w:val="left" w:pos="2268"/>
        </w:tabs>
        <w:rPr>
          <w:lang w:val="it-IT"/>
        </w:rPr>
      </w:pPr>
      <w:r w:rsidRPr="005F37E2">
        <w:rPr>
          <w:lang w:val="it-IT"/>
        </w:rPr>
        <w:t>Nei pazienti con compromissione renale lieve o moderata,</w:t>
      </w:r>
      <w:r w:rsidRPr="005F37E2">
        <w:rPr>
          <w:u w:val="single"/>
          <w:lang w:val="it-IT"/>
        </w:rPr>
        <w:t xml:space="preserve"> </w:t>
      </w:r>
      <w:r w:rsidRPr="005F37E2">
        <w:rPr>
          <w:lang w:val="it-IT"/>
        </w:rPr>
        <w:t>n</w:t>
      </w:r>
      <w:r w:rsidR="00A9198E" w:rsidRPr="005F37E2">
        <w:rPr>
          <w:lang w:val="it-IT"/>
        </w:rPr>
        <w:t>on è necessaria alcuna correzione della dose iniziale. Sono disponibili solo dati limitati in pazienti con compromissione renale severa (vedere paragrafo 5.2). Vemurafenib deve essere utilizzato con cautela nei pazienti con compromissione renale severa, che devono essere monitorati attentamente.</w:t>
      </w:r>
    </w:p>
    <w:p w14:paraId="1C1B6F4D" w14:textId="77777777" w:rsidR="00A9198E" w:rsidRPr="005F37E2" w:rsidRDefault="00A9198E" w:rsidP="009C12C1">
      <w:pPr>
        <w:keepNext/>
        <w:keepLines/>
        <w:tabs>
          <w:tab w:val="left" w:pos="2268"/>
        </w:tabs>
        <w:rPr>
          <w:lang w:val="it-IT"/>
        </w:rPr>
      </w:pPr>
    </w:p>
    <w:p w14:paraId="63898F53" w14:textId="77777777" w:rsidR="00A9198E" w:rsidRPr="005F37E2" w:rsidRDefault="00A9198E" w:rsidP="009C12C1">
      <w:pPr>
        <w:keepNext/>
        <w:keepLines/>
        <w:tabs>
          <w:tab w:val="left" w:pos="2268"/>
        </w:tabs>
        <w:outlineLvl w:val="0"/>
        <w:rPr>
          <w:u w:val="single"/>
          <w:lang w:val="it-IT"/>
        </w:rPr>
      </w:pPr>
      <w:r w:rsidRPr="005F37E2">
        <w:rPr>
          <w:u w:val="single"/>
          <w:lang w:val="it-IT"/>
        </w:rPr>
        <w:t>Fotosensibilità</w:t>
      </w:r>
    </w:p>
    <w:p w14:paraId="2F4C3F64" w14:textId="77777777" w:rsidR="00A9198E" w:rsidRPr="005F37E2" w:rsidRDefault="005A267B" w:rsidP="009C12C1">
      <w:pPr>
        <w:tabs>
          <w:tab w:val="left" w:pos="2268"/>
        </w:tabs>
        <w:rPr>
          <w:lang w:val="it-IT"/>
        </w:rPr>
      </w:pPr>
      <w:r w:rsidRPr="005F37E2">
        <w:rPr>
          <w:lang w:val="it-IT"/>
        </w:rPr>
        <w:t>In pazienti a cui è stato somministrato vemurafenib, negli studi clinici, e</w:t>
      </w:r>
      <w:r w:rsidR="00A9198E" w:rsidRPr="005F37E2">
        <w:rPr>
          <w:lang w:val="it-IT"/>
        </w:rPr>
        <w:t xml:space="preserve"> stata </w:t>
      </w:r>
      <w:r w:rsidRPr="005F37E2">
        <w:rPr>
          <w:lang w:val="it-IT"/>
        </w:rPr>
        <w:t xml:space="preserve">osservata </w:t>
      </w:r>
      <w:r w:rsidR="00A9198E" w:rsidRPr="005F37E2">
        <w:rPr>
          <w:lang w:val="it-IT"/>
        </w:rPr>
        <w:t>fotosensibilità</w:t>
      </w:r>
      <w:r w:rsidRPr="005F37E2">
        <w:rPr>
          <w:lang w:val="it-IT"/>
        </w:rPr>
        <w:t>,</w:t>
      </w:r>
      <w:r w:rsidR="00A9198E" w:rsidRPr="005F37E2">
        <w:rPr>
          <w:lang w:val="it-IT"/>
        </w:rPr>
        <w:t xml:space="preserve"> da lieve a severa (vedere paragrafo 4.8). A tutti i pazienti deve essere consigliato di evitare l’esposizione al sole durante la terapia con vemurafenib. Durante la terapia con il medicinale, ai pazienti deve essere consigliato di indossare indumenti protettivi e di utilizzare una protezione solare ad ampio spettro contro gli ultravioletti A (UVA)/ultravioletti B (UVB) e burro di cacao per le labbra (fattore di protezione </w:t>
      </w:r>
      <w:r w:rsidR="00A9198E" w:rsidRPr="005F37E2">
        <w:rPr>
          <w:rFonts w:hint="eastAsia"/>
          <w:lang w:val="it-IT"/>
        </w:rPr>
        <w:t>≥</w:t>
      </w:r>
      <w:r w:rsidR="00A9198E" w:rsidRPr="005F37E2">
        <w:rPr>
          <w:rFonts w:hint="eastAsia"/>
          <w:lang w:val="it-IT"/>
        </w:rPr>
        <w:t> 30)</w:t>
      </w:r>
      <w:r w:rsidRPr="005F37E2">
        <w:rPr>
          <w:lang w:val="it-IT"/>
        </w:rPr>
        <w:t>,</w:t>
      </w:r>
      <w:r w:rsidR="00A9198E" w:rsidRPr="005F37E2">
        <w:rPr>
          <w:lang w:val="it-IT"/>
        </w:rPr>
        <w:t xml:space="preserve"> quando si trovano all’aperto, per proteggersi dalle scottature solari.</w:t>
      </w:r>
    </w:p>
    <w:p w14:paraId="1B28A9CF" w14:textId="77777777" w:rsidR="00A9198E" w:rsidRPr="005F37E2" w:rsidRDefault="00A9198E" w:rsidP="009C12C1">
      <w:pPr>
        <w:tabs>
          <w:tab w:val="left" w:pos="2268"/>
        </w:tabs>
        <w:rPr>
          <w:lang w:val="it-IT"/>
        </w:rPr>
      </w:pPr>
      <w:r w:rsidRPr="005F37E2">
        <w:rPr>
          <w:lang w:val="it-IT"/>
        </w:rPr>
        <w:t>Per fotosensibilità di grado 2 (intollerabile) o maggiore, si consiglia di apportare modifiche alla dose (vedere paragrafo 4.2).</w:t>
      </w:r>
    </w:p>
    <w:p w14:paraId="020732CF" w14:textId="77777777" w:rsidR="00A9198E" w:rsidRPr="005F37E2" w:rsidRDefault="00A9198E" w:rsidP="009C12C1">
      <w:pPr>
        <w:tabs>
          <w:tab w:val="left" w:pos="2268"/>
        </w:tabs>
        <w:rPr>
          <w:u w:val="single"/>
          <w:lang w:val="it-IT"/>
        </w:rPr>
      </w:pPr>
    </w:p>
    <w:p w14:paraId="6934E30C" w14:textId="77777777" w:rsidR="00C577EC" w:rsidRPr="005F37E2" w:rsidRDefault="007D7A2C" w:rsidP="009C12C1">
      <w:pPr>
        <w:tabs>
          <w:tab w:val="left" w:pos="2268"/>
        </w:tabs>
        <w:outlineLvl w:val="0"/>
        <w:rPr>
          <w:u w:val="single"/>
          <w:lang w:val="it-IT"/>
        </w:rPr>
      </w:pPr>
      <w:r w:rsidRPr="005F37E2">
        <w:rPr>
          <w:u w:val="single"/>
          <w:lang w:val="it-IT"/>
        </w:rPr>
        <w:t xml:space="preserve">Contrattura </w:t>
      </w:r>
      <w:r w:rsidR="00C577EC" w:rsidRPr="005F37E2">
        <w:rPr>
          <w:u w:val="single"/>
          <w:lang w:val="it-IT"/>
        </w:rPr>
        <w:t xml:space="preserve">di Dupuytren e fibromatosi </w:t>
      </w:r>
      <w:r w:rsidR="00C14BDF" w:rsidRPr="005F37E2">
        <w:rPr>
          <w:u w:val="single"/>
          <w:lang w:val="it-IT"/>
        </w:rPr>
        <w:t xml:space="preserve">della fascia </w:t>
      </w:r>
      <w:r w:rsidR="00C577EC" w:rsidRPr="005F37E2">
        <w:rPr>
          <w:u w:val="single"/>
          <w:lang w:val="it-IT"/>
        </w:rPr>
        <w:t xml:space="preserve">plantare </w:t>
      </w:r>
    </w:p>
    <w:p w14:paraId="2CF737E0" w14:textId="77777777" w:rsidR="00C577EC" w:rsidRPr="005F37E2" w:rsidRDefault="00C577EC" w:rsidP="009C12C1">
      <w:pPr>
        <w:tabs>
          <w:tab w:val="left" w:pos="2268"/>
        </w:tabs>
        <w:outlineLvl w:val="0"/>
        <w:rPr>
          <w:lang w:val="it-IT"/>
        </w:rPr>
      </w:pPr>
      <w:r w:rsidRPr="005F37E2">
        <w:rPr>
          <w:lang w:val="it-IT"/>
        </w:rPr>
        <w:t xml:space="preserve">Con l’utilizzo di </w:t>
      </w:r>
      <w:r w:rsidR="00826EB1" w:rsidRPr="005F37E2">
        <w:rPr>
          <w:lang w:val="it-IT"/>
        </w:rPr>
        <w:t>vemurafenib</w:t>
      </w:r>
      <w:r w:rsidRPr="005F37E2">
        <w:rPr>
          <w:lang w:val="it-IT"/>
        </w:rPr>
        <w:t xml:space="preserve"> sono stati segnalati casi di </w:t>
      </w:r>
      <w:r w:rsidR="007D7A2C" w:rsidRPr="005F37E2">
        <w:rPr>
          <w:lang w:val="it-IT"/>
        </w:rPr>
        <w:t xml:space="preserve">contrattura </w:t>
      </w:r>
      <w:r w:rsidRPr="005F37E2">
        <w:rPr>
          <w:lang w:val="it-IT"/>
        </w:rPr>
        <w:t xml:space="preserve">di Dupuytren e fibromatosi </w:t>
      </w:r>
      <w:r w:rsidR="007D7A2C" w:rsidRPr="005F37E2">
        <w:rPr>
          <w:lang w:val="it-IT"/>
        </w:rPr>
        <w:t xml:space="preserve">della fascia </w:t>
      </w:r>
      <w:r w:rsidRPr="005F37E2">
        <w:rPr>
          <w:lang w:val="it-IT"/>
        </w:rPr>
        <w:t>plantare. La maggior parte dei casi</w:t>
      </w:r>
      <w:r w:rsidR="00826EB1" w:rsidRPr="005F37E2">
        <w:rPr>
          <w:lang w:val="it-IT"/>
        </w:rPr>
        <w:t xml:space="preserve"> è stata di severità da lieve a moderata</w:t>
      </w:r>
      <w:r w:rsidRPr="005F37E2">
        <w:rPr>
          <w:lang w:val="it-IT"/>
        </w:rPr>
        <w:t xml:space="preserve">, ma sono stati segnalati anche casi di </w:t>
      </w:r>
      <w:r w:rsidR="007D7A2C" w:rsidRPr="005F37E2">
        <w:rPr>
          <w:lang w:val="it-IT"/>
        </w:rPr>
        <w:t xml:space="preserve">contrattura </w:t>
      </w:r>
      <w:r w:rsidRPr="005F37E2">
        <w:rPr>
          <w:lang w:val="it-IT"/>
        </w:rPr>
        <w:t>di Dupuytren severi ed invalidanti (vedere paragrafo 4.8).</w:t>
      </w:r>
    </w:p>
    <w:p w14:paraId="2327682A" w14:textId="77777777" w:rsidR="00C577EC" w:rsidRPr="005F37E2" w:rsidRDefault="00C577EC" w:rsidP="009C12C1">
      <w:pPr>
        <w:tabs>
          <w:tab w:val="left" w:pos="2268"/>
        </w:tabs>
        <w:outlineLvl w:val="0"/>
        <w:rPr>
          <w:lang w:val="it-IT"/>
        </w:rPr>
      </w:pPr>
    </w:p>
    <w:p w14:paraId="39D3DA4A" w14:textId="77777777" w:rsidR="00C577EC" w:rsidRPr="005F37E2" w:rsidRDefault="00C80F4F" w:rsidP="009C12C1">
      <w:pPr>
        <w:tabs>
          <w:tab w:val="left" w:pos="2268"/>
        </w:tabs>
        <w:outlineLvl w:val="0"/>
        <w:rPr>
          <w:lang w:val="it-IT"/>
        </w:rPr>
      </w:pPr>
      <w:r w:rsidRPr="005F37E2">
        <w:rPr>
          <w:lang w:val="it-IT"/>
        </w:rPr>
        <w:t xml:space="preserve">Gli eventi </w:t>
      </w:r>
      <w:r w:rsidR="00C577EC" w:rsidRPr="005F37E2">
        <w:rPr>
          <w:lang w:val="it-IT"/>
        </w:rPr>
        <w:t>devono essere gestiti attraverso</w:t>
      </w:r>
      <w:r w:rsidR="007D7A2C" w:rsidRPr="005F37E2">
        <w:rPr>
          <w:lang w:val="it-IT"/>
        </w:rPr>
        <w:t xml:space="preserve"> una riduzione della dose, con</w:t>
      </w:r>
      <w:r w:rsidR="00C577EC" w:rsidRPr="005F37E2">
        <w:rPr>
          <w:lang w:val="it-IT"/>
        </w:rPr>
        <w:t xml:space="preserve"> la sospensione temporanea o </w:t>
      </w:r>
      <w:r w:rsidR="00826EB1" w:rsidRPr="005F37E2">
        <w:rPr>
          <w:lang w:val="it-IT"/>
        </w:rPr>
        <w:t>l’</w:t>
      </w:r>
      <w:r w:rsidR="00C577EC" w:rsidRPr="005F37E2">
        <w:rPr>
          <w:lang w:val="it-IT"/>
        </w:rPr>
        <w:t>interruzione definitiva del trattamento (vedere paragrafo 4.2).</w:t>
      </w:r>
    </w:p>
    <w:p w14:paraId="0F6A2A38" w14:textId="77777777" w:rsidR="00C577EC" w:rsidRPr="005F37E2" w:rsidRDefault="00C577EC" w:rsidP="009C12C1">
      <w:pPr>
        <w:tabs>
          <w:tab w:val="left" w:pos="2268"/>
        </w:tabs>
        <w:outlineLvl w:val="0"/>
        <w:rPr>
          <w:u w:val="single"/>
          <w:lang w:val="it-IT"/>
        </w:rPr>
      </w:pPr>
    </w:p>
    <w:p w14:paraId="76E257F1" w14:textId="77777777" w:rsidR="00A9198E" w:rsidRPr="005F37E2" w:rsidRDefault="00A9198E" w:rsidP="009C12C1">
      <w:pPr>
        <w:tabs>
          <w:tab w:val="left" w:pos="2268"/>
        </w:tabs>
        <w:outlineLvl w:val="0"/>
        <w:rPr>
          <w:strike/>
          <w:lang w:val="it-IT"/>
        </w:rPr>
      </w:pPr>
      <w:r w:rsidRPr="005F37E2">
        <w:rPr>
          <w:u w:val="single"/>
          <w:lang w:val="it-IT"/>
        </w:rPr>
        <w:t>Effetti di vemurafenib su altri medicinali</w:t>
      </w:r>
    </w:p>
    <w:p w14:paraId="6454C231" w14:textId="77777777" w:rsidR="00A9198E" w:rsidRPr="005F37E2" w:rsidRDefault="00A9198E" w:rsidP="009C12C1">
      <w:pPr>
        <w:tabs>
          <w:tab w:val="left" w:pos="2268"/>
        </w:tabs>
        <w:rPr>
          <w:lang w:val="it-IT"/>
        </w:rPr>
      </w:pPr>
      <w:r w:rsidRPr="005F37E2">
        <w:rPr>
          <w:lang w:val="it-IT"/>
        </w:rPr>
        <w:t>Vemurafenib può aumentare l’esposizione plasmatica di medicinali prevalentemente metabolizzati da</w:t>
      </w:r>
      <w:r w:rsidR="00323761" w:rsidRPr="005F37E2">
        <w:rPr>
          <w:lang w:val="it-IT"/>
        </w:rPr>
        <w:t>l citocromo</w:t>
      </w:r>
      <w:r w:rsidRPr="005F37E2">
        <w:rPr>
          <w:lang w:val="it-IT"/>
        </w:rPr>
        <w:t xml:space="preserve"> CYP1A2 e diminuire l’esposizione plasmatica di medicinali prevalentemente metabolizzati da</w:t>
      </w:r>
      <w:r w:rsidR="00323761" w:rsidRPr="005F37E2">
        <w:rPr>
          <w:lang w:val="it-IT"/>
        </w:rPr>
        <w:t>l citocromo</w:t>
      </w:r>
      <w:r w:rsidRPr="005F37E2">
        <w:rPr>
          <w:lang w:val="it-IT"/>
        </w:rPr>
        <w:t xml:space="preserve"> CYP3A4. </w:t>
      </w:r>
      <w:r w:rsidR="004B7EA8" w:rsidRPr="005F37E2">
        <w:rPr>
          <w:lang w:val="it-IT"/>
        </w:rPr>
        <w:t xml:space="preserve">L’uso concomitante di vemurafenib </w:t>
      </w:r>
      <w:r w:rsidR="001D3AAC" w:rsidRPr="005F37E2">
        <w:rPr>
          <w:lang w:val="it-IT"/>
        </w:rPr>
        <w:t>ed</w:t>
      </w:r>
      <w:r w:rsidR="004B7EA8" w:rsidRPr="005F37E2">
        <w:rPr>
          <w:lang w:val="it-IT"/>
        </w:rPr>
        <w:t xml:space="preserve"> agenti metabolizzati da CYP1A2 e CYP3A4 con ridotte finestre terapeutiche</w:t>
      </w:r>
      <w:r w:rsidR="00323761" w:rsidRPr="005F37E2">
        <w:rPr>
          <w:lang w:val="it-IT"/>
        </w:rPr>
        <w:t>,</w:t>
      </w:r>
      <w:r w:rsidR="004B7EA8" w:rsidRPr="005F37E2">
        <w:rPr>
          <w:lang w:val="it-IT"/>
        </w:rPr>
        <w:t xml:space="preserve"> </w:t>
      </w:r>
      <w:r w:rsidR="00316F68" w:rsidRPr="005F37E2">
        <w:rPr>
          <w:lang w:val="it-IT"/>
        </w:rPr>
        <w:t xml:space="preserve">non </w:t>
      </w:r>
      <w:r w:rsidR="004B7EA8" w:rsidRPr="005F37E2">
        <w:rPr>
          <w:lang w:val="it-IT"/>
        </w:rPr>
        <w:t xml:space="preserve">è </w:t>
      </w:r>
      <w:r w:rsidR="00316F68" w:rsidRPr="005F37E2">
        <w:rPr>
          <w:lang w:val="it-IT"/>
        </w:rPr>
        <w:t>raccomandato</w:t>
      </w:r>
      <w:r w:rsidR="004B7EA8" w:rsidRPr="005F37E2">
        <w:rPr>
          <w:lang w:val="it-IT"/>
        </w:rPr>
        <w:t xml:space="preserve">. </w:t>
      </w:r>
      <w:r w:rsidRPr="005F37E2">
        <w:rPr>
          <w:lang w:val="it-IT"/>
        </w:rPr>
        <w:t>Per i medicinali prevalentemente metabolizzati mediante CYP1A2 o CYP3A4</w:t>
      </w:r>
      <w:r w:rsidR="008A1937" w:rsidRPr="005F37E2">
        <w:rPr>
          <w:lang w:val="it-IT"/>
        </w:rPr>
        <w:t>,</w:t>
      </w:r>
      <w:r w:rsidRPr="005F37E2">
        <w:rPr>
          <w:lang w:val="it-IT"/>
        </w:rPr>
        <w:t xml:space="preserve"> si devono considerare correzioni della dose</w:t>
      </w:r>
      <w:r w:rsidR="008A1937" w:rsidRPr="005F37E2">
        <w:rPr>
          <w:lang w:val="it-IT"/>
        </w:rPr>
        <w:t>,</w:t>
      </w:r>
      <w:r w:rsidRPr="005F37E2">
        <w:rPr>
          <w:lang w:val="it-IT"/>
        </w:rPr>
        <w:t xml:space="preserve"> sulla base delle loro finestre terapeutiche</w:t>
      </w:r>
      <w:r w:rsidR="008A1937" w:rsidRPr="005F37E2">
        <w:rPr>
          <w:lang w:val="it-IT"/>
        </w:rPr>
        <w:t>,</w:t>
      </w:r>
      <w:r w:rsidRPr="005F37E2">
        <w:rPr>
          <w:lang w:val="it-IT"/>
        </w:rPr>
        <w:t xml:space="preserve"> prima di trattare in concomitanza con vemurafenib (vedere paragrafi 4.5 e 4.6).</w:t>
      </w:r>
    </w:p>
    <w:p w14:paraId="22AAC591" w14:textId="77777777" w:rsidR="00A9198E" w:rsidRPr="005F37E2" w:rsidRDefault="00A9198E" w:rsidP="009C12C1">
      <w:pPr>
        <w:tabs>
          <w:tab w:val="left" w:pos="2268"/>
        </w:tabs>
        <w:rPr>
          <w:lang w:val="it-IT"/>
        </w:rPr>
      </w:pPr>
    </w:p>
    <w:p w14:paraId="0C6A1782" w14:textId="77777777" w:rsidR="00A9198E" w:rsidRPr="005F37E2" w:rsidRDefault="008A1937" w:rsidP="009C12C1">
      <w:pPr>
        <w:tabs>
          <w:tab w:val="left" w:pos="2268"/>
        </w:tabs>
        <w:rPr>
          <w:lang w:val="it-IT"/>
        </w:rPr>
      </w:pPr>
      <w:r w:rsidRPr="005F37E2">
        <w:rPr>
          <w:lang w:val="it-IT"/>
        </w:rPr>
        <w:t>Quando si usa vemurafenib in concomitanza con warfarin</w:t>
      </w:r>
      <w:r w:rsidR="00AA3353" w:rsidRPr="005F37E2">
        <w:rPr>
          <w:lang w:val="it-IT"/>
        </w:rPr>
        <w:t>, f</w:t>
      </w:r>
      <w:r w:rsidR="00A9198E" w:rsidRPr="005F37E2">
        <w:rPr>
          <w:lang w:val="it-IT"/>
        </w:rPr>
        <w:t xml:space="preserve">are attenzione e considerare l’ipotesi di effettuare un ulteriore monitoraggio </w:t>
      </w:r>
      <w:r w:rsidR="00AA3353" w:rsidRPr="005F37E2">
        <w:rPr>
          <w:lang w:val="it-IT"/>
        </w:rPr>
        <w:t>dell’</w:t>
      </w:r>
      <w:r w:rsidR="00A9198E" w:rsidRPr="005F37E2">
        <w:rPr>
          <w:lang w:val="it-IT"/>
        </w:rPr>
        <w:t>INR (rapporto internazionale normalizzato).</w:t>
      </w:r>
    </w:p>
    <w:p w14:paraId="5D1482CF" w14:textId="77777777" w:rsidR="00A9198E" w:rsidRPr="005F37E2" w:rsidRDefault="00A9198E" w:rsidP="009C12C1">
      <w:pPr>
        <w:tabs>
          <w:tab w:val="left" w:pos="2268"/>
        </w:tabs>
        <w:rPr>
          <w:lang w:val="it-IT"/>
        </w:rPr>
      </w:pPr>
    </w:p>
    <w:p w14:paraId="76EB1BF5" w14:textId="77777777" w:rsidR="00A9198E" w:rsidRPr="005F37E2" w:rsidRDefault="00A9198E" w:rsidP="009C12C1">
      <w:pPr>
        <w:tabs>
          <w:tab w:val="left" w:pos="2268"/>
        </w:tabs>
        <w:rPr>
          <w:lang w:val="it-IT"/>
        </w:rPr>
      </w:pPr>
      <w:r w:rsidRPr="005F37E2">
        <w:rPr>
          <w:lang w:val="it-IT"/>
        </w:rPr>
        <w:t>Vemurafenib può aumentare l'esposizione plasmatica di medicinali che sono substrati della P-gp</w:t>
      </w:r>
      <w:r w:rsidR="008418B5" w:rsidRPr="005F37E2">
        <w:rPr>
          <w:lang w:val="it-IT"/>
        </w:rPr>
        <w:t xml:space="preserve"> (glicoproteina-P)</w:t>
      </w:r>
      <w:r w:rsidRPr="005F37E2">
        <w:rPr>
          <w:lang w:val="it-IT"/>
        </w:rPr>
        <w:t xml:space="preserve">. </w:t>
      </w:r>
    </w:p>
    <w:p w14:paraId="349C8143" w14:textId="77777777" w:rsidR="00A9198E" w:rsidRPr="005F37E2" w:rsidRDefault="004B7EA8" w:rsidP="009C12C1">
      <w:pPr>
        <w:tabs>
          <w:tab w:val="left" w:pos="2268"/>
        </w:tabs>
        <w:rPr>
          <w:lang w:val="it-IT"/>
        </w:rPr>
      </w:pPr>
      <w:r w:rsidRPr="005F37E2">
        <w:rPr>
          <w:lang w:val="it-IT"/>
        </w:rPr>
        <w:t>Quando vemurafenib viene somministrato in concomitanza con substrati della P-gp, occorre prestare</w:t>
      </w:r>
      <w:r w:rsidR="00A9198E" w:rsidRPr="005F37E2">
        <w:rPr>
          <w:lang w:val="it-IT"/>
        </w:rPr>
        <w:t xml:space="preserve"> cautela</w:t>
      </w:r>
      <w:r w:rsidRPr="005F37E2">
        <w:rPr>
          <w:lang w:val="it-IT"/>
        </w:rPr>
        <w:t>.</w:t>
      </w:r>
      <w:r w:rsidR="00136677" w:rsidRPr="005F37E2">
        <w:rPr>
          <w:lang w:val="it-IT"/>
        </w:rPr>
        <w:t xml:space="preserve"> </w:t>
      </w:r>
      <w:r w:rsidRPr="005F37E2">
        <w:rPr>
          <w:lang w:val="it-IT"/>
        </w:rPr>
        <w:t>P</w:t>
      </w:r>
      <w:r w:rsidR="00A9198E" w:rsidRPr="005F37E2">
        <w:rPr>
          <w:lang w:val="it-IT"/>
        </w:rPr>
        <w:t>uò essere considerata una riduzione del</w:t>
      </w:r>
      <w:r w:rsidR="00761B28" w:rsidRPr="005F37E2">
        <w:rPr>
          <w:lang w:val="it-IT"/>
        </w:rPr>
        <w:t>la</w:t>
      </w:r>
      <w:r w:rsidR="00A9198E" w:rsidRPr="005F37E2">
        <w:rPr>
          <w:lang w:val="it-IT"/>
        </w:rPr>
        <w:t xml:space="preserve"> </w:t>
      </w:r>
      <w:r w:rsidR="00761B28" w:rsidRPr="005F37E2">
        <w:rPr>
          <w:lang w:val="it-IT"/>
        </w:rPr>
        <w:t xml:space="preserve">dose </w:t>
      </w:r>
      <w:r w:rsidR="00A9198E" w:rsidRPr="005F37E2">
        <w:rPr>
          <w:lang w:val="it-IT"/>
        </w:rPr>
        <w:t>e/o un monitoraggio addizionale dei livelli di medicinali</w:t>
      </w:r>
      <w:r w:rsidR="00242A0B" w:rsidRPr="005F37E2">
        <w:rPr>
          <w:lang w:val="it-IT"/>
        </w:rPr>
        <w:t>,</w:t>
      </w:r>
      <w:r w:rsidR="00A9198E" w:rsidRPr="005F37E2">
        <w:rPr>
          <w:lang w:val="it-IT"/>
        </w:rPr>
        <w:t xml:space="preserve"> con ristretto indice terapeutico</w:t>
      </w:r>
      <w:r w:rsidR="00242A0B" w:rsidRPr="005F37E2">
        <w:rPr>
          <w:lang w:val="it-IT"/>
        </w:rPr>
        <w:t>,</w:t>
      </w:r>
      <w:r w:rsidR="00A9198E" w:rsidRPr="005F37E2">
        <w:rPr>
          <w:lang w:val="it-IT"/>
        </w:rPr>
        <w:t xml:space="preserve"> substrati della P-gp (NTI) (ad es</w:t>
      </w:r>
      <w:r w:rsidR="00242A0B" w:rsidRPr="005F37E2">
        <w:rPr>
          <w:lang w:val="it-IT"/>
        </w:rPr>
        <w:t>.,</w:t>
      </w:r>
      <w:r w:rsidR="00A9198E" w:rsidRPr="005F37E2">
        <w:rPr>
          <w:lang w:val="it-IT"/>
        </w:rPr>
        <w:t xml:space="preserve"> digossina, dabigatran etexilato, aliskiren)</w:t>
      </w:r>
      <w:r w:rsidR="00242A0B" w:rsidRPr="005F37E2">
        <w:rPr>
          <w:lang w:val="it-IT"/>
        </w:rPr>
        <w:t>,</w:t>
      </w:r>
      <w:r w:rsidR="00A9198E" w:rsidRPr="005F37E2">
        <w:rPr>
          <w:lang w:val="it-IT"/>
        </w:rPr>
        <w:t xml:space="preserve"> quando tali medicinali sono usati in concomitanza con vemurafenib (vedere paragrafo 4.5).</w:t>
      </w:r>
    </w:p>
    <w:p w14:paraId="7317B989" w14:textId="77777777" w:rsidR="00A9198E" w:rsidRPr="005F37E2" w:rsidRDefault="00A9198E" w:rsidP="009C12C1">
      <w:pPr>
        <w:tabs>
          <w:tab w:val="left" w:pos="2268"/>
        </w:tabs>
        <w:rPr>
          <w:lang w:val="it-IT"/>
        </w:rPr>
      </w:pPr>
    </w:p>
    <w:p w14:paraId="7035A092" w14:textId="77777777" w:rsidR="00A9198E" w:rsidRPr="005F37E2" w:rsidRDefault="00A9198E" w:rsidP="009C12C1">
      <w:pPr>
        <w:tabs>
          <w:tab w:val="left" w:pos="2268"/>
        </w:tabs>
        <w:outlineLvl w:val="0"/>
        <w:rPr>
          <w:u w:val="single"/>
          <w:lang w:val="it-IT"/>
        </w:rPr>
      </w:pPr>
      <w:bookmarkStart w:id="9" w:name="OLE_LINK9"/>
      <w:bookmarkStart w:id="10" w:name="OLE_LINK10"/>
      <w:r w:rsidRPr="005F37E2">
        <w:rPr>
          <w:u w:val="single"/>
          <w:lang w:val="it-IT"/>
        </w:rPr>
        <w:t>Effetti di altri medicinali su vemurafenib</w:t>
      </w:r>
    </w:p>
    <w:bookmarkEnd w:id="9"/>
    <w:bookmarkEnd w:id="10"/>
    <w:p w14:paraId="545DFF24" w14:textId="77777777" w:rsidR="0088209E" w:rsidRPr="00C705CF" w:rsidRDefault="00FE258E" w:rsidP="00BB7156">
      <w:pPr>
        <w:rPr>
          <w:strike/>
          <w:noProof/>
          <w:lang w:val="it-IT"/>
        </w:rPr>
      </w:pPr>
      <w:r w:rsidRPr="005F37E2">
        <w:rPr>
          <w:lang w:val="it-IT"/>
        </w:rPr>
        <w:t xml:space="preserve">La somministrazione concomitante di </w:t>
      </w:r>
      <w:r w:rsidR="00A63797" w:rsidRPr="005F37E2">
        <w:rPr>
          <w:lang w:val="it-IT"/>
        </w:rPr>
        <w:t xml:space="preserve">forti </w:t>
      </w:r>
      <w:r w:rsidRPr="005F37E2">
        <w:rPr>
          <w:lang w:val="it-IT"/>
        </w:rPr>
        <w:t xml:space="preserve">induttori di </w:t>
      </w:r>
      <w:r w:rsidRPr="005F37E2">
        <w:rPr>
          <w:noProof/>
          <w:lang w:val="it-IT"/>
        </w:rPr>
        <w:t>CYP3A4, P-gp e glucoronidazione (ad es</w:t>
      </w:r>
      <w:r w:rsidR="00242A0B" w:rsidRPr="005F37E2">
        <w:rPr>
          <w:noProof/>
          <w:lang w:val="it-IT"/>
        </w:rPr>
        <w:t xml:space="preserve">., </w:t>
      </w:r>
      <w:r w:rsidRPr="005F37E2">
        <w:rPr>
          <w:noProof/>
          <w:lang w:val="it-IT"/>
        </w:rPr>
        <w:t xml:space="preserve"> rifampicina, rifabutina, carbamazepina, fenitoina o erba di </w:t>
      </w:r>
      <w:r w:rsidRPr="005F37E2">
        <w:rPr>
          <w:lang w:val="it-IT"/>
        </w:rPr>
        <w:t>San Giovanni [ipericina])</w:t>
      </w:r>
      <w:r w:rsidR="00242A0B" w:rsidRPr="005F37E2">
        <w:rPr>
          <w:lang w:val="it-IT"/>
        </w:rPr>
        <w:t>,</w:t>
      </w:r>
      <w:r w:rsidRPr="005F37E2">
        <w:rPr>
          <w:lang w:val="it-IT"/>
        </w:rPr>
        <w:t xml:space="preserve"> </w:t>
      </w:r>
      <w:r w:rsidR="00242A0B" w:rsidRPr="005F37E2">
        <w:rPr>
          <w:lang w:val="it-IT"/>
        </w:rPr>
        <w:t xml:space="preserve">deve essere evitata, quando possibile, perchè </w:t>
      </w:r>
      <w:r w:rsidRPr="005F37E2">
        <w:rPr>
          <w:lang w:val="it-IT"/>
        </w:rPr>
        <w:t>può portare ad una ridotta esposizione di vemurafenib (vedere paragrafo 4.5).</w:t>
      </w:r>
      <w:r w:rsidR="009F51FD">
        <w:rPr>
          <w:lang w:val="it-IT"/>
        </w:rPr>
        <w:t xml:space="preserve"> </w:t>
      </w:r>
      <w:r w:rsidR="0088209E" w:rsidRPr="005F37E2">
        <w:rPr>
          <w:lang w:val="it-IT"/>
        </w:rPr>
        <w:t>Per mantenere l’efficacia di vemurafenib, si deve considerare un trattamento alternativo provvisto di minore potenziale di induzio</w:t>
      </w:r>
      <w:r w:rsidR="0088209E" w:rsidRPr="003F06A0">
        <w:rPr>
          <w:lang w:val="it-IT"/>
        </w:rPr>
        <w:t>ne.</w:t>
      </w:r>
      <w:r w:rsidR="007317D8" w:rsidRPr="003F06A0">
        <w:rPr>
          <w:lang w:val="it-IT"/>
        </w:rPr>
        <w:t xml:space="preserve"> </w:t>
      </w:r>
      <w:r w:rsidR="00D101C1">
        <w:rPr>
          <w:lang w:val="it-IT"/>
        </w:rPr>
        <w:t xml:space="preserve">Deve essere usata </w:t>
      </w:r>
      <w:r w:rsidR="007317D8" w:rsidRPr="003F06A0">
        <w:rPr>
          <w:lang w:val="it-IT"/>
        </w:rPr>
        <w:t xml:space="preserve">cautela </w:t>
      </w:r>
      <w:r w:rsidR="00124554" w:rsidRPr="003F06A0">
        <w:rPr>
          <w:lang w:val="it-IT"/>
        </w:rPr>
        <w:t>quando</w:t>
      </w:r>
      <w:r w:rsidR="007317D8" w:rsidRPr="003F06A0">
        <w:rPr>
          <w:lang w:val="it-IT"/>
        </w:rPr>
        <w:t xml:space="preserve"> vemurafenib </w:t>
      </w:r>
      <w:r w:rsidR="00124554" w:rsidRPr="003F06A0">
        <w:rPr>
          <w:lang w:val="it-IT"/>
        </w:rPr>
        <w:t xml:space="preserve">viene somministrato </w:t>
      </w:r>
      <w:r w:rsidR="007317D8" w:rsidRPr="003F06A0">
        <w:rPr>
          <w:lang w:val="it-IT"/>
        </w:rPr>
        <w:t xml:space="preserve">con forti inibitori del </w:t>
      </w:r>
      <w:r w:rsidR="007317D8" w:rsidRPr="003F06A0">
        <w:rPr>
          <w:noProof/>
          <w:lang w:val="it-IT"/>
        </w:rPr>
        <w:t>CYP3A4</w:t>
      </w:r>
      <w:r w:rsidR="003F06A0">
        <w:rPr>
          <w:noProof/>
          <w:lang w:val="it-IT"/>
        </w:rPr>
        <w:t>/</w:t>
      </w:r>
      <w:r w:rsidR="003F06A0" w:rsidRPr="00C705CF">
        <w:rPr>
          <w:noProof/>
          <w:lang w:val="it-IT"/>
        </w:rPr>
        <w:t>P</w:t>
      </w:r>
      <w:r w:rsidR="00825127">
        <w:rPr>
          <w:noProof/>
          <w:lang w:val="it-IT"/>
        </w:rPr>
        <w:t>-</w:t>
      </w:r>
      <w:r w:rsidR="003F06A0" w:rsidRPr="00C705CF">
        <w:rPr>
          <w:noProof/>
          <w:lang w:val="it-IT"/>
        </w:rPr>
        <w:t>gp</w:t>
      </w:r>
      <w:r w:rsidR="007317D8" w:rsidRPr="00C705CF">
        <w:rPr>
          <w:noProof/>
          <w:lang w:val="it-IT"/>
        </w:rPr>
        <w:t xml:space="preserve">. </w:t>
      </w:r>
      <w:r w:rsidR="00C705CF">
        <w:rPr>
          <w:strike/>
          <w:noProof/>
          <w:lang w:val="it-IT"/>
        </w:rPr>
        <w:t xml:space="preserve"> </w:t>
      </w:r>
      <w:r w:rsidR="00C705CF" w:rsidRPr="00C705CF">
        <w:rPr>
          <w:noProof/>
          <w:lang w:val="it-IT"/>
        </w:rPr>
        <w:t>I</w:t>
      </w:r>
      <w:r w:rsidR="003F06A0">
        <w:rPr>
          <w:strike/>
          <w:noProof/>
          <w:lang w:val="it-IT"/>
        </w:rPr>
        <w:t>I</w:t>
      </w:r>
      <w:r w:rsidR="00BB7156" w:rsidRPr="003F06A0">
        <w:rPr>
          <w:noProof/>
          <w:lang w:val="it-IT"/>
        </w:rPr>
        <w:t xml:space="preserve"> pazienti</w:t>
      </w:r>
      <w:r w:rsidR="00C705CF">
        <w:rPr>
          <w:strike/>
          <w:noProof/>
          <w:lang w:val="it-IT"/>
        </w:rPr>
        <w:t xml:space="preserve"> </w:t>
      </w:r>
      <w:r w:rsidR="00BB7156" w:rsidRPr="003F06A0">
        <w:rPr>
          <w:noProof/>
          <w:lang w:val="it-IT"/>
        </w:rPr>
        <w:t>devono essere monitorati attentamente per gli eventi avversi e, se clinicamente indicat</w:t>
      </w:r>
      <w:r w:rsidR="003645E4" w:rsidRPr="00455732">
        <w:rPr>
          <w:noProof/>
          <w:lang w:val="it-IT"/>
        </w:rPr>
        <w:t>o</w:t>
      </w:r>
      <w:r w:rsidR="00BB7156" w:rsidRPr="003F06A0">
        <w:rPr>
          <w:noProof/>
          <w:lang w:val="it-IT"/>
        </w:rPr>
        <w:t>, si deve considerare un aggiustamento della dose</w:t>
      </w:r>
      <w:r w:rsidR="00BB7156" w:rsidRPr="003F06A0" w:rsidDel="00BB7156">
        <w:rPr>
          <w:noProof/>
          <w:lang w:val="it-IT"/>
        </w:rPr>
        <w:t xml:space="preserve"> </w:t>
      </w:r>
      <w:r w:rsidR="007317D8" w:rsidRPr="00C705CF">
        <w:rPr>
          <w:lang w:val="it-IT"/>
        </w:rPr>
        <w:t>(vedere</w:t>
      </w:r>
      <w:r w:rsidR="00BB7156" w:rsidRPr="00C705CF">
        <w:rPr>
          <w:lang w:val="it-IT"/>
        </w:rPr>
        <w:t xml:space="preserve"> Tabella 1 al</w:t>
      </w:r>
      <w:r w:rsidR="007317D8" w:rsidRPr="00C705CF">
        <w:rPr>
          <w:lang w:val="it-IT"/>
        </w:rPr>
        <w:t xml:space="preserve"> paragrafo 4.2).</w:t>
      </w:r>
    </w:p>
    <w:p w14:paraId="3511FCE4" w14:textId="77777777" w:rsidR="00A9198E" w:rsidRPr="005F37E2" w:rsidRDefault="00A9198E" w:rsidP="009C12C1">
      <w:pPr>
        <w:tabs>
          <w:tab w:val="left" w:pos="2268"/>
        </w:tabs>
        <w:rPr>
          <w:lang w:val="it-IT"/>
        </w:rPr>
      </w:pPr>
    </w:p>
    <w:p w14:paraId="0E1F977D" w14:textId="77777777" w:rsidR="00A9198E" w:rsidRPr="005F37E2" w:rsidRDefault="00A9198E" w:rsidP="009C12C1">
      <w:pPr>
        <w:tabs>
          <w:tab w:val="left" w:pos="2268"/>
        </w:tabs>
        <w:outlineLvl w:val="0"/>
        <w:rPr>
          <w:u w:val="single"/>
          <w:lang w:val="it-IT"/>
        </w:rPr>
      </w:pPr>
      <w:r w:rsidRPr="005F37E2">
        <w:rPr>
          <w:u w:val="single"/>
          <w:lang w:val="it-IT"/>
        </w:rPr>
        <w:t>Co-somministrazione con ipilimumab</w:t>
      </w:r>
    </w:p>
    <w:p w14:paraId="6D035606" w14:textId="77777777" w:rsidR="00A9198E" w:rsidRPr="005F37E2" w:rsidRDefault="00A9198E" w:rsidP="009C12C1">
      <w:pPr>
        <w:tabs>
          <w:tab w:val="left" w:pos="2268"/>
        </w:tabs>
        <w:rPr>
          <w:lang w:val="it-IT"/>
        </w:rPr>
      </w:pPr>
      <w:r w:rsidRPr="005F37E2">
        <w:rPr>
          <w:lang w:val="it-IT"/>
        </w:rPr>
        <w:t>In uno studio di Fase I</w:t>
      </w:r>
      <w:r w:rsidR="00334B2A" w:rsidRPr="005F37E2">
        <w:rPr>
          <w:lang w:val="it-IT"/>
        </w:rPr>
        <w:t>,</w:t>
      </w:r>
      <w:r w:rsidRPr="005F37E2">
        <w:rPr>
          <w:lang w:val="it-IT"/>
        </w:rPr>
        <w:t xml:space="preserve"> </w:t>
      </w:r>
      <w:r w:rsidR="00334B2A" w:rsidRPr="005F37E2">
        <w:rPr>
          <w:lang w:val="it-IT"/>
        </w:rPr>
        <w:t xml:space="preserve">a seguito della co-somministrazione di ipilimumab (3 mg/kg) e vemurafenib </w:t>
      </w:r>
      <w:r w:rsidR="00334B2A" w:rsidRPr="005F37E2">
        <w:rPr>
          <w:lang w:val="it-IT" w:eastAsia="sv-SE"/>
        </w:rPr>
        <w:t xml:space="preserve">(960 mg BID or 720 mg BID), </w:t>
      </w:r>
      <w:r w:rsidRPr="005F37E2">
        <w:rPr>
          <w:lang w:val="it-IT"/>
        </w:rPr>
        <w:t xml:space="preserve">è stato </w:t>
      </w:r>
      <w:r w:rsidR="00334B2A" w:rsidRPr="005F37E2">
        <w:rPr>
          <w:lang w:val="it-IT"/>
        </w:rPr>
        <w:t xml:space="preserve">osservato </w:t>
      </w:r>
      <w:r w:rsidRPr="005F37E2">
        <w:rPr>
          <w:lang w:val="it-IT"/>
        </w:rPr>
        <w:t>l’aumento asintomatico di grado 3 delle transaminasi (ALT/AST &gt;5x ULN) e della bilirubina (bilirubina totale &gt;3x ULN)</w:t>
      </w:r>
      <w:r w:rsidRPr="005F37E2">
        <w:rPr>
          <w:lang w:val="it-IT" w:eastAsia="sv-SE"/>
        </w:rPr>
        <w:t xml:space="preserve">. Sulla base di questi dati preliminari, la somministrazione di </w:t>
      </w:r>
      <w:r w:rsidRPr="005F37E2">
        <w:rPr>
          <w:lang w:val="it-IT"/>
        </w:rPr>
        <w:t>ipilimumab e vemurafenib non è raccomandata.</w:t>
      </w:r>
    </w:p>
    <w:p w14:paraId="34080630" w14:textId="77777777" w:rsidR="00A9198E" w:rsidRPr="005F37E2" w:rsidRDefault="00A9198E" w:rsidP="009C12C1">
      <w:pPr>
        <w:tabs>
          <w:tab w:val="left" w:pos="2268"/>
        </w:tabs>
        <w:suppressAutoHyphens/>
        <w:rPr>
          <w:lang w:val="it-IT"/>
        </w:rPr>
      </w:pPr>
    </w:p>
    <w:p w14:paraId="32E22965" w14:textId="77777777" w:rsidR="00A9198E" w:rsidRPr="005F37E2" w:rsidRDefault="00A9198E" w:rsidP="009C12C1">
      <w:pPr>
        <w:keepNext/>
        <w:keepLines/>
        <w:tabs>
          <w:tab w:val="left" w:pos="2268"/>
        </w:tabs>
        <w:suppressAutoHyphens/>
        <w:ind w:left="567" w:hanging="567"/>
        <w:outlineLvl w:val="0"/>
        <w:rPr>
          <w:b/>
          <w:lang w:val="it-IT"/>
        </w:rPr>
      </w:pPr>
      <w:r w:rsidRPr="005F37E2">
        <w:rPr>
          <w:b/>
          <w:lang w:val="it-IT"/>
        </w:rPr>
        <w:t>4.5</w:t>
      </w:r>
      <w:r w:rsidRPr="005F37E2">
        <w:rPr>
          <w:b/>
          <w:lang w:val="it-IT"/>
        </w:rPr>
        <w:tab/>
        <w:t>Interazioni con altri medicinali ed altre forme di interazione</w:t>
      </w:r>
    </w:p>
    <w:p w14:paraId="295AC5E2" w14:textId="77777777" w:rsidR="00A9198E" w:rsidRPr="005F37E2" w:rsidRDefault="00A9198E" w:rsidP="009C12C1">
      <w:pPr>
        <w:keepNext/>
        <w:keepLines/>
        <w:tabs>
          <w:tab w:val="left" w:pos="2268"/>
        </w:tabs>
        <w:rPr>
          <w:lang w:val="it-IT"/>
        </w:rPr>
      </w:pPr>
    </w:p>
    <w:p w14:paraId="1A663FCD" w14:textId="77777777" w:rsidR="00A9198E" w:rsidRPr="005F37E2" w:rsidRDefault="00A9198E" w:rsidP="009C12C1">
      <w:pPr>
        <w:keepNext/>
        <w:keepLines/>
        <w:tabs>
          <w:tab w:val="left" w:pos="2268"/>
        </w:tabs>
        <w:outlineLvl w:val="0"/>
        <w:rPr>
          <w:u w:val="single"/>
          <w:lang w:val="it-IT"/>
        </w:rPr>
      </w:pPr>
      <w:r w:rsidRPr="005F37E2">
        <w:rPr>
          <w:u w:val="single"/>
          <w:lang w:val="it-IT"/>
        </w:rPr>
        <w:t xml:space="preserve">Effetti di vemurafenib </w:t>
      </w:r>
      <w:r w:rsidR="004B7EA8" w:rsidRPr="005F37E2">
        <w:rPr>
          <w:u w:val="single"/>
          <w:lang w:val="it-IT"/>
        </w:rPr>
        <w:t>sugli enzimi farmaco-metabolizzanti</w:t>
      </w:r>
    </w:p>
    <w:p w14:paraId="5FAA6700" w14:textId="77777777" w:rsidR="004B7EA8" w:rsidRPr="005F37E2" w:rsidRDefault="004B7EA8" w:rsidP="009C12C1">
      <w:pPr>
        <w:tabs>
          <w:tab w:val="left" w:pos="2268"/>
        </w:tabs>
        <w:rPr>
          <w:lang w:val="it-IT"/>
        </w:rPr>
      </w:pPr>
      <w:r w:rsidRPr="005F37E2">
        <w:rPr>
          <w:lang w:val="it-IT"/>
        </w:rPr>
        <w:t>I risultati di uno studio di interazione farmacologica</w:t>
      </w:r>
      <w:r w:rsidR="00D119D3" w:rsidRPr="005F37E2">
        <w:rPr>
          <w:lang w:val="it-IT"/>
        </w:rPr>
        <w:t>,</w:t>
      </w:r>
      <w:r w:rsidRPr="005F37E2">
        <w:rPr>
          <w:lang w:val="it-IT"/>
        </w:rPr>
        <w:t xml:space="preserve"> </w:t>
      </w:r>
      <w:r w:rsidRPr="005F37E2">
        <w:rPr>
          <w:i/>
          <w:lang w:val="it-IT"/>
        </w:rPr>
        <w:t>in vivo</w:t>
      </w:r>
      <w:r w:rsidR="00D119D3" w:rsidRPr="005F37E2">
        <w:rPr>
          <w:i/>
          <w:lang w:val="it-IT"/>
        </w:rPr>
        <w:t>,</w:t>
      </w:r>
      <w:r w:rsidRPr="005F37E2">
        <w:rPr>
          <w:lang w:val="it-IT"/>
        </w:rPr>
        <w:t xml:space="preserve"> condotto su pazienti affetti da melanoma metastatico</w:t>
      </w:r>
      <w:r w:rsidR="00D119D3" w:rsidRPr="005F37E2">
        <w:rPr>
          <w:lang w:val="it-IT"/>
        </w:rPr>
        <w:t>,</w:t>
      </w:r>
      <w:r w:rsidRPr="005F37E2">
        <w:rPr>
          <w:lang w:val="it-IT"/>
        </w:rPr>
        <w:t xml:space="preserve"> hanno dimostrato che v</w:t>
      </w:r>
      <w:r w:rsidR="00A9198E" w:rsidRPr="005F37E2">
        <w:rPr>
          <w:lang w:val="it-IT"/>
        </w:rPr>
        <w:t>emurafenib è un inibitore moderato del CYP1A2</w:t>
      </w:r>
      <w:r w:rsidRPr="005F37E2">
        <w:rPr>
          <w:lang w:val="it-IT"/>
        </w:rPr>
        <w:t xml:space="preserve"> e un induttore del CYP3A4</w:t>
      </w:r>
      <w:r w:rsidR="00A9198E" w:rsidRPr="005F37E2">
        <w:rPr>
          <w:lang w:val="it-IT"/>
        </w:rPr>
        <w:t xml:space="preserve">. </w:t>
      </w:r>
    </w:p>
    <w:p w14:paraId="273E4870" w14:textId="77777777" w:rsidR="004B7EA8" w:rsidRPr="005F37E2" w:rsidRDefault="004B7EA8" w:rsidP="009C12C1">
      <w:pPr>
        <w:tabs>
          <w:tab w:val="left" w:pos="2268"/>
        </w:tabs>
        <w:rPr>
          <w:lang w:val="it-IT"/>
        </w:rPr>
      </w:pPr>
    </w:p>
    <w:p w14:paraId="1B6DB792" w14:textId="77777777" w:rsidR="00A9198E" w:rsidRPr="005F37E2" w:rsidRDefault="004B7EA8" w:rsidP="009C12C1">
      <w:pPr>
        <w:tabs>
          <w:tab w:val="left" w:pos="2268"/>
        </w:tabs>
        <w:rPr>
          <w:strike/>
          <w:lang w:val="it-IT"/>
        </w:rPr>
      </w:pPr>
      <w:r w:rsidRPr="005F37E2">
        <w:rPr>
          <w:lang w:val="it-IT"/>
        </w:rPr>
        <w:t>L</w:t>
      </w:r>
      <w:r w:rsidR="0098183B" w:rsidRPr="005F37E2">
        <w:rPr>
          <w:lang w:val="it-IT"/>
        </w:rPr>
        <w:t xml:space="preserve">’uso concomitante di </w:t>
      </w:r>
      <w:r w:rsidR="00A9198E" w:rsidRPr="005F37E2">
        <w:rPr>
          <w:lang w:val="it-IT"/>
        </w:rPr>
        <w:t xml:space="preserve">vemurafenib </w:t>
      </w:r>
      <w:r w:rsidR="00761B28" w:rsidRPr="005F37E2">
        <w:rPr>
          <w:lang w:val="it-IT"/>
        </w:rPr>
        <w:t>con</w:t>
      </w:r>
      <w:r w:rsidR="0098183B" w:rsidRPr="005F37E2">
        <w:rPr>
          <w:lang w:val="it-IT"/>
        </w:rPr>
        <w:t xml:space="preserve"> agenti metabolizzati da CYP1A2</w:t>
      </w:r>
      <w:r w:rsidR="00D119D3" w:rsidRPr="005F37E2">
        <w:rPr>
          <w:lang w:val="it-IT"/>
        </w:rPr>
        <w:t xml:space="preserve"> e</w:t>
      </w:r>
      <w:r w:rsidR="0098183B" w:rsidRPr="005F37E2">
        <w:rPr>
          <w:lang w:val="it-IT"/>
        </w:rPr>
        <w:t xml:space="preserve"> con ridotte finestre terapeutiche </w:t>
      </w:r>
      <w:r w:rsidR="0088209E" w:rsidRPr="005F37E2">
        <w:rPr>
          <w:lang w:val="it-IT"/>
        </w:rPr>
        <w:t>(ad es</w:t>
      </w:r>
      <w:r w:rsidR="00D119D3" w:rsidRPr="005F37E2">
        <w:rPr>
          <w:lang w:val="it-IT"/>
        </w:rPr>
        <w:t>.,</w:t>
      </w:r>
      <w:r w:rsidR="00BB7156">
        <w:rPr>
          <w:lang w:val="it-IT"/>
        </w:rPr>
        <w:t xml:space="preserve"> </w:t>
      </w:r>
      <w:r w:rsidR="0088209E" w:rsidRPr="005F37E2">
        <w:rPr>
          <w:lang w:val="it-IT"/>
        </w:rPr>
        <w:t xml:space="preserve">agomelatina, alosetron, duloxetina, melatonina, ramelteon, tacrina, tizanidina, teofillina) </w:t>
      </w:r>
      <w:r w:rsidR="00316F68" w:rsidRPr="005F37E2">
        <w:rPr>
          <w:lang w:val="it-IT"/>
        </w:rPr>
        <w:t xml:space="preserve">non </w:t>
      </w:r>
      <w:r w:rsidR="0098183B" w:rsidRPr="005F37E2">
        <w:rPr>
          <w:lang w:val="it-IT"/>
        </w:rPr>
        <w:t xml:space="preserve">è </w:t>
      </w:r>
      <w:r w:rsidR="00316F68" w:rsidRPr="005F37E2">
        <w:rPr>
          <w:lang w:val="it-IT"/>
        </w:rPr>
        <w:t>raccomandato</w:t>
      </w:r>
      <w:r w:rsidR="0098183B" w:rsidRPr="005F37E2">
        <w:rPr>
          <w:lang w:val="it-IT"/>
        </w:rPr>
        <w:t>. Se la co-somministrazione non può essere evitata, occorre prestare cautela, in quanto vemurafenib può incrementare l’esposizione plasmatica di</w:t>
      </w:r>
      <w:r w:rsidR="00FC0F2F" w:rsidRPr="005F37E2">
        <w:rPr>
          <w:lang w:val="it-IT"/>
        </w:rPr>
        <w:t xml:space="preserve"> farmaci</w:t>
      </w:r>
      <w:r w:rsidR="0098183B" w:rsidRPr="005F37E2">
        <w:rPr>
          <w:lang w:val="it-IT"/>
        </w:rPr>
        <w:t xml:space="preserve"> </w:t>
      </w:r>
      <w:r w:rsidR="004D4BEF" w:rsidRPr="005F37E2">
        <w:rPr>
          <w:lang w:val="it-IT"/>
        </w:rPr>
        <w:t xml:space="preserve">che sono </w:t>
      </w:r>
      <w:r w:rsidR="0098183B" w:rsidRPr="005F37E2">
        <w:rPr>
          <w:lang w:val="it-IT"/>
        </w:rPr>
        <w:t>substrati del CYP1A2. Se clinicamente indicat</w:t>
      </w:r>
      <w:r w:rsidR="00412A3F" w:rsidRPr="005F37E2">
        <w:rPr>
          <w:lang w:val="it-IT"/>
        </w:rPr>
        <w:t>o</w:t>
      </w:r>
      <w:r w:rsidR="0098183B" w:rsidRPr="005F37E2">
        <w:rPr>
          <w:lang w:val="it-IT"/>
        </w:rPr>
        <w:t xml:space="preserve">, è possibile valutare una riduzione della dose del </w:t>
      </w:r>
      <w:r w:rsidR="00FC0F2F" w:rsidRPr="005F37E2">
        <w:rPr>
          <w:lang w:val="it-IT"/>
        </w:rPr>
        <w:t xml:space="preserve">farmaco </w:t>
      </w:r>
      <w:r w:rsidR="004D4BEF" w:rsidRPr="005F37E2">
        <w:rPr>
          <w:lang w:val="it-IT"/>
        </w:rPr>
        <w:t xml:space="preserve">concomitante, </w:t>
      </w:r>
      <w:r w:rsidR="0098183B" w:rsidRPr="005F37E2">
        <w:rPr>
          <w:lang w:val="it-IT"/>
        </w:rPr>
        <w:t xml:space="preserve">substrato del CYP1A2. </w:t>
      </w:r>
      <w:r w:rsidR="004D4BEF" w:rsidRPr="005F37E2">
        <w:rPr>
          <w:lang w:val="it-IT"/>
        </w:rPr>
        <w:t>In</w:t>
      </w:r>
      <w:r w:rsidR="0098183B" w:rsidRPr="005F37E2">
        <w:rPr>
          <w:lang w:val="it-IT"/>
        </w:rPr>
        <w:t xml:space="preserve"> uno studio clinico, la co-somministrazione di vemurafenib ha incrementato l’</w:t>
      </w:r>
      <w:r w:rsidR="0088209E" w:rsidRPr="005F37E2">
        <w:rPr>
          <w:lang w:val="it-IT"/>
        </w:rPr>
        <w:t>esposizione plasmatica (</w:t>
      </w:r>
      <w:r w:rsidR="0098183B" w:rsidRPr="005F37E2">
        <w:rPr>
          <w:lang w:val="it-IT"/>
        </w:rPr>
        <w:t>AUC</w:t>
      </w:r>
      <w:r w:rsidR="0088209E" w:rsidRPr="005F37E2">
        <w:rPr>
          <w:lang w:val="it-IT"/>
        </w:rPr>
        <w:t>)</w:t>
      </w:r>
      <w:r w:rsidR="0098183B" w:rsidRPr="005F37E2">
        <w:rPr>
          <w:lang w:val="it-IT"/>
        </w:rPr>
        <w:t xml:space="preserve"> della caffeina (substrato del CYP1A2) di 2,6 volte. In un altro studio clinico, vemurafenib </w:t>
      </w:r>
      <w:r w:rsidR="00A9198E" w:rsidRPr="005F37E2">
        <w:rPr>
          <w:lang w:val="it-IT"/>
        </w:rPr>
        <w:t>ha aumentato C</w:t>
      </w:r>
      <w:r w:rsidR="00A9198E" w:rsidRPr="005F37E2">
        <w:rPr>
          <w:vertAlign w:val="subscript"/>
          <w:lang w:val="it-IT"/>
        </w:rPr>
        <w:t>max</w:t>
      </w:r>
      <w:r w:rsidR="00A9198E" w:rsidRPr="005F37E2">
        <w:rPr>
          <w:lang w:val="it-IT"/>
        </w:rPr>
        <w:t xml:space="preserve"> e AUC</w:t>
      </w:r>
      <w:r w:rsidR="00A9198E" w:rsidRPr="005F37E2">
        <w:rPr>
          <w:vertAlign w:val="subscript"/>
          <w:lang w:val="it-IT"/>
        </w:rPr>
        <w:t>inf</w:t>
      </w:r>
      <w:r w:rsidR="00A9198E" w:rsidRPr="005F37E2">
        <w:rPr>
          <w:lang w:val="it-IT"/>
        </w:rPr>
        <w:t xml:space="preserve"> di una singola dose da 2 mg di tizanidina (substrato del CYP1A2) approssimativamente di 2,2 volte e di 4,7 volte, rispettivamente. </w:t>
      </w:r>
    </w:p>
    <w:p w14:paraId="5B282F6F" w14:textId="77777777" w:rsidR="00A9198E" w:rsidRPr="005F37E2" w:rsidRDefault="00A9198E" w:rsidP="009C12C1">
      <w:pPr>
        <w:tabs>
          <w:tab w:val="left" w:pos="2268"/>
        </w:tabs>
        <w:rPr>
          <w:lang w:val="it-IT"/>
        </w:rPr>
      </w:pPr>
    </w:p>
    <w:p w14:paraId="2FB09589" w14:textId="77777777" w:rsidR="006F7D7D" w:rsidRPr="005F37E2" w:rsidRDefault="0088209E" w:rsidP="009C12C1">
      <w:pPr>
        <w:tabs>
          <w:tab w:val="left" w:pos="2268"/>
        </w:tabs>
        <w:rPr>
          <w:lang w:val="it-IT"/>
        </w:rPr>
      </w:pPr>
      <w:r w:rsidRPr="005F37E2">
        <w:rPr>
          <w:lang w:val="it-IT"/>
        </w:rPr>
        <w:t>L’uso concomitante di vemurafenib ed agenti metabolizzati da</w:t>
      </w:r>
      <w:r w:rsidR="00767835" w:rsidRPr="005F37E2">
        <w:rPr>
          <w:lang w:val="it-IT"/>
        </w:rPr>
        <w:t>l</w:t>
      </w:r>
      <w:r w:rsidRPr="005F37E2">
        <w:rPr>
          <w:lang w:val="it-IT"/>
        </w:rPr>
        <w:t xml:space="preserve"> CYP</w:t>
      </w:r>
      <w:r w:rsidR="005C0382" w:rsidRPr="005F37E2">
        <w:rPr>
          <w:lang w:val="it-IT"/>
        </w:rPr>
        <w:t>3</w:t>
      </w:r>
      <w:r w:rsidRPr="005F37E2">
        <w:rPr>
          <w:lang w:val="it-IT"/>
        </w:rPr>
        <w:t>A4</w:t>
      </w:r>
      <w:r w:rsidR="004D4BEF" w:rsidRPr="005F37E2">
        <w:rPr>
          <w:lang w:val="it-IT"/>
        </w:rPr>
        <w:t>,</w:t>
      </w:r>
      <w:r w:rsidRPr="005F37E2">
        <w:rPr>
          <w:lang w:val="it-IT"/>
        </w:rPr>
        <w:t xml:space="preserve"> con ri</w:t>
      </w:r>
      <w:r w:rsidR="00C8558B" w:rsidRPr="005F37E2">
        <w:rPr>
          <w:lang w:val="it-IT"/>
        </w:rPr>
        <w:t>strette</w:t>
      </w:r>
      <w:r w:rsidRPr="005F37E2">
        <w:rPr>
          <w:lang w:val="it-IT"/>
        </w:rPr>
        <w:t xml:space="preserve"> finestre terapeutiche</w:t>
      </w:r>
      <w:r w:rsidR="004D4BEF" w:rsidRPr="005F37E2">
        <w:rPr>
          <w:lang w:val="it-IT"/>
        </w:rPr>
        <w:t>,</w:t>
      </w:r>
      <w:r w:rsidRPr="005F37E2">
        <w:rPr>
          <w:lang w:val="it-IT"/>
        </w:rPr>
        <w:t xml:space="preserve"> non è raccomandato. Se la co-somministrazione non può essere evitata</w:t>
      </w:r>
      <w:r w:rsidR="00767835" w:rsidRPr="005F37E2">
        <w:rPr>
          <w:lang w:val="it-IT"/>
        </w:rPr>
        <w:t>,</w:t>
      </w:r>
      <w:r w:rsidRPr="005F37E2">
        <w:rPr>
          <w:lang w:val="it-IT"/>
        </w:rPr>
        <w:t xml:space="preserve"> </w:t>
      </w:r>
      <w:r w:rsidR="00973504" w:rsidRPr="005F37E2">
        <w:rPr>
          <w:lang w:val="it-IT"/>
        </w:rPr>
        <w:t>occorre considerar</w:t>
      </w:r>
      <w:r w:rsidR="00ED76E0" w:rsidRPr="005F37E2">
        <w:rPr>
          <w:lang w:val="it-IT"/>
        </w:rPr>
        <w:t>e</w:t>
      </w:r>
      <w:r w:rsidR="00973504" w:rsidRPr="005F37E2">
        <w:rPr>
          <w:lang w:val="it-IT"/>
        </w:rPr>
        <w:t xml:space="preserve"> che</w:t>
      </w:r>
      <w:r w:rsidRPr="005F37E2">
        <w:rPr>
          <w:lang w:val="it-IT"/>
        </w:rPr>
        <w:t xml:space="preserve"> vemurafenib può ridurre </w:t>
      </w:r>
      <w:r w:rsidR="00973504" w:rsidRPr="005F37E2">
        <w:rPr>
          <w:lang w:val="it-IT"/>
        </w:rPr>
        <w:t>la concentrazione</w:t>
      </w:r>
      <w:r w:rsidRPr="005F37E2">
        <w:rPr>
          <w:lang w:val="it-IT"/>
        </w:rPr>
        <w:t xml:space="preserve"> plasmatica d</w:t>
      </w:r>
      <w:r w:rsidR="00973504" w:rsidRPr="005F37E2">
        <w:rPr>
          <w:lang w:val="it-IT"/>
        </w:rPr>
        <w:t>e</w:t>
      </w:r>
      <w:r w:rsidRPr="005F37E2">
        <w:rPr>
          <w:lang w:val="it-IT"/>
        </w:rPr>
        <w:t>i substrati del CYP</w:t>
      </w:r>
      <w:r w:rsidR="005C0382" w:rsidRPr="005F37E2">
        <w:rPr>
          <w:lang w:val="it-IT"/>
        </w:rPr>
        <w:t>3</w:t>
      </w:r>
      <w:r w:rsidRPr="005F37E2">
        <w:rPr>
          <w:lang w:val="it-IT"/>
        </w:rPr>
        <w:t xml:space="preserve">A4 e in tal modo la loro efficacia può essere alterata. </w:t>
      </w:r>
      <w:r w:rsidR="006F7D7D" w:rsidRPr="005F37E2">
        <w:rPr>
          <w:lang w:val="it-IT"/>
        </w:rPr>
        <w:t>Su questa base</w:t>
      </w:r>
      <w:r w:rsidRPr="005F37E2">
        <w:rPr>
          <w:lang w:val="it-IT"/>
        </w:rPr>
        <w:t>, l’efficacia delle pillole contraccettive metabolizzate da</w:t>
      </w:r>
      <w:r w:rsidR="00C94EE9" w:rsidRPr="005F37E2">
        <w:rPr>
          <w:lang w:val="it-IT"/>
        </w:rPr>
        <w:t>l</w:t>
      </w:r>
      <w:r w:rsidRPr="005F37E2">
        <w:rPr>
          <w:lang w:val="it-IT"/>
        </w:rPr>
        <w:t xml:space="preserve"> CYP</w:t>
      </w:r>
      <w:r w:rsidR="005C0382" w:rsidRPr="005F37E2">
        <w:rPr>
          <w:lang w:val="it-IT"/>
        </w:rPr>
        <w:t>3</w:t>
      </w:r>
      <w:r w:rsidRPr="005F37E2">
        <w:rPr>
          <w:lang w:val="it-IT"/>
        </w:rPr>
        <w:t>A4</w:t>
      </w:r>
      <w:r w:rsidR="00C94EE9" w:rsidRPr="005F37E2">
        <w:rPr>
          <w:lang w:val="it-IT"/>
        </w:rPr>
        <w:t>,</w:t>
      </w:r>
      <w:r w:rsidRPr="005F37E2">
        <w:rPr>
          <w:lang w:val="it-IT"/>
        </w:rPr>
        <w:t xml:space="preserve"> usate in concomitanza con vemurafenib</w:t>
      </w:r>
      <w:r w:rsidR="00C94EE9" w:rsidRPr="005F37E2">
        <w:rPr>
          <w:lang w:val="it-IT"/>
        </w:rPr>
        <w:t>,</w:t>
      </w:r>
      <w:r w:rsidRPr="005F37E2">
        <w:rPr>
          <w:lang w:val="it-IT"/>
        </w:rPr>
        <w:t xml:space="preserve"> </w:t>
      </w:r>
      <w:r w:rsidR="006F7D7D" w:rsidRPr="005F37E2">
        <w:rPr>
          <w:lang w:val="it-IT"/>
        </w:rPr>
        <w:t>p</w:t>
      </w:r>
      <w:r w:rsidR="0020346F" w:rsidRPr="005F37E2">
        <w:rPr>
          <w:lang w:val="it-IT"/>
        </w:rPr>
        <w:t>uò</w:t>
      </w:r>
      <w:r w:rsidRPr="005F37E2">
        <w:rPr>
          <w:lang w:val="it-IT"/>
        </w:rPr>
        <w:t xml:space="preserve"> essere ridotta. </w:t>
      </w:r>
      <w:r w:rsidR="006F7D7D" w:rsidRPr="005F37E2">
        <w:rPr>
          <w:lang w:val="it-IT"/>
        </w:rPr>
        <w:t>Per i substrati del con ristretto indice terapeutico</w:t>
      </w:r>
      <w:r w:rsidR="00C94EE9" w:rsidRPr="005F37E2">
        <w:rPr>
          <w:lang w:val="it-IT"/>
        </w:rPr>
        <w:t>,</w:t>
      </w:r>
      <w:r w:rsidR="006F7D7D" w:rsidRPr="005F37E2">
        <w:rPr>
          <w:lang w:val="it-IT"/>
        </w:rPr>
        <w:t xml:space="preserve"> possono essere considerate correzioni della dose</w:t>
      </w:r>
      <w:r w:rsidR="00C94EE9" w:rsidRPr="005F37E2">
        <w:rPr>
          <w:lang w:val="it-IT"/>
        </w:rPr>
        <w:t>,</w:t>
      </w:r>
      <w:r w:rsidR="006F7D7D" w:rsidRPr="005F37E2">
        <w:rPr>
          <w:lang w:val="it-IT"/>
        </w:rPr>
        <w:t xml:space="preserve"> se clinicamente indicato (vedere paragrafi 4.4 e 4.6).</w:t>
      </w:r>
    </w:p>
    <w:p w14:paraId="246564F0" w14:textId="77777777" w:rsidR="00A9198E" w:rsidRPr="005F37E2" w:rsidRDefault="00A9198E" w:rsidP="009C12C1">
      <w:pPr>
        <w:tabs>
          <w:tab w:val="left" w:pos="2268"/>
        </w:tabs>
        <w:rPr>
          <w:lang w:val="it-IT"/>
        </w:rPr>
      </w:pPr>
      <w:r w:rsidRPr="005F37E2">
        <w:rPr>
          <w:lang w:val="it-IT"/>
        </w:rPr>
        <w:t>In uno studio clinico</w:t>
      </w:r>
      <w:r w:rsidR="006F7D7D" w:rsidRPr="005F37E2">
        <w:rPr>
          <w:lang w:val="it-IT"/>
        </w:rPr>
        <w:t>, la</w:t>
      </w:r>
      <w:r w:rsidRPr="005F37E2">
        <w:rPr>
          <w:lang w:val="it-IT"/>
        </w:rPr>
        <w:t xml:space="preserve"> </w:t>
      </w:r>
      <w:r w:rsidR="006F7D7D" w:rsidRPr="005F37E2">
        <w:rPr>
          <w:lang w:val="it-IT"/>
        </w:rPr>
        <w:t>co-somministrazione di vemurafenib ha ridotto l’AUC di midazolam (substrato del) di circa il 39% (massim</w:t>
      </w:r>
      <w:r w:rsidR="00EB48F0" w:rsidRPr="005F37E2">
        <w:rPr>
          <w:lang w:val="it-IT"/>
        </w:rPr>
        <w:t>a riduzione</w:t>
      </w:r>
      <w:r w:rsidR="006F7D7D" w:rsidRPr="005F37E2">
        <w:rPr>
          <w:lang w:val="it-IT"/>
        </w:rPr>
        <w:t xml:space="preserve"> fino all’80%). </w:t>
      </w:r>
    </w:p>
    <w:p w14:paraId="60DE1F8E" w14:textId="77777777" w:rsidR="00A9198E" w:rsidRPr="005F37E2" w:rsidRDefault="00A9198E" w:rsidP="009C12C1">
      <w:pPr>
        <w:tabs>
          <w:tab w:val="left" w:pos="2268"/>
        </w:tabs>
        <w:rPr>
          <w:lang w:val="it-IT"/>
        </w:rPr>
      </w:pPr>
    </w:p>
    <w:p w14:paraId="446D78A8" w14:textId="77777777" w:rsidR="00A9198E" w:rsidRPr="005F37E2" w:rsidRDefault="005B7FD4" w:rsidP="009C12C1">
      <w:pPr>
        <w:tabs>
          <w:tab w:val="left" w:pos="2268"/>
        </w:tabs>
        <w:rPr>
          <w:lang w:val="it-IT"/>
        </w:rPr>
      </w:pPr>
      <w:r w:rsidRPr="005F37E2">
        <w:rPr>
          <w:lang w:val="it-IT"/>
        </w:rPr>
        <w:t xml:space="preserve">Con </w:t>
      </w:r>
      <w:r w:rsidR="00A9198E" w:rsidRPr="005F37E2">
        <w:rPr>
          <w:lang w:val="it-IT"/>
        </w:rPr>
        <w:t>una concentrazione di vemurafenib di 10 µM</w:t>
      </w:r>
      <w:r w:rsidRPr="005F37E2">
        <w:rPr>
          <w:lang w:val="it-IT"/>
        </w:rPr>
        <w:t>,</w:t>
      </w:r>
      <w:r w:rsidR="00A9198E" w:rsidRPr="005F37E2">
        <w:rPr>
          <w:lang w:val="it-IT"/>
        </w:rPr>
        <w:t xml:space="preserve"> si è osservata</w:t>
      </w:r>
      <w:r w:rsidRPr="005F37E2">
        <w:rPr>
          <w:lang w:val="it-IT"/>
        </w:rPr>
        <w:t>,</w:t>
      </w:r>
      <w:r w:rsidR="00A9198E" w:rsidRPr="005F37E2">
        <w:rPr>
          <w:lang w:val="it-IT"/>
        </w:rPr>
        <w:t xml:space="preserve"> </w:t>
      </w:r>
      <w:r w:rsidR="00A9198E" w:rsidRPr="005F37E2">
        <w:rPr>
          <w:i/>
          <w:iCs/>
          <w:lang w:val="it-IT"/>
        </w:rPr>
        <w:t>in vitro</w:t>
      </w:r>
      <w:r w:rsidRPr="005F37E2">
        <w:rPr>
          <w:i/>
          <w:iCs/>
          <w:lang w:val="it-IT"/>
        </w:rPr>
        <w:t>,</w:t>
      </w:r>
      <w:r w:rsidR="00A9198E" w:rsidRPr="005F37E2">
        <w:rPr>
          <w:lang w:val="it-IT"/>
        </w:rPr>
        <w:t xml:space="preserve"> una lieve induzione del CYP2B6</w:t>
      </w:r>
      <w:r w:rsidRPr="005F37E2">
        <w:rPr>
          <w:lang w:val="it-IT"/>
        </w:rPr>
        <w:t>,</w:t>
      </w:r>
      <w:r w:rsidR="00A9198E" w:rsidRPr="005F37E2">
        <w:rPr>
          <w:lang w:val="it-IT"/>
        </w:rPr>
        <w:t xml:space="preserve"> causata dal medicinale. Al momento non è noto se vemurafenib</w:t>
      </w:r>
      <w:r w:rsidRPr="005F37E2">
        <w:rPr>
          <w:lang w:val="it-IT"/>
        </w:rPr>
        <w:t>,</w:t>
      </w:r>
      <w:r w:rsidR="00A9198E" w:rsidRPr="005F37E2">
        <w:rPr>
          <w:lang w:val="it-IT"/>
        </w:rPr>
        <w:t xml:space="preserve"> a un livello plasmatico di 100 µM</w:t>
      </w:r>
      <w:r w:rsidRPr="005F37E2">
        <w:rPr>
          <w:lang w:val="it-IT"/>
        </w:rPr>
        <w:t>,</w:t>
      </w:r>
      <w:r w:rsidR="00A9198E" w:rsidRPr="005F37E2">
        <w:rPr>
          <w:lang w:val="it-IT"/>
        </w:rPr>
        <w:t xml:space="preserve"> osservato in pazienti allo stato stazionario (approssimativamente 50 µg/ml)</w:t>
      </w:r>
      <w:r w:rsidR="00BC64BD" w:rsidRPr="005F37E2">
        <w:rPr>
          <w:lang w:val="it-IT"/>
        </w:rPr>
        <w:t>,</w:t>
      </w:r>
      <w:r w:rsidR="00A9198E" w:rsidRPr="005F37E2">
        <w:rPr>
          <w:lang w:val="it-IT"/>
        </w:rPr>
        <w:t xml:space="preserve"> possa diminuire le concentrazioni plasmatiche di substrati del CYP2B6</w:t>
      </w:r>
      <w:r w:rsidR="00BC64BD" w:rsidRPr="005F37E2">
        <w:rPr>
          <w:lang w:val="it-IT"/>
        </w:rPr>
        <w:t>,</w:t>
      </w:r>
      <w:r w:rsidR="00A9198E" w:rsidRPr="005F37E2">
        <w:rPr>
          <w:lang w:val="it-IT"/>
        </w:rPr>
        <w:t xml:space="preserve"> </w:t>
      </w:r>
      <w:r w:rsidR="00BC64BD" w:rsidRPr="005F37E2">
        <w:rPr>
          <w:lang w:val="it-IT"/>
        </w:rPr>
        <w:t xml:space="preserve">ad es., il bupropione, </w:t>
      </w:r>
      <w:r w:rsidR="00A9198E" w:rsidRPr="005F37E2">
        <w:rPr>
          <w:lang w:val="it-IT"/>
        </w:rPr>
        <w:t>somministrati in concomitanza.</w:t>
      </w:r>
    </w:p>
    <w:p w14:paraId="36BA985A" w14:textId="77777777" w:rsidR="00A9198E" w:rsidRPr="005F37E2" w:rsidRDefault="00A9198E" w:rsidP="009C12C1">
      <w:pPr>
        <w:tabs>
          <w:tab w:val="left" w:pos="2268"/>
        </w:tabs>
        <w:rPr>
          <w:strike/>
          <w:lang w:val="it-IT"/>
        </w:rPr>
      </w:pPr>
    </w:p>
    <w:p w14:paraId="2F738DF0" w14:textId="77777777" w:rsidR="00A9198E" w:rsidRPr="005F37E2" w:rsidRDefault="00FC1007" w:rsidP="009C12C1">
      <w:pPr>
        <w:tabs>
          <w:tab w:val="left" w:pos="2268"/>
        </w:tabs>
        <w:rPr>
          <w:lang w:val="it-IT"/>
        </w:rPr>
      </w:pPr>
      <w:r w:rsidRPr="005F37E2">
        <w:rPr>
          <w:lang w:val="it-IT"/>
        </w:rPr>
        <w:t>La</w:t>
      </w:r>
      <w:r w:rsidR="00A9198E" w:rsidRPr="005F37E2">
        <w:rPr>
          <w:lang w:val="it-IT"/>
        </w:rPr>
        <w:t xml:space="preserve"> co-</w:t>
      </w:r>
      <w:r w:rsidRPr="005F37E2">
        <w:rPr>
          <w:lang w:val="it-IT"/>
        </w:rPr>
        <w:t xml:space="preserve">somministrazione di </w:t>
      </w:r>
      <w:r w:rsidR="00A9198E" w:rsidRPr="005F37E2">
        <w:rPr>
          <w:lang w:val="it-IT"/>
        </w:rPr>
        <w:t xml:space="preserve">vemurafenib </w:t>
      </w:r>
      <w:r w:rsidRPr="005F37E2">
        <w:rPr>
          <w:lang w:val="it-IT"/>
        </w:rPr>
        <w:t>ha incrementato l’AUC di S-warfarin (substrato del CYP2C9)</w:t>
      </w:r>
      <w:r w:rsidR="00D73845" w:rsidRPr="005F37E2">
        <w:rPr>
          <w:lang w:val="it-IT"/>
        </w:rPr>
        <w:t>,</w:t>
      </w:r>
      <w:r w:rsidR="00A9198E" w:rsidRPr="005F37E2">
        <w:rPr>
          <w:lang w:val="it-IT"/>
        </w:rPr>
        <w:t xml:space="preserve"> </w:t>
      </w:r>
      <w:r w:rsidRPr="005F37E2">
        <w:rPr>
          <w:lang w:val="it-IT"/>
        </w:rPr>
        <w:t xml:space="preserve">del </w:t>
      </w:r>
      <w:r w:rsidR="00A9198E" w:rsidRPr="005F37E2">
        <w:rPr>
          <w:lang w:val="it-IT"/>
        </w:rPr>
        <w:t xml:space="preserve">18% </w:t>
      </w:r>
      <w:r w:rsidRPr="005F37E2">
        <w:rPr>
          <w:lang w:val="it-IT"/>
        </w:rPr>
        <w:t>Durante l’uso</w:t>
      </w:r>
      <w:r w:rsidR="00A9198E" w:rsidRPr="005F37E2">
        <w:rPr>
          <w:lang w:val="it-IT"/>
        </w:rPr>
        <w:t xml:space="preserve"> concomitante di vemurafenib e warfarin </w:t>
      </w:r>
      <w:r w:rsidRPr="005F37E2">
        <w:rPr>
          <w:lang w:val="it-IT"/>
        </w:rPr>
        <w:t xml:space="preserve">occorre prestare cautela e valutare </w:t>
      </w:r>
      <w:r w:rsidR="007B373B" w:rsidRPr="005F37E2">
        <w:rPr>
          <w:lang w:val="it-IT"/>
        </w:rPr>
        <w:t>un ulteriore</w:t>
      </w:r>
      <w:r w:rsidRPr="005F37E2">
        <w:rPr>
          <w:lang w:val="it-IT"/>
        </w:rPr>
        <w:t xml:space="preserve"> monitoraggio dell’INR</w:t>
      </w:r>
      <w:r w:rsidR="00CA3FE6" w:rsidRPr="005F37E2">
        <w:rPr>
          <w:lang w:val="it-IT"/>
        </w:rPr>
        <w:t xml:space="preserve"> (rapporto internazionale normalizzato</w:t>
      </w:r>
      <w:r w:rsidRPr="005F37E2">
        <w:rPr>
          <w:lang w:val="it-IT"/>
        </w:rPr>
        <w:t>)</w:t>
      </w:r>
      <w:r w:rsidR="006F7D7D" w:rsidRPr="005F37E2">
        <w:rPr>
          <w:lang w:val="it-IT"/>
        </w:rPr>
        <w:t xml:space="preserve"> (vedere paragrafo 4.4)</w:t>
      </w:r>
      <w:r w:rsidR="00A9198E" w:rsidRPr="005F37E2">
        <w:rPr>
          <w:lang w:val="it-IT"/>
        </w:rPr>
        <w:t>.</w:t>
      </w:r>
    </w:p>
    <w:p w14:paraId="7F18F079" w14:textId="77777777" w:rsidR="00A9198E" w:rsidRPr="005F37E2" w:rsidRDefault="00A9198E" w:rsidP="009C12C1">
      <w:pPr>
        <w:tabs>
          <w:tab w:val="left" w:pos="2268"/>
        </w:tabs>
        <w:rPr>
          <w:strike/>
          <w:lang w:val="it-IT"/>
        </w:rPr>
      </w:pPr>
    </w:p>
    <w:p w14:paraId="7ACE4C50" w14:textId="77777777" w:rsidR="00A9198E" w:rsidRPr="005F37E2" w:rsidRDefault="00A9198E" w:rsidP="009C12C1">
      <w:pPr>
        <w:tabs>
          <w:tab w:val="left" w:pos="2268"/>
        </w:tabs>
        <w:rPr>
          <w:lang w:val="it-IT"/>
        </w:rPr>
      </w:pPr>
      <w:r w:rsidRPr="005F37E2">
        <w:rPr>
          <w:lang w:val="it-IT"/>
        </w:rPr>
        <w:t>Vemurafenib</w:t>
      </w:r>
      <w:r w:rsidR="00CB39AA" w:rsidRPr="005F37E2">
        <w:rPr>
          <w:lang w:val="it-IT"/>
        </w:rPr>
        <w:t>,</w:t>
      </w:r>
      <w:r w:rsidRPr="005F37E2">
        <w:rPr>
          <w:lang w:val="it-IT"/>
        </w:rPr>
        <w:t xml:space="preserve"> </w:t>
      </w:r>
      <w:r w:rsidR="00CB39AA" w:rsidRPr="005F37E2">
        <w:rPr>
          <w:i/>
          <w:lang w:val="it-IT"/>
        </w:rPr>
        <w:t>in vitro,</w:t>
      </w:r>
      <w:r w:rsidR="00CB39AA" w:rsidRPr="005F37E2">
        <w:rPr>
          <w:lang w:val="it-IT"/>
        </w:rPr>
        <w:t xml:space="preserve"> </w:t>
      </w:r>
      <w:r w:rsidRPr="005F37E2">
        <w:rPr>
          <w:lang w:val="it-IT"/>
        </w:rPr>
        <w:t>inibisce</w:t>
      </w:r>
      <w:r w:rsidR="00FC1007" w:rsidRPr="005F37E2">
        <w:rPr>
          <w:lang w:val="it-IT"/>
        </w:rPr>
        <w:t xml:space="preserve"> moderatamente</w:t>
      </w:r>
      <w:r w:rsidRPr="005F37E2">
        <w:rPr>
          <w:lang w:val="it-IT"/>
        </w:rPr>
        <w:t xml:space="preserve"> CYP2C8. La rilevanza </w:t>
      </w:r>
      <w:r w:rsidRPr="005F37E2">
        <w:rPr>
          <w:i/>
          <w:lang w:val="it-IT"/>
        </w:rPr>
        <w:t>in vivo</w:t>
      </w:r>
      <w:r w:rsidRPr="005F37E2">
        <w:rPr>
          <w:lang w:val="it-IT"/>
        </w:rPr>
        <w:t xml:space="preserve"> di questo dato non è nota, ma non si può escludere il rischio di un effetto clinicamente rilevante</w:t>
      </w:r>
      <w:r w:rsidR="00CB39AA" w:rsidRPr="005F37E2">
        <w:rPr>
          <w:lang w:val="it-IT"/>
        </w:rPr>
        <w:t>,</w:t>
      </w:r>
      <w:r w:rsidRPr="005F37E2">
        <w:rPr>
          <w:lang w:val="it-IT"/>
        </w:rPr>
        <w:t xml:space="preserve"> in caso di somministrazione concomitante dei substrati di CYP2C8.</w:t>
      </w:r>
      <w:r w:rsidR="00FC1007" w:rsidRPr="005F37E2">
        <w:rPr>
          <w:lang w:val="it-IT"/>
        </w:rPr>
        <w:t xml:space="preserve"> La somministrazione concomitante di substrati del CYP2C8</w:t>
      </w:r>
      <w:r w:rsidR="00CB39AA" w:rsidRPr="005F37E2">
        <w:rPr>
          <w:lang w:val="it-IT"/>
        </w:rPr>
        <w:t>,</w:t>
      </w:r>
      <w:r w:rsidR="00FC1007" w:rsidRPr="005F37E2">
        <w:rPr>
          <w:lang w:val="it-IT"/>
        </w:rPr>
        <w:t xml:space="preserve"> con una ridotta finestra terapeutica</w:t>
      </w:r>
      <w:r w:rsidR="00CB39AA" w:rsidRPr="005F37E2">
        <w:rPr>
          <w:lang w:val="it-IT"/>
        </w:rPr>
        <w:t>,</w:t>
      </w:r>
      <w:r w:rsidR="00FC1007" w:rsidRPr="005F37E2">
        <w:rPr>
          <w:lang w:val="it-IT"/>
        </w:rPr>
        <w:t xml:space="preserve"> deve essere effettuata con cautela, in quanto vemurafenib può </w:t>
      </w:r>
      <w:r w:rsidR="00CB39AA" w:rsidRPr="005F37E2">
        <w:rPr>
          <w:lang w:val="it-IT"/>
        </w:rPr>
        <w:t xml:space="preserve">aumentare </w:t>
      </w:r>
      <w:r w:rsidR="00FC1007" w:rsidRPr="005F37E2">
        <w:rPr>
          <w:lang w:val="it-IT"/>
        </w:rPr>
        <w:t xml:space="preserve">le </w:t>
      </w:r>
      <w:r w:rsidR="00CB39AA" w:rsidRPr="005F37E2">
        <w:rPr>
          <w:lang w:val="it-IT"/>
        </w:rPr>
        <w:t xml:space="preserve">loro </w:t>
      </w:r>
      <w:r w:rsidR="00FC1007" w:rsidRPr="005F37E2">
        <w:rPr>
          <w:lang w:val="it-IT"/>
        </w:rPr>
        <w:t>concentrazioni.</w:t>
      </w:r>
    </w:p>
    <w:p w14:paraId="57528ABA" w14:textId="77777777" w:rsidR="00A9198E" w:rsidRPr="005F37E2" w:rsidRDefault="00A9198E" w:rsidP="009C12C1">
      <w:pPr>
        <w:tabs>
          <w:tab w:val="left" w:pos="2268"/>
        </w:tabs>
        <w:rPr>
          <w:strike/>
          <w:lang w:val="it-IT"/>
        </w:rPr>
      </w:pPr>
    </w:p>
    <w:p w14:paraId="14A0F08B" w14:textId="77777777" w:rsidR="00A9198E" w:rsidRPr="005F37E2" w:rsidRDefault="00A9198E" w:rsidP="009C12C1">
      <w:pPr>
        <w:tabs>
          <w:tab w:val="left" w:pos="2268"/>
        </w:tabs>
        <w:rPr>
          <w:lang w:val="it-IT"/>
        </w:rPr>
      </w:pPr>
      <w:r w:rsidRPr="005F37E2">
        <w:rPr>
          <w:lang w:val="it-IT"/>
        </w:rPr>
        <w:t xml:space="preserve">In considerazione della lunga emivita di vemurafenib, </w:t>
      </w:r>
      <w:r w:rsidR="003C41A6" w:rsidRPr="005F37E2">
        <w:rPr>
          <w:lang w:val="it-IT"/>
        </w:rPr>
        <w:t xml:space="preserve">il completo </w:t>
      </w:r>
      <w:r w:rsidRPr="005F37E2">
        <w:rPr>
          <w:lang w:val="it-IT"/>
        </w:rPr>
        <w:t xml:space="preserve">effetto inibitorio di vemurafenib su un medicinale concomitante </w:t>
      </w:r>
      <w:r w:rsidR="00761B28" w:rsidRPr="005F37E2">
        <w:rPr>
          <w:lang w:val="it-IT"/>
        </w:rPr>
        <w:t xml:space="preserve">può </w:t>
      </w:r>
      <w:r w:rsidRPr="005F37E2">
        <w:rPr>
          <w:lang w:val="it-IT"/>
        </w:rPr>
        <w:t>non essere osservato prima di 8 giorni di trattamento con vemurafenib.</w:t>
      </w:r>
    </w:p>
    <w:p w14:paraId="7D38B858" w14:textId="77777777" w:rsidR="00A9198E" w:rsidRPr="005F37E2" w:rsidRDefault="00A9198E" w:rsidP="009C12C1">
      <w:pPr>
        <w:tabs>
          <w:tab w:val="left" w:pos="2268"/>
        </w:tabs>
        <w:rPr>
          <w:lang w:val="it-IT"/>
        </w:rPr>
      </w:pPr>
      <w:r w:rsidRPr="005F37E2">
        <w:rPr>
          <w:lang w:val="it-IT"/>
        </w:rPr>
        <w:t xml:space="preserve">Al termine del trattamento con vemurafenib, </w:t>
      </w:r>
      <w:r w:rsidR="00761B28" w:rsidRPr="005F37E2">
        <w:rPr>
          <w:lang w:val="it-IT"/>
        </w:rPr>
        <w:t xml:space="preserve">può </w:t>
      </w:r>
      <w:r w:rsidRPr="005F37E2">
        <w:rPr>
          <w:lang w:val="it-IT"/>
        </w:rPr>
        <w:t xml:space="preserve">essere necessario un periodo di </w:t>
      </w:r>
      <w:r w:rsidR="003F05EF" w:rsidRPr="005F37E2">
        <w:rPr>
          <w:i/>
          <w:iCs/>
          <w:lang w:val="it-IT"/>
        </w:rPr>
        <w:t>washout</w:t>
      </w:r>
      <w:r w:rsidRPr="005F37E2">
        <w:rPr>
          <w:lang w:val="it-IT"/>
        </w:rPr>
        <w:t xml:space="preserve"> di 8 giorni per evitare interazioni con un trattamento successivo.</w:t>
      </w:r>
    </w:p>
    <w:p w14:paraId="0404FC7C" w14:textId="77777777" w:rsidR="00A9198E" w:rsidRPr="005F37E2" w:rsidRDefault="00A9198E" w:rsidP="009C12C1">
      <w:pPr>
        <w:tabs>
          <w:tab w:val="left" w:pos="2268"/>
        </w:tabs>
        <w:rPr>
          <w:lang w:val="it-IT"/>
        </w:rPr>
      </w:pPr>
    </w:p>
    <w:p w14:paraId="4E56E5E8" w14:textId="77777777" w:rsidR="00A9198E" w:rsidRPr="005F37E2" w:rsidRDefault="00A9198E" w:rsidP="000555D5">
      <w:pPr>
        <w:rPr>
          <w:u w:val="single"/>
          <w:lang w:val="it-IT"/>
        </w:rPr>
      </w:pPr>
      <w:r w:rsidRPr="005F37E2">
        <w:rPr>
          <w:u w:val="single"/>
          <w:lang w:val="it-IT"/>
        </w:rPr>
        <w:t>Radioterapia</w:t>
      </w:r>
    </w:p>
    <w:p w14:paraId="76BECC58" w14:textId="77777777" w:rsidR="00A9198E" w:rsidRPr="005F37E2" w:rsidRDefault="00C00D9C" w:rsidP="000555D5">
      <w:pPr>
        <w:rPr>
          <w:lang w:val="it-IT"/>
        </w:rPr>
      </w:pPr>
      <w:r w:rsidRPr="005F37E2">
        <w:rPr>
          <w:lang w:val="it-IT"/>
        </w:rPr>
        <w:t xml:space="preserve">In pazienti trattati con vemurafenib, è </w:t>
      </w:r>
      <w:r w:rsidR="00A9198E" w:rsidRPr="005F37E2">
        <w:rPr>
          <w:lang w:val="it-IT"/>
        </w:rPr>
        <w:t xml:space="preserve">stato </w:t>
      </w:r>
      <w:r w:rsidR="003C41A6" w:rsidRPr="005F37E2">
        <w:rPr>
          <w:lang w:val="it-IT"/>
        </w:rPr>
        <w:t xml:space="preserve">osservato </w:t>
      </w:r>
      <w:r w:rsidRPr="005F37E2">
        <w:rPr>
          <w:lang w:val="it-IT"/>
        </w:rPr>
        <w:t xml:space="preserve">un </w:t>
      </w:r>
      <w:r w:rsidR="00A9198E" w:rsidRPr="005F37E2">
        <w:rPr>
          <w:lang w:val="it-IT"/>
        </w:rPr>
        <w:t>potenziamento della tossicità da radioterapia (vedere paragrafi 4.4 e 4.8). Nella maggior parte dei casi i pazienti avevano ricevuto regimi di radioterapia con dosi maggiori o uguali a 2Gy/giorno (regimi ipofrazionati).</w:t>
      </w:r>
    </w:p>
    <w:p w14:paraId="10B24EB9" w14:textId="77777777" w:rsidR="00A9198E" w:rsidRPr="005F37E2" w:rsidRDefault="00A9198E" w:rsidP="009C12C1">
      <w:pPr>
        <w:tabs>
          <w:tab w:val="left" w:pos="2268"/>
        </w:tabs>
        <w:rPr>
          <w:lang w:val="it-IT"/>
        </w:rPr>
      </w:pPr>
    </w:p>
    <w:p w14:paraId="2382C156" w14:textId="77777777" w:rsidR="00A9198E" w:rsidRPr="005F37E2" w:rsidRDefault="006F7D7D" w:rsidP="009C12C1">
      <w:pPr>
        <w:tabs>
          <w:tab w:val="left" w:pos="2268"/>
        </w:tabs>
        <w:outlineLvl w:val="0"/>
        <w:rPr>
          <w:u w:val="single"/>
          <w:lang w:val="it-IT"/>
        </w:rPr>
      </w:pPr>
      <w:r w:rsidRPr="005F37E2">
        <w:rPr>
          <w:u w:val="single"/>
          <w:lang w:val="it-IT"/>
        </w:rPr>
        <w:t xml:space="preserve">Effetti </w:t>
      </w:r>
      <w:r w:rsidR="00A9198E" w:rsidRPr="005F37E2">
        <w:rPr>
          <w:u w:val="single"/>
          <w:lang w:val="it-IT"/>
        </w:rPr>
        <w:t xml:space="preserve">di vemurafenib </w:t>
      </w:r>
      <w:r w:rsidRPr="005F37E2">
        <w:rPr>
          <w:u w:val="single"/>
          <w:lang w:val="it-IT"/>
        </w:rPr>
        <w:t>su</w:t>
      </w:r>
      <w:r w:rsidR="00A9198E" w:rsidRPr="005F37E2">
        <w:rPr>
          <w:u w:val="single"/>
          <w:lang w:val="it-IT"/>
        </w:rPr>
        <w:t>i sistemi di trasporto dei farmaci</w:t>
      </w:r>
    </w:p>
    <w:p w14:paraId="6A3FC792" w14:textId="77777777" w:rsidR="00A9198E" w:rsidRPr="005F37E2" w:rsidRDefault="00A9198E" w:rsidP="009C12C1">
      <w:pPr>
        <w:tabs>
          <w:tab w:val="left" w:pos="2268"/>
        </w:tabs>
        <w:rPr>
          <w:lang w:val="it-IT"/>
        </w:rPr>
      </w:pPr>
      <w:r w:rsidRPr="005F37E2">
        <w:rPr>
          <w:lang w:val="it-IT"/>
        </w:rPr>
        <w:t xml:space="preserve">Studi </w:t>
      </w:r>
      <w:r w:rsidRPr="005F37E2">
        <w:rPr>
          <w:i/>
          <w:iCs/>
          <w:lang w:val="it-IT"/>
        </w:rPr>
        <w:t>in vitro</w:t>
      </w:r>
      <w:r w:rsidRPr="005F37E2">
        <w:rPr>
          <w:lang w:val="it-IT"/>
        </w:rPr>
        <w:t xml:space="preserve"> hanno dimostrato che vemurafenib è</w:t>
      </w:r>
      <w:r w:rsidR="00546DFC" w:rsidRPr="005F37E2">
        <w:rPr>
          <w:lang w:val="it-IT"/>
        </w:rPr>
        <w:t xml:space="preserve"> </w:t>
      </w:r>
      <w:r w:rsidRPr="005F37E2">
        <w:rPr>
          <w:lang w:val="it-IT"/>
        </w:rPr>
        <w:t>un inibitore dei trasportatori di efflusso P-</w:t>
      </w:r>
      <w:r w:rsidR="00DC0DF7" w:rsidRPr="005F37E2">
        <w:rPr>
          <w:lang w:val="it-IT"/>
        </w:rPr>
        <w:t>glicoproteina</w:t>
      </w:r>
      <w:r w:rsidRPr="005F37E2">
        <w:rPr>
          <w:lang w:val="it-IT"/>
        </w:rPr>
        <w:t xml:space="preserve"> (P-gp) e </w:t>
      </w:r>
      <w:r w:rsidR="00DC0DF7" w:rsidRPr="005F37E2">
        <w:rPr>
          <w:lang w:val="it-IT"/>
        </w:rPr>
        <w:t>proteina resistente al cancro della mammella</w:t>
      </w:r>
      <w:r w:rsidRPr="005F37E2">
        <w:rPr>
          <w:lang w:val="it-IT"/>
        </w:rPr>
        <w:t xml:space="preserve"> (BCRP). </w:t>
      </w:r>
    </w:p>
    <w:p w14:paraId="2BD8293F" w14:textId="77777777" w:rsidR="00A9198E" w:rsidRPr="005F37E2" w:rsidRDefault="00A9198E" w:rsidP="008B2341">
      <w:pPr>
        <w:tabs>
          <w:tab w:val="left" w:pos="2268"/>
        </w:tabs>
        <w:rPr>
          <w:lang w:val="it-IT"/>
        </w:rPr>
      </w:pPr>
      <w:r w:rsidRPr="005F37E2">
        <w:rPr>
          <w:lang w:val="it-IT"/>
        </w:rPr>
        <w:t>Uno studio di interazione farmacologica clinica  ha dimostrato che dosi orali multiple di vemurafenib (960 mg</w:t>
      </w:r>
      <w:r w:rsidR="00561E4E" w:rsidRPr="005F37E2">
        <w:rPr>
          <w:lang w:val="it-IT"/>
        </w:rPr>
        <w:t>,</w:t>
      </w:r>
      <w:r w:rsidRPr="005F37E2">
        <w:rPr>
          <w:lang w:val="it-IT"/>
        </w:rPr>
        <w:t xml:space="preserve"> due volte al giorno)</w:t>
      </w:r>
      <w:r w:rsidR="00561E4E" w:rsidRPr="005F37E2">
        <w:rPr>
          <w:lang w:val="it-IT"/>
        </w:rPr>
        <w:t>,</w:t>
      </w:r>
      <w:r w:rsidRPr="005F37E2">
        <w:rPr>
          <w:lang w:val="it-IT"/>
        </w:rPr>
        <w:t xml:space="preserve"> hanno aumentato l'esposizione di una singola dose orale del substrato P-gp digossina, approssimativamente di 1,8 e 1,5 volte per AUC</w:t>
      </w:r>
      <w:r w:rsidRPr="005F37E2">
        <w:rPr>
          <w:vertAlign w:val="subscript"/>
          <w:lang w:val="it-IT"/>
        </w:rPr>
        <w:t>last</w:t>
      </w:r>
      <w:r w:rsidRPr="005F37E2">
        <w:rPr>
          <w:lang w:val="it-IT"/>
        </w:rPr>
        <w:t xml:space="preserve"> e C</w:t>
      </w:r>
      <w:r w:rsidRPr="005F37E2">
        <w:rPr>
          <w:vertAlign w:val="subscript"/>
          <w:lang w:val="it-IT"/>
        </w:rPr>
        <w:t>max</w:t>
      </w:r>
      <w:r w:rsidRPr="005F37E2">
        <w:rPr>
          <w:lang w:val="it-IT"/>
        </w:rPr>
        <w:t xml:space="preserve"> della digossina</w:t>
      </w:r>
      <w:r w:rsidR="00561E4E" w:rsidRPr="005F37E2">
        <w:rPr>
          <w:lang w:val="it-IT"/>
        </w:rPr>
        <w:t>,</w:t>
      </w:r>
      <w:r w:rsidRPr="005F37E2">
        <w:rPr>
          <w:lang w:val="it-IT"/>
        </w:rPr>
        <w:t xml:space="preserve"> rispettivamente.</w:t>
      </w:r>
      <w:r w:rsidRPr="005F37E2">
        <w:rPr>
          <w:lang w:val="it-IT"/>
        </w:rPr>
        <w:br/>
        <w:t>Deve essere prestata cautela nel dosaggio di vemurafenib</w:t>
      </w:r>
      <w:r w:rsidR="008457BB" w:rsidRPr="005F37E2">
        <w:rPr>
          <w:lang w:val="it-IT"/>
        </w:rPr>
        <w:t>,</w:t>
      </w:r>
      <w:r w:rsidRPr="005F37E2">
        <w:rPr>
          <w:lang w:val="it-IT"/>
        </w:rPr>
        <w:t xml:space="preserve"> quando usato in concomitanza con substrati della P-gp (ad es</w:t>
      </w:r>
      <w:r w:rsidR="008457BB" w:rsidRPr="005F37E2">
        <w:rPr>
          <w:lang w:val="it-IT"/>
        </w:rPr>
        <w:t>.,</w:t>
      </w:r>
      <w:r w:rsidRPr="005F37E2">
        <w:rPr>
          <w:lang w:val="it-IT"/>
        </w:rPr>
        <w:t xml:space="preserve"> aliskiren, ambrisentan, colchicina, dabigatran etexilato, digossina, everolimus, fexofenadina, lapatinib, maraviroc, nilotinib, posaconazolo, ranolazina, sirolimus, sitagliptin, talinolol</w:t>
      </w:r>
      <w:r w:rsidR="008457BB" w:rsidRPr="005F37E2">
        <w:rPr>
          <w:lang w:val="it-IT"/>
        </w:rPr>
        <w:t>o</w:t>
      </w:r>
      <w:r w:rsidRPr="005F37E2">
        <w:rPr>
          <w:lang w:val="it-IT"/>
        </w:rPr>
        <w:t>, topotecan) e</w:t>
      </w:r>
      <w:r w:rsidR="008457BB" w:rsidRPr="005F37E2">
        <w:rPr>
          <w:lang w:val="it-IT"/>
        </w:rPr>
        <w:t>,</w:t>
      </w:r>
      <w:r w:rsidRPr="005F37E2">
        <w:rPr>
          <w:lang w:val="it-IT"/>
        </w:rPr>
        <w:t xml:space="preserve"> </w:t>
      </w:r>
      <w:r w:rsidR="008457BB" w:rsidRPr="005F37E2">
        <w:rPr>
          <w:lang w:val="it-IT"/>
        </w:rPr>
        <w:t xml:space="preserve">se clinicamente indicato, </w:t>
      </w:r>
      <w:r w:rsidRPr="005F37E2">
        <w:rPr>
          <w:lang w:val="it-IT"/>
        </w:rPr>
        <w:t>può essere presa in considerazione una riduzione della dose del medicinale somministrato in concomitanza.</w:t>
      </w:r>
    </w:p>
    <w:p w14:paraId="1EB31D5F" w14:textId="77777777" w:rsidR="00A9198E" w:rsidRPr="005F37E2" w:rsidRDefault="00A9198E" w:rsidP="009C12C1">
      <w:pPr>
        <w:tabs>
          <w:tab w:val="left" w:pos="2268"/>
        </w:tabs>
        <w:rPr>
          <w:lang w:val="it-IT"/>
        </w:rPr>
      </w:pPr>
      <w:r w:rsidRPr="005F37E2">
        <w:rPr>
          <w:lang w:val="it-IT"/>
        </w:rPr>
        <w:t>Bisogna considerare un monitoraggio addizionale dei livelli di medicinali substrati di P-gp</w:t>
      </w:r>
      <w:r w:rsidR="002A2D8A" w:rsidRPr="005F37E2">
        <w:rPr>
          <w:lang w:val="it-IT"/>
        </w:rPr>
        <w:t>,</w:t>
      </w:r>
      <w:r w:rsidRPr="005F37E2">
        <w:rPr>
          <w:lang w:val="it-IT"/>
        </w:rPr>
        <w:t xml:space="preserve"> con </w:t>
      </w:r>
      <w:r w:rsidR="002A2D8A" w:rsidRPr="005F37E2">
        <w:rPr>
          <w:lang w:val="it-IT"/>
        </w:rPr>
        <w:t xml:space="preserve">un </w:t>
      </w:r>
      <w:r w:rsidRPr="005F37E2">
        <w:rPr>
          <w:lang w:val="it-IT"/>
        </w:rPr>
        <w:t xml:space="preserve">indice </w:t>
      </w:r>
      <w:r w:rsidR="002A2D8A" w:rsidRPr="005F37E2">
        <w:rPr>
          <w:lang w:val="it-IT"/>
        </w:rPr>
        <w:t xml:space="preserve">ristretto </w:t>
      </w:r>
      <w:r w:rsidRPr="005F37E2">
        <w:rPr>
          <w:lang w:val="it-IT"/>
        </w:rPr>
        <w:t>terapeutico (ad es</w:t>
      </w:r>
      <w:r w:rsidR="002A2D8A" w:rsidRPr="005F37E2">
        <w:rPr>
          <w:lang w:val="it-IT"/>
        </w:rPr>
        <w:t>.,</w:t>
      </w:r>
      <w:r w:rsidRPr="005F37E2">
        <w:rPr>
          <w:lang w:val="it-IT"/>
        </w:rPr>
        <w:t xml:space="preserve"> digossina, dabigatran etexilato, aliskiren) (vedere paragrafo 4.4).</w:t>
      </w:r>
    </w:p>
    <w:p w14:paraId="587A83ED" w14:textId="77777777" w:rsidR="00546DFC" w:rsidRPr="005F37E2" w:rsidRDefault="00546DFC" w:rsidP="009C12C1">
      <w:pPr>
        <w:tabs>
          <w:tab w:val="left" w:pos="2268"/>
        </w:tabs>
        <w:rPr>
          <w:lang w:val="it-IT"/>
        </w:rPr>
      </w:pPr>
    </w:p>
    <w:p w14:paraId="6F2400B3" w14:textId="77777777" w:rsidR="00A9198E" w:rsidRPr="005F37E2" w:rsidRDefault="00A9198E" w:rsidP="009C12C1">
      <w:pPr>
        <w:tabs>
          <w:tab w:val="left" w:pos="2268"/>
        </w:tabs>
        <w:rPr>
          <w:lang w:val="it-IT"/>
        </w:rPr>
      </w:pPr>
      <w:r w:rsidRPr="005F37E2">
        <w:rPr>
          <w:lang w:val="it-IT"/>
        </w:rPr>
        <w:t>Gli effetti di vemurafenib sui medicinali che sono substrati di BCRP non sono noti.</w:t>
      </w:r>
    </w:p>
    <w:p w14:paraId="533BB88E" w14:textId="77777777" w:rsidR="00546DFC" w:rsidRPr="005F37E2" w:rsidRDefault="00546DFC" w:rsidP="009C12C1">
      <w:pPr>
        <w:tabs>
          <w:tab w:val="left" w:pos="2268"/>
        </w:tabs>
        <w:rPr>
          <w:lang w:val="it-IT"/>
        </w:rPr>
      </w:pPr>
    </w:p>
    <w:p w14:paraId="3523FE39" w14:textId="77777777" w:rsidR="00A9198E" w:rsidRPr="005F37E2" w:rsidRDefault="006F7D7D" w:rsidP="009C12C1">
      <w:pPr>
        <w:tabs>
          <w:tab w:val="left" w:pos="2268"/>
        </w:tabs>
        <w:rPr>
          <w:lang w:val="it-IT"/>
        </w:rPr>
      </w:pPr>
      <w:r w:rsidRPr="005F37E2">
        <w:rPr>
          <w:lang w:val="it-IT"/>
        </w:rPr>
        <w:t xml:space="preserve">Non si può escludere che vemurafenib possa aumentare l’esposizione di medicinali trasportati dal BCRP </w:t>
      </w:r>
      <w:r w:rsidR="00AB0F83" w:rsidRPr="005F37E2">
        <w:rPr>
          <w:lang w:val="it-IT"/>
        </w:rPr>
        <w:t>(ad es</w:t>
      </w:r>
      <w:r w:rsidR="002A2D8A" w:rsidRPr="005F37E2">
        <w:rPr>
          <w:lang w:val="it-IT"/>
        </w:rPr>
        <w:t>.,</w:t>
      </w:r>
      <w:r w:rsidR="0019422D">
        <w:rPr>
          <w:lang w:val="it-IT"/>
        </w:rPr>
        <w:t xml:space="preserve"> </w:t>
      </w:r>
      <w:r w:rsidR="00AB0F83" w:rsidRPr="005F37E2">
        <w:rPr>
          <w:lang w:val="it-IT"/>
        </w:rPr>
        <w:t>metotrexato, mitoxantrone, rosuvastatina). Molt</w:t>
      </w:r>
      <w:r w:rsidR="00957EF5" w:rsidRPr="005F37E2">
        <w:rPr>
          <w:lang w:val="it-IT"/>
        </w:rPr>
        <w:t>i</w:t>
      </w:r>
      <w:r w:rsidR="00AB0F83" w:rsidRPr="005F37E2">
        <w:rPr>
          <w:lang w:val="it-IT"/>
        </w:rPr>
        <w:t xml:space="preserve"> medicinali antitumorali sono substrati del BCRP </w:t>
      </w:r>
      <w:r w:rsidRPr="005F37E2">
        <w:rPr>
          <w:lang w:val="it-IT"/>
        </w:rPr>
        <w:t xml:space="preserve">e </w:t>
      </w:r>
      <w:r w:rsidR="00AB0F83" w:rsidRPr="005F37E2">
        <w:rPr>
          <w:lang w:val="it-IT"/>
        </w:rPr>
        <w:t>pertanto</w:t>
      </w:r>
      <w:r w:rsidRPr="005F37E2">
        <w:rPr>
          <w:lang w:val="it-IT"/>
        </w:rPr>
        <w:t xml:space="preserve"> esiste un rischio teorico di interazione con vemurafenib.</w:t>
      </w:r>
    </w:p>
    <w:p w14:paraId="40DC93FE" w14:textId="77777777" w:rsidR="00A9198E" w:rsidRPr="005F37E2" w:rsidRDefault="00A9198E" w:rsidP="009C12C1">
      <w:pPr>
        <w:tabs>
          <w:tab w:val="left" w:pos="2268"/>
        </w:tabs>
        <w:rPr>
          <w:strike/>
          <w:lang w:val="it-IT"/>
        </w:rPr>
      </w:pPr>
    </w:p>
    <w:p w14:paraId="69265575" w14:textId="77777777" w:rsidR="00A9198E" w:rsidRPr="005F37E2" w:rsidRDefault="002A2D8A" w:rsidP="009C12C1">
      <w:pPr>
        <w:tabs>
          <w:tab w:val="left" w:pos="2268"/>
        </w:tabs>
        <w:outlineLvl w:val="0"/>
        <w:rPr>
          <w:lang w:val="it-IT"/>
        </w:rPr>
      </w:pPr>
      <w:r w:rsidRPr="005F37E2">
        <w:rPr>
          <w:lang w:val="it-IT"/>
        </w:rPr>
        <w:t>I possibili effetti di vemurafenib su altri trasportatori, a</w:t>
      </w:r>
      <w:r w:rsidR="00A9198E" w:rsidRPr="005F37E2">
        <w:rPr>
          <w:lang w:val="it-IT"/>
        </w:rPr>
        <w:t>l momento</w:t>
      </w:r>
      <w:r w:rsidRPr="005F37E2">
        <w:rPr>
          <w:lang w:val="it-IT"/>
        </w:rPr>
        <w:t>,</w:t>
      </w:r>
      <w:r w:rsidR="00A9198E" w:rsidRPr="005F37E2">
        <w:rPr>
          <w:lang w:val="it-IT"/>
        </w:rPr>
        <w:t xml:space="preserve"> non sono noti.</w:t>
      </w:r>
    </w:p>
    <w:p w14:paraId="7EA94FB4" w14:textId="77777777" w:rsidR="00A9198E" w:rsidRPr="005F37E2" w:rsidRDefault="00A9198E" w:rsidP="009C12C1">
      <w:pPr>
        <w:tabs>
          <w:tab w:val="left" w:pos="2268"/>
        </w:tabs>
        <w:rPr>
          <w:lang w:val="it-IT"/>
        </w:rPr>
      </w:pPr>
    </w:p>
    <w:p w14:paraId="4063A34D" w14:textId="77777777" w:rsidR="00A9198E" w:rsidRPr="005F37E2" w:rsidRDefault="00A9198E" w:rsidP="009C12C1">
      <w:pPr>
        <w:tabs>
          <w:tab w:val="left" w:pos="2268"/>
        </w:tabs>
        <w:outlineLvl w:val="0"/>
        <w:rPr>
          <w:u w:val="single"/>
          <w:lang w:val="it-IT"/>
        </w:rPr>
      </w:pPr>
      <w:r w:rsidRPr="005F37E2">
        <w:rPr>
          <w:u w:val="single"/>
          <w:lang w:val="it-IT"/>
        </w:rPr>
        <w:t>Effetti dei medicinali concomitanti su vemurafenib</w:t>
      </w:r>
    </w:p>
    <w:p w14:paraId="497CA500" w14:textId="77777777" w:rsidR="006F7D7D" w:rsidRPr="005F37E2" w:rsidRDefault="00A9198E" w:rsidP="009C12C1">
      <w:pPr>
        <w:tabs>
          <w:tab w:val="left" w:pos="2268"/>
        </w:tabs>
        <w:rPr>
          <w:lang w:val="it-IT"/>
        </w:rPr>
      </w:pPr>
      <w:r w:rsidRPr="005F37E2">
        <w:rPr>
          <w:lang w:val="it-IT"/>
        </w:rPr>
        <w:t xml:space="preserve">Studi </w:t>
      </w:r>
      <w:r w:rsidRPr="005F37E2">
        <w:rPr>
          <w:i/>
          <w:lang w:val="it-IT"/>
        </w:rPr>
        <w:t>in vitro</w:t>
      </w:r>
      <w:r w:rsidRPr="005F37E2">
        <w:rPr>
          <w:lang w:val="it-IT"/>
        </w:rPr>
        <w:t xml:space="preserve"> indicano che il metabolismo del CYP3A4 e la glucuronidazione</w:t>
      </w:r>
      <w:r w:rsidR="008E48E3" w:rsidRPr="005F37E2">
        <w:rPr>
          <w:lang w:val="it-IT"/>
        </w:rPr>
        <w:t>,</w:t>
      </w:r>
      <w:r w:rsidRPr="005F37E2">
        <w:rPr>
          <w:lang w:val="it-IT"/>
        </w:rPr>
        <w:t xml:space="preserve"> sono responsabili del metabolismo di vemurafenib. L’escrezione biliare sembra essere un’altra via importante di eliminazione</w:t>
      </w:r>
      <w:r w:rsidRPr="00F47E8A">
        <w:rPr>
          <w:lang w:val="it-IT"/>
        </w:rPr>
        <w:t>.</w:t>
      </w:r>
      <w:r w:rsidR="003F06A0" w:rsidRPr="00F47E8A">
        <w:rPr>
          <w:lang w:val="it-IT"/>
        </w:rPr>
        <w:t xml:space="preserve"> Studi </w:t>
      </w:r>
      <w:r w:rsidR="003F06A0" w:rsidRPr="00455732">
        <w:rPr>
          <w:i/>
          <w:lang w:val="it-IT"/>
        </w:rPr>
        <w:t>in vitro</w:t>
      </w:r>
      <w:r w:rsidR="003F06A0" w:rsidRPr="00F47E8A">
        <w:rPr>
          <w:lang w:val="it-IT"/>
        </w:rPr>
        <w:t xml:space="preserve"> hanno dimostrato che vemurafenib è un substrato dei trasportatori di efflusso della P-gp e BCRP. Al </w:t>
      </w:r>
      <w:r w:rsidR="0032348F" w:rsidRPr="00F47E8A">
        <w:rPr>
          <w:lang w:val="it-IT"/>
        </w:rPr>
        <w:t>momento non è no</w:t>
      </w:r>
      <w:r w:rsidR="003F06A0" w:rsidRPr="00F47E8A">
        <w:rPr>
          <w:lang w:val="it-IT"/>
        </w:rPr>
        <w:t>to se vemurafenib è un substrato anche di altre proteine di trasporto.</w:t>
      </w:r>
      <w:r w:rsidR="003F06A0">
        <w:rPr>
          <w:lang w:val="it-IT"/>
        </w:rPr>
        <w:t xml:space="preserve"> </w:t>
      </w:r>
      <w:r w:rsidRPr="005F37E2">
        <w:rPr>
          <w:lang w:val="it-IT"/>
        </w:rPr>
        <w:t xml:space="preserve"> </w:t>
      </w:r>
      <w:r w:rsidR="006F7D7D" w:rsidRPr="005F37E2">
        <w:rPr>
          <w:lang w:val="it-IT"/>
        </w:rPr>
        <w:t xml:space="preserve">La somministrazione concomitante di </w:t>
      </w:r>
      <w:r w:rsidR="00FE6678" w:rsidRPr="005F37E2">
        <w:rPr>
          <w:lang w:val="it-IT"/>
        </w:rPr>
        <w:t>forti</w:t>
      </w:r>
      <w:r w:rsidR="006F7D7D" w:rsidRPr="005F37E2">
        <w:rPr>
          <w:lang w:val="it-IT"/>
        </w:rPr>
        <w:t xml:space="preserve"> inibitori o induttori del CYP3A4 o inibitori/induttori dell’attività della proteina di trasporto</w:t>
      </w:r>
      <w:r w:rsidR="008E48E3" w:rsidRPr="005F37E2">
        <w:rPr>
          <w:lang w:val="it-IT"/>
        </w:rPr>
        <w:t>,</w:t>
      </w:r>
      <w:r w:rsidR="006F7D7D" w:rsidRPr="005F37E2">
        <w:rPr>
          <w:lang w:val="it-IT"/>
        </w:rPr>
        <w:t xml:space="preserve"> può alterare le concentrazioni di vemurafenib. </w:t>
      </w:r>
    </w:p>
    <w:p w14:paraId="4DD2DDA5" w14:textId="77777777" w:rsidR="00C705CF" w:rsidRPr="003F06A0" w:rsidRDefault="007317D8" w:rsidP="00C705CF">
      <w:pPr>
        <w:rPr>
          <w:strike/>
          <w:noProof/>
          <w:lang w:val="it-IT"/>
        </w:rPr>
      </w:pPr>
      <w:r>
        <w:rPr>
          <w:lang w:val="it-IT"/>
        </w:rPr>
        <w:t xml:space="preserve">La somministrazione concomitante di itraconazolo, un forte inibitore del </w:t>
      </w:r>
      <w:r w:rsidRPr="005F37E2">
        <w:rPr>
          <w:lang w:val="it-IT"/>
        </w:rPr>
        <w:t>CYP3A4</w:t>
      </w:r>
      <w:r w:rsidR="003F06A0">
        <w:rPr>
          <w:lang w:val="it-IT"/>
        </w:rPr>
        <w:t>/</w:t>
      </w:r>
      <w:r w:rsidR="003F06A0" w:rsidRPr="00C705CF">
        <w:rPr>
          <w:lang w:val="it-IT"/>
        </w:rPr>
        <w:t>Pgp</w:t>
      </w:r>
      <w:r w:rsidRPr="00C705CF">
        <w:rPr>
          <w:lang w:val="it-IT"/>
        </w:rPr>
        <w:t>,</w:t>
      </w:r>
      <w:r>
        <w:rPr>
          <w:lang w:val="it-IT"/>
        </w:rPr>
        <w:t xml:space="preserve"> ha incrementato l’AUC di </w:t>
      </w:r>
      <w:r w:rsidRPr="005F37E2">
        <w:rPr>
          <w:lang w:val="it-IT"/>
        </w:rPr>
        <w:t>vemurafenib</w:t>
      </w:r>
      <w:r>
        <w:rPr>
          <w:lang w:val="it-IT"/>
        </w:rPr>
        <w:t xml:space="preserve"> allo stato stazionario del 40% circa.</w:t>
      </w:r>
      <w:r w:rsidR="00A9198E" w:rsidRPr="005F37E2">
        <w:rPr>
          <w:lang w:val="it-IT"/>
        </w:rPr>
        <w:t xml:space="preserve"> Vemurafenib deve essere utilizzato con cautela</w:t>
      </w:r>
      <w:r w:rsidR="00DB5378" w:rsidRPr="005F37E2">
        <w:rPr>
          <w:lang w:val="it-IT"/>
        </w:rPr>
        <w:t>, quando somministrato</w:t>
      </w:r>
      <w:r w:rsidR="00A9198E" w:rsidRPr="005F37E2">
        <w:rPr>
          <w:lang w:val="it-IT"/>
        </w:rPr>
        <w:t xml:space="preserve"> in associazione con </w:t>
      </w:r>
      <w:r w:rsidR="006F7D7D" w:rsidRPr="005F37E2">
        <w:rPr>
          <w:lang w:val="it-IT"/>
        </w:rPr>
        <w:t xml:space="preserve">forti </w:t>
      </w:r>
      <w:r w:rsidR="00A9198E" w:rsidRPr="005F37E2">
        <w:rPr>
          <w:lang w:val="it-IT"/>
        </w:rPr>
        <w:t>inibitori del CYP3A4, della glucuronidazione e/o delle proteine di trasporto (ad es</w:t>
      </w:r>
      <w:r w:rsidR="00DB5378" w:rsidRPr="005F37E2">
        <w:rPr>
          <w:lang w:val="it-IT"/>
        </w:rPr>
        <w:t>.,</w:t>
      </w:r>
      <w:r w:rsidR="0019422D">
        <w:rPr>
          <w:lang w:val="it-IT"/>
        </w:rPr>
        <w:t xml:space="preserve"> </w:t>
      </w:r>
      <w:r w:rsidR="00A9198E" w:rsidRPr="005F37E2">
        <w:rPr>
          <w:lang w:val="it-IT"/>
        </w:rPr>
        <w:t>ritonavir, saquinavi</w:t>
      </w:r>
      <w:r w:rsidR="00A9198E" w:rsidRPr="003F06A0">
        <w:rPr>
          <w:lang w:val="it-IT"/>
        </w:rPr>
        <w:t>r, telitromicina, ketoconazolo, itraconazolo, voriconazolo, posaconazolo, nefazodone, atazanavir).</w:t>
      </w:r>
      <w:r w:rsidRPr="003F06A0">
        <w:rPr>
          <w:lang w:val="it-IT"/>
        </w:rPr>
        <w:t xml:space="preserve"> </w:t>
      </w:r>
    </w:p>
    <w:p w14:paraId="2D8DEB51" w14:textId="77777777" w:rsidR="0019422D" w:rsidRPr="00455732" w:rsidRDefault="003F06A0" w:rsidP="00E04CD5">
      <w:pPr>
        <w:rPr>
          <w:noProof/>
          <w:lang w:val="it-IT"/>
        </w:rPr>
      </w:pPr>
      <w:r w:rsidRPr="00F47E8A">
        <w:rPr>
          <w:strike/>
          <w:noProof/>
          <w:lang w:val="it-IT"/>
        </w:rPr>
        <w:t>P</w:t>
      </w:r>
      <w:r w:rsidR="0019422D" w:rsidRPr="00455732">
        <w:rPr>
          <w:noProof/>
          <w:lang w:val="it-IT"/>
        </w:rPr>
        <w:t xml:space="preserve">azienti </w:t>
      </w:r>
      <w:r w:rsidRPr="00F47E8A">
        <w:rPr>
          <w:noProof/>
          <w:lang w:val="it-IT"/>
        </w:rPr>
        <w:t xml:space="preserve">co-trattati con questi agenti </w:t>
      </w:r>
      <w:r w:rsidR="0019422D" w:rsidRPr="00455732">
        <w:rPr>
          <w:noProof/>
          <w:lang w:val="it-IT"/>
        </w:rPr>
        <w:t>devono essere monitorati attentamente per gli eventi avversi e, se clinicamente indicat</w:t>
      </w:r>
      <w:r w:rsidR="00B001DC" w:rsidRPr="00455732">
        <w:rPr>
          <w:noProof/>
          <w:lang w:val="it-IT"/>
        </w:rPr>
        <w:t>o</w:t>
      </w:r>
      <w:r w:rsidR="0019422D" w:rsidRPr="00455732">
        <w:rPr>
          <w:noProof/>
          <w:lang w:val="it-IT"/>
        </w:rPr>
        <w:t>, si deve considerare un aggiustamento della dose</w:t>
      </w:r>
      <w:r w:rsidR="0019422D" w:rsidRPr="00455732" w:rsidDel="00BB7156">
        <w:rPr>
          <w:noProof/>
          <w:lang w:val="it-IT"/>
        </w:rPr>
        <w:t xml:space="preserve"> </w:t>
      </w:r>
      <w:r w:rsidR="0019422D" w:rsidRPr="00455732">
        <w:rPr>
          <w:lang w:val="it-IT"/>
        </w:rPr>
        <w:t>(vedere Tabella 1 al paragrafo 4.2).</w:t>
      </w:r>
    </w:p>
    <w:p w14:paraId="38895D3D" w14:textId="77777777" w:rsidR="007317D8" w:rsidRPr="005F37E2" w:rsidRDefault="007317D8" w:rsidP="009C12C1">
      <w:pPr>
        <w:tabs>
          <w:tab w:val="left" w:pos="2268"/>
        </w:tabs>
        <w:rPr>
          <w:lang w:val="it-IT"/>
        </w:rPr>
      </w:pPr>
    </w:p>
    <w:p w14:paraId="08CACCB3" w14:textId="77777777" w:rsidR="006F7150" w:rsidRPr="005F37E2" w:rsidRDefault="006F7150" w:rsidP="009C12C1">
      <w:pPr>
        <w:tabs>
          <w:tab w:val="left" w:pos="2268"/>
        </w:tabs>
        <w:rPr>
          <w:lang w:val="it-IT"/>
        </w:rPr>
      </w:pPr>
      <w:r w:rsidRPr="005F37E2">
        <w:rPr>
          <w:lang w:val="it-IT"/>
        </w:rPr>
        <w:t>In uno studio clinico, la somministrazione concomitante di una singola dose di 960 mg di vemurafenib con rifampicina</w:t>
      </w:r>
      <w:r w:rsidR="008C5C18" w:rsidRPr="005F37E2">
        <w:rPr>
          <w:lang w:val="it-IT"/>
        </w:rPr>
        <w:t>,</w:t>
      </w:r>
      <w:r w:rsidRPr="005F37E2">
        <w:rPr>
          <w:lang w:val="it-IT"/>
        </w:rPr>
        <w:t xml:space="preserve"> ha ridotto significativamente </w:t>
      </w:r>
      <w:r w:rsidR="008C5C18" w:rsidRPr="005F37E2">
        <w:rPr>
          <w:lang w:val="it-IT"/>
        </w:rPr>
        <w:t xml:space="preserve">(40% circa) </w:t>
      </w:r>
      <w:r w:rsidRPr="005F37E2">
        <w:rPr>
          <w:lang w:val="it-IT"/>
        </w:rPr>
        <w:t>l’esposizione plasmatica di vemurafenib.</w:t>
      </w:r>
    </w:p>
    <w:p w14:paraId="671B92D7" w14:textId="77777777" w:rsidR="00A9198E" w:rsidRPr="005F37E2" w:rsidRDefault="00A9198E" w:rsidP="009C12C1">
      <w:pPr>
        <w:tabs>
          <w:tab w:val="left" w:pos="2268"/>
        </w:tabs>
        <w:rPr>
          <w:lang w:val="it-IT"/>
        </w:rPr>
      </w:pPr>
      <w:r w:rsidRPr="005F37E2">
        <w:rPr>
          <w:lang w:val="it-IT"/>
        </w:rPr>
        <w:t xml:space="preserve">La somministrazione concomitante di </w:t>
      </w:r>
      <w:r w:rsidR="00AB0F83" w:rsidRPr="005F37E2">
        <w:rPr>
          <w:lang w:val="it-IT"/>
        </w:rPr>
        <w:t xml:space="preserve">forti </w:t>
      </w:r>
      <w:r w:rsidRPr="005F37E2">
        <w:rPr>
          <w:lang w:val="it-IT"/>
        </w:rPr>
        <w:t>induttori di P-gp, glucuronidazione e/o CYP3A4 (ad es</w:t>
      </w:r>
      <w:r w:rsidR="00AE76CF" w:rsidRPr="005F37E2">
        <w:rPr>
          <w:lang w:val="it-IT"/>
        </w:rPr>
        <w:t xml:space="preserve">., </w:t>
      </w:r>
      <w:r w:rsidRPr="005F37E2">
        <w:rPr>
          <w:lang w:val="it-IT"/>
        </w:rPr>
        <w:t>rifampicina, rifabutina, carbamazepina, fenitoina</w:t>
      </w:r>
      <w:r w:rsidR="00AE76CF" w:rsidRPr="005F37E2">
        <w:rPr>
          <w:lang w:val="it-IT"/>
        </w:rPr>
        <w:t>,</w:t>
      </w:r>
      <w:r w:rsidRPr="005F37E2">
        <w:rPr>
          <w:lang w:val="it-IT"/>
        </w:rPr>
        <w:t xml:space="preserve"> erba di San Giovanni [Hypericum perforatum])</w:t>
      </w:r>
      <w:r w:rsidR="00AE76CF" w:rsidRPr="005F37E2">
        <w:rPr>
          <w:lang w:val="it-IT"/>
        </w:rPr>
        <w:t>,</w:t>
      </w:r>
      <w:r w:rsidRPr="005F37E2">
        <w:rPr>
          <w:lang w:val="it-IT"/>
        </w:rPr>
        <w:t xml:space="preserve"> può portare a un’esposizione subottimale a vemurafenib, pertanto deve essere evitata.</w:t>
      </w:r>
    </w:p>
    <w:p w14:paraId="27DD3B91" w14:textId="77777777" w:rsidR="00C66C0C" w:rsidRPr="005F37E2" w:rsidRDefault="00C66C0C" w:rsidP="009C12C1">
      <w:pPr>
        <w:tabs>
          <w:tab w:val="left" w:pos="2268"/>
        </w:tabs>
        <w:rPr>
          <w:lang w:val="it-IT"/>
        </w:rPr>
      </w:pPr>
    </w:p>
    <w:p w14:paraId="6D42EE02" w14:textId="77777777" w:rsidR="003A4DB5" w:rsidRPr="005F37E2" w:rsidRDefault="003A4DB5" w:rsidP="009C12C1">
      <w:pPr>
        <w:tabs>
          <w:tab w:val="left" w:pos="2268"/>
        </w:tabs>
        <w:rPr>
          <w:lang w:val="it-IT"/>
        </w:rPr>
      </w:pPr>
      <w:r w:rsidRPr="00F47E8A">
        <w:rPr>
          <w:lang w:val="it-IT"/>
        </w:rPr>
        <w:t xml:space="preserve">Gli effetti degli inibitori di P-gp e BCPR </w:t>
      </w:r>
      <w:r w:rsidR="00287F6D" w:rsidRPr="00F47E8A">
        <w:rPr>
          <w:lang w:val="it-IT"/>
        </w:rPr>
        <w:t xml:space="preserve">che non sono anche forti inibitori del CYP3A4 </w:t>
      </w:r>
      <w:r w:rsidRPr="00F47E8A">
        <w:rPr>
          <w:lang w:val="it-IT"/>
        </w:rPr>
        <w:t xml:space="preserve">non sono noti. Non è possibile escludere che la farmacocinetica di vemurafenib possa </w:t>
      </w:r>
      <w:r w:rsidR="00DC375D" w:rsidRPr="00F47E8A">
        <w:rPr>
          <w:lang w:val="it-IT"/>
        </w:rPr>
        <w:t>essere compromessa</w:t>
      </w:r>
      <w:r w:rsidRPr="00F47E8A">
        <w:rPr>
          <w:lang w:val="it-IT"/>
        </w:rPr>
        <w:t xml:space="preserve"> </w:t>
      </w:r>
      <w:r w:rsidR="00DC375D" w:rsidRPr="00F47E8A">
        <w:rPr>
          <w:lang w:val="it-IT"/>
        </w:rPr>
        <w:t xml:space="preserve">da </w:t>
      </w:r>
      <w:r w:rsidR="00287F6D" w:rsidRPr="00F47E8A">
        <w:rPr>
          <w:lang w:val="it-IT"/>
        </w:rPr>
        <w:t>alcuni</w:t>
      </w:r>
      <w:r w:rsidRPr="00F47E8A">
        <w:rPr>
          <w:lang w:val="it-IT"/>
        </w:rPr>
        <w:t xml:space="preserve"> medicinali </w:t>
      </w:r>
      <w:r w:rsidR="00287F6D" w:rsidRPr="00F47E8A">
        <w:rPr>
          <w:lang w:val="it-IT"/>
        </w:rPr>
        <w:t xml:space="preserve">attraverso l’influenza sulla </w:t>
      </w:r>
      <w:r w:rsidRPr="00F47E8A">
        <w:rPr>
          <w:lang w:val="it-IT"/>
        </w:rPr>
        <w:t>P-gp (ad es</w:t>
      </w:r>
      <w:r w:rsidR="00DE6975" w:rsidRPr="00F47E8A">
        <w:rPr>
          <w:lang w:val="it-IT"/>
        </w:rPr>
        <w:t>.,</w:t>
      </w:r>
      <w:r w:rsidR="0019422D" w:rsidRPr="00F47E8A">
        <w:rPr>
          <w:lang w:val="it-IT"/>
        </w:rPr>
        <w:t xml:space="preserve"> </w:t>
      </w:r>
      <w:r w:rsidRPr="00F47E8A">
        <w:rPr>
          <w:lang w:val="it-IT"/>
        </w:rPr>
        <w:t>verapamil, ciclosporina, , chinidina,) o BCRP (ad es</w:t>
      </w:r>
      <w:r w:rsidR="00DE6975" w:rsidRPr="00F47E8A">
        <w:rPr>
          <w:lang w:val="it-IT"/>
        </w:rPr>
        <w:t xml:space="preserve">., </w:t>
      </w:r>
      <w:r w:rsidRPr="00F47E8A">
        <w:rPr>
          <w:lang w:val="it-IT"/>
        </w:rPr>
        <w:t>ciclosporina, gefitinib).</w:t>
      </w:r>
    </w:p>
    <w:p w14:paraId="3BB1B5BE" w14:textId="77777777" w:rsidR="00A9198E" w:rsidRPr="005F37E2" w:rsidRDefault="00A9198E" w:rsidP="00400474">
      <w:pPr>
        <w:tabs>
          <w:tab w:val="left" w:pos="2268"/>
        </w:tabs>
        <w:outlineLvl w:val="0"/>
        <w:rPr>
          <w:lang w:val="it-IT"/>
        </w:rPr>
      </w:pPr>
      <w:r w:rsidRPr="005F37E2">
        <w:rPr>
          <w:lang w:val="it-IT"/>
        </w:rPr>
        <w:t xml:space="preserve"> </w:t>
      </w:r>
    </w:p>
    <w:p w14:paraId="2B960CF8" w14:textId="77777777" w:rsidR="00A9198E" w:rsidRPr="005F37E2" w:rsidRDefault="00A9198E" w:rsidP="003935E3">
      <w:pPr>
        <w:keepNext/>
        <w:keepLines/>
        <w:tabs>
          <w:tab w:val="left" w:pos="2268"/>
        </w:tabs>
        <w:ind w:left="567" w:hanging="567"/>
        <w:outlineLvl w:val="0"/>
        <w:rPr>
          <w:b/>
          <w:bCs/>
          <w:lang w:val="it-IT"/>
        </w:rPr>
      </w:pPr>
      <w:r w:rsidRPr="005F37E2">
        <w:rPr>
          <w:b/>
          <w:bCs/>
          <w:lang w:val="it-IT"/>
        </w:rPr>
        <w:t>4.6</w:t>
      </w:r>
      <w:r w:rsidRPr="005F37E2">
        <w:rPr>
          <w:b/>
          <w:bCs/>
          <w:lang w:val="it-IT"/>
        </w:rPr>
        <w:tab/>
        <w:t>Fertilità, gravidanza e allattamento</w:t>
      </w:r>
    </w:p>
    <w:p w14:paraId="367C62DB" w14:textId="77777777" w:rsidR="00A9198E" w:rsidRPr="005F37E2" w:rsidRDefault="00A9198E" w:rsidP="009C12C1">
      <w:pPr>
        <w:keepNext/>
        <w:keepLines/>
        <w:tabs>
          <w:tab w:val="left" w:pos="2268"/>
        </w:tabs>
        <w:rPr>
          <w:lang w:val="it-IT"/>
        </w:rPr>
      </w:pPr>
    </w:p>
    <w:p w14:paraId="5CE94073" w14:textId="77777777" w:rsidR="00A9198E" w:rsidRPr="005F37E2" w:rsidRDefault="00A9198E" w:rsidP="009C12C1">
      <w:pPr>
        <w:keepNext/>
        <w:keepLines/>
        <w:tabs>
          <w:tab w:val="left" w:pos="2268"/>
        </w:tabs>
        <w:outlineLvl w:val="0"/>
        <w:rPr>
          <w:u w:val="single"/>
          <w:lang w:val="it-IT"/>
        </w:rPr>
      </w:pPr>
      <w:r w:rsidRPr="005F37E2">
        <w:rPr>
          <w:u w:val="single"/>
          <w:lang w:val="it-IT"/>
        </w:rPr>
        <w:t>Donne in età fertile/Contraccezione nelle donne</w:t>
      </w:r>
    </w:p>
    <w:p w14:paraId="7B5A7442" w14:textId="77777777" w:rsidR="00A9198E" w:rsidRPr="005F37E2" w:rsidRDefault="00A9198E" w:rsidP="009C12C1">
      <w:pPr>
        <w:keepNext/>
        <w:keepLines/>
        <w:tabs>
          <w:tab w:val="left" w:pos="2268"/>
        </w:tabs>
        <w:rPr>
          <w:lang w:val="it-IT"/>
        </w:rPr>
      </w:pPr>
      <w:r w:rsidRPr="005F37E2">
        <w:rPr>
          <w:lang w:val="it-IT"/>
        </w:rPr>
        <w:t>Le donne in età fertile devono utilizzare un metodo contraccettivo efficace durante il trattamento e per almeno 6 mesi dopo il trattamento.</w:t>
      </w:r>
    </w:p>
    <w:p w14:paraId="582B0B2D" w14:textId="77777777" w:rsidR="00A9198E" w:rsidRPr="005F37E2" w:rsidRDefault="00A9198E" w:rsidP="009C12C1">
      <w:pPr>
        <w:tabs>
          <w:tab w:val="left" w:pos="2268"/>
        </w:tabs>
        <w:rPr>
          <w:lang w:val="it-IT"/>
        </w:rPr>
      </w:pPr>
      <w:r w:rsidRPr="005F37E2">
        <w:rPr>
          <w:lang w:val="it-IT"/>
        </w:rPr>
        <w:t>È possibile che vemurafenib provochi una diminuzione dell’efficacia dei contraccettivi ormonali (vedere paragrafo 4.5).</w:t>
      </w:r>
    </w:p>
    <w:p w14:paraId="0658994A" w14:textId="77777777" w:rsidR="00A9198E" w:rsidRPr="005F37E2" w:rsidRDefault="00A9198E" w:rsidP="009C12C1">
      <w:pPr>
        <w:tabs>
          <w:tab w:val="left" w:pos="2268"/>
        </w:tabs>
        <w:rPr>
          <w:lang w:val="it-IT"/>
        </w:rPr>
      </w:pPr>
    </w:p>
    <w:p w14:paraId="0FFD5A7E" w14:textId="77777777" w:rsidR="00A9198E" w:rsidRPr="005F37E2" w:rsidRDefault="00A9198E" w:rsidP="00D65527">
      <w:pPr>
        <w:keepNext/>
        <w:keepLines/>
        <w:tabs>
          <w:tab w:val="left" w:pos="2268"/>
        </w:tabs>
        <w:outlineLvl w:val="0"/>
        <w:rPr>
          <w:u w:val="single"/>
          <w:lang w:val="it-IT"/>
        </w:rPr>
      </w:pPr>
      <w:r w:rsidRPr="005F37E2">
        <w:rPr>
          <w:u w:val="single"/>
          <w:lang w:val="it-IT"/>
        </w:rPr>
        <w:t>Gravidanza</w:t>
      </w:r>
    </w:p>
    <w:p w14:paraId="05854681" w14:textId="77777777" w:rsidR="00A9198E" w:rsidRPr="005F37E2" w:rsidRDefault="00A9198E" w:rsidP="00D65527">
      <w:pPr>
        <w:keepNext/>
        <w:keepLines/>
        <w:tabs>
          <w:tab w:val="left" w:pos="2268"/>
        </w:tabs>
        <w:rPr>
          <w:lang w:val="it-IT"/>
        </w:rPr>
      </w:pPr>
      <w:r w:rsidRPr="005F37E2">
        <w:rPr>
          <w:lang w:val="it-IT"/>
        </w:rPr>
        <w:t>Non esistono dati sull’utilizzo di vemurafenib in donne in gravidanza.</w:t>
      </w:r>
    </w:p>
    <w:p w14:paraId="64EE7537" w14:textId="77777777" w:rsidR="00A9198E" w:rsidRPr="005F37E2" w:rsidRDefault="00A9198E" w:rsidP="00D65527">
      <w:pPr>
        <w:keepNext/>
        <w:keepLines/>
        <w:tabs>
          <w:tab w:val="left" w:pos="2268"/>
        </w:tabs>
        <w:rPr>
          <w:lang w:val="it-IT"/>
        </w:rPr>
      </w:pPr>
      <w:r w:rsidRPr="005F37E2">
        <w:rPr>
          <w:lang w:val="it-IT"/>
        </w:rPr>
        <w:t xml:space="preserve">Vemurafenib non ha mostrato alcuna </w:t>
      </w:r>
      <w:r w:rsidR="00F0682F" w:rsidRPr="005F37E2">
        <w:rPr>
          <w:lang w:val="it-IT"/>
        </w:rPr>
        <w:t xml:space="preserve">evidenza di </w:t>
      </w:r>
      <w:r w:rsidRPr="005F37E2">
        <w:rPr>
          <w:lang w:val="it-IT"/>
        </w:rPr>
        <w:t>teratogenicità</w:t>
      </w:r>
      <w:r w:rsidR="00F0682F" w:rsidRPr="005F37E2">
        <w:rPr>
          <w:lang w:val="it-IT"/>
        </w:rPr>
        <w:t>, su</w:t>
      </w:r>
      <w:r w:rsidRPr="005F37E2">
        <w:rPr>
          <w:lang w:val="it-IT"/>
        </w:rPr>
        <w:t xml:space="preserve"> embrioni/feti di ratto o coniglio (vedere paragrafo 5.3).</w:t>
      </w:r>
      <w:r w:rsidRPr="005F37E2">
        <w:rPr>
          <w:b/>
          <w:bCs/>
          <w:lang w:val="it-IT"/>
        </w:rPr>
        <w:t xml:space="preserve"> </w:t>
      </w:r>
      <w:r w:rsidRPr="005F37E2">
        <w:rPr>
          <w:lang w:val="it-IT"/>
        </w:rPr>
        <w:t xml:space="preserve">In studi sugli animali è stato osservato che vemurafenib attraversa la placenta. </w:t>
      </w:r>
      <w:r w:rsidR="0012640B" w:rsidRPr="005F37E2">
        <w:rPr>
          <w:lang w:val="it-IT"/>
        </w:rPr>
        <w:t xml:space="preserve">Per via del suo meccanismo d’azione, vemurafenib </w:t>
      </w:r>
      <w:r w:rsidR="00761B28" w:rsidRPr="005F37E2">
        <w:rPr>
          <w:lang w:val="it-IT"/>
        </w:rPr>
        <w:t>può</w:t>
      </w:r>
      <w:r w:rsidR="0012640B" w:rsidRPr="005F37E2">
        <w:rPr>
          <w:lang w:val="it-IT"/>
        </w:rPr>
        <w:t xml:space="preserve"> causare danno fetale quando somministrato a donne in gravidanza. </w:t>
      </w:r>
      <w:r w:rsidRPr="005F37E2">
        <w:rPr>
          <w:lang w:val="it-IT"/>
        </w:rPr>
        <w:t>Vemurafenib non deve essere somministrato a donne in gravidanza</w:t>
      </w:r>
      <w:r w:rsidR="00F0682F" w:rsidRPr="005F37E2">
        <w:rPr>
          <w:lang w:val="it-IT"/>
        </w:rPr>
        <w:t>,</w:t>
      </w:r>
      <w:r w:rsidRPr="005F37E2">
        <w:rPr>
          <w:lang w:val="it-IT"/>
        </w:rPr>
        <w:t xml:space="preserve"> a meno che il beneficio potenziale per la madre superi il rischio potenziale per il feto.</w:t>
      </w:r>
    </w:p>
    <w:p w14:paraId="2B139B38" w14:textId="77777777" w:rsidR="00A9198E" w:rsidRPr="005F37E2" w:rsidRDefault="00A9198E" w:rsidP="009C12C1">
      <w:pPr>
        <w:tabs>
          <w:tab w:val="left" w:pos="2268"/>
        </w:tabs>
        <w:rPr>
          <w:lang w:val="it-IT"/>
        </w:rPr>
      </w:pPr>
    </w:p>
    <w:p w14:paraId="2A367DD3" w14:textId="77777777" w:rsidR="00A9198E" w:rsidRPr="005F37E2" w:rsidRDefault="00A9198E" w:rsidP="009C12C1">
      <w:pPr>
        <w:keepNext/>
        <w:tabs>
          <w:tab w:val="left" w:pos="2268"/>
        </w:tabs>
        <w:outlineLvl w:val="0"/>
        <w:rPr>
          <w:u w:val="single"/>
          <w:lang w:val="it-IT"/>
        </w:rPr>
      </w:pPr>
      <w:r w:rsidRPr="005F37E2">
        <w:rPr>
          <w:u w:val="single"/>
          <w:lang w:val="it-IT"/>
        </w:rPr>
        <w:t>Allattamento</w:t>
      </w:r>
    </w:p>
    <w:p w14:paraId="0785D043" w14:textId="77777777" w:rsidR="00A9198E" w:rsidRPr="005F37E2" w:rsidRDefault="00A9198E" w:rsidP="009C12C1">
      <w:pPr>
        <w:tabs>
          <w:tab w:val="left" w:pos="2268"/>
        </w:tabs>
        <w:rPr>
          <w:lang w:val="it-IT"/>
        </w:rPr>
      </w:pPr>
      <w:r w:rsidRPr="005F37E2">
        <w:rPr>
          <w:lang w:val="it-IT"/>
        </w:rPr>
        <w:t>Non è noto se vemurafenib sia escreto nel latte materno. Il rischio per i neonati/lattanti non può essere escluso. Deve essere presa la decisione se interrompere l’allattamento o interrompere la terapia con vemurafenib</w:t>
      </w:r>
      <w:r w:rsidR="0045383C" w:rsidRPr="005F37E2">
        <w:rPr>
          <w:lang w:val="it-IT"/>
        </w:rPr>
        <w:t>,</w:t>
      </w:r>
      <w:r w:rsidRPr="005F37E2">
        <w:rPr>
          <w:lang w:val="it-IT"/>
        </w:rPr>
        <w:t xml:space="preserve"> tenendo in considerazione il beneficio dell’allattamento per il bambino e il beneficio della terapia per la donna.</w:t>
      </w:r>
    </w:p>
    <w:p w14:paraId="33934E31" w14:textId="77777777" w:rsidR="00A9198E" w:rsidRPr="005F37E2" w:rsidRDefault="00A9198E" w:rsidP="009C12C1">
      <w:pPr>
        <w:tabs>
          <w:tab w:val="left" w:pos="2268"/>
        </w:tabs>
        <w:rPr>
          <w:lang w:val="it-IT"/>
        </w:rPr>
      </w:pPr>
    </w:p>
    <w:p w14:paraId="352B7BF4" w14:textId="77777777" w:rsidR="00A9198E" w:rsidRPr="005F37E2" w:rsidRDefault="00A9198E" w:rsidP="009C12C1">
      <w:pPr>
        <w:keepNext/>
        <w:keepLines/>
        <w:tabs>
          <w:tab w:val="left" w:pos="2268"/>
        </w:tabs>
        <w:outlineLvl w:val="0"/>
        <w:rPr>
          <w:u w:val="single"/>
          <w:lang w:val="it-IT"/>
        </w:rPr>
      </w:pPr>
      <w:r w:rsidRPr="005F37E2">
        <w:rPr>
          <w:u w:val="single"/>
          <w:lang w:val="it-IT"/>
        </w:rPr>
        <w:t>Fertilità</w:t>
      </w:r>
    </w:p>
    <w:p w14:paraId="603F046C" w14:textId="77777777" w:rsidR="00A9198E" w:rsidRPr="005F37E2" w:rsidRDefault="0045383C" w:rsidP="009C12C1">
      <w:pPr>
        <w:keepNext/>
        <w:keepLines/>
        <w:tabs>
          <w:tab w:val="left" w:pos="2268"/>
        </w:tabs>
        <w:rPr>
          <w:u w:val="single"/>
          <w:lang w:val="it-IT"/>
        </w:rPr>
      </w:pPr>
      <w:r w:rsidRPr="005F37E2">
        <w:rPr>
          <w:lang w:val="it-IT"/>
        </w:rPr>
        <w:t>Negli animali, n</w:t>
      </w:r>
      <w:r w:rsidR="00A9198E" w:rsidRPr="005F37E2">
        <w:rPr>
          <w:lang w:val="it-IT"/>
        </w:rPr>
        <w:t>on sono stati effettuati studi specifici con vemurafenib per valutar</w:t>
      </w:r>
      <w:r w:rsidRPr="005F37E2">
        <w:rPr>
          <w:lang w:val="it-IT"/>
        </w:rPr>
        <w:t>n</w:t>
      </w:r>
      <w:r w:rsidR="00A9198E" w:rsidRPr="005F37E2">
        <w:rPr>
          <w:lang w:val="it-IT"/>
        </w:rPr>
        <w:t>e l’effetto sulla fertilità. Tuttavia, in studi di tossicità a dose ripetuta</w:t>
      </w:r>
      <w:r w:rsidRPr="005F37E2">
        <w:rPr>
          <w:lang w:val="it-IT"/>
        </w:rPr>
        <w:t>,</w:t>
      </w:r>
      <w:r w:rsidR="00A9198E" w:rsidRPr="005F37E2">
        <w:rPr>
          <w:lang w:val="it-IT"/>
        </w:rPr>
        <w:t xml:space="preserve"> condotti su ratti e cani, non sono stati rilevati reperti istopatologici </w:t>
      </w:r>
      <w:r w:rsidR="0012640B" w:rsidRPr="005F37E2">
        <w:rPr>
          <w:lang w:val="it-IT"/>
        </w:rPr>
        <w:t>ne</w:t>
      </w:r>
      <w:r w:rsidR="00A9198E" w:rsidRPr="005F37E2">
        <w:rPr>
          <w:lang w:val="it-IT"/>
        </w:rPr>
        <w:t xml:space="preserve">gli organi riproduttivi </w:t>
      </w:r>
      <w:r w:rsidR="0012640B" w:rsidRPr="005F37E2">
        <w:rPr>
          <w:lang w:val="it-IT"/>
        </w:rPr>
        <w:t xml:space="preserve">maschili e femminili </w:t>
      </w:r>
      <w:r w:rsidR="00A9198E" w:rsidRPr="005F37E2">
        <w:rPr>
          <w:lang w:val="it-IT"/>
        </w:rPr>
        <w:t>(vedere paragrafo 5.3).</w:t>
      </w:r>
    </w:p>
    <w:p w14:paraId="6C9999B2" w14:textId="77777777" w:rsidR="00A9198E" w:rsidRPr="005F37E2" w:rsidRDefault="00A9198E" w:rsidP="009C12C1">
      <w:pPr>
        <w:tabs>
          <w:tab w:val="left" w:pos="2268"/>
        </w:tabs>
        <w:rPr>
          <w:lang w:val="it-IT"/>
        </w:rPr>
      </w:pPr>
    </w:p>
    <w:p w14:paraId="5BAA222C" w14:textId="77777777" w:rsidR="00A9198E" w:rsidRPr="005F37E2" w:rsidRDefault="00A9198E" w:rsidP="003935E3">
      <w:pPr>
        <w:keepNext/>
        <w:tabs>
          <w:tab w:val="left" w:pos="2268"/>
        </w:tabs>
        <w:ind w:left="567" w:hanging="567"/>
        <w:outlineLvl w:val="0"/>
        <w:rPr>
          <w:b/>
          <w:bCs/>
          <w:lang w:val="it-IT"/>
        </w:rPr>
      </w:pPr>
      <w:r w:rsidRPr="005F37E2">
        <w:rPr>
          <w:b/>
          <w:bCs/>
          <w:lang w:val="it-IT"/>
        </w:rPr>
        <w:t>4.7</w:t>
      </w:r>
      <w:r w:rsidRPr="005F37E2">
        <w:rPr>
          <w:b/>
          <w:bCs/>
          <w:lang w:val="it-IT"/>
        </w:rPr>
        <w:tab/>
        <w:t>Effetti sulla capacità di guidare veicoli e sull’uso di macchinari</w:t>
      </w:r>
    </w:p>
    <w:p w14:paraId="28EDCA07" w14:textId="77777777" w:rsidR="00A9198E" w:rsidRPr="005F37E2" w:rsidRDefault="00A9198E" w:rsidP="009C12C1">
      <w:pPr>
        <w:keepNext/>
        <w:tabs>
          <w:tab w:val="left" w:pos="2268"/>
        </w:tabs>
        <w:rPr>
          <w:lang w:val="it-IT"/>
        </w:rPr>
      </w:pPr>
    </w:p>
    <w:p w14:paraId="456C326E" w14:textId="77777777" w:rsidR="00A9198E" w:rsidRPr="005F37E2" w:rsidRDefault="00A9198E" w:rsidP="009C12C1">
      <w:pPr>
        <w:tabs>
          <w:tab w:val="left" w:pos="2268"/>
        </w:tabs>
        <w:rPr>
          <w:lang w:val="it-IT"/>
        </w:rPr>
      </w:pPr>
      <w:r w:rsidRPr="005F37E2">
        <w:rPr>
          <w:lang w:val="it-IT"/>
        </w:rPr>
        <w:t>Vemurafenib ha un’influenza trascurabile sulla capacità di guidare veicoli e sull’uso di macchinari. I pazienti devono essere consapevoli del potenziale affaticamento o dei potenziali problemi di vista che possono controindicare la guida.</w:t>
      </w:r>
    </w:p>
    <w:p w14:paraId="62D76F2A" w14:textId="77777777" w:rsidR="00A9198E" w:rsidRPr="005F37E2" w:rsidRDefault="00A9198E" w:rsidP="009C12C1">
      <w:pPr>
        <w:tabs>
          <w:tab w:val="left" w:pos="2268"/>
        </w:tabs>
        <w:suppressAutoHyphens/>
        <w:rPr>
          <w:lang w:val="it-IT"/>
        </w:rPr>
      </w:pPr>
    </w:p>
    <w:p w14:paraId="7DD089DA" w14:textId="77777777" w:rsidR="00A9198E" w:rsidRPr="005F37E2" w:rsidRDefault="00A9198E" w:rsidP="00E41D1F">
      <w:pPr>
        <w:keepNext/>
        <w:keepLines/>
        <w:tabs>
          <w:tab w:val="left" w:pos="2268"/>
        </w:tabs>
        <w:suppressAutoHyphens/>
        <w:ind w:left="567" w:hanging="567"/>
        <w:outlineLvl w:val="0"/>
        <w:rPr>
          <w:lang w:val="it-IT"/>
        </w:rPr>
      </w:pPr>
      <w:r w:rsidRPr="005F37E2">
        <w:rPr>
          <w:b/>
          <w:lang w:val="it-IT"/>
        </w:rPr>
        <w:t>4.8</w:t>
      </w:r>
      <w:r w:rsidRPr="005F37E2">
        <w:rPr>
          <w:b/>
          <w:lang w:val="it-IT"/>
        </w:rPr>
        <w:tab/>
        <w:t>Effetti indesiderati</w:t>
      </w:r>
    </w:p>
    <w:p w14:paraId="44456A1B" w14:textId="77777777" w:rsidR="00A9198E" w:rsidRPr="005F37E2" w:rsidRDefault="00A9198E" w:rsidP="00E41D1F">
      <w:pPr>
        <w:keepNext/>
        <w:keepLines/>
        <w:tabs>
          <w:tab w:val="left" w:pos="2268"/>
        </w:tabs>
        <w:suppressAutoHyphens/>
        <w:rPr>
          <w:lang w:val="it-IT"/>
        </w:rPr>
      </w:pPr>
    </w:p>
    <w:p w14:paraId="360455AA" w14:textId="77777777" w:rsidR="00A9198E" w:rsidRPr="005F37E2" w:rsidRDefault="00A9198E" w:rsidP="00E41D1F">
      <w:pPr>
        <w:keepNext/>
        <w:keepLines/>
        <w:tabs>
          <w:tab w:val="left" w:pos="2268"/>
        </w:tabs>
        <w:outlineLvl w:val="0"/>
        <w:rPr>
          <w:lang w:val="it-IT"/>
        </w:rPr>
      </w:pPr>
      <w:r w:rsidRPr="005F37E2">
        <w:rPr>
          <w:u w:val="single"/>
          <w:lang w:val="it-IT"/>
        </w:rPr>
        <w:t>Riassunto del profilo di sicurezza</w:t>
      </w:r>
    </w:p>
    <w:p w14:paraId="5F573C03" w14:textId="77777777" w:rsidR="00A9198E" w:rsidRPr="005F37E2" w:rsidRDefault="00A9198E" w:rsidP="00E41D1F">
      <w:pPr>
        <w:keepNext/>
        <w:keepLines/>
        <w:tabs>
          <w:tab w:val="left" w:pos="2268"/>
        </w:tabs>
        <w:rPr>
          <w:lang w:val="it-IT"/>
        </w:rPr>
      </w:pPr>
      <w:r w:rsidRPr="005F37E2">
        <w:rPr>
          <w:lang w:val="it-IT"/>
        </w:rPr>
        <w:t xml:space="preserve">Le </w:t>
      </w:r>
      <w:r w:rsidR="00721524" w:rsidRPr="005F37E2">
        <w:rPr>
          <w:lang w:val="it-IT"/>
        </w:rPr>
        <w:t xml:space="preserve">più comuni </w:t>
      </w:r>
      <w:r w:rsidRPr="005F37E2">
        <w:rPr>
          <w:lang w:val="it-IT"/>
        </w:rPr>
        <w:t>reazioni avverse da farmaco (ADR)</w:t>
      </w:r>
      <w:r w:rsidR="00721524" w:rsidRPr="005F37E2">
        <w:rPr>
          <w:lang w:val="it-IT"/>
        </w:rPr>
        <w:t>,</w:t>
      </w:r>
      <w:r w:rsidRPr="005F37E2">
        <w:rPr>
          <w:lang w:val="it-IT"/>
        </w:rPr>
        <w:t xml:space="preserve"> </w:t>
      </w:r>
      <w:r w:rsidR="0012640B" w:rsidRPr="005F37E2">
        <w:rPr>
          <w:lang w:val="it-IT"/>
        </w:rPr>
        <w:t xml:space="preserve">di qualsiasi grado </w:t>
      </w:r>
      <w:r w:rsidRPr="005F37E2">
        <w:rPr>
          <w:lang w:val="it-IT"/>
        </w:rPr>
        <w:t>(&gt; 30%)</w:t>
      </w:r>
      <w:r w:rsidR="0045383C" w:rsidRPr="005F37E2">
        <w:rPr>
          <w:lang w:val="it-IT"/>
        </w:rPr>
        <w:t>,</w:t>
      </w:r>
      <w:r w:rsidRPr="005F37E2">
        <w:rPr>
          <w:lang w:val="it-IT"/>
        </w:rPr>
        <w:t xml:space="preserve"> segnalate con vemurafenib</w:t>
      </w:r>
      <w:r w:rsidR="0045383C" w:rsidRPr="005F37E2">
        <w:rPr>
          <w:lang w:val="it-IT"/>
        </w:rPr>
        <w:t>,</w:t>
      </w:r>
      <w:r w:rsidRPr="005F37E2">
        <w:rPr>
          <w:lang w:val="it-IT"/>
        </w:rPr>
        <w:t xml:space="preserve"> comprendono</w:t>
      </w:r>
      <w:r w:rsidR="0045383C" w:rsidRPr="005F37E2">
        <w:rPr>
          <w:lang w:val="it-IT"/>
        </w:rPr>
        <w:t>,</w:t>
      </w:r>
      <w:r w:rsidRPr="005F37E2">
        <w:rPr>
          <w:lang w:val="it-IT"/>
        </w:rPr>
        <w:t xml:space="preserve"> </w:t>
      </w:r>
      <w:r w:rsidR="00DC0DF7" w:rsidRPr="005F37E2">
        <w:rPr>
          <w:lang w:val="it-IT"/>
        </w:rPr>
        <w:t xml:space="preserve">artralgia, </w:t>
      </w:r>
      <w:r w:rsidR="003F05EF" w:rsidRPr="005F37E2">
        <w:rPr>
          <w:lang w:val="it-IT"/>
        </w:rPr>
        <w:t>stanchezza</w:t>
      </w:r>
      <w:r w:rsidR="00DC0DF7" w:rsidRPr="005F37E2">
        <w:rPr>
          <w:lang w:val="it-IT"/>
        </w:rPr>
        <w:t xml:space="preserve">, </w:t>
      </w:r>
      <w:r w:rsidR="003F05EF" w:rsidRPr="005F37E2">
        <w:rPr>
          <w:lang w:val="it-IT"/>
        </w:rPr>
        <w:t>eruzione cutanea</w:t>
      </w:r>
      <w:r w:rsidR="00DC0DF7" w:rsidRPr="005F37E2">
        <w:rPr>
          <w:lang w:val="it-IT"/>
        </w:rPr>
        <w:t xml:space="preserve">, reazione di fotosensibilità, alopecia, nausea, diarrea, cefalea, prurito, vomito, papilloma </w:t>
      </w:r>
      <w:r w:rsidR="003F05EF" w:rsidRPr="005F37E2">
        <w:rPr>
          <w:lang w:val="it-IT"/>
        </w:rPr>
        <w:t xml:space="preserve">della cute </w:t>
      </w:r>
      <w:r w:rsidR="00DC0DF7" w:rsidRPr="005F37E2">
        <w:rPr>
          <w:lang w:val="it-IT"/>
        </w:rPr>
        <w:t>e ipercheratosi. Le ADR più comuni (</w:t>
      </w:r>
      <w:r w:rsidR="00DC0DF7" w:rsidRPr="005F37E2">
        <w:rPr>
          <w:rFonts w:hint="eastAsia"/>
          <w:lang w:val="it-IT"/>
        </w:rPr>
        <w:t>≥</w:t>
      </w:r>
      <w:r w:rsidR="00DC0DF7" w:rsidRPr="005F37E2">
        <w:rPr>
          <w:lang w:val="it-IT"/>
        </w:rPr>
        <w:t xml:space="preserve"> 5%)</w:t>
      </w:r>
      <w:r w:rsidR="003F05EF" w:rsidRPr="005F37E2">
        <w:rPr>
          <w:lang w:val="it-IT"/>
        </w:rPr>
        <w:t>,</w:t>
      </w:r>
      <w:r w:rsidR="00DC0DF7" w:rsidRPr="005F37E2">
        <w:rPr>
          <w:lang w:val="it-IT"/>
        </w:rPr>
        <w:t xml:space="preserve"> di grado 3</w:t>
      </w:r>
      <w:r w:rsidR="003F05EF" w:rsidRPr="005F37E2">
        <w:rPr>
          <w:lang w:val="it-IT"/>
        </w:rPr>
        <w:t>,</w:t>
      </w:r>
      <w:r w:rsidR="00DC0DF7" w:rsidRPr="005F37E2">
        <w:rPr>
          <w:lang w:val="it-IT"/>
        </w:rPr>
        <w:t xml:space="preserve"> sono state cuSCC, cheratoacantoma, </w:t>
      </w:r>
      <w:r w:rsidR="003F05EF" w:rsidRPr="005F37E2">
        <w:rPr>
          <w:lang w:val="it-IT"/>
        </w:rPr>
        <w:t>eruzione cutanea</w:t>
      </w:r>
      <w:r w:rsidR="00DC0DF7" w:rsidRPr="005F37E2">
        <w:rPr>
          <w:lang w:val="it-IT"/>
        </w:rPr>
        <w:t>, artralgia gamma-glutamil transferasi (GGT)</w:t>
      </w:r>
      <w:r w:rsidR="003F05EF" w:rsidRPr="005F37E2">
        <w:rPr>
          <w:lang w:val="it-IT"/>
        </w:rPr>
        <w:t xml:space="preserve"> aumentata</w:t>
      </w:r>
      <w:r w:rsidR="00DC0DF7" w:rsidRPr="005F37E2">
        <w:rPr>
          <w:lang w:val="it-IT"/>
        </w:rPr>
        <w:t>.</w:t>
      </w:r>
      <w:r w:rsidR="003F05EF" w:rsidRPr="005F37E2">
        <w:rPr>
          <w:lang w:val="it-IT"/>
        </w:rPr>
        <w:t xml:space="preserve"> Il più comune trattamento di </w:t>
      </w:r>
      <w:r w:rsidR="00DC0DF7" w:rsidRPr="005F37E2">
        <w:rPr>
          <w:lang w:val="it-IT"/>
        </w:rPr>
        <w:t>CuSCC è stato mediante asportazione locale.</w:t>
      </w:r>
    </w:p>
    <w:p w14:paraId="30A63674" w14:textId="77777777" w:rsidR="00A9198E" w:rsidRPr="005F37E2" w:rsidRDefault="00A9198E" w:rsidP="009C12C1">
      <w:pPr>
        <w:tabs>
          <w:tab w:val="left" w:pos="2268"/>
        </w:tabs>
        <w:rPr>
          <w:b/>
          <w:bCs/>
          <w:lang w:val="it-IT"/>
        </w:rPr>
      </w:pPr>
    </w:p>
    <w:p w14:paraId="7383C12D" w14:textId="77777777" w:rsidR="00A9198E" w:rsidRPr="005F37E2" w:rsidRDefault="00A9198E" w:rsidP="00466B13">
      <w:pPr>
        <w:keepNext/>
        <w:tabs>
          <w:tab w:val="left" w:pos="2268"/>
        </w:tabs>
        <w:outlineLvl w:val="0"/>
        <w:rPr>
          <w:u w:val="single"/>
          <w:lang w:val="it-IT"/>
        </w:rPr>
      </w:pPr>
      <w:r w:rsidRPr="005F37E2">
        <w:rPr>
          <w:u w:val="single"/>
          <w:lang w:val="it-IT"/>
        </w:rPr>
        <w:t>Tabella riassuntiva delle reazioni avverse</w:t>
      </w:r>
    </w:p>
    <w:p w14:paraId="2096CEAA" w14:textId="77777777" w:rsidR="00A9198E" w:rsidRPr="005F37E2" w:rsidRDefault="00A9198E" w:rsidP="00466B13">
      <w:pPr>
        <w:keepNext/>
        <w:tabs>
          <w:tab w:val="left" w:pos="2268"/>
        </w:tabs>
        <w:rPr>
          <w:lang w:val="it-IT"/>
        </w:rPr>
      </w:pPr>
      <w:r w:rsidRPr="005F37E2">
        <w:rPr>
          <w:lang w:val="it-IT"/>
        </w:rPr>
        <w:t>Le ADR che sono state segnalate in pazienti con melanoma sono elencate qui di seguito</w:t>
      </w:r>
      <w:r w:rsidR="003D1AF1" w:rsidRPr="005F37E2">
        <w:rPr>
          <w:lang w:val="it-IT"/>
        </w:rPr>
        <w:t>,</w:t>
      </w:r>
      <w:r w:rsidRPr="005F37E2">
        <w:rPr>
          <w:lang w:val="it-IT"/>
        </w:rPr>
        <w:t xml:space="preserve"> secondo la classificazione </w:t>
      </w:r>
      <w:r w:rsidR="003D1AF1" w:rsidRPr="005F37E2">
        <w:rPr>
          <w:lang w:val="it-IT"/>
        </w:rPr>
        <w:t xml:space="preserve">MedDRA </w:t>
      </w:r>
      <w:r w:rsidRPr="005F37E2">
        <w:rPr>
          <w:lang w:val="it-IT"/>
        </w:rPr>
        <w:t xml:space="preserve">per sistemi e organi, frequenza e </w:t>
      </w:r>
      <w:r w:rsidR="00D01AC1" w:rsidRPr="005F37E2">
        <w:rPr>
          <w:lang w:val="it-IT"/>
        </w:rPr>
        <w:t>ordine</w:t>
      </w:r>
      <w:r w:rsidR="003D1AF1" w:rsidRPr="005F37E2">
        <w:rPr>
          <w:lang w:val="it-IT"/>
        </w:rPr>
        <w:t xml:space="preserve"> di</w:t>
      </w:r>
      <w:r w:rsidRPr="005F37E2">
        <w:rPr>
          <w:lang w:val="it-IT"/>
        </w:rPr>
        <w:t xml:space="preserve"> gravità. Per la classificazione della frequenza ci si è avvalsi della seguente convenzione:</w:t>
      </w:r>
    </w:p>
    <w:p w14:paraId="54831836" w14:textId="77777777" w:rsidR="00A9198E" w:rsidRPr="005F37E2" w:rsidRDefault="00A9198E" w:rsidP="00466B13">
      <w:pPr>
        <w:keepNext/>
        <w:tabs>
          <w:tab w:val="left" w:pos="2268"/>
        </w:tabs>
        <w:rPr>
          <w:lang w:val="it-IT"/>
        </w:rPr>
      </w:pPr>
      <w:r w:rsidRPr="005F37E2">
        <w:rPr>
          <w:lang w:val="it-IT"/>
        </w:rPr>
        <w:t xml:space="preserve">Molto comune </w:t>
      </w:r>
      <w:r w:rsidRPr="005F37E2">
        <w:rPr>
          <w:rFonts w:hint="eastAsia"/>
          <w:lang w:val="it-IT"/>
        </w:rPr>
        <w:t>≥</w:t>
      </w:r>
      <w:r w:rsidRPr="005F37E2">
        <w:rPr>
          <w:rFonts w:hint="eastAsia"/>
          <w:lang w:val="it-IT"/>
        </w:rPr>
        <w:t> 1/10</w:t>
      </w:r>
    </w:p>
    <w:p w14:paraId="4444C242" w14:textId="77777777" w:rsidR="00A9198E" w:rsidRPr="005F37E2" w:rsidRDefault="00A9198E" w:rsidP="00466B13">
      <w:pPr>
        <w:keepNext/>
        <w:tabs>
          <w:tab w:val="left" w:pos="2268"/>
        </w:tabs>
        <w:rPr>
          <w:lang w:val="it-IT"/>
        </w:rPr>
      </w:pPr>
      <w:r w:rsidRPr="005F37E2">
        <w:rPr>
          <w:lang w:val="it-IT"/>
        </w:rPr>
        <w:t xml:space="preserve">Comune </w:t>
      </w:r>
      <w:r w:rsidRPr="005F37E2">
        <w:rPr>
          <w:rFonts w:hint="eastAsia"/>
          <w:lang w:val="it-IT"/>
        </w:rPr>
        <w:t>≥</w:t>
      </w:r>
      <w:r w:rsidRPr="005F37E2">
        <w:rPr>
          <w:rFonts w:hint="eastAsia"/>
          <w:lang w:val="it-IT"/>
        </w:rPr>
        <w:t> 1/100</w:t>
      </w:r>
      <w:r w:rsidR="00761B28" w:rsidRPr="005F37E2">
        <w:rPr>
          <w:lang w:val="it-IT"/>
        </w:rPr>
        <w:t>,</w:t>
      </w:r>
      <w:r w:rsidRPr="005F37E2">
        <w:rPr>
          <w:lang w:val="it-IT"/>
        </w:rPr>
        <w:t xml:space="preserve"> &lt; 1/10</w:t>
      </w:r>
    </w:p>
    <w:p w14:paraId="1CDD345F" w14:textId="77777777" w:rsidR="00A9198E" w:rsidRPr="005F37E2" w:rsidRDefault="00A9198E" w:rsidP="00466B13">
      <w:pPr>
        <w:keepNext/>
        <w:tabs>
          <w:tab w:val="left" w:pos="2268"/>
        </w:tabs>
        <w:rPr>
          <w:lang w:val="it-IT"/>
        </w:rPr>
      </w:pPr>
      <w:r w:rsidRPr="005F37E2">
        <w:rPr>
          <w:lang w:val="it-IT"/>
        </w:rPr>
        <w:t xml:space="preserve">Non comune </w:t>
      </w:r>
      <w:r w:rsidRPr="005F37E2">
        <w:rPr>
          <w:rFonts w:hint="eastAsia"/>
          <w:lang w:val="it-IT"/>
        </w:rPr>
        <w:t>≥</w:t>
      </w:r>
      <w:r w:rsidRPr="005F37E2">
        <w:rPr>
          <w:rFonts w:hint="eastAsia"/>
          <w:lang w:val="it-IT"/>
        </w:rPr>
        <w:t> 1/1.000</w:t>
      </w:r>
      <w:r w:rsidR="00761B28" w:rsidRPr="005F37E2">
        <w:rPr>
          <w:lang w:val="it-IT"/>
        </w:rPr>
        <w:t>,</w:t>
      </w:r>
      <w:r w:rsidRPr="005F37E2">
        <w:rPr>
          <w:lang w:val="it-IT"/>
        </w:rPr>
        <w:t xml:space="preserve"> &lt; 1/100</w:t>
      </w:r>
    </w:p>
    <w:p w14:paraId="6D2EE48B" w14:textId="77777777" w:rsidR="00A9198E" w:rsidRPr="005F37E2" w:rsidRDefault="00A9198E" w:rsidP="009C12C1">
      <w:pPr>
        <w:tabs>
          <w:tab w:val="left" w:pos="2268"/>
        </w:tabs>
        <w:rPr>
          <w:lang w:val="it-IT"/>
        </w:rPr>
      </w:pPr>
      <w:r w:rsidRPr="005F37E2">
        <w:rPr>
          <w:lang w:val="it-IT"/>
        </w:rPr>
        <w:t xml:space="preserve">Raro </w:t>
      </w:r>
      <w:r w:rsidRPr="005F37E2">
        <w:rPr>
          <w:rFonts w:hint="eastAsia"/>
          <w:lang w:val="it-IT"/>
        </w:rPr>
        <w:t>≥</w:t>
      </w:r>
      <w:r w:rsidRPr="005F37E2">
        <w:rPr>
          <w:lang w:val="it-IT"/>
        </w:rPr>
        <w:t xml:space="preserve"> 1/10.000</w:t>
      </w:r>
      <w:r w:rsidR="00761B28" w:rsidRPr="005F37E2">
        <w:rPr>
          <w:lang w:val="it-IT"/>
        </w:rPr>
        <w:t>,</w:t>
      </w:r>
      <w:r w:rsidRPr="005F37E2">
        <w:rPr>
          <w:lang w:val="it-IT"/>
        </w:rPr>
        <w:t xml:space="preserve"> &lt; 1/1.000</w:t>
      </w:r>
    </w:p>
    <w:p w14:paraId="3B02A600" w14:textId="77777777" w:rsidR="00A9198E" w:rsidRPr="005F37E2" w:rsidRDefault="00A9198E" w:rsidP="009C12C1">
      <w:pPr>
        <w:tabs>
          <w:tab w:val="left" w:pos="2268"/>
        </w:tabs>
        <w:rPr>
          <w:lang w:val="it-IT"/>
        </w:rPr>
      </w:pPr>
      <w:r w:rsidRPr="005F37E2">
        <w:rPr>
          <w:lang w:val="it-IT"/>
        </w:rPr>
        <w:t>Molto raro &lt; 1/10.000</w:t>
      </w:r>
    </w:p>
    <w:p w14:paraId="6FA7316D" w14:textId="77777777" w:rsidR="00A9198E" w:rsidRPr="005F37E2" w:rsidRDefault="00A9198E" w:rsidP="009C12C1">
      <w:pPr>
        <w:tabs>
          <w:tab w:val="left" w:pos="2268"/>
        </w:tabs>
        <w:rPr>
          <w:lang w:val="it-IT"/>
        </w:rPr>
      </w:pPr>
    </w:p>
    <w:p w14:paraId="7C202438" w14:textId="77777777" w:rsidR="00A9198E" w:rsidRPr="005F37E2" w:rsidRDefault="00A9198E" w:rsidP="009C12C1">
      <w:pPr>
        <w:tabs>
          <w:tab w:val="left" w:pos="2268"/>
        </w:tabs>
        <w:rPr>
          <w:lang w:val="it-IT"/>
        </w:rPr>
      </w:pPr>
      <w:r w:rsidRPr="005F37E2">
        <w:rPr>
          <w:lang w:val="it-IT"/>
        </w:rPr>
        <w:t>Nel presente paragrafo, le ADR si basano sui risultati ottenuti in 468 pazienti</w:t>
      </w:r>
      <w:r w:rsidR="00C51A76" w:rsidRPr="005F37E2">
        <w:rPr>
          <w:lang w:val="it-IT"/>
        </w:rPr>
        <w:t>,</w:t>
      </w:r>
      <w:r w:rsidRPr="005F37E2">
        <w:rPr>
          <w:lang w:val="it-IT"/>
        </w:rPr>
        <w:t xml:space="preserve"> trattati in uno studio in aperto</w:t>
      </w:r>
      <w:r w:rsidR="00C51A76" w:rsidRPr="005F37E2">
        <w:rPr>
          <w:lang w:val="it-IT"/>
        </w:rPr>
        <w:t>,</w:t>
      </w:r>
      <w:r w:rsidRPr="005F37E2">
        <w:rPr>
          <w:lang w:val="it-IT"/>
        </w:rPr>
        <w:t xml:space="preserve"> randomizzato</w:t>
      </w:r>
      <w:r w:rsidR="00C51A76" w:rsidRPr="005F37E2">
        <w:rPr>
          <w:lang w:val="it-IT"/>
        </w:rPr>
        <w:t>,</w:t>
      </w:r>
      <w:r w:rsidRPr="005F37E2">
        <w:rPr>
          <w:lang w:val="it-IT"/>
        </w:rPr>
        <w:t xml:space="preserve"> di fase III</w:t>
      </w:r>
      <w:r w:rsidR="00C51A76" w:rsidRPr="005F37E2">
        <w:rPr>
          <w:lang w:val="it-IT"/>
        </w:rPr>
        <w:t>,</w:t>
      </w:r>
      <w:r w:rsidRPr="005F37E2">
        <w:rPr>
          <w:lang w:val="it-IT"/>
        </w:rPr>
        <w:t xml:space="preserve"> in pazienti adulti con melanoma positivo </w:t>
      </w:r>
      <w:r w:rsidR="00392F11" w:rsidRPr="005F37E2">
        <w:rPr>
          <w:lang w:val="it-IT"/>
        </w:rPr>
        <w:t xml:space="preserve">per la </w:t>
      </w:r>
      <w:r w:rsidRPr="005F37E2">
        <w:rPr>
          <w:lang w:val="it-IT"/>
        </w:rPr>
        <w:t>mutazione del BRAF V600</w:t>
      </w:r>
      <w:r w:rsidR="00392F11" w:rsidRPr="005F37E2">
        <w:rPr>
          <w:lang w:val="it-IT"/>
        </w:rPr>
        <w:t>,</w:t>
      </w:r>
      <w:r w:rsidRPr="005F37E2">
        <w:rPr>
          <w:lang w:val="it-IT"/>
        </w:rPr>
        <w:t xml:space="preserve"> inoperabile o </w:t>
      </w:r>
      <w:r w:rsidR="00392F11" w:rsidRPr="005F37E2">
        <w:rPr>
          <w:lang w:val="it-IT"/>
        </w:rPr>
        <w:t xml:space="preserve">allo </w:t>
      </w:r>
      <w:r w:rsidRPr="005F37E2">
        <w:rPr>
          <w:lang w:val="it-IT"/>
        </w:rPr>
        <w:t>stadio IV, nonché di uno studio a singolo braccio</w:t>
      </w:r>
      <w:r w:rsidR="00392F11" w:rsidRPr="005F37E2">
        <w:rPr>
          <w:lang w:val="it-IT"/>
        </w:rPr>
        <w:t>,</w:t>
      </w:r>
      <w:r w:rsidRPr="005F37E2">
        <w:rPr>
          <w:lang w:val="it-IT"/>
        </w:rPr>
        <w:t xml:space="preserve"> in fase II</w:t>
      </w:r>
      <w:r w:rsidR="00392F11" w:rsidRPr="005F37E2">
        <w:rPr>
          <w:lang w:val="it-IT"/>
        </w:rPr>
        <w:t>,</w:t>
      </w:r>
      <w:r w:rsidRPr="005F37E2">
        <w:rPr>
          <w:lang w:val="it-IT"/>
        </w:rPr>
        <w:t xml:space="preserve"> in pazienti con melanoma positivo </w:t>
      </w:r>
      <w:r w:rsidR="00392F11" w:rsidRPr="005F37E2">
        <w:rPr>
          <w:lang w:val="it-IT"/>
        </w:rPr>
        <w:t xml:space="preserve">per la </w:t>
      </w:r>
      <w:r w:rsidRPr="005F37E2">
        <w:rPr>
          <w:lang w:val="it-IT"/>
        </w:rPr>
        <w:t>mutazione del BRAF V600</w:t>
      </w:r>
      <w:r w:rsidR="00392F11" w:rsidRPr="005F37E2">
        <w:rPr>
          <w:lang w:val="it-IT"/>
        </w:rPr>
        <w:t>, allo</w:t>
      </w:r>
      <w:r w:rsidRPr="005F37E2">
        <w:rPr>
          <w:lang w:val="it-IT"/>
        </w:rPr>
        <w:t xml:space="preserve"> stadio IV</w:t>
      </w:r>
      <w:r w:rsidR="00392F11" w:rsidRPr="005F37E2">
        <w:rPr>
          <w:lang w:val="it-IT"/>
        </w:rPr>
        <w:t>,</w:t>
      </w:r>
      <w:r w:rsidRPr="005F37E2">
        <w:rPr>
          <w:lang w:val="it-IT"/>
        </w:rPr>
        <w:t xml:space="preserve"> nei quali in precedenza almeno una terapia sistemica non aveva </w:t>
      </w:r>
      <w:r w:rsidR="00392F11" w:rsidRPr="005F37E2">
        <w:rPr>
          <w:lang w:val="it-IT"/>
        </w:rPr>
        <w:t xml:space="preserve">dato </w:t>
      </w:r>
      <w:r w:rsidRPr="005F37E2">
        <w:rPr>
          <w:lang w:val="it-IT"/>
        </w:rPr>
        <w:t>buon esito (vedere paragrafo 5.1). In aggiunta</w:t>
      </w:r>
      <w:r w:rsidR="00B30AD2" w:rsidRPr="005F37E2">
        <w:rPr>
          <w:lang w:val="it-IT"/>
        </w:rPr>
        <w:t>,</w:t>
      </w:r>
      <w:r w:rsidRPr="005F37E2">
        <w:rPr>
          <w:lang w:val="it-IT"/>
        </w:rPr>
        <w:t xml:space="preserve"> sono riportate le ADR derivanti da</w:t>
      </w:r>
      <w:r w:rsidR="00B30AD2" w:rsidRPr="005F37E2">
        <w:rPr>
          <w:lang w:val="it-IT"/>
        </w:rPr>
        <w:t xml:space="preserve"> rapporti di sicurezza</w:t>
      </w:r>
      <w:r w:rsidRPr="005F37E2">
        <w:rPr>
          <w:lang w:val="it-IT"/>
        </w:rPr>
        <w:t xml:space="preserve"> </w:t>
      </w:r>
      <w:r w:rsidR="00B30AD2" w:rsidRPr="005F37E2">
        <w:rPr>
          <w:i/>
          <w:lang w:val="it-IT"/>
        </w:rPr>
        <w:t>(</w:t>
      </w:r>
      <w:r w:rsidRPr="005F37E2">
        <w:rPr>
          <w:i/>
          <w:lang w:val="it-IT"/>
        </w:rPr>
        <w:t>safety reports</w:t>
      </w:r>
      <w:r w:rsidR="00B30AD2" w:rsidRPr="005F37E2">
        <w:rPr>
          <w:i/>
          <w:lang w:val="it-IT"/>
        </w:rPr>
        <w:t>),</w:t>
      </w:r>
      <w:r w:rsidRPr="005F37E2">
        <w:rPr>
          <w:i/>
          <w:lang w:val="it-IT"/>
        </w:rPr>
        <w:t xml:space="preserve"> </w:t>
      </w:r>
      <w:r w:rsidRPr="005F37E2">
        <w:rPr>
          <w:lang w:val="it-IT"/>
        </w:rPr>
        <w:t xml:space="preserve">nell’ambito di tutti gli studi clinici e successivamente alla commercializzazione. Tutti i termini compresi si basano sulla percentuale più elevata osservata tra gli studi clinici di fase II e di fase III. All’interno di ciascun gruppo di frequenza, le ADR vengono presentate in ordine di gravità decrescente e sono state segnalate usando NCI-CTCAE v 4.0 </w:t>
      </w:r>
      <w:r w:rsidR="00D01AC1" w:rsidRPr="005F37E2">
        <w:rPr>
          <w:lang w:val="it-IT"/>
        </w:rPr>
        <w:t xml:space="preserve">per la valutazione della tossicità </w:t>
      </w:r>
      <w:r w:rsidRPr="005F37E2">
        <w:rPr>
          <w:lang w:val="it-IT"/>
        </w:rPr>
        <w:t>(criteri comuni di tossicità).</w:t>
      </w:r>
    </w:p>
    <w:p w14:paraId="781A81D6" w14:textId="77777777" w:rsidR="00A9198E" w:rsidRPr="005F37E2" w:rsidRDefault="00A9198E" w:rsidP="009C12C1">
      <w:pPr>
        <w:tabs>
          <w:tab w:val="left" w:pos="2268"/>
        </w:tabs>
        <w:rPr>
          <w:lang w:val="it-IT"/>
        </w:rPr>
      </w:pPr>
    </w:p>
    <w:p w14:paraId="2BF3D492" w14:textId="77777777" w:rsidR="00A9198E" w:rsidRPr="005F37E2" w:rsidRDefault="00A9198E" w:rsidP="00BC0A5D">
      <w:pPr>
        <w:keepNext/>
        <w:keepLines/>
        <w:tabs>
          <w:tab w:val="left" w:pos="2268"/>
        </w:tabs>
        <w:rPr>
          <w:lang w:val="it-IT"/>
        </w:rPr>
      </w:pPr>
      <w:r w:rsidRPr="005F37E2">
        <w:rPr>
          <w:b/>
          <w:bCs/>
          <w:lang w:val="it-IT"/>
        </w:rPr>
        <w:t>Tabella 3: ADR che si sono manifestate in pazienti trattati con vemurafenib nello studio di fase II o di fase III e eventi riportati nei</w:t>
      </w:r>
      <w:r w:rsidR="00507968" w:rsidRPr="005F37E2">
        <w:rPr>
          <w:b/>
          <w:bCs/>
          <w:lang w:val="it-IT"/>
        </w:rPr>
        <w:t xml:space="preserve"> rapporti di sicurezza</w:t>
      </w:r>
      <w:r w:rsidRPr="005F37E2">
        <w:rPr>
          <w:b/>
          <w:bCs/>
          <w:lang w:val="it-IT"/>
        </w:rPr>
        <w:t xml:space="preserve"> </w:t>
      </w:r>
      <w:r w:rsidR="00507968" w:rsidRPr="005F37E2">
        <w:rPr>
          <w:b/>
          <w:bCs/>
          <w:i/>
          <w:lang w:val="it-IT"/>
        </w:rPr>
        <w:t>(</w:t>
      </w:r>
      <w:r w:rsidRPr="005F37E2">
        <w:rPr>
          <w:b/>
          <w:bCs/>
          <w:i/>
          <w:lang w:val="it-IT"/>
        </w:rPr>
        <w:t>safety reports</w:t>
      </w:r>
      <w:r w:rsidR="00507968" w:rsidRPr="005F37E2">
        <w:rPr>
          <w:b/>
          <w:bCs/>
          <w:i/>
          <w:lang w:val="it-IT"/>
        </w:rPr>
        <w:t>),</w:t>
      </w:r>
      <w:r w:rsidRPr="005F37E2">
        <w:rPr>
          <w:b/>
          <w:bCs/>
          <w:lang w:val="it-IT"/>
        </w:rPr>
        <w:t xml:space="preserve"> nell’ambito di tutti gli studi clinici</w:t>
      </w:r>
      <w:r w:rsidRPr="005F37E2">
        <w:rPr>
          <w:b/>
          <w:bCs/>
          <w:vertAlign w:val="superscript"/>
          <w:lang w:val="it-IT"/>
        </w:rPr>
        <w:t>(1)</w:t>
      </w:r>
      <w:r w:rsidRPr="005F37E2">
        <w:rPr>
          <w:b/>
          <w:szCs w:val="22"/>
          <w:lang w:val="it-IT"/>
        </w:rPr>
        <w:t xml:space="preserve"> </w:t>
      </w:r>
      <w:r w:rsidRPr="00F37152">
        <w:rPr>
          <w:b/>
          <w:lang w:val="it-IT"/>
        </w:rPr>
        <w:t>e successivamente alla commercializzazione</w:t>
      </w:r>
      <w:r w:rsidRPr="005F37E2">
        <w:rPr>
          <w:b/>
          <w:szCs w:val="22"/>
          <w:vertAlign w:val="superscript"/>
          <w:lang w:val="it-IT"/>
        </w:rPr>
        <w:t xml:space="preserve"> (2)</w:t>
      </w:r>
      <w:r w:rsidRPr="005F37E2">
        <w:rPr>
          <w:b/>
          <w:szCs w:val="22"/>
          <w:lang w:val="it-IT"/>
        </w:rPr>
        <w:t>.</w:t>
      </w:r>
    </w:p>
    <w:p w14:paraId="442EB92F" w14:textId="77777777" w:rsidR="00A9198E" w:rsidRPr="005F37E2" w:rsidRDefault="00A9198E" w:rsidP="00BC0A5D">
      <w:pPr>
        <w:keepNext/>
        <w:keepLines/>
        <w:tabs>
          <w:tab w:val="left" w:pos="2268"/>
        </w:tabs>
        <w:rPr>
          <w:b/>
          <w:bCs/>
          <w:lang w:val="it-IT"/>
        </w:rPr>
      </w:pPr>
    </w:p>
    <w:tbl>
      <w:tblPr>
        <w:tblW w:w="106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098"/>
        <w:gridCol w:w="2098"/>
        <w:gridCol w:w="2098"/>
        <w:gridCol w:w="2187"/>
        <w:gridCol w:w="2187"/>
      </w:tblGrid>
      <w:tr w:rsidR="00A9198E" w:rsidRPr="005F37E2" w14:paraId="20236F4C" w14:textId="77777777" w:rsidTr="000555D5">
        <w:trPr>
          <w:trHeight w:hRule="exact" w:val="675"/>
          <w:tblHeader/>
          <w:jc w:val="center"/>
        </w:trPr>
        <w:tc>
          <w:tcPr>
            <w:tcW w:w="2098" w:type="dxa"/>
            <w:noWrap/>
          </w:tcPr>
          <w:p w14:paraId="4F83193D" w14:textId="77777777" w:rsidR="00A9198E" w:rsidRPr="005F37E2" w:rsidRDefault="00A9198E" w:rsidP="00983CE6">
            <w:pPr>
              <w:pStyle w:val="Default"/>
              <w:keepNext/>
              <w:keepLines/>
              <w:tabs>
                <w:tab w:val="left" w:pos="2268"/>
              </w:tabs>
              <w:spacing w:line="240" w:lineRule="exact"/>
              <w:ind w:left="-1" w:firstLine="1"/>
              <w:rPr>
                <w:rFonts w:ascii="Times New Roman" w:eastAsia="@MS Mincho" w:hAnsi="Times New Roman" w:cs="Times New Roman"/>
                <w:lang w:val="it-IT"/>
              </w:rPr>
            </w:pPr>
            <w:r w:rsidRPr="005F37E2">
              <w:rPr>
                <w:rFonts w:ascii="Times New Roman" w:eastAsia="@MS Mincho" w:hAnsi="Times New Roman" w:cs="Times New Roman"/>
                <w:b/>
                <w:bCs/>
                <w:sz w:val="22"/>
                <w:szCs w:val="22"/>
                <w:lang w:val="it-IT"/>
              </w:rPr>
              <w:t>Classificazione sistemica organica</w:t>
            </w:r>
          </w:p>
        </w:tc>
        <w:tc>
          <w:tcPr>
            <w:tcW w:w="2098" w:type="dxa"/>
            <w:noWrap/>
          </w:tcPr>
          <w:p w14:paraId="736C18D7" w14:textId="77777777" w:rsidR="00A9198E" w:rsidRPr="005F37E2" w:rsidRDefault="00A9198E" w:rsidP="00983CE6">
            <w:pPr>
              <w:pStyle w:val="Default"/>
              <w:keepNext/>
              <w:keepLines/>
              <w:tabs>
                <w:tab w:val="left" w:pos="2268"/>
              </w:tabs>
              <w:spacing w:line="240" w:lineRule="exact"/>
              <w:jc w:val="center"/>
              <w:rPr>
                <w:rFonts w:ascii="Times New Roman" w:eastAsia="@MS Mincho" w:hAnsi="Times New Roman" w:cs="Times New Roman"/>
                <w:b/>
                <w:bCs/>
                <w:i/>
                <w:iCs/>
                <w:sz w:val="22"/>
                <w:szCs w:val="22"/>
                <w:u w:val="single"/>
                <w:lang w:val="it-IT"/>
              </w:rPr>
            </w:pPr>
            <w:r w:rsidRPr="005F37E2">
              <w:rPr>
                <w:rFonts w:ascii="Times New Roman" w:eastAsia="@MS Mincho" w:hAnsi="Times New Roman" w:cs="Times New Roman"/>
                <w:b/>
                <w:bCs/>
                <w:i/>
                <w:iCs/>
                <w:sz w:val="22"/>
                <w:szCs w:val="22"/>
                <w:u w:val="single"/>
                <w:lang w:val="it-IT"/>
              </w:rPr>
              <w:t>Molto comune</w:t>
            </w:r>
          </w:p>
          <w:p w14:paraId="1501EE96" w14:textId="77777777" w:rsidR="00A9198E" w:rsidRPr="005F37E2" w:rsidRDefault="00A9198E" w:rsidP="00983CE6">
            <w:pPr>
              <w:keepNext/>
              <w:keepLines/>
              <w:tabs>
                <w:tab w:val="left" w:pos="2268"/>
              </w:tabs>
              <w:spacing w:line="240" w:lineRule="exact"/>
              <w:jc w:val="center"/>
              <w:rPr>
                <w:i/>
                <w:iCs/>
                <w:color w:val="000000"/>
                <w:u w:val="single"/>
                <w:lang w:val="it-IT"/>
              </w:rPr>
            </w:pPr>
          </w:p>
        </w:tc>
        <w:tc>
          <w:tcPr>
            <w:tcW w:w="2098" w:type="dxa"/>
            <w:noWrap/>
          </w:tcPr>
          <w:p w14:paraId="062ABB59" w14:textId="77777777" w:rsidR="00A9198E" w:rsidRPr="005F37E2" w:rsidRDefault="00A9198E" w:rsidP="00983CE6">
            <w:pPr>
              <w:pStyle w:val="Default"/>
              <w:keepNext/>
              <w:keepLines/>
              <w:tabs>
                <w:tab w:val="left" w:pos="2268"/>
              </w:tabs>
              <w:spacing w:line="240" w:lineRule="exact"/>
              <w:jc w:val="center"/>
              <w:rPr>
                <w:rFonts w:ascii="Times New Roman" w:eastAsia="@MS Mincho" w:hAnsi="Times New Roman" w:cs="Times New Roman"/>
                <w:lang w:val="it-IT"/>
              </w:rPr>
            </w:pPr>
            <w:r w:rsidRPr="005F37E2">
              <w:rPr>
                <w:rFonts w:ascii="Times New Roman" w:eastAsia="@MS Mincho" w:hAnsi="Times New Roman" w:cs="Times New Roman"/>
                <w:b/>
                <w:bCs/>
                <w:i/>
                <w:iCs/>
                <w:sz w:val="22"/>
                <w:szCs w:val="22"/>
                <w:u w:val="single"/>
                <w:lang w:val="it-IT"/>
              </w:rPr>
              <w:t>Comune</w:t>
            </w:r>
          </w:p>
        </w:tc>
        <w:tc>
          <w:tcPr>
            <w:tcW w:w="2187" w:type="dxa"/>
            <w:noWrap/>
          </w:tcPr>
          <w:p w14:paraId="30620A6B" w14:textId="77777777" w:rsidR="00A9198E" w:rsidRPr="005F37E2" w:rsidRDefault="00A9198E" w:rsidP="00983CE6">
            <w:pPr>
              <w:pStyle w:val="Default"/>
              <w:keepNext/>
              <w:keepLines/>
              <w:tabs>
                <w:tab w:val="left" w:pos="2268"/>
              </w:tabs>
              <w:spacing w:line="240" w:lineRule="exact"/>
              <w:jc w:val="center"/>
              <w:rPr>
                <w:rFonts w:ascii="Times New Roman" w:eastAsia="@MS Mincho" w:hAnsi="Times New Roman" w:cs="Times New Roman"/>
                <w:b/>
                <w:bCs/>
                <w:i/>
                <w:iCs/>
                <w:sz w:val="22"/>
                <w:szCs w:val="22"/>
                <w:u w:val="single"/>
                <w:lang w:val="it-IT"/>
              </w:rPr>
            </w:pPr>
            <w:r w:rsidRPr="005F37E2">
              <w:rPr>
                <w:rFonts w:ascii="Times New Roman" w:eastAsia="@MS Mincho" w:hAnsi="Times New Roman" w:cs="Times New Roman"/>
                <w:b/>
                <w:bCs/>
                <w:i/>
                <w:iCs/>
                <w:sz w:val="22"/>
                <w:szCs w:val="22"/>
                <w:u w:val="single"/>
                <w:lang w:val="it-IT"/>
              </w:rPr>
              <w:t>Non comune</w:t>
            </w:r>
          </w:p>
          <w:p w14:paraId="3C36707B" w14:textId="77777777" w:rsidR="00A9198E" w:rsidRPr="005F37E2" w:rsidRDefault="00A9198E" w:rsidP="00983CE6">
            <w:pPr>
              <w:keepNext/>
              <w:keepLines/>
              <w:tabs>
                <w:tab w:val="left" w:pos="2268"/>
              </w:tabs>
              <w:spacing w:line="240" w:lineRule="exact"/>
              <w:jc w:val="center"/>
              <w:rPr>
                <w:rFonts w:eastAsia="@MS Mincho"/>
                <w:i/>
                <w:iCs/>
                <w:szCs w:val="22"/>
                <w:u w:val="single"/>
                <w:lang w:val="it-IT"/>
              </w:rPr>
            </w:pPr>
          </w:p>
        </w:tc>
        <w:tc>
          <w:tcPr>
            <w:tcW w:w="2187" w:type="dxa"/>
          </w:tcPr>
          <w:p w14:paraId="0F85EEB6" w14:textId="77777777" w:rsidR="00A9198E" w:rsidRPr="005F37E2" w:rsidRDefault="00A9198E" w:rsidP="00983CE6">
            <w:pPr>
              <w:pStyle w:val="Default"/>
              <w:keepNext/>
              <w:keepLines/>
              <w:tabs>
                <w:tab w:val="left" w:pos="2268"/>
              </w:tabs>
              <w:spacing w:line="240" w:lineRule="exact"/>
              <w:jc w:val="center"/>
              <w:rPr>
                <w:rFonts w:ascii="Times New Roman" w:eastAsia="@MS Mincho" w:hAnsi="Times New Roman" w:cs="Times New Roman"/>
                <w:b/>
                <w:bCs/>
                <w:i/>
                <w:iCs/>
                <w:sz w:val="22"/>
                <w:szCs w:val="22"/>
                <w:u w:val="single"/>
                <w:lang w:val="it-IT"/>
              </w:rPr>
            </w:pPr>
            <w:r w:rsidRPr="005F37E2">
              <w:rPr>
                <w:rFonts w:ascii="Times New Roman" w:eastAsia="@MS Mincho" w:hAnsi="Times New Roman" w:cs="Times New Roman"/>
                <w:b/>
                <w:bCs/>
                <w:i/>
                <w:iCs/>
                <w:sz w:val="22"/>
                <w:szCs w:val="22"/>
                <w:u w:val="single"/>
                <w:lang w:val="it-IT"/>
              </w:rPr>
              <w:t>Raro</w:t>
            </w:r>
          </w:p>
        </w:tc>
      </w:tr>
      <w:tr w:rsidR="00A9198E" w:rsidRPr="005F37E2" w14:paraId="47996D79" w14:textId="77777777" w:rsidTr="000555D5">
        <w:trPr>
          <w:trHeight w:val="592"/>
          <w:jc w:val="center"/>
        </w:trPr>
        <w:tc>
          <w:tcPr>
            <w:tcW w:w="2098" w:type="dxa"/>
            <w:noWrap/>
          </w:tcPr>
          <w:p w14:paraId="0A716C69" w14:textId="77777777" w:rsidR="00A9198E" w:rsidRPr="005F37E2" w:rsidRDefault="00A9198E" w:rsidP="00983CE6">
            <w:pPr>
              <w:keepNext/>
              <w:keepLines/>
              <w:tabs>
                <w:tab w:val="left" w:pos="2268"/>
              </w:tabs>
              <w:spacing w:line="240" w:lineRule="exact"/>
              <w:rPr>
                <w:lang w:val="it-IT"/>
              </w:rPr>
            </w:pPr>
            <w:r w:rsidRPr="005F37E2">
              <w:rPr>
                <w:lang w:val="it-IT"/>
              </w:rPr>
              <w:t>Infezioni ed infestazioni</w:t>
            </w:r>
          </w:p>
        </w:tc>
        <w:tc>
          <w:tcPr>
            <w:tcW w:w="2098" w:type="dxa"/>
            <w:noWrap/>
          </w:tcPr>
          <w:p w14:paraId="3C58BBA8" w14:textId="77777777" w:rsidR="00A9198E" w:rsidRPr="005F37E2" w:rsidRDefault="00A9198E" w:rsidP="00983CE6">
            <w:pPr>
              <w:keepNext/>
              <w:keepLines/>
              <w:tabs>
                <w:tab w:val="left" w:pos="2268"/>
              </w:tabs>
              <w:spacing w:line="240" w:lineRule="exact"/>
              <w:rPr>
                <w:lang w:val="it-IT"/>
              </w:rPr>
            </w:pPr>
          </w:p>
        </w:tc>
        <w:tc>
          <w:tcPr>
            <w:tcW w:w="2098" w:type="dxa"/>
            <w:noWrap/>
          </w:tcPr>
          <w:p w14:paraId="3323E8C2" w14:textId="77777777" w:rsidR="00A9198E" w:rsidRPr="005F37E2" w:rsidRDefault="00A9198E" w:rsidP="00983CE6">
            <w:pPr>
              <w:keepNext/>
              <w:keepLines/>
              <w:tabs>
                <w:tab w:val="left" w:pos="2268"/>
              </w:tabs>
              <w:spacing w:line="240" w:lineRule="exact"/>
              <w:rPr>
                <w:lang w:val="it-IT"/>
              </w:rPr>
            </w:pPr>
            <w:r w:rsidRPr="005F37E2">
              <w:rPr>
                <w:lang w:val="it-IT"/>
              </w:rPr>
              <w:t>Follicolite</w:t>
            </w:r>
          </w:p>
        </w:tc>
        <w:tc>
          <w:tcPr>
            <w:tcW w:w="2187" w:type="dxa"/>
            <w:noWrap/>
          </w:tcPr>
          <w:p w14:paraId="03A53452" w14:textId="77777777" w:rsidR="00A9198E" w:rsidRPr="005F37E2" w:rsidRDefault="00A9198E" w:rsidP="00983CE6">
            <w:pPr>
              <w:keepNext/>
              <w:keepLines/>
              <w:tabs>
                <w:tab w:val="left" w:pos="2268"/>
              </w:tabs>
              <w:spacing w:line="240" w:lineRule="exact"/>
              <w:ind w:left="720" w:hanging="720"/>
              <w:rPr>
                <w:lang w:val="it-IT"/>
              </w:rPr>
            </w:pPr>
          </w:p>
        </w:tc>
        <w:tc>
          <w:tcPr>
            <w:tcW w:w="2187" w:type="dxa"/>
          </w:tcPr>
          <w:p w14:paraId="73D4D918" w14:textId="77777777" w:rsidR="00A9198E" w:rsidRPr="005F37E2" w:rsidRDefault="00A9198E" w:rsidP="00983CE6">
            <w:pPr>
              <w:keepNext/>
              <w:keepLines/>
              <w:tabs>
                <w:tab w:val="left" w:pos="2268"/>
              </w:tabs>
              <w:spacing w:line="240" w:lineRule="exact"/>
              <w:ind w:left="720" w:hanging="720"/>
              <w:jc w:val="both"/>
              <w:rPr>
                <w:color w:val="000000"/>
                <w:szCs w:val="22"/>
                <w:lang w:val="it-IT"/>
              </w:rPr>
            </w:pPr>
          </w:p>
        </w:tc>
      </w:tr>
      <w:tr w:rsidR="00A9198E" w:rsidRPr="005E3C6B" w14:paraId="37F38C0F" w14:textId="77777777" w:rsidTr="000555D5">
        <w:trPr>
          <w:trHeight w:val="592"/>
          <w:jc w:val="center"/>
        </w:trPr>
        <w:tc>
          <w:tcPr>
            <w:tcW w:w="2098" w:type="dxa"/>
            <w:noWrap/>
          </w:tcPr>
          <w:p w14:paraId="64098941" w14:textId="77777777" w:rsidR="00A9198E" w:rsidRPr="005F37E2" w:rsidRDefault="00A9198E" w:rsidP="00983CE6">
            <w:pPr>
              <w:keepNext/>
              <w:keepLines/>
              <w:tabs>
                <w:tab w:val="left" w:pos="2268"/>
              </w:tabs>
              <w:spacing w:line="240" w:lineRule="exact"/>
              <w:rPr>
                <w:lang w:val="it-IT"/>
              </w:rPr>
            </w:pPr>
            <w:r w:rsidRPr="005F37E2">
              <w:rPr>
                <w:lang w:val="it-IT"/>
              </w:rPr>
              <w:t>Tumori benigni, maligni e non specificati (</w:t>
            </w:r>
            <w:r w:rsidR="00507968" w:rsidRPr="005F37E2">
              <w:rPr>
                <w:lang w:val="it-IT"/>
              </w:rPr>
              <w:t xml:space="preserve">incl. </w:t>
            </w:r>
            <w:r w:rsidRPr="005F37E2">
              <w:rPr>
                <w:lang w:val="it-IT"/>
              </w:rPr>
              <w:t>cisti e polipi)</w:t>
            </w:r>
          </w:p>
        </w:tc>
        <w:tc>
          <w:tcPr>
            <w:tcW w:w="2098" w:type="dxa"/>
            <w:noWrap/>
          </w:tcPr>
          <w:p w14:paraId="5CE37BB2" w14:textId="77777777" w:rsidR="00A9198E" w:rsidRPr="005F37E2" w:rsidRDefault="00A9198E" w:rsidP="00983CE6">
            <w:pPr>
              <w:keepNext/>
              <w:keepLines/>
              <w:tabs>
                <w:tab w:val="left" w:pos="2268"/>
              </w:tabs>
              <w:spacing w:line="240" w:lineRule="exact"/>
              <w:rPr>
                <w:lang w:val="it-IT"/>
              </w:rPr>
            </w:pPr>
            <w:r w:rsidRPr="005F37E2">
              <w:rPr>
                <w:lang w:val="it-IT"/>
              </w:rPr>
              <w:t xml:space="preserve">Carcinoma a cellule squamose </w:t>
            </w:r>
            <w:r w:rsidR="001C5190" w:rsidRPr="005F37E2">
              <w:rPr>
                <w:lang w:val="it-IT"/>
              </w:rPr>
              <w:t>della cute</w:t>
            </w:r>
            <w:r w:rsidR="002F3BEA">
              <w:rPr>
                <w:lang w:val="it-IT"/>
              </w:rPr>
              <w:t xml:space="preserve"> </w:t>
            </w:r>
            <w:r w:rsidRPr="005F37E2">
              <w:rPr>
                <w:vertAlign w:val="superscript"/>
                <w:lang w:val="it-IT"/>
              </w:rPr>
              <w:t>(d)</w:t>
            </w:r>
            <w:r w:rsidRPr="005F37E2">
              <w:rPr>
                <w:lang w:val="it-IT"/>
              </w:rPr>
              <w:t xml:space="preserve">, </w:t>
            </w:r>
            <w:r w:rsidR="00AC3D76" w:rsidRPr="005F37E2">
              <w:rPr>
                <w:lang w:val="it-IT"/>
              </w:rPr>
              <w:t xml:space="preserve">cheratoacantoma, </w:t>
            </w:r>
            <w:r w:rsidRPr="005F37E2">
              <w:rPr>
                <w:lang w:val="it-IT"/>
              </w:rPr>
              <w:t xml:space="preserve">cheratosi seborroica, papilloma </w:t>
            </w:r>
            <w:r w:rsidR="001C5190" w:rsidRPr="005F37E2">
              <w:rPr>
                <w:lang w:val="it-IT"/>
              </w:rPr>
              <w:t>della cute</w:t>
            </w:r>
          </w:p>
        </w:tc>
        <w:tc>
          <w:tcPr>
            <w:tcW w:w="2098" w:type="dxa"/>
            <w:noWrap/>
          </w:tcPr>
          <w:p w14:paraId="1E0D49E3" w14:textId="77777777" w:rsidR="00A9198E" w:rsidRPr="005F37E2" w:rsidRDefault="00A9198E" w:rsidP="00983CE6">
            <w:pPr>
              <w:keepNext/>
              <w:keepLines/>
              <w:tabs>
                <w:tab w:val="left" w:pos="2268"/>
              </w:tabs>
              <w:spacing w:line="240" w:lineRule="exact"/>
              <w:ind w:left="10" w:hanging="10"/>
              <w:rPr>
                <w:lang w:val="it-IT"/>
              </w:rPr>
            </w:pPr>
            <w:r w:rsidRPr="005F37E2">
              <w:rPr>
                <w:color w:val="000000"/>
                <w:lang w:val="it-IT"/>
              </w:rPr>
              <w:t xml:space="preserve">Carcinoma a cellule basali, nuovo melanoma </w:t>
            </w:r>
            <w:r w:rsidR="001C5190" w:rsidRPr="005F37E2">
              <w:rPr>
                <w:color w:val="000000"/>
                <w:lang w:val="it-IT"/>
              </w:rPr>
              <w:t>primario</w:t>
            </w:r>
            <w:r w:rsidRPr="00F37152">
              <w:rPr>
                <w:color w:val="000000"/>
                <w:vertAlign w:val="superscript"/>
                <w:lang w:val="it-IT"/>
              </w:rPr>
              <w:t>(</w:t>
            </w:r>
            <w:r w:rsidRPr="005F37E2">
              <w:rPr>
                <w:color w:val="000000"/>
                <w:vertAlign w:val="superscript"/>
                <w:lang w:val="it-IT"/>
              </w:rPr>
              <w:t>3</w:t>
            </w:r>
            <w:r w:rsidRPr="00F37152">
              <w:rPr>
                <w:color w:val="000000"/>
                <w:vertAlign w:val="superscript"/>
                <w:lang w:val="it-IT"/>
              </w:rPr>
              <w:t>)</w:t>
            </w:r>
            <w:r w:rsidRPr="005F37E2">
              <w:rPr>
                <w:color w:val="000000"/>
                <w:lang w:val="it-IT"/>
              </w:rPr>
              <w:t xml:space="preserve"> </w:t>
            </w:r>
          </w:p>
          <w:p w14:paraId="7ED8445B" w14:textId="77777777" w:rsidR="00A9198E" w:rsidRPr="005F37E2" w:rsidRDefault="00A9198E" w:rsidP="00983CE6">
            <w:pPr>
              <w:keepNext/>
              <w:keepLines/>
              <w:tabs>
                <w:tab w:val="left" w:pos="2268"/>
              </w:tabs>
              <w:spacing w:line="240" w:lineRule="exact"/>
              <w:rPr>
                <w:lang w:val="it-IT"/>
              </w:rPr>
            </w:pPr>
          </w:p>
        </w:tc>
        <w:tc>
          <w:tcPr>
            <w:tcW w:w="2187" w:type="dxa"/>
            <w:noWrap/>
          </w:tcPr>
          <w:p w14:paraId="49C34E6B" w14:textId="77777777" w:rsidR="00A9198E" w:rsidRPr="005F37E2" w:rsidRDefault="00A9198E" w:rsidP="00983CE6">
            <w:pPr>
              <w:keepNext/>
              <w:keepLines/>
              <w:tabs>
                <w:tab w:val="left" w:pos="2268"/>
              </w:tabs>
              <w:spacing w:line="240" w:lineRule="exact"/>
              <w:ind w:left="10" w:hanging="10"/>
              <w:rPr>
                <w:lang w:val="it-IT"/>
              </w:rPr>
            </w:pPr>
            <w:r w:rsidRPr="005F37E2">
              <w:rPr>
                <w:color w:val="000000"/>
                <w:szCs w:val="22"/>
                <w:lang w:val="it-IT"/>
              </w:rPr>
              <w:t>non-cuSCC</w:t>
            </w:r>
            <w:r w:rsidRPr="005F37E2">
              <w:rPr>
                <w:color w:val="000000"/>
                <w:szCs w:val="22"/>
                <w:vertAlign w:val="superscript"/>
                <w:lang w:val="it-IT"/>
              </w:rPr>
              <w:t>(1)(3)</w:t>
            </w:r>
          </w:p>
        </w:tc>
        <w:tc>
          <w:tcPr>
            <w:tcW w:w="2187" w:type="dxa"/>
          </w:tcPr>
          <w:p w14:paraId="64A44658" w14:textId="77777777" w:rsidR="00A9198E" w:rsidRPr="005F37E2" w:rsidRDefault="00A9198E" w:rsidP="00983CE6">
            <w:pPr>
              <w:keepNext/>
              <w:keepLines/>
              <w:tabs>
                <w:tab w:val="left" w:pos="2268"/>
              </w:tabs>
              <w:spacing w:line="240" w:lineRule="exact"/>
              <w:ind w:left="720" w:hanging="720"/>
              <w:jc w:val="both"/>
              <w:rPr>
                <w:szCs w:val="22"/>
                <w:lang w:val="it-IT"/>
              </w:rPr>
            </w:pPr>
            <w:r w:rsidRPr="005F37E2">
              <w:rPr>
                <w:szCs w:val="22"/>
                <w:lang w:val="it-IT"/>
              </w:rPr>
              <w:t>Leucemia</w:t>
            </w:r>
          </w:p>
          <w:p w14:paraId="0D2B9841" w14:textId="77777777" w:rsidR="00A9198E" w:rsidRPr="005F37E2" w:rsidRDefault="00A9198E" w:rsidP="00983CE6">
            <w:pPr>
              <w:keepNext/>
              <w:keepLines/>
              <w:tabs>
                <w:tab w:val="left" w:pos="2268"/>
              </w:tabs>
              <w:spacing w:line="240" w:lineRule="exact"/>
              <w:ind w:left="720" w:hanging="720"/>
              <w:jc w:val="both"/>
              <w:rPr>
                <w:szCs w:val="22"/>
                <w:lang w:val="it-IT"/>
              </w:rPr>
            </w:pPr>
            <w:r w:rsidRPr="005F37E2">
              <w:rPr>
                <w:szCs w:val="22"/>
                <w:lang w:val="it-IT"/>
              </w:rPr>
              <w:t>Mielomonocitica</w:t>
            </w:r>
          </w:p>
          <w:p w14:paraId="5C7CB9DF" w14:textId="77777777" w:rsidR="00A9198E" w:rsidRPr="005F37E2" w:rsidRDefault="00A9198E" w:rsidP="00983CE6">
            <w:pPr>
              <w:keepNext/>
              <w:keepLines/>
              <w:tabs>
                <w:tab w:val="left" w:pos="2268"/>
              </w:tabs>
              <w:spacing w:line="240" w:lineRule="exact"/>
              <w:ind w:left="10" w:hanging="10"/>
              <w:rPr>
                <w:lang w:val="it-IT"/>
              </w:rPr>
            </w:pPr>
            <w:r w:rsidRPr="005F37E2">
              <w:rPr>
                <w:szCs w:val="22"/>
                <w:lang w:val="it-IT"/>
              </w:rPr>
              <w:t xml:space="preserve">cronica (CMML) </w:t>
            </w:r>
            <w:r w:rsidRPr="005F37E2">
              <w:rPr>
                <w:color w:val="000000"/>
                <w:szCs w:val="22"/>
                <w:vertAlign w:val="superscript"/>
                <w:lang w:val="it-IT"/>
              </w:rPr>
              <w:t>(2)(4)</w:t>
            </w:r>
            <w:r w:rsidRPr="005F37E2">
              <w:rPr>
                <w:lang w:val="it-IT"/>
              </w:rPr>
              <w:t>, Adenocarcinoma pancreatico</w:t>
            </w:r>
            <w:r w:rsidRPr="005F37E2">
              <w:rPr>
                <w:vertAlign w:val="superscript"/>
                <w:lang w:val="it-IT"/>
              </w:rPr>
              <w:t>(5)</w:t>
            </w:r>
          </w:p>
        </w:tc>
      </w:tr>
      <w:tr w:rsidR="00A9198E" w:rsidRPr="002C05A3" w14:paraId="06F16A63" w14:textId="77777777" w:rsidTr="000555D5">
        <w:trPr>
          <w:trHeight w:val="541"/>
          <w:jc w:val="center"/>
        </w:trPr>
        <w:tc>
          <w:tcPr>
            <w:tcW w:w="2098" w:type="dxa"/>
            <w:noWrap/>
          </w:tcPr>
          <w:p w14:paraId="1550F272" w14:textId="77777777" w:rsidR="00A9198E" w:rsidRPr="00BF2E09"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eastAsia="ja-JP"/>
              </w:rPr>
            </w:pPr>
            <w:r w:rsidRPr="00BF2E09">
              <w:rPr>
                <w:rFonts w:ascii="Times New Roman" w:hAnsi="Times New Roman" w:cs="Times New Roman"/>
                <w:sz w:val="22"/>
                <w:szCs w:val="22"/>
                <w:lang w:val="it-IT"/>
              </w:rPr>
              <w:t>Patologie del sistema em</w:t>
            </w:r>
            <w:r w:rsidR="00507968" w:rsidRPr="00BF2E09">
              <w:rPr>
                <w:rFonts w:ascii="Times New Roman" w:hAnsi="Times New Roman" w:cs="Times New Roman"/>
                <w:sz w:val="22"/>
                <w:szCs w:val="22"/>
                <w:lang w:val="it-IT"/>
              </w:rPr>
              <w:t>o</w:t>
            </w:r>
            <w:r w:rsidRPr="00BF2E09">
              <w:rPr>
                <w:rFonts w:ascii="Times New Roman" w:hAnsi="Times New Roman" w:cs="Times New Roman"/>
                <w:sz w:val="22"/>
                <w:szCs w:val="22"/>
                <w:lang w:val="it-IT"/>
              </w:rPr>
              <w:t>linfopoietico</w:t>
            </w:r>
          </w:p>
        </w:tc>
        <w:tc>
          <w:tcPr>
            <w:tcW w:w="2098" w:type="dxa"/>
            <w:noWrap/>
          </w:tcPr>
          <w:p w14:paraId="5D71AE78" w14:textId="77777777" w:rsidR="00A9198E" w:rsidRPr="00A32D7F"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098" w:type="dxa"/>
            <w:noWrap/>
          </w:tcPr>
          <w:p w14:paraId="6D3F0E21" w14:textId="77777777" w:rsidR="00A9198E" w:rsidRDefault="003A4DB5" w:rsidP="00983CE6">
            <w:pPr>
              <w:pStyle w:val="Default"/>
              <w:keepNext/>
              <w:keepLines/>
              <w:tabs>
                <w:tab w:val="left" w:pos="2268"/>
              </w:tabs>
              <w:spacing w:line="240" w:lineRule="exact"/>
              <w:rPr>
                <w:rFonts w:ascii="Times New Roman" w:eastAsia="@MS Mincho" w:hAnsi="Times New Roman" w:cs="Times New Roman"/>
                <w:sz w:val="22"/>
                <w:szCs w:val="22"/>
                <w:lang w:val="it-IT"/>
              </w:rPr>
            </w:pPr>
            <w:r w:rsidRPr="00A32D7F">
              <w:rPr>
                <w:rFonts w:ascii="Times New Roman" w:eastAsia="@MS Mincho" w:hAnsi="Times New Roman" w:cs="Times New Roman"/>
                <w:sz w:val="22"/>
                <w:szCs w:val="22"/>
                <w:lang w:val="it-IT"/>
              </w:rPr>
              <w:t>Neutropenia</w:t>
            </w:r>
            <w:r w:rsidR="00C757B8">
              <w:rPr>
                <w:rFonts w:ascii="Times New Roman" w:eastAsia="@MS Mincho" w:hAnsi="Times New Roman" w:cs="Times New Roman"/>
                <w:sz w:val="22"/>
                <w:szCs w:val="22"/>
                <w:lang w:val="it-IT"/>
              </w:rPr>
              <w:t>,</w:t>
            </w:r>
          </w:p>
          <w:p w14:paraId="270DEE58" w14:textId="77777777" w:rsidR="00C757B8" w:rsidRPr="002C05A3" w:rsidRDefault="00C757B8" w:rsidP="00C757B8">
            <w:pPr>
              <w:pStyle w:val="Default"/>
              <w:keepNext/>
              <w:keepLines/>
              <w:tabs>
                <w:tab w:val="left" w:pos="2268"/>
              </w:tabs>
              <w:spacing w:line="240" w:lineRule="exact"/>
              <w:rPr>
                <w:rFonts w:ascii="Times New Roman" w:eastAsia="@MS Mincho" w:hAnsi="Times New Roman" w:cs="Times New Roman"/>
                <w:sz w:val="22"/>
                <w:szCs w:val="22"/>
                <w:lang w:val="it-IT"/>
              </w:rPr>
            </w:pPr>
            <w:r>
              <w:rPr>
                <w:rFonts w:ascii="Times New Roman" w:eastAsia="@MS Mincho" w:hAnsi="Times New Roman" w:cs="Times New Roman"/>
                <w:sz w:val="22"/>
                <w:szCs w:val="22"/>
                <w:lang w:val="it-IT"/>
              </w:rPr>
              <w:t>trombocitopenia (</w:t>
            </w:r>
            <w:r>
              <w:rPr>
                <w:vertAlign w:val="superscript"/>
                <w:lang w:val="it-IT"/>
              </w:rPr>
              <w:t>6</w:t>
            </w:r>
            <w:r w:rsidRPr="005F37E2">
              <w:rPr>
                <w:lang w:val="it-IT"/>
              </w:rPr>
              <w:t>)</w:t>
            </w:r>
          </w:p>
        </w:tc>
        <w:tc>
          <w:tcPr>
            <w:tcW w:w="2187" w:type="dxa"/>
            <w:noWrap/>
          </w:tcPr>
          <w:p w14:paraId="5C7D5E3D" w14:textId="77777777" w:rsidR="00A9198E" w:rsidRPr="002C05A3" w:rsidRDefault="00A9198E" w:rsidP="00983CE6">
            <w:pPr>
              <w:keepNext/>
              <w:keepLines/>
              <w:tabs>
                <w:tab w:val="left" w:pos="2268"/>
              </w:tabs>
              <w:spacing w:line="240" w:lineRule="exact"/>
              <w:ind w:left="10" w:hanging="10"/>
              <w:rPr>
                <w:lang w:val="it-IT"/>
              </w:rPr>
            </w:pPr>
          </w:p>
        </w:tc>
        <w:tc>
          <w:tcPr>
            <w:tcW w:w="2187" w:type="dxa"/>
          </w:tcPr>
          <w:p w14:paraId="509533CF" w14:textId="77777777" w:rsidR="00A9198E" w:rsidRPr="002C05A3" w:rsidRDefault="00A9198E" w:rsidP="00983CE6">
            <w:pPr>
              <w:keepNext/>
              <w:keepLines/>
              <w:tabs>
                <w:tab w:val="left" w:pos="2268"/>
              </w:tabs>
              <w:spacing w:line="240" w:lineRule="exact"/>
              <w:ind w:left="10" w:hanging="10"/>
              <w:rPr>
                <w:lang w:val="it-IT"/>
              </w:rPr>
            </w:pPr>
          </w:p>
        </w:tc>
      </w:tr>
      <w:tr w:rsidR="00936952" w:rsidRPr="00936952" w14:paraId="5D7FF862" w14:textId="77777777" w:rsidTr="000555D5">
        <w:trPr>
          <w:trHeight w:val="541"/>
          <w:jc w:val="center"/>
        </w:trPr>
        <w:tc>
          <w:tcPr>
            <w:tcW w:w="2098" w:type="dxa"/>
            <w:noWrap/>
          </w:tcPr>
          <w:p w14:paraId="768B17CD" w14:textId="77777777" w:rsidR="00936952" w:rsidRPr="00936952" w:rsidRDefault="00936952" w:rsidP="00936952">
            <w:pPr>
              <w:pStyle w:val="Default"/>
              <w:keepNext/>
              <w:keepLines/>
              <w:tabs>
                <w:tab w:val="left" w:pos="2268"/>
              </w:tabs>
              <w:spacing w:line="240" w:lineRule="exact"/>
              <w:rPr>
                <w:rFonts w:ascii="Times New Roman" w:hAnsi="Times New Roman" w:cs="Times New Roman"/>
                <w:sz w:val="22"/>
                <w:szCs w:val="22"/>
                <w:lang w:val="it-IT"/>
              </w:rPr>
            </w:pPr>
            <w:r>
              <w:rPr>
                <w:rFonts w:ascii="Times New Roman" w:hAnsi="Times New Roman" w:cs="Times New Roman"/>
                <w:sz w:val="22"/>
                <w:szCs w:val="22"/>
                <w:lang w:val="it-IT"/>
              </w:rPr>
              <w:t>Disturbi del sistema immunitario</w:t>
            </w:r>
          </w:p>
        </w:tc>
        <w:tc>
          <w:tcPr>
            <w:tcW w:w="2098" w:type="dxa"/>
            <w:noWrap/>
          </w:tcPr>
          <w:p w14:paraId="511D0A62" w14:textId="77777777" w:rsidR="00936952" w:rsidRPr="002C2626" w:rsidRDefault="00936952" w:rsidP="00936952">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098" w:type="dxa"/>
            <w:noWrap/>
          </w:tcPr>
          <w:p w14:paraId="622435A1" w14:textId="77777777" w:rsidR="00936952" w:rsidRPr="002C2626" w:rsidRDefault="00936952" w:rsidP="00936952">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187" w:type="dxa"/>
            <w:noWrap/>
          </w:tcPr>
          <w:p w14:paraId="222A4E23" w14:textId="77777777" w:rsidR="00936952" w:rsidRPr="002C2626" w:rsidRDefault="00936952" w:rsidP="00936952">
            <w:pPr>
              <w:keepNext/>
              <w:keepLines/>
              <w:tabs>
                <w:tab w:val="left" w:pos="2268"/>
              </w:tabs>
              <w:spacing w:line="240" w:lineRule="exact"/>
              <w:ind w:left="10" w:hanging="10"/>
              <w:rPr>
                <w:lang w:val="it-IT"/>
              </w:rPr>
            </w:pPr>
          </w:p>
        </w:tc>
        <w:tc>
          <w:tcPr>
            <w:tcW w:w="2187" w:type="dxa"/>
          </w:tcPr>
          <w:p w14:paraId="4C0456BA" w14:textId="77777777" w:rsidR="00936952" w:rsidRPr="002C2626" w:rsidRDefault="00936952" w:rsidP="00936952">
            <w:pPr>
              <w:keepNext/>
              <w:keepLines/>
              <w:tabs>
                <w:tab w:val="left" w:pos="2268"/>
              </w:tabs>
              <w:spacing w:line="240" w:lineRule="exact"/>
              <w:ind w:left="10" w:hanging="10"/>
              <w:rPr>
                <w:lang w:val="it-IT"/>
              </w:rPr>
            </w:pPr>
            <w:proofErr w:type="spellStart"/>
            <w:r w:rsidRPr="00983CE6">
              <w:rPr>
                <w:lang w:val="es-ES_tradnl"/>
              </w:rPr>
              <w:t>Sarcoidosi</w:t>
            </w:r>
            <w:proofErr w:type="spellEnd"/>
            <w:r w:rsidRPr="00983CE6">
              <w:rPr>
                <w:lang w:val="es-ES_tradnl"/>
              </w:rPr>
              <w:t xml:space="preserve"> </w:t>
            </w:r>
            <w:r w:rsidRPr="00983CE6">
              <w:rPr>
                <w:vertAlign w:val="superscript"/>
                <w:lang w:val="es-ES_tradnl"/>
              </w:rPr>
              <w:t>(1)(2)(j)</w:t>
            </w:r>
          </w:p>
        </w:tc>
      </w:tr>
      <w:tr w:rsidR="00A9198E" w:rsidRPr="002C05A3" w14:paraId="2A38AD66" w14:textId="77777777" w:rsidTr="000555D5">
        <w:trPr>
          <w:trHeight w:val="541"/>
          <w:jc w:val="center"/>
        </w:trPr>
        <w:tc>
          <w:tcPr>
            <w:tcW w:w="2098" w:type="dxa"/>
            <w:noWrap/>
          </w:tcPr>
          <w:p w14:paraId="1168A723"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 xml:space="preserve">Disturbi del metabolismo e della nutrizione </w:t>
            </w:r>
          </w:p>
        </w:tc>
        <w:tc>
          <w:tcPr>
            <w:tcW w:w="2098" w:type="dxa"/>
            <w:noWrap/>
          </w:tcPr>
          <w:p w14:paraId="76E0B3E4"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Appetito ridotto</w:t>
            </w:r>
          </w:p>
        </w:tc>
        <w:tc>
          <w:tcPr>
            <w:tcW w:w="2098" w:type="dxa"/>
            <w:noWrap/>
          </w:tcPr>
          <w:p w14:paraId="25622B4A"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187" w:type="dxa"/>
            <w:noWrap/>
          </w:tcPr>
          <w:p w14:paraId="42237A4B" w14:textId="77777777" w:rsidR="00A9198E" w:rsidRPr="002C05A3" w:rsidRDefault="00A9198E" w:rsidP="00983CE6">
            <w:pPr>
              <w:keepNext/>
              <w:keepLines/>
              <w:tabs>
                <w:tab w:val="left" w:pos="2268"/>
              </w:tabs>
              <w:spacing w:line="240" w:lineRule="exact"/>
              <w:ind w:left="10" w:hanging="10"/>
              <w:rPr>
                <w:lang w:val="it-IT"/>
              </w:rPr>
            </w:pPr>
          </w:p>
        </w:tc>
        <w:tc>
          <w:tcPr>
            <w:tcW w:w="2187" w:type="dxa"/>
          </w:tcPr>
          <w:p w14:paraId="661762DD" w14:textId="77777777" w:rsidR="00A9198E" w:rsidRPr="002C05A3" w:rsidRDefault="00A9198E" w:rsidP="00983CE6">
            <w:pPr>
              <w:keepNext/>
              <w:keepLines/>
              <w:tabs>
                <w:tab w:val="left" w:pos="2268"/>
              </w:tabs>
              <w:spacing w:line="240" w:lineRule="exact"/>
              <w:ind w:left="10" w:hanging="10"/>
              <w:rPr>
                <w:lang w:val="it-IT"/>
              </w:rPr>
            </w:pPr>
          </w:p>
        </w:tc>
      </w:tr>
      <w:tr w:rsidR="00A9198E" w:rsidRPr="005E3C6B" w14:paraId="2E376577" w14:textId="77777777" w:rsidTr="000555D5">
        <w:trPr>
          <w:trHeight w:val="261"/>
          <w:jc w:val="center"/>
        </w:trPr>
        <w:tc>
          <w:tcPr>
            <w:tcW w:w="2098" w:type="dxa"/>
            <w:noWrap/>
          </w:tcPr>
          <w:p w14:paraId="5B60F839" w14:textId="77777777" w:rsidR="00A9198E" w:rsidRPr="002C05A3" w:rsidRDefault="00A9198E" w:rsidP="00983CE6">
            <w:pPr>
              <w:pStyle w:val="Default"/>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 xml:space="preserve">Patologie del sistema nervoso </w:t>
            </w:r>
          </w:p>
        </w:tc>
        <w:tc>
          <w:tcPr>
            <w:tcW w:w="2098" w:type="dxa"/>
            <w:noWrap/>
          </w:tcPr>
          <w:p w14:paraId="321F7834" w14:textId="77777777" w:rsidR="00A9198E" w:rsidRPr="002C05A3" w:rsidRDefault="00A9198E" w:rsidP="00983CE6">
            <w:pPr>
              <w:pStyle w:val="Default"/>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Cefalea, disgeusia</w:t>
            </w:r>
            <w:r w:rsidR="004307CE" w:rsidRPr="002C05A3">
              <w:rPr>
                <w:rFonts w:ascii="Times New Roman" w:eastAsia="@MS Mincho" w:hAnsi="Times New Roman" w:cs="Times New Roman"/>
                <w:sz w:val="22"/>
                <w:szCs w:val="22"/>
                <w:lang w:val="it-IT"/>
              </w:rPr>
              <w:t>, capogiri</w:t>
            </w:r>
          </w:p>
        </w:tc>
        <w:tc>
          <w:tcPr>
            <w:tcW w:w="2098" w:type="dxa"/>
            <w:noWrap/>
          </w:tcPr>
          <w:p w14:paraId="7C532007" w14:textId="77777777" w:rsidR="00A9198E" w:rsidRPr="002C05A3" w:rsidRDefault="00A9198E" w:rsidP="00983CE6">
            <w:pPr>
              <w:pStyle w:val="Default"/>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Paralisi del settimo nervo</w:t>
            </w:r>
            <w:r w:rsidR="003A4DB5" w:rsidRPr="002C05A3">
              <w:rPr>
                <w:rFonts w:ascii="Times New Roman" w:eastAsia="@MS Mincho" w:hAnsi="Times New Roman" w:cs="Times New Roman"/>
                <w:sz w:val="22"/>
                <w:szCs w:val="22"/>
                <w:lang w:val="it-IT"/>
              </w:rPr>
              <w:t>, neuropatia periferica</w:t>
            </w:r>
          </w:p>
        </w:tc>
        <w:tc>
          <w:tcPr>
            <w:tcW w:w="2187" w:type="dxa"/>
            <w:noWrap/>
          </w:tcPr>
          <w:p w14:paraId="1C00B524" w14:textId="77777777" w:rsidR="00A9198E" w:rsidRPr="002C05A3" w:rsidRDefault="00A9198E" w:rsidP="00983CE6">
            <w:pPr>
              <w:tabs>
                <w:tab w:val="left" w:pos="2268"/>
              </w:tabs>
              <w:spacing w:line="240" w:lineRule="exact"/>
              <w:ind w:left="10" w:hanging="10"/>
              <w:rPr>
                <w:lang w:val="it-IT"/>
              </w:rPr>
            </w:pPr>
          </w:p>
        </w:tc>
        <w:tc>
          <w:tcPr>
            <w:tcW w:w="2187" w:type="dxa"/>
          </w:tcPr>
          <w:p w14:paraId="6231DEA6" w14:textId="77777777" w:rsidR="00A9198E" w:rsidRPr="002C05A3" w:rsidRDefault="00A9198E" w:rsidP="00983CE6">
            <w:pPr>
              <w:tabs>
                <w:tab w:val="left" w:pos="2268"/>
              </w:tabs>
              <w:spacing w:line="240" w:lineRule="exact"/>
              <w:ind w:left="10" w:hanging="10"/>
              <w:rPr>
                <w:color w:val="000000"/>
                <w:lang w:val="it-IT"/>
              </w:rPr>
            </w:pPr>
          </w:p>
        </w:tc>
      </w:tr>
      <w:tr w:rsidR="00A9198E" w:rsidRPr="005E3C6B" w14:paraId="3F53C6D3" w14:textId="77777777" w:rsidTr="000555D5">
        <w:trPr>
          <w:trHeight w:val="364"/>
          <w:jc w:val="center"/>
        </w:trPr>
        <w:tc>
          <w:tcPr>
            <w:tcW w:w="2098" w:type="dxa"/>
            <w:noWrap/>
          </w:tcPr>
          <w:p w14:paraId="1E3C53EF" w14:textId="77777777" w:rsidR="00A9198E" w:rsidRPr="00BF2E09" w:rsidRDefault="00A9198E" w:rsidP="00983CE6">
            <w:pPr>
              <w:pStyle w:val="Default"/>
              <w:keepNext/>
              <w:keepLines/>
              <w:tabs>
                <w:tab w:val="left" w:pos="2268"/>
              </w:tabs>
              <w:spacing w:line="240" w:lineRule="exact"/>
              <w:rPr>
                <w:rFonts w:ascii="Times New Roman" w:eastAsia="@MS Mincho" w:hAnsi="Times New Roman" w:cs="Times New Roman"/>
                <w:lang w:val="it-IT"/>
              </w:rPr>
            </w:pPr>
            <w:r w:rsidRPr="00BF2E09">
              <w:rPr>
                <w:rFonts w:ascii="Times New Roman" w:eastAsia="@MS Mincho" w:hAnsi="Times New Roman" w:cs="Times New Roman"/>
                <w:sz w:val="22"/>
                <w:szCs w:val="22"/>
                <w:lang w:val="it-IT"/>
              </w:rPr>
              <w:t>Patologie dell</w:t>
            </w:r>
            <w:r w:rsidRPr="00BF2E09">
              <w:rPr>
                <w:rFonts w:ascii="MS Mincho" w:eastAsia="MS Mincho" w:cs="MS Mincho"/>
                <w:sz w:val="22"/>
                <w:szCs w:val="22"/>
                <w:lang w:val="it-IT"/>
              </w:rPr>
              <w:t>’</w:t>
            </w:r>
            <w:r w:rsidRPr="00BF2E09">
              <w:rPr>
                <w:rFonts w:ascii="Times New Roman" w:eastAsia="@MS Mincho" w:hAnsi="Times New Roman" w:cs="Times New Roman"/>
                <w:sz w:val="22"/>
                <w:szCs w:val="22"/>
                <w:lang w:val="it-IT"/>
              </w:rPr>
              <w:t>occhio</w:t>
            </w:r>
          </w:p>
        </w:tc>
        <w:tc>
          <w:tcPr>
            <w:tcW w:w="2098" w:type="dxa"/>
            <w:noWrap/>
          </w:tcPr>
          <w:p w14:paraId="0B6CB92A" w14:textId="77777777" w:rsidR="00A9198E" w:rsidRPr="00A32D7F"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098" w:type="dxa"/>
            <w:noWrap/>
          </w:tcPr>
          <w:p w14:paraId="650842B8"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lang w:val="it-IT"/>
              </w:rPr>
            </w:pPr>
            <w:r w:rsidRPr="00A32D7F">
              <w:rPr>
                <w:rFonts w:ascii="Times New Roman" w:eastAsia="@MS Mincho" w:hAnsi="Times New Roman" w:cs="Times New Roman"/>
                <w:sz w:val="22"/>
                <w:szCs w:val="22"/>
                <w:lang w:val="it-IT"/>
              </w:rPr>
              <w:t>Uveite</w:t>
            </w:r>
            <w:r w:rsidR="00AC3D76" w:rsidRPr="002C05A3">
              <w:rPr>
                <w:rFonts w:ascii="Times New Roman" w:eastAsia="@MS Mincho" w:hAnsi="Times New Roman" w:cs="Times New Roman"/>
                <w:sz w:val="22"/>
                <w:szCs w:val="22"/>
                <w:lang w:val="it-IT"/>
              </w:rPr>
              <w:t xml:space="preserve">, </w:t>
            </w:r>
          </w:p>
        </w:tc>
        <w:tc>
          <w:tcPr>
            <w:tcW w:w="2187" w:type="dxa"/>
            <w:noWrap/>
          </w:tcPr>
          <w:p w14:paraId="08F46B1B" w14:textId="77777777" w:rsidR="00A9198E" w:rsidRPr="002C05A3" w:rsidRDefault="00A9198E" w:rsidP="00983CE6">
            <w:pPr>
              <w:keepNext/>
              <w:keepLines/>
              <w:tabs>
                <w:tab w:val="left" w:pos="2268"/>
              </w:tabs>
              <w:spacing w:line="240" w:lineRule="exact"/>
              <w:ind w:left="10" w:hanging="10"/>
              <w:rPr>
                <w:lang w:val="it-IT"/>
              </w:rPr>
            </w:pPr>
            <w:r w:rsidRPr="002C05A3">
              <w:rPr>
                <w:lang w:val="it-IT"/>
              </w:rPr>
              <w:t>Occlusione della vena retinica</w:t>
            </w:r>
            <w:r w:rsidR="003A4DB5" w:rsidRPr="002C05A3">
              <w:rPr>
                <w:lang w:val="it-IT"/>
              </w:rPr>
              <w:t>,</w:t>
            </w:r>
            <w:r w:rsidR="003A4DB5" w:rsidRPr="002C05A3">
              <w:rPr>
                <w:rFonts w:eastAsia="@MS Mincho"/>
                <w:szCs w:val="22"/>
                <w:lang w:val="it-IT"/>
              </w:rPr>
              <w:t xml:space="preserve"> iridociclite</w:t>
            </w:r>
          </w:p>
        </w:tc>
        <w:tc>
          <w:tcPr>
            <w:tcW w:w="2187" w:type="dxa"/>
          </w:tcPr>
          <w:p w14:paraId="23BDB19E" w14:textId="77777777" w:rsidR="00A9198E" w:rsidRPr="002C05A3" w:rsidRDefault="00A9198E" w:rsidP="00983CE6">
            <w:pPr>
              <w:keepNext/>
              <w:keepLines/>
              <w:tabs>
                <w:tab w:val="left" w:pos="2268"/>
              </w:tabs>
              <w:spacing w:line="240" w:lineRule="exact"/>
              <w:ind w:left="10" w:hanging="10"/>
              <w:rPr>
                <w:lang w:val="it-IT"/>
              </w:rPr>
            </w:pPr>
          </w:p>
        </w:tc>
      </w:tr>
      <w:tr w:rsidR="00A9198E" w:rsidRPr="002C05A3" w14:paraId="47A2F68E" w14:textId="77777777" w:rsidTr="000555D5">
        <w:trPr>
          <w:trHeight w:val="364"/>
          <w:jc w:val="center"/>
        </w:trPr>
        <w:tc>
          <w:tcPr>
            <w:tcW w:w="2098" w:type="dxa"/>
            <w:noWrap/>
          </w:tcPr>
          <w:p w14:paraId="0BFF70FC" w14:textId="77777777" w:rsidR="00A9198E" w:rsidRPr="00BF2E09" w:rsidRDefault="00A9198E" w:rsidP="00983CE6">
            <w:pPr>
              <w:pStyle w:val="Default"/>
              <w:tabs>
                <w:tab w:val="left" w:pos="2268"/>
              </w:tabs>
              <w:spacing w:line="240" w:lineRule="exact"/>
              <w:rPr>
                <w:rFonts w:ascii="Times New Roman" w:eastAsia="@MS Mincho" w:hAnsi="Times New Roman" w:cs="Times New Roman"/>
                <w:lang w:val="it-IT"/>
              </w:rPr>
            </w:pPr>
            <w:r w:rsidRPr="00BF2E09">
              <w:rPr>
                <w:rFonts w:ascii="Times New Roman" w:eastAsia="@MS Mincho" w:hAnsi="Times New Roman" w:cs="Times New Roman"/>
                <w:sz w:val="22"/>
                <w:szCs w:val="22"/>
                <w:lang w:val="it-IT"/>
              </w:rPr>
              <w:t>Patologie vascolari</w:t>
            </w:r>
          </w:p>
        </w:tc>
        <w:tc>
          <w:tcPr>
            <w:tcW w:w="2098" w:type="dxa"/>
            <w:noWrap/>
          </w:tcPr>
          <w:p w14:paraId="619E2F57" w14:textId="77777777" w:rsidR="00A9198E" w:rsidRPr="00BF2E09" w:rsidRDefault="00A9198E" w:rsidP="00983CE6">
            <w:pPr>
              <w:pStyle w:val="Default"/>
              <w:tabs>
                <w:tab w:val="left" w:pos="2268"/>
              </w:tabs>
              <w:spacing w:line="240" w:lineRule="exact"/>
              <w:rPr>
                <w:rFonts w:ascii="Times New Roman" w:eastAsia="@MS Mincho" w:hAnsi="Times New Roman" w:cs="Times New Roman"/>
                <w:sz w:val="22"/>
                <w:szCs w:val="22"/>
                <w:lang w:val="it-IT"/>
              </w:rPr>
            </w:pPr>
          </w:p>
        </w:tc>
        <w:tc>
          <w:tcPr>
            <w:tcW w:w="2098" w:type="dxa"/>
            <w:noWrap/>
          </w:tcPr>
          <w:p w14:paraId="0C8AF480" w14:textId="77777777" w:rsidR="00A9198E" w:rsidRPr="00A32D7F" w:rsidRDefault="00AC3D76" w:rsidP="00983CE6">
            <w:pPr>
              <w:pStyle w:val="Default"/>
              <w:tabs>
                <w:tab w:val="left" w:pos="2268"/>
              </w:tabs>
              <w:spacing w:line="240" w:lineRule="exact"/>
              <w:rPr>
                <w:rFonts w:ascii="Times New Roman" w:eastAsia="@MS Mincho" w:hAnsi="Times New Roman" w:cs="Times New Roman"/>
                <w:sz w:val="22"/>
                <w:szCs w:val="22"/>
                <w:lang w:val="it-IT"/>
              </w:rPr>
            </w:pPr>
            <w:r w:rsidRPr="00A32D7F">
              <w:rPr>
                <w:rFonts w:ascii="Times New Roman" w:eastAsia="@MS Mincho" w:hAnsi="Times New Roman" w:cs="Times New Roman"/>
                <w:sz w:val="22"/>
                <w:szCs w:val="22"/>
                <w:lang w:val="it-IT"/>
              </w:rPr>
              <w:t>Vasculite</w:t>
            </w:r>
          </w:p>
        </w:tc>
        <w:tc>
          <w:tcPr>
            <w:tcW w:w="2187" w:type="dxa"/>
            <w:noWrap/>
          </w:tcPr>
          <w:p w14:paraId="49D28873" w14:textId="77777777" w:rsidR="00A9198E" w:rsidRPr="002C05A3" w:rsidRDefault="00A9198E" w:rsidP="00983CE6">
            <w:pPr>
              <w:tabs>
                <w:tab w:val="left" w:pos="2268"/>
              </w:tabs>
              <w:spacing w:line="240" w:lineRule="exact"/>
              <w:ind w:left="10" w:hanging="10"/>
              <w:rPr>
                <w:lang w:val="it-IT"/>
              </w:rPr>
            </w:pPr>
          </w:p>
        </w:tc>
        <w:tc>
          <w:tcPr>
            <w:tcW w:w="2187" w:type="dxa"/>
          </w:tcPr>
          <w:p w14:paraId="2CC9753A" w14:textId="77777777" w:rsidR="00A9198E" w:rsidRPr="002C05A3" w:rsidRDefault="00A9198E" w:rsidP="00983CE6">
            <w:pPr>
              <w:tabs>
                <w:tab w:val="left" w:pos="2268"/>
              </w:tabs>
              <w:spacing w:line="240" w:lineRule="exact"/>
              <w:ind w:left="10" w:hanging="10"/>
              <w:rPr>
                <w:lang w:val="it-IT"/>
              </w:rPr>
            </w:pPr>
          </w:p>
        </w:tc>
      </w:tr>
      <w:tr w:rsidR="00A9198E" w:rsidRPr="002C05A3" w14:paraId="7A5F95FA" w14:textId="77777777" w:rsidTr="000555D5">
        <w:trPr>
          <w:trHeight w:val="364"/>
          <w:jc w:val="center"/>
        </w:trPr>
        <w:tc>
          <w:tcPr>
            <w:tcW w:w="2098" w:type="dxa"/>
            <w:noWrap/>
          </w:tcPr>
          <w:p w14:paraId="51D9802C"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 xml:space="preserve">Patologie respiratorie, toraciche e mediastiniche </w:t>
            </w:r>
          </w:p>
        </w:tc>
        <w:tc>
          <w:tcPr>
            <w:tcW w:w="2098" w:type="dxa"/>
            <w:noWrap/>
          </w:tcPr>
          <w:p w14:paraId="201708FA"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Tosse</w:t>
            </w:r>
          </w:p>
        </w:tc>
        <w:tc>
          <w:tcPr>
            <w:tcW w:w="2098" w:type="dxa"/>
            <w:noWrap/>
          </w:tcPr>
          <w:p w14:paraId="2EC0355D"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187" w:type="dxa"/>
            <w:noWrap/>
          </w:tcPr>
          <w:p w14:paraId="1ECC02C2" w14:textId="77777777" w:rsidR="00A9198E" w:rsidRPr="002C05A3" w:rsidRDefault="00A9198E" w:rsidP="00983CE6">
            <w:pPr>
              <w:keepNext/>
              <w:keepLines/>
              <w:tabs>
                <w:tab w:val="left" w:pos="2268"/>
              </w:tabs>
              <w:spacing w:line="240" w:lineRule="exact"/>
              <w:ind w:left="10" w:hanging="10"/>
              <w:rPr>
                <w:lang w:val="it-IT"/>
              </w:rPr>
            </w:pPr>
          </w:p>
        </w:tc>
        <w:tc>
          <w:tcPr>
            <w:tcW w:w="2187" w:type="dxa"/>
          </w:tcPr>
          <w:p w14:paraId="13929B61" w14:textId="77777777" w:rsidR="00A9198E" w:rsidRPr="002C05A3" w:rsidRDefault="00A9198E" w:rsidP="00983CE6">
            <w:pPr>
              <w:keepNext/>
              <w:keepLines/>
              <w:tabs>
                <w:tab w:val="left" w:pos="2268"/>
              </w:tabs>
              <w:spacing w:line="240" w:lineRule="exact"/>
              <w:ind w:left="10" w:hanging="10"/>
              <w:rPr>
                <w:lang w:val="it-IT"/>
              </w:rPr>
            </w:pPr>
          </w:p>
        </w:tc>
      </w:tr>
      <w:tr w:rsidR="00A9198E" w:rsidRPr="002C05A3" w14:paraId="0F7B09A6" w14:textId="77777777" w:rsidTr="000555D5">
        <w:trPr>
          <w:trHeight w:val="232"/>
          <w:jc w:val="center"/>
        </w:trPr>
        <w:tc>
          <w:tcPr>
            <w:tcW w:w="2098" w:type="dxa"/>
            <w:noWrap/>
          </w:tcPr>
          <w:p w14:paraId="40098B6F" w14:textId="77777777" w:rsidR="00A9198E" w:rsidRPr="002C05A3" w:rsidRDefault="00A9198E" w:rsidP="00983CE6">
            <w:pPr>
              <w:pStyle w:val="Default"/>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 xml:space="preserve">Patologie gastrointestinali </w:t>
            </w:r>
          </w:p>
        </w:tc>
        <w:tc>
          <w:tcPr>
            <w:tcW w:w="2098" w:type="dxa"/>
            <w:noWrap/>
          </w:tcPr>
          <w:p w14:paraId="493705A7" w14:textId="77777777" w:rsidR="00A9198E" w:rsidRPr="002C05A3" w:rsidRDefault="00A9198E" w:rsidP="00983CE6">
            <w:pPr>
              <w:pStyle w:val="Default"/>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Diarrea, vomito, nausea, costipazione</w:t>
            </w:r>
          </w:p>
        </w:tc>
        <w:tc>
          <w:tcPr>
            <w:tcW w:w="2098" w:type="dxa"/>
            <w:noWrap/>
          </w:tcPr>
          <w:p w14:paraId="5EE0B9D3" w14:textId="77777777" w:rsidR="00A9198E" w:rsidRPr="002C05A3" w:rsidRDefault="006C5816" w:rsidP="00983CE6">
            <w:pPr>
              <w:pStyle w:val="Default"/>
              <w:tabs>
                <w:tab w:val="left" w:pos="2268"/>
              </w:tabs>
              <w:spacing w:line="240" w:lineRule="exact"/>
              <w:rPr>
                <w:rFonts w:ascii="Times New Roman" w:eastAsia="@MS Mincho" w:hAnsi="Times New Roman" w:cs="Times New Roman"/>
                <w:sz w:val="22"/>
                <w:szCs w:val="22"/>
                <w:lang w:val="it-IT"/>
              </w:rPr>
            </w:pPr>
            <w:r>
              <w:rPr>
                <w:rFonts w:ascii="Times New Roman" w:eastAsia="@MS Mincho" w:hAnsi="Times New Roman" w:cs="Times New Roman"/>
                <w:sz w:val="22"/>
                <w:szCs w:val="22"/>
                <w:lang w:val="it-IT"/>
              </w:rPr>
              <w:t>S</w:t>
            </w:r>
            <w:r w:rsidRPr="006C5816">
              <w:rPr>
                <w:rFonts w:ascii="Times New Roman" w:eastAsia="@MS Mincho" w:hAnsi="Times New Roman" w:cs="Times New Roman"/>
                <w:sz w:val="22"/>
                <w:szCs w:val="22"/>
                <w:lang w:val="it-IT"/>
              </w:rPr>
              <w:t>tomatite</w:t>
            </w:r>
          </w:p>
        </w:tc>
        <w:tc>
          <w:tcPr>
            <w:tcW w:w="2187" w:type="dxa"/>
            <w:noWrap/>
          </w:tcPr>
          <w:p w14:paraId="6E45AB8A" w14:textId="77777777" w:rsidR="00A9198E" w:rsidRPr="002C05A3" w:rsidRDefault="00A9198E" w:rsidP="00983CE6">
            <w:pPr>
              <w:tabs>
                <w:tab w:val="left" w:pos="2268"/>
              </w:tabs>
              <w:spacing w:line="240" w:lineRule="exact"/>
              <w:ind w:left="10" w:hanging="10"/>
              <w:rPr>
                <w:lang w:val="it-IT"/>
              </w:rPr>
            </w:pPr>
            <w:r w:rsidRPr="002C05A3">
              <w:rPr>
                <w:lang w:val="it-IT"/>
              </w:rPr>
              <w:t>Pancreatite</w:t>
            </w:r>
            <w:r w:rsidRPr="002C05A3">
              <w:rPr>
                <w:vertAlign w:val="superscript"/>
                <w:lang w:val="it-IT"/>
              </w:rPr>
              <w:t>(2)</w:t>
            </w:r>
          </w:p>
        </w:tc>
        <w:tc>
          <w:tcPr>
            <w:tcW w:w="2187" w:type="dxa"/>
          </w:tcPr>
          <w:p w14:paraId="01D2CFD0" w14:textId="77777777" w:rsidR="00A9198E" w:rsidRPr="002C05A3" w:rsidRDefault="00A9198E" w:rsidP="00983CE6">
            <w:pPr>
              <w:tabs>
                <w:tab w:val="left" w:pos="2268"/>
              </w:tabs>
              <w:spacing w:line="240" w:lineRule="exact"/>
              <w:ind w:left="10" w:hanging="10"/>
              <w:rPr>
                <w:lang w:val="it-IT"/>
              </w:rPr>
            </w:pPr>
          </w:p>
        </w:tc>
      </w:tr>
      <w:tr w:rsidR="00A9198E" w:rsidRPr="002C05A3" w14:paraId="1E802035" w14:textId="77777777" w:rsidTr="000555D5">
        <w:trPr>
          <w:trHeight w:val="1800"/>
          <w:jc w:val="center"/>
        </w:trPr>
        <w:tc>
          <w:tcPr>
            <w:tcW w:w="2098" w:type="dxa"/>
            <w:noWrap/>
          </w:tcPr>
          <w:p w14:paraId="7E2DE9CA" w14:textId="77777777" w:rsidR="00A9198E" w:rsidRPr="002C05A3" w:rsidRDefault="00A9198E" w:rsidP="00983CE6">
            <w:pPr>
              <w:pStyle w:val="Default"/>
              <w:tabs>
                <w:tab w:val="left" w:pos="2268"/>
              </w:tabs>
              <w:spacing w:line="240" w:lineRule="exact"/>
              <w:rPr>
                <w:rFonts w:ascii="Times New Roman" w:eastAsia="@MS Mincho" w:hAnsi="Times New Roman" w:cs="Times New Roman"/>
                <w:sz w:val="22"/>
                <w:szCs w:val="22"/>
                <w:lang w:val="it-IT"/>
              </w:rPr>
            </w:pPr>
            <w:r w:rsidRPr="002C05A3">
              <w:rPr>
                <w:rFonts w:ascii="Times New Roman" w:hAnsi="Times New Roman" w:cs="Times New Roman"/>
                <w:sz w:val="22"/>
                <w:szCs w:val="22"/>
                <w:lang w:val="it-IT"/>
              </w:rPr>
              <w:t>Patologie epatobiliari</w:t>
            </w:r>
          </w:p>
        </w:tc>
        <w:tc>
          <w:tcPr>
            <w:tcW w:w="2098" w:type="dxa"/>
            <w:noWrap/>
          </w:tcPr>
          <w:p w14:paraId="426EDBF9" w14:textId="77777777" w:rsidR="00A9198E" w:rsidRPr="002C05A3" w:rsidRDefault="00A9198E" w:rsidP="00983CE6">
            <w:pPr>
              <w:pStyle w:val="Default"/>
              <w:tabs>
                <w:tab w:val="left" w:pos="2268"/>
              </w:tabs>
              <w:spacing w:line="240" w:lineRule="exact"/>
              <w:rPr>
                <w:rFonts w:ascii="Times New Roman" w:eastAsia="@MS Mincho" w:hAnsi="Times New Roman" w:cs="Times New Roman"/>
                <w:sz w:val="22"/>
                <w:szCs w:val="22"/>
                <w:lang w:val="it-IT"/>
              </w:rPr>
            </w:pPr>
          </w:p>
        </w:tc>
        <w:tc>
          <w:tcPr>
            <w:tcW w:w="2098" w:type="dxa"/>
            <w:noWrap/>
          </w:tcPr>
          <w:p w14:paraId="31F9C762" w14:textId="77777777" w:rsidR="00A9198E" w:rsidRPr="002C05A3" w:rsidRDefault="00A9198E" w:rsidP="00983CE6">
            <w:pPr>
              <w:pStyle w:val="Default"/>
              <w:tabs>
                <w:tab w:val="left" w:pos="2268"/>
              </w:tabs>
              <w:spacing w:line="240" w:lineRule="exact"/>
              <w:rPr>
                <w:rFonts w:ascii="Times New Roman" w:eastAsia="@MS Mincho" w:hAnsi="Times New Roman" w:cs="Times New Roman"/>
                <w:sz w:val="22"/>
                <w:szCs w:val="22"/>
                <w:lang w:val="it-IT"/>
              </w:rPr>
            </w:pPr>
          </w:p>
        </w:tc>
        <w:tc>
          <w:tcPr>
            <w:tcW w:w="2187" w:type="dxa"/>
            <w:noWrap/>
          </w:tcPr>
          <w:p w14:paraId="5662D1F8" w14:textId="77777777" w:rsidR="00A9198E" w:rsidRPr="002C05A3" w:rsidRDefault="00B15181" w:rsidP="00983CE6">
            <w:pPr>
              <w:keepNext/>
              <w:keepLines/>
              <w:tabs>
                <w:tab w:val="left" w:pos="2268"/>
              </w:tabs>
              <w:spacing w:line="240" w:lineRule="exact"/>
              <w:ind w:left="10" w:hanging="10"/>
              <w:rPr>
                <w:lang w:val="it-IT"/>
              </w:rPr>
            </w:pPr>
            <w:r w:rsidRPr="002C05A3">
              <w:rPr>
                <w:szCs w:val="22"/>
                <w:lang w:val="it-IT"/>
              </w:rPr>
              <w:t xml:space="preserve">Lesione </w:t>
            </w:r>
            <w:r w:rsidR="00A9198E" w:rsidRPr="002C05A3">
              <w:rPr>
                <w:szCs w:val="22"/>
                <w:lang w:val="it-IT"/>
              </w:rPr>
              <w:t>epatic</w:t>
            </w:r>
            <w:r w:rsidR="000E22A6" w:rsidRPr="002C05A3">
              <w:rPr>
                <w:szCs w:val="22"/>
                <w:lang w:val="it-IT"/>
              </w:rPr>
              <w:t>a</w:t>
            </w:r>
            <w:r w:rsidR="00A9198E" w:rsidRPr="002C05A3">
              <w:rPr>
                <w:vertAlign w:val="superscript"/>
                <w:lang w:val="it-IT"/>
              </w:rPr>
              <w:t>(1)(2)</w:t>
            </w:r>
            <w:r w:rsidR="00A9198E" w:rsidRPr="002C05A3">
              <w:rPr>
                <w:szCs w:val="22"/>
                <w:vertAlign w:val="superscript"/>
                <w:lang w:val="it-IT"/>
              </w:rPr>
              <w:t xml:space="preserve"> (g)</w:t>
            </w:r>
          </w:p>
        </w:tc>
        <w:tc>
          <w:tcPr>
            <w:tcW w:w="2187" w:type="dxa"/>
          </w:tcPr>
          <w:p w14:paraId="281DE8FE" w14:textId="77777777" w:rsidR="00A9198E" w:rsidRPr="002C05A3" w:rsidRDefault="00A9198E" w:rsidP="00983CE6">
            <w:pPr>
              <w:tabs>
                <w:tab w:val="left" w:pos="2268"/>
              </w:tabs>
              <w:spacing w:line="240" w:lineRule="exact"/>
              <w:ind w:left="10" w:hanging="10"/>
              <w:rPr>
                <w:szCs w:val="22"/>
                <w:lang w:val="it-IT"/>
              </w:rPr>
            </w:pPr>
          </w:p>
        </w:tc>
      </w:tr>
      <w:tr w:rsidR="00A9198E" w:rsidRPr="005E3C6B" w14:paraId="7DEE0E7F" w14:textId="77777777" w:rsidTr="000555D5">
        <w:trPr>
          <w:trHeight w:val="1800"/>
          <w:jc w:val="center"/>
        </w:trPr>
        <w:tc>
          <w:tcPr>
            <w:tcW w:w="2098" w:type="dxa"/>
            <w:noWrap/>
          </w:tcPr>
          <w:p w14:paraId="3460531E" w14:textId="77777777" w:rsidR="00A9198E" w:rsidRPr="002C05A3" w:rsidRDefault="00A9198E" w:rsidP="00983CE6">
            <w:pPr>
              <w:pStyle w:val="Default"/>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 xml:space="preserve">Patologie della cute e del tessuto sottocutaneo </w:t>
            </w:r>
          </w:p>
        </w:tc>
        <w:tc>
          <w:tcPr>
            <w:tcW w:w="2098" w:type="dxa"/>
            <w:noWrap/>
          </w:tcPr>
          <w:p w14:paraId="6E6172C6" w14:textId="77777777" w:rsidR="00A9198E" w:rsidRPr="002C05A3" w:rsidRDefault="00A9198E" w:rsidP="00983CE6">
            <w:pPr>
              <w:pStyle w:val="Default"/>
              <w:tabs>
                <w:tab w:val="left" w:pos="2268"/>
              </w:tabs>
              <w:spacing w:line="240" w:lineRule="exact"/>
              <w:rPr>
                <w:rFonts w:ascii="Times New Roman" w:eastAsia="@MS Mincho" w:hAnsi="Times New Roman" w:cs="Times New Roman"/>
                <w:lang w:val="it-IT" w:eastAsia="ja-JP"/>
              </w:rPr>
            </w:pPr>
            <w:r w:rsidRPr="002C05A3">
              <w:rPr>
                <w:rFonts w:ascii="Times New Roman" w:eastAsia="@MS Mincho" w:hAnsi="Times New Roman" w:cs="Times New Roman"/>
                <w:sz w:val="22"/>
                <w:szCs w:val="22"/>
                <w:lang w:val="it-IT"/>
              </w:rPr>
              <w:t xml:space="preserve">Reazione di fotosensibilità, cheratosi attinica, </w:t>
            </w:r>
            <w:r w:rsidR="000E22A6" w:rsidRPr="002C05A3">
              <w:rPr>
                <w:rFonts w:ascii="Times New Roman" w:eastAsia="@MS Mincho" w:hAnsi="Times New Roman" w:cs="Times New Roman"/>
                <w:sz w:val="22"/>
                <w:szCs w:val="22"/>
                <w:lang w:val="it-IT"/>
              </w:rPr>
              <w:t>eruzione cutanea</w:t>
            </w:r>
            <w:r w:rsidRPr="002C05A3">
              <w:rPr>
                <w:rFonts w:ascii="Times New Roman" w:eastAsia="@MS Mincho" w:hAnsi="Times New Roman" w:cs="Times New Roman"/>
                <w:sz w:val="22"/>
                <w:szCs w:val="22"/>
                <w:lang w:val="it-IT"/>
              </w:rPr>
              <w:t xml:space="preserve">, eruzione </w:t>
            </w:r>
            <w:r w:rsidR="00121D0A" w:rsidRPr="002C05A3">
              <w:rPr>
                <w:rFonts w:ascii="Times New Roman" w:eastAsia="@MS Mincho" w:hAnsi="Times New Roman" w:cs="Times New Roman"/>
                <w:sz w:val="22"/>
                <w:szCs w:val="22"/>
                <w:lang w:val="it-IT"/>
              </w:rPr>
              <w:t xml:space="preserve">cutanea </w:t>
            </w:r>
            <w:r w:rsidRPr="002C05A3">
              <w:rPr>
                <w:rFonts w:ascii="Times New Roman" w:eastAsia="@MS Mincho" w:hAnsi="Times New Roman" w:cs="Times New Roman"/>
                <w:sz w:val="22"/>
                <w:szCs w:val="22"/>
                <w:lang w:val="it-IT"/>
              </w:rPr>
              <w:t xml:space="preserve">maculo-papulare, prurito, ipercheratosi, eritema, </w:t>
            </w:r>
            <w:r w:rsidR="00AC3D76" w:rsidRPr="002C05A3">
              <w:rPr>
                <w:rFonts w:ascii="Times New Roman" w:eastAsia="@MS Mincho" w:hAnsi="Times New Roman" w:cs="Times New Roman"/>
                <w:sz w:val="22"/>
                <w:szCs w:val="22"/>
                <w:lang w:val="it-IT"/>
              </w:rPr>
              <w:t xml:space="preserve"> eritrodisestesia palmo-plantare, </w:t>
            </w:r>
            <w:r w:rsidRPr="002C05A3">
              <w:rPr>
                <w:rFonts w:ascii="Times New Roman" w:eastAsia="@MS Mincho" w:hAnsi="Times New Roman" w:cs="Times New Roman"/>
                <w:sz w:val="22"/>
                <w:szCs w:val="22"/>
                <w:lang w:val="it-IT"/>
              </w:rPr>
              <w:t>alopecia, cute</w:t>
            </w:r>
            <w:r w:rsidR="00121D0A" w:rsidRPr="002C05A3">
              <w:rPr>
                <w:rFonts w:ascii="Times New Roman" w:eastAsia="@MS Mincho" w:hAnsi="Times New Roman" w:cs="Times New Roman"/>
                <w:sz w:val="22"/>
                <w:szCs w:val="22"/>
                <w:lang w:val="it-IT"/>
              </w:rPr>
              <w:t xml:space="preserve"> secca</w:t>
            </w:r>
            <w:r w:rsidRPr="002C05A3">
              <w:rPr>
                <w:rFonts w:ascii="Times New Roman" w:eastAsia="@MS Mincho" w:hAnsi="Times New Roman" w:cs="Times New Roman"/>
                <w:sz w:val="22"/>
                <w:szCs w:val="22"/>
                <w:lang w:val="it-IT"/>
              </w:rPr>
              <w:t xml:space="preserve">, </w:t>
            </w:r>
            <w:r w:rsidR="00336293" w:rsidRPr="002C05A3">
              <w:rPr>
                <w:rFonts w:ascii="Times New Roman" w:eastAsia="@MS Mincho" w:hAnsi="Times New Roman" w:cs="Times New Roman"/>
                <w:sz w:val="22"/>
                <w:szCs w:val="22"/>
                <w:lang w:val="it-IT"/>
              </w:rPr>
              <w:t xml:space="preserve">ustione </w:t>
            </w:r>
            <w:r w:rsidRPr="002C05A3">
              <w:rPr>
                <w:rFonts w:ascii="Times New Roman" w:eastAsia="@MS Mincho" w:hAnsi="Times New Roman" w:cs="Times New Roman"/>
                <w:sz w:val="22"/>
                <w:szCs w:val="22"/>
                <w:lang w:val="it-IT"/>
              </w:rPr>
              <w:t>solare</w:t>
            </w:r>
          </w:p>
        </w:tc>
        <w:tc>
          <w:tcPr>
            <w:tcW w:w="2098" w:type="dxa"/>
            <w:noWrap/>
          </w:tcPr>
          <w:p w14:paraId="2B7CFDB5" w14:textId="77777777" w:rsidR="00A9198E" w:rsidRPr="002C05A3" w:rsidRDefault="00A247C3" w:rsidP="00983CE6">
            <w:pPr>
              <w:pStyle w:val="Default"/>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Eruzione</w:t>
            </w:r>
            <w:r w:rsidR="00420F96" w:rsidRPr="002C05A3">
              <w:rPr>
                <w:rFonts w:ascii="Times New Roman" w:eastAsia="@MS Mincho" w:hAnsi="Times New Roman" w:cs="Times New Roman"/>
                <w:sz w:val="22"/>
                <w:szCs w:val="22"/>
                <w:lang w:val="it-IT"/>
              </w:rPr>
              <w:t xml:space="preserve"> cutanea</w:t>
            </w:r>
            <w:r w:rsidR="00AC3D76" w:rsidRPr="002C05A3">
              <w:rPr>
                <w:rFonts w:ascii="Times New Roman" w:eastAsia="@MS Mincho" w:hAnsi="Times New Roman" w:cs="Times New Roman"/>
                <w:sz w:val="22"/>
                <w:szCs w:val="22"/>
                <w:lang w:val="it-IT"/>
              </w:rPr>
              <w:t xml:space="preserve"> papulare</w:t>
            </w:r>
            <w:r w:rsidR="00A9198E" w:rsidRPr="002C05A3">
              <w:rPr>
                <w:rFonts w:ascii="Times New Roman" w:eastAsia="@MS Mincho" w:hAnsi="Times New Roman" w:cs="Times New Roman"/>
                <w:sz w:val="22"/>
                <w:szCs w:val="22"/>
                <w:lang w:val="it-IT"/>
              </w:rPr>
              <w:t xml:space="preserve">, pannicolite </w:t>
            </w:r>
            <w:r w:rsidR="00854255" w:rsidRPr="002C05A3">
              <w:rPr>
                <w:rFonts w:ascii="Times New Roman" w:eastAsia="@MS Mincho" w:hAnsi="Times New Roman" w:cs="Times New Roman"/>
                <w:sz w:val="22"/>
                <w:szCs w:val="22"/>
                <w:lang w:val="it-IT"/>
              </w:rPr>
              <w:t>(</w:t>
            </w:r>
            <w:r w:rsidR="00A9198E" w:rsidRPr="002C05A3">
              <w:rPr>
                <w:rFonts w:ascii="Times New Roman" w:eastAsia="@MS Mincho" w:hAnsi="Times New Roman" w:cs="Times New Roman"/>
                <w:sz w:val="22"/>
                <w:szCs w:val="22"/>
                <w:lang w:val="it-IT"/>
              </w:rPr>
              <w:t>incluso eritema nodoso</w:t>
            </w:r>
            <w:r w:rsidR="00854255" w:rsidRPr="002C05A3">
              <w:rPr>
                <w:rFonts w:ascii="Times New Roman" w:eastAsia="@MS Mincho" w:hAnsi="Times New Roman" w:cs="Times New Roman"/>
                <w:sz w:val="22"/>
                <w:szCs w:val="22"/>
                <w:lang w:val="it-IT"/>
              </w:rPr>
              <w:t>)</w:t>
            </w:r>
            <w:r w:rsidR="00A9198E" w:rsidRPr="002C05A3">
              <w:rPr>
                <w:rFonts w:ascii="Times New Roman" w:eastAsia="@MS Mincho" w:hAnsi="Times New Roman" w:cs="Times New Roman"/>
                <w:sz w:val="22"/>
                <w:szCs w:val="22"/>
                <w:lang w:val="it-IT"/>
              </w:rPr>
              <w:t>, cheratosi pilare</w:t>
            </w:r>
          </w:p>
        </w:tc>
        <w:tc>
          <w:tcPr>
            <w:tcW w:w="2187" w:type="dxa"/>
            <w:noWrap/>
          </w:tcPr>
          <w:p w14:paraId="751DD241" w14:textId="77777777" w:rsidR="00A9198E" w:rsidRPr="002C05A3" w:rsidRDefault="00A9198E" w:rsidP="00983CE6">
            <w:pPr>
              <w:keepNext/>
              <w:keepLines/>
              <w:tabs>
                <w:tab w:val="left" w:pos="2268"/>
              </w:tabs>
              <w:spacing w:line="240" w:lineRule="exact"/>
              <w:ind w:left="10" w:hanging="10"/>
              <w:rPr>
                <w:color w:val="000000"/>
                <w:lang w:val="it-IT"/>
              </w:rPr>
            </w:pPr>
            <w:r w:rsidRPr="002C05A3">
              <w:rPr>
                <w:lang w:val="it-IT"/>
              </w:rPr>
              <w:t>Necrolisi epidermica tossica</w:t>
            </w:r>
            <w:r w:rsidRPr="002C05A3">
              <w:rPr>
                <w:color w:val="000000"/>
                <w:lang w:val="it-IT"/>
              </w:rPr>
              <w:t xml:space="preserve"> </w:t>
            </w:r>
            <w:r w:rsidRPr="002C05A3">
              <w:rPr>
                <w:rFonts w:eastAsia="PMingLiU"/>
                <w:vertAlign w:val="superscript"/>
                <w:lang w:val="it-IT"/>
              </w:rPr>
              <w:t>(e)</w:t>
            </w:r>
            <w:r w:rsidRPr="002C05A3">
              <w:rPr>
                <w:color w:val="000000"/>
                <w:lang w:val="it-IT"/>
              </w:rPr>
              <w:t>,</w:t>
            </w:r>
            <w:r w:rsidR="00555CFF" w:rsidRPr="002C05A3">
              <w:rPr>
                <w:color w:val="000000"/>
                <w:lang w:val="it-IT"/>
              </w:rPr>
              <w:t xml:space="preserve"> </w:t>
            </w:r>
            <w:r w:rsidRPr="002C05A3">
              <w:rPr>
                <w:color w:val="000000"/>
                <w:lang w:val="it-IT"/>
              </w:rPr>
              <w:t xml:space="preserve">sindrome di Stevens-Johnson </w:t>
            </w:r>
            <w:r w:rsidRPr="002C05A3">
              <w:rPr>
                <w:vertAlign w:val="superscript"/>
                <w:lang w:val="it-IT"/>
              </w:rPr>
              <w:t>(f)</w:t>
            </w:r>
          </w:p>
          <w:p w14:paraId="14180F16" w14:textId="77777777" w:rsidR="00A9198E" w:rsidRPr="002C05A3" w:rsidRDefault="00A9198E" w:rsidP="00983CE6">
            <w:pPr>
              <w:tabs>
                <w:tab w:val="left" w:pos="2268"/>
              </w:tabs>
              <w:spacing w:line="240" w:lineRule="exact"/>
              <w:ind w:left="10" w:hanging="10"/>
              <w:rPr>
                <w:color w:val="000000"/>
                <w:lang w:val="it-IT"/>
              </w:rPr>
            </w:pPr>
          </w:p>
          <w:p w14:paraId="7A07820D" w14:textId="77777777" w:rsidR="00A9198E" w:rsidRPr="002C05A3" w:rsidRDefault="00A9198E" w:rsidP="00983CE6">
            <w:pPr>
              <w:pStyle w:val="Default"/>
              <w:tabs>
                <w:tab w:val="left" w:pos="2268"/>
              </w:tabs>
              <w:spacing w:line="240" w:lineRule="exact"/>
              <w:rPr>
                <w:rFonts w:ascii="Times New Roman" w:eastAsia="@MS Mincho" w:hAnsi="Times New Roman" w:cs="Times New Roman"/>
                <w:sz w:val="22"/>
                <w:szCs w:val="22"/>
                <w:lang w:val="it-IT"/>
              </w:rPr>
            </w:pPr>
          </w:p>
        </w:tc>
        <w:tc>
          <w:tcPr>
            <w:tcW w:w="2187" w:type="dxa"/>
          </w:tcPr>
          <w:p w14:paraId="0D151C5F" w14:textId="77777777" w:rsidR="00A9198E" w:rsidRPr="002C05A3" w:rsidRDefault="00A9198E" w:rsidP="00A2753B">
            <w:pPr>
              <w:tabs>
                <w:tab w:val="left" w:pos="2268"/>
              </w:tabs>
              <w:spacing w:line="240" w:lineRule="exact"/>
              <w:ind w:left="10" w:hanging="10"/>
              <w:rPr>
                <w:lang w:val="it-IT"/>
              </w:rPr>
            </w:pPr>
            <w:r w:rsidRPr="002C05A3">
              <w:rPr>
                <w:szCs w:val="22"/>
                <w:lang w:val="it-IT"/>
              </w:rPr>
              <w:t>Reazion</w:t>
            </w:r>
            <w:r w:rsidR="00854255" w:rsidRPr="002C05A3">
              <w:rPr>
                <w:szCs w:val="22"/>
                <w:lang w:val="it-IT"/>
              </w:rPr>
              <w:t>e da</w:t>
            </w:r>
            <w:r w:rsidRPr="002C05A3">
              <w:rPr>
                <w:szCs w:val="22"/>
                <w:lang w:val="it-IT"/>
              </w:rPr>
              <w:t xml:space="preserve"> farmaco con eosino</w:t>
            </w:r>
            <w:r w:rsidR="00854255" w:rsidRPr="002C05A3">
              <w:rPr>
                <w:szCs w:val="22"/>
                <w:lang w:val="it-IT"/>
              </w:rPr>
              <w:t>f</w:t>
            </w:r>
            <w:r w:rsidRPr="002C05A3">
              <w:rPr>
                <w:szCs w:val="22"/>
                <w:lang w:val="it-IT"/>
              </w:rPr>
              <w:t xml:space="preserve">ilia e sintomi sistemici </w:t>
            </w:r>
            <w:r w:rsidRPr="002C05A3">
              <w:rPr>
                <w:vertAlign w:val="superscript"/>
                <w:lang w:val="it-IT"/>
              </w:rPr>
              <w:t>(1)(2)</w:t>
            </w:r>
          </w:p>
        </w:tc>
      </w:tr>
      <w:tr w:rsidR="00A9198E" w:rsidRPr="005E3C6B" w14:paraId="3E811371" w14:textId="77777777" w:rsidTr="000555D5">
        <w:trPr>
          <w:trHeight w:val="529"/>
          <w:jc w:val="center"/>
        </w:trPr>
        <w:tc>
          <w:tcPr>
            <w:tcW w:w="2098" w:type="dxa"/>
            <w:noWrap/>
          </w:tcPr>
          <w:p w14:paraId="30AF21DD" w14:textId="77777777" w:rsidR="00A9198E" w:rsidRPr="00BF2E09" w:rsidRDefault="00A9198E" w:rsidP="00983CE6">
            <w:pPr>
              <w:pStyle w:val="Default"/>
              <w:keepNext/>
              <w:keepLines/>
              <w:tabs>
                <w:tab w:val="left" w:pos="2268"/>
              </w:tabs>
              <w:spacing w:line="240" w:lineRule="exact"/>
              <w:rPr>
                <w:rFonts w:ascii="Times New Roman" w:eastAsia="@MS Mincho" w:hAnsi="Times New Roman" w:cs="Times New Roman"/>
                <w:lang w:val="it-IT"/>
              </w:rPr>
            </w:pPr>
            <w:r w:rsidRPr="00BF2E09">
              <w:rPr>
                <w:rFonts w:ascii="Times New Roman" w:eastAsia="@MS Mincho" w:hAnsi="Times New Roman" w:cs="Times New Roman"/>
                <w:sz w:val="22"/>
                <w:szCs w:val="22"/>
                <w:lang w:val="it-IT"/>
              </w:rPr>
              <w:t xml:space="preserve">Patologie del sistema muscoloscheletrico e del tessuto connettivo </w:t>
            </w:r>
          </w:p>
        </w:tc>
        <w:tc>
          <w:tcPr>
            <w:tcW w:w="2098" w:type="dxa"/>
            <w:noWrap/>
          </w:tcPr>
          <w:p w14:paraId="49B2DB59"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lang w:val="it-IT" w:eastAsia="ja-JP"/>
              </w:rPr>
            </w:pPr>
            <w:r w:rsidRPr="00BF2E09">
              <w:rPr>
                <w:rFonts w:ascii="Times New Roman" w:eastAsia="@MS Mincho" w:hAnsi="Times New Roman" w:cs="Times New Roman"/>
                <w:sz w:val="22"/>
                <w:szCs w:val="22"/>
                <w:lang w:val="it-IT"/>
              </w:rPr>
              <w:t>Artralgia, mialgia, dolore a</w:t>
            </w:r>
            <w:r w:rsidR="0082299D" w:rsidRPr="00A32D7F">
              <w:rPr>
                <w:rFonts w:ascii="Times New Roman" w:eastAsia="@MS Mincho" w:hAnsi="Times New Roman" w:cs="Times New Roman"/>
                <w:sz w:val="22"/>
                <w:szCs w:val="22"/>
                <w:lang w:val="it-IT"/>
              </w:rPr>
              <w:t>d un arto</w:t>
            </w:r>
            <w:r w:rsidRPr="00A32D7F">
              <w:rPr>
                <w:rFonts w:ascii="Times New Roman" w:eastAsia="@MS Mincho" w:hAnsi="Times New Roman" w:cs="Times New Roman"/>
                <w:sz w:val="22"/>
                <w:szCs w:val="22"/>
                <w:lang w:val="it-IT"/>
              </w:rPr>
              <w:t xml:space="preserve">, dolore muscoloscheletrico, </w:t>
            </w:r>
            <w:r w:rsidR="00854255" w:rsidRPr="002C05A3">
              <w:rPr>
                <w:rFonts w:ascii="Times New Roman" w:eastAsia="@MS Mincho" w:hAnsi="Times New Roman" w:cs="Times New Roman"/>
                <w:sz w:val="22"/>
                <w:szCs w:val="22"/>
                <w:lang w:val="it-IT"/>
              </w:rPr>
              <w:t xml:space="preserve">dolore </w:t>
            </w:r>
            <w:r w:rsidR="0082299D" w:rsidRPr="002C05A3">
              <w:rPr>
                <w:rFonts w:ascii="Times New Roman" w:eastAsia="@MS Mincho" w:hAnsi="Times New Roman" w:cs="Times New Roman"/>
                <w:sz w:val="22"/>
                <w:szCs w:val="22"/>
                <w:lang w:val="it-IT"/>
              </w:rPr>
              <w:t>dorsale</w:t>
            </w:r>
            <w:r w:rsidR="00AC3D76" w:rsidRPr="002C05A3">
              <w:rPr>
                <w:rFonts w:ascii="Times New Roman" w:eastAsia="@MS Mincho" w:hAnsi="Times New Roman" w:cs="Times New Roman"/>
                <w:sz w:val="22"/>
                <w:szCs w:val="22"/>
                <w:lang w:val="it-IT"/>
              </w:rPr>
              <w:t xml:space="preserve">, </w:t>
            </w:r>
          </w:p>
        </w:tc>
        <w:tc>
          <w:tcPr>
            <w:tcW w:w="2098" w:type="dxa"/>
            <w:noWrap/>
          </w:tcPr>
          <w:p w14:paraId="6D95CAC8" w14:textId="77777777" w:rsidR="00A9198E" w:rsidRPr="002C05A3" w:rsidRDefault="00A9198E" w:rsidP="00983CE6">
            <w:pPr>
              <w:keepNext/>
              <w:keepLines/>
              <w:tabs>
                <w:tab w:val="left" w:pos="2268"/>
              </w:tabs>
              <w:spacing w:line="240" w:lineRule="exact"/>
              <w:rPr>
                <w:color w:val="000000"/>
                <w:vertAlign w:val="superscript"/>
                <w:lang w:val="it-IT"/>
              </w:rPr>
            </w:pPr>
            <w:r w:rsidRPr="002C05A3">
              <w:rPr>
                <w:color w:val="000000"/>
                <w:lang w:val="it-IT"/>
              </w:rPr>
              <w:t>Artrite</w:t>
            </w:r>
          </w:p>
          <w:p w14:paraId="2691589D"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187" w:type="dxa"/>
            <w:noWrap/>
          </w:tcPr>
          <w:p w14:paraId="31013F8D" w14:textId="77777777" w:rsidR="00A9198E" w:rsidRPr="002C05A3" w:rsidRDefault="0070477A" w:rsidP="00983CE6">
            <w:pPr>
              <w:keepNext/>
              <w:keepLines/>
              <w:tabs>
                <w:tab w:val="left" w:pos="2268"/>
              </w:tabs>
              <w:spacing w:line="240" w:lineRule="exact"/>
              <w:rPr>
                <w:color w:val="000000"/>
                <w:lang w:val="it-IT"/>
              </w:rPr>
            </w:pPr>
            <w:r w:rsidRPr="002C05A3">
              <w:rPr>
                <w:lang w:val="it-IT"/>
              </w:rPr>
              <w:t xml:space="preserve">Fibromatosi </w:t>
            </w:r>
            <w:r w:rsidR="00C55CF1" w:rsidRPr="002C05A3">
              <w:rPr>
                <w:lang w:val="it-IT"/>
              </w:rPr>
              <w:t xml:space="preserve">della fascia </w:t>
            </w:r>
            <w:r w:rsidRPr="002C05A3">
              <w:rPr>
                <w:lang w:val="it-IT"/>
              </w:rPr>
              <w:t xml:space="preserve">plantare </w:t>
            </w:r>
            <w:r w:rsidRPr="002C05A3">
              <w:rPr>
                <w:color w:val="000000"/>
                <w:vertAlign w:val="superscript"/>
                <w:lang w:val="it-IT"/>
              </w:rPr>
              <w:t>(1)(2)</w:t>
            </w:r>
          </w:p>
          <w:p w14:paraId="17EFC6C3" w14:textId="77777777" w:rsidR="00EF7271" w:rsidRPr="002C05A3" w:rsidRDefault="00C55CF1" w:rsidP="00983CE6">
            <w:pPr>
              <w:keepNext/>
              <w:keepLines/>
              <w:tabs>
                <w:tab w:val="left" w:pos="2268"/>
              </w:tabs>
              <w:spacing w:line="240" w:lineRule="exact"/>
              <w:rPr>
                <w:lang w:val="it-IT"/>
              </w:rPr>
            </w:pPr>
            <w:r w:rsidRPr="002C05A3">
              <w:rPr>
                <w:color w:val="000000"/>
                <w:lang w:val="it-IT"/>
              </w:rPr>
              <w:t xml:space="preserve">Contrattura </w:t>
            </w:r>
            <w:r w:rsidR="00EF7271" w:rsidRPr="002C05A3">
              <w:rPr>
                <w:color w:val="000000"/>
                <w:lang w:val="it-IT"/>
              </w:rPr>
              <w:t>di Dupuytren</w:t>
            </w:r>
            <w:r w:rsidR="00EF7271" w:rsidRPr="002C05A3">
              <w:rPr>
                <w:color w:val="000000"/>
                <w:vertAlign w:val="superscript"/>
                <w:lang w:val="it-IT"/>
              </w:rPr>
              <w:t>(1)(2)</w:t>
            </w:r>
          </w:p>
        </w:tc>
        <w:tc>
          <w:tcPr>
            <w:tcW w:w="2187" w:type="dxa"/>
          </w:tcPr>
          <w:p w14:paraId="64A8E5B4" w14:textId="77777777" w:rsidR="00A9198E" w:rsidRPr="002C05A3" w:rsidRDefault="00A9198E" w:rsidP="00983CE6">
            <w:pPr>
              <w:keepNext/>
              <w:keepLines/>
              <w:tabs>
                <w:tab w:val="left" w:pos="2268"/>
              </w:tabs>
              <w:spacing w:line="240" w:lineRule="exact"/>
              <w:ind w:left="360" w:hanging="360"/>
              <w:rPr>
                <w:lang w:val="it-IT"/>
              </w:rPr>
            </w:pPr>
          </w:p>
        </w:tc>
      </w:tr>
      <w:tr w:rsidR="00A9198E" w:rsidRPr="005E3C6B" w14:paraId="69F7C16F" w14:textId="77777777" w:rsidTr="00870C9A">
        <w:trPr>
          <w:trHeight w:val="529"/>
          <w:jc w:val="center"/>
        </w:trPr>
        <w:tc>
          <w:tcPr>
            <w:tcW w:w="2098" w:type="dxa"/>
            <w:noWrap/>
          </w:tcPr>
          <w:p w14:paraId="78D3A2D9" w14:textId="77777777" w:rsidR="00A9198E" w:rsidRPr="00BF2E09"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r w:rsidRPr="00BF2E09">
              <w:rPr>
                <w:rFonts w:ascii="Times New Roman" w:eastAsia="@MS Mincho" w:hAnsi="Times New Roman" w:cs="Times New Roman"/>
                <w:sz w:val="22"/>
                <w:szCs w:val="22"/>
                <w:lang w:val="it-IT"/>
              </w:rPr>
              <w:t>Patologie renali e urinarie</w:t>
            </w:r>
          </w:p>
        </w:tc>
        <w:tc>
          <w:tcPr>
            <w:tcW w:w="2098" w:type="dxa"/>
            <w:noWrap/>
          </w:tcPr>
          <w:p w14:paraId="6A1B6600" w14:textId="77777777" w:rsidR="00A9198E" w:rsidRPr="00BF2E09"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098" w:type="dxa"/>
            <w:noWrap/>
          </w:tcPr>
          <w:p w14:paraId="382501EA" w14:textId="77777777" w:rsidR="00A9198E" w:rsidRPr="00A32D7F" w:rsidRDefault="00A9198E" w:rsidP="00983CE6">
            <w:pPr>
              <w:keepNext/>
              <w:keepLines/>
              <w:tabs>
                <w:tab w:val="left" w:pos="2268"/>
              </w:tabs>
              <w:spacing w:line="240" w:lineRule="exact"/>
              <w:ind w:left="360" w:hanging="360"/>
              <w:rPr>
                <w:color w:val="000000"/>
                <w:lang w:val="it-IT"/>
              </w:rPr>
            </w:pPr>
          </w:p>
        </w:tc>
        <w:tc>
          <w:tcPr>
            <w:tcW w:w="2187" w:type="dxa"/>
            <w:noWrap/>
          </w:tcPr>
          <w:p w14:paraId="7EC747C5" w14:textId="77777777" w:rsidR="00A9198E" w:rsidRPr="00A32D7F" w:rsidRDefault="00A9198E" w:rsidP="00983CE6">
            <w:pPr>
              <w:keepNext/>
              <w:keepLines/>
              <w:tabs>
                <w:tab w:val="left" w:pos="2268"/>
              </w:tabs>
              <w:spacing w:line="240" w:lineRule="exact"/>
              <w:ind w:left="360" w:hanging="360"/>
              <w:rPr>
                <w:lang w:val="it-IT"/>
              </w:rPr>
            </w:pPr>
          </w:p>
        </w:tc>
        <w:tc>
          <w:tcPr>
            <w:tcW w:w="2187" w:type="dxa"/>
          </w:tcPr>
          <w:p w14:paraId="3E1941A2" w14:textId="77777777" w:rsidR="00A9198E" w:rsidRPr="002C05A3" w:rsidRDefault="00A9198E" w:rsidP="00983CE6">
            <w:pPr>
              <w:keepNext/>
              <w:keepLines/>
              <w:tabs>
                <w:tab w:val="left" w:pos="2268"/>
              </w:tabs>
              <w:spacing w:line="240" w:lineRule="exact"/>
              <w:rPr>
                <w:lang w:val="it-IT"/>
              </w:rPr>
            </w:pPr>
            <w:r w:rsidRPr="002C05A3">
              <w:rPr>
                <w:szCs w:val="22"/>
                <w:lang w:val="it-IT"/>
              </w:rPr>
              <w:t>Nefrite interstiziale acuta</w:t>
            </w:r>
            <w:r w:rsidRPr="002C05A3">
              <w:rPr>
                <w:szCs w:val="22"/>
                <w:vertAlign w:val="superscript"/>
                <w:lang w:val="it-IT"/>
              </w:rPr>
              <w:t>(1)(2) (h)</w:t>
            </w:r>
            <w:r w:rsidRPr="002C05A3">
              <w:rPr>
                <w:szCs w:val="22"/>
                <w:lang w:val="it-IT"/>
              </w:rPr>
              <w:t>, necrosi tubulare acuta</w:t>
            </w:r>
            <w:r w:rsidRPr="002C05A3">
              <w:rPr>
                <w:szCs w:val="22"/>
                <w:vertAlign w:val="superscript"/>
                <w:lang w:val="it-IT"/>
              </w:rPr>
              <w:t xml:space="preserve"> (1)(2) (h)</w:t>
            </w:r>
          </w:p>
        </w:tc>
      </w:tr>
      <w:tr w:rsidR="00A9198E" w:rsidRPr="005E3C6B" w14:paraId="4EB3BA09" w14:textId="77777777" w:rsidTr="000555D5">
        <w:trPr>
          <w:trHeight w:val="659"/>
          <w:jc w:val="center"/>
        </w:trPr>
        <w:tc>
          <w:tcPr>
            <w:tcW w:w="2098" w:type="dxa"/>
            <w:noWrap/>
          </w:tcPr>
          <w:p w14:paraId="60C4BA81"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lang w:val="it-IT" w:eastAsia="ja-JP"/>
              </w:rPr>
            </w:pPr>
            <w:r w:rsidRPr="002C05A3">
              <w:rPr>
                <w:rFonts w:ascii="Times New Roman" w:eastAsia="@MS Mincho" w:hAnsi="Times New Roman" w:cs="Times New Roman"/>
                <w:sz w:val="22"/>
                <w:szCs w:val="22"/>
                <w:lang w:val="it-IT"/>
              </w:rPr>
              <w:t xml:space="preserve">Patologie </w:t>
            </w:r>
            <w:r w:rsidR="00507968" w:rsidRPr="002C05A3">
              <w:rPr>
                <w:rFonts w:ascii="Times New Roman" w:eastAsia="@MS Mincho" w:hAnsi="Times New Roman" w:cs="Times New Roman"/>
                <w:sz w:val="22"/>
                <w:szCs w:val="22"/>
                <w:lang w:val="it-IT"/>
              </w:rPr>
              <w:t xml:space="preserve">generali </w:t>
            </w:r>
            <w:r w:rsidRPr="002C05A3">
              <w:rPr>
                <w:rFonts w:ascii="Times New Roman" w:eastAsia="@MS Mincho" w:hAnsi="Times New Roman" w:cs="Times New Roman"/>
                <w:sz w:val="22"/>
                <w:szCs w:val="22"/>
                <w:lang w:val="it-IT"/>
              </w:rPr>
              <w:t xml:space="preserve">e condizioni relative alla sede di somministrazione </w:t>
            </w:r>
          </w:p>
        </w:tc>
        <w:tc>
          <w:tcPr>
            <w:tcW w:w="2098" w:type="dxa"/>
            <w:noWrap/>
          </w:tcPr>
          <w:p w14:paraId="7633D860" w14:textId="77777777" w:rsidR="00A9198E" w:rsidRPr="002C05A3" w:rsidRDefault="00522C2F" w:rsidP="00983CE6">
            <w:pPr>
              <w:pStyle w:val="Default"/>
              <w:keepNext/>
              <w:keepLines/>
              <w:tabs>
                <w:tab w:val="left" w:pos="2268"/>
              </w:tabs>
              <w:spacing w:line="240" w:lineRule="exact"/>
              <w:rPr>
                <w:rFonts w:ascii="Times New Roman" w:eastAsia="@MS Mincho" w:hAnsi="Times New Roman" w:cs="Times New Roman"/>
                <w:lang w:val="it-IT"/>
              </w:rPr>
            </w:pPr>
            <w:r w:rsidRPr="002C05A3">
              <w:rPr>
                <w:rFonts w:ascii="Times New Roman" w:eastAsia="@MS Mincho" w:hAnsi="Times New Roman" w:cs="Times New Roman"/>
                <w:sz w:val="22"/>
                <w:szCs w:val="22"/>
                <w:lang w:val="it-IT"/>
              </w:rPr>
              <w:t>Stanchezza</w:t>
            </w:r>
            <w:r w:rsidR="00A9198E" w:rsidRPr="002C05A3">
              <w:rPr>
                <w:rFonts w:ascii="Times New Roman" w:eastAsia="@MS Mincho" w:hAnsi="Times New Roman" w:cs="Times New Roman"/>
                <w:sz w:val="22"/>
                <w:szCs w:val="22"/>
                <w:lang w:val="it-IT"/>
              </w:rPr>
              <w:t>, piressia, edema periferico, astenia</w:t>
            </w:r>
          </w:p>
        </w:tc>
        <w:tc>
          <w:tcPr>
            <w:tcW w:w="2098" w:type="dxa"/>
            <w:noWrap/>
          </w:tcPr>
          <w:p w14:paraId="3E00E232" w14:textId="77777777" w:rsidR="00A9198E" w:rsidRPr="002C05A3" w:rsidRDefault="00A9198E"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187" w:type="dxa"/>
            <w:noWrap/>
          </w:tcPr>
          <w:p w14:paraId="42F273CD" w14:textId="77777777" w:rsidR="00A9198E" w:rsidRPr="002C05A3" w:rsidRDefault="00A9198E" w:rsidP="00983CE6">
            <w:pPr>
              <w:keepNext/>
              <w:keepLines/>
              <w:tabs>
                <w:tab w:val="left" w:pos="2268"/>
              </w:tabs>
              <w:spacing w:line="240" w:lineRule="exact"/>
              <w:ind w:left="10" w:hanging="10"/>
              <w:rPr>
                <w:lang w:val="it-IT"/>
              </w:rPr>
            </w:pPr>
          </w:p>
        </w:tc>
        <w:tc>
          <w:tcPr>
            <w:tcW w:w="2187" w:type="dxa"/>
          </w:tcPr>
          <w:p w14:paraId="6A515EEE" w14:textId="77777777" w:rsidR="00A9198E" w:rsidRPr="002C05A3" w:rsidRDefault="00A9198E" w:rsidP="00983CE6">
            <w:pPr>
              <w:keepNext/>
              <w:keepLines/>
              <w:tabs>
                <w:tab w:val="left" w:pos="2268"/>
              </w:tabs>
              <w:spacing w:line="240" w:lineRule="exact"/>
              <w:ind w:left="10" w:hanging="10"/>
              <w:rPr>
                <w:lang w:val="it-IT"/>
              </w:rPr>
            </w:pPr>
          </w:p>
        </w:tc>
      </w:tr>
      <w:tr w:rsidR="00A9198E" w:rsidRPr="005E3C6B" w14:paraId="22C6BA13" w14:textId="77777777" w:rsidTr="00983CE6">
        <w:trPr>
          <w:trHeight w:val="659"/>
          <w:jc w:val="center"/>
        </w:trPr>
        <w:tc>
          <w:tcPr>
            <w:tcW w:w="2098" w:type="dxa"/>
            <w:noWrap/>
          </w:tcPr>
          <w:p w14:paraId="5FF4C27C" w14:textId="77777777" w:rsidR="00A9198E" w:rsidRPr="00983CE6" w:rsidRDefault="00A9198E" w:rsidP="00983CE6">
            <w:pPr>
              <w:pStyle w:val="Default"/>
              <w:keepNext/>
              <w:keepLines/>
              <w:tabs>
                <w:tab w:val="left" w:pos="2268"/>
              </w:tabs>
              <w:spacing w:line="240" w:lineRule="exact"/>
              <w:rPr>
                <w:rFonts w:ascii="Times New Roman" w:hAnsi="Times New Roman"/>
                <w:lang w:val="it-IT"/>
              </w:rPr>
            </w:pPr>
            <w:r w:rsidRPr="00BF2E09">
              <w:rPr>
                <w:rFonts w:ascii="Times New Roman" w:eastAsia="@MS Mincho" w:hAnsi="Times New Roman" w:cs="Times New Roman"/>
                <w:sz w:val="22"/>
                <w:szCs w:val="22"/>
                <w:lang w:val="it-IT"/>
              </w:rPr>
              <w:t>Esami diagnostici</w:t>
            </w:r>
          </w:p>
        </w:tc>
        <w:tc>
          <w:tcPr>
            <w:tcW w:w="2098" w:type="dxa"/>
            <w:noWrap/>
          </w:tcPr>
          <w:p w14:paraId="4BD5F95F" w14:textId="77777777" w:rsidR="00A9198E" w:rsidRPr="00BF2E09" w:rsidRDefault="00A9198E" w:rsidP="00983CE6">
            <w:pPr>
              <w:pStyle w:val="Default"/>
              <w:keepNext/>
              <w:keepLines/>
              <w:tabs>
                <w:tab w:val="left" w:pos="2268"/>
              </w:tabs>
              <w:spacing w:line="240" w:lineRule="exact"/>
              <w:rPr>
                <w:rFonts w:ascii="Times New Roman" w:eastAsia="@MS Mincho" w:hAnsi="Times New Roman" w:cs="Times New Roman"/>
                <w:lang w:val="it-IT"/>
              </w:rPr>
            </w:pPr>
          </w:p>
        </w:tc>
        <w:tc>
          <w:tcPr>
            <w:tcW w:w="2098" w:type="dxa"/>
            <w:noWrap/>
          </w:tcPr>
          <w:p w14:paraId="6ACC81AF" w14:textId="77777777" w:rsidR="00A9198E" w:rsidRPr="00983CE6" w:rsidRDefault="00A9198E" w:rsidP="00983CE6">
            <w:pPr>
              <w:pStyle w:val="Default"/>
              <w:keepNext/>
              <w:keepLines/>
              <w:tabs>
                <w:tab w:val="left" w:pos="2268"/>
              </w:tabs>
              <w:spacing w:line="240" w:lineRule="exact"/>
              <w:rPr>
                <w:rFonts w:ascii="Times New Roman" w:hAnsi="Times New Roman"/>
                <w:lang w:val="it-IT"/>
              </w:rPr>
            </w:pPr>
            <w:r w:rsidRPr="00A32D7F">
              <w:rPr>
                <w:rFonts w:ascii="Times New Roman" w:eastAsia="@MS Mincho" w:hAnsi="Times New Roman" w:cs="Times New Roman"/>
                <w:sz w:val="22"/>
                <w:szCs w:val="22"/>
                <w:lang w:val="it-IT"/>
              </w:rPr>
              <w:t xml:space="preserve">ALT </w:t>
            </w:r>
            <w:r w:rsidR="00522C2F" w:rsidRPr="00A32D7F">
              <w:rPr>
                <w:rFonts w:ascii="Times New Roman" w:eastAsia="@MS Mincho" w:hAnsi="Times New Roman" w:cs="Times New Roman"/>
                <w:sz w:val="22"/>
                <w:szCs w:val="22"/>
                <w:lang w:val="it-IT"/>
              </w:rPr>
              <w:t>aumentata</w:t>
            </w:r>
            <w:r w:rsidR="002F3BEA">
              <w:rPr>
                <w:rFonts w:ascii="Times New Roman" w:eastAsia="@MS Mincho" w:hAnsi="Times New Roman" w:cs="Times New Roman"/>
                <w:sz w:val="22"/>
                <w:szCs w:val="22"/>
                <w:lang w:val="it-IT"/>
              </w:rPr>
              <w:t xml:space="preserve"> </w:t>
            </w:r>
            <w:r w:rsidRPr="002C05A3">
              <w:rPr>
                <w:rFonts w:ascii="Times New Roman" w:hAnsi="Times New Roman"/>
                <w:color w:val="auto"/>
                <w:sz w:val="22"/>
                <w:vertAlign w:val="superscript"/>
                <w:lang w:val="it-IT"/>
              </w:rPr>
              <w:t>(c)</w:t>
            </w:r>
            <w:r w:rsidRPr="002C05A3">
              <w:rPr>
                <w:rFonts w:ascii="Times New Roman" w:eastAsia="@MS Mincho" w:hAnsi="Times New Roman" w:cs="Times New Roman"/>
                <w:sz w:val="22"/>
                <w:szCs w:val="22"/>
                <w:lang w:val="it-IT"/>
              </w:rPr>
              <w:t>,  fosfatasi alcalina</w:t>
            </w:r>
            <w:r w:rsidR="00522C2F" w:rsidRPr="002C05A3">
              <w:rPr>
                <w:rFonts w:ascii="Times New Roman" w:eastAsia="@MS Mincho" w:hAnsi="Times New Roman" w:cs="Times New Roman"/>
                <w:sz w:val="22"/>
                <w:szCs w:val="22"/>
                <w:lang w:val="it-IT"/>
              </w:rPr>
              <w:t xml:space="preserve"> aumentata</w:t>
            </w:r>
            <w:r w:rsidRPr="002C05A3">
              <w:rPr>
                <w:rFonts w:ascii="Times New Roman" w:eastAsia="@MS Mincho" w:hAnsi="Times New Roman" w:cs="Times New Roman"/>
                <w:sz w:val="22"/>
                <w:szCs w:val="22"/>
                <w:lang w:val="it-IT"/>
              </w:rPr>
              <w:t xml:space="preserve"> </w:t>
            </w:r>
            <w:r w:rsidRPr="002C05A3">
              <w:rPr>
                <w:rFonts w:ascii="Times New Roman" w:hAnsi="Times New Roman"/>
                <w:color w:val="auto"/>
                <w:sz w:val="22"/>
                <w:vertAlign w:val="superscript"/>
                <w:lang w:val="it-IT"/>
              </w:rPr>
              <w:t>(c)</w:t>
            </w:r>
            <w:r w:rsidRPr="002C05A3">
              <w:rPr>
                <w:rFonts w:ascii="Times New Roman" w:eastAsia="@MS Mincho" w:hAnsi="Times New Roman" w:cs="Times New Roman"/>
                <w:sz w:val="22"/>
                <w:szCs w:val="22"/>
                <w:lang w:val="it-IT"/>
              </w:rPr>
              <w:t xml:space="preserve">, </w:t>
            </w:r>
            <w:r w:rsidR="00EF7271" w:rsidRPr="002C05A3">
              <w:rPr>
                <w:rFonts w:ascii="Times New Roman" w:eastAsia="@MS Mincho" w:hAnsi="Times New Roman" w:cs="Times New Roman"/>
                <w:sz w:val="22"/>
                <w:szCs w:val="22"/>
                <w:lang w:val="it-IT"/>
              </w:rPr>
              <w:t>AST</w:t>
            </w:r>
            <w:r w:rsidR="00EC5824" w:rsidRPr="002C05A3">
              <w:rPr>
                <w:rFonts w:ascii="Times New Roman" w:eastAsia="@MS Mincho" w:hAnsi="Times New Roman" w:cs="Times New Roman"/>
                <w:sz w:val="22"/>
                <w:szCs w:val="22"/>
                <w:lang w:val="it-IT"/>
              </w:rPr>
              <w:t xml:space="preserve"> aumentata</w:t>
            </w:r>
            <w:r w:rsidR="002F3BEA">
              <w:rPr>
                <w:rFonts w:ascii="Times New Roman" w:eastAsia="@MS Mincho" w:hAnsi="Times New Roman" w:cs="Times New Roman"/>
                <w:sz w:val="22"/>
                <w:szCs w:val="22"/>
                <w:lang w:val="it-IT"/>
              </w:rPr>
              <w:t xml:space="preserve"> </w:t>
            </w:r>
            <w:r w:rsidR="00EF7271" w:rsidRPr="002C05A3">
              <w:rPr>
                <w:rFonts w:ascii="Times New Roman" w:hAnsi="Times New Roman"/>
                <w:color w:val="auto"/>
                <w:sz w:val="22"/>
                <w:vertAlign w:val="superscript"/>
                <w:lang w:val="it-IT"/>
              </w:rPr>
              <w:t>(c)</w:t>
            </w:r>
            <w:r w:rsidR="00EF7271" w:rsidRPr="002C05A3">
              <w:rPr>
                <w:rFonts w:ascii="Times New Roman" w:eastAsia="@MS Mincho" w:hAnsi="Times New Roman" w:cs="Times New Roman"/>
                <w:sz w:val="22"/>
                <w:szCs w:val="22"/>
                <w:lang w:val="it-IT"/>
              </w:rPr>
              <w:t xml:space="preserve">, </w:t>
            </w:r>
            <w:r w:rsidRPr="002C05A3">
              <w:rPr>
                <w:rFonts w:ascii="Times New Roman" w:eastAsia="@MS Mincho" w:hAnsi="Times New Roman" w:cs="Times New Roman"/>
                <w:sz w:val="22"/>
                <w:szCs w:val="22"/>
                <w:lang w:val="it-IT"/>
              </w:rPr>
              <w:t xml:space="preserve"> bilirubina</w:t>
            </w:r>
            <w:r w:rsidR="00D463E3" w:rsidRPr="002C05A3">
              <w:rPr>
                <w:rFonts w:ascii="Times New Roman" w:eastAsia="@MS Mincho" w:hAnsi="Times New Roman" w:cs="Times New Roman"/>
                <w:sz w:val="22"/>
                <w:szCs w:val="22"/>
                <w:lang w:val="it-IT"/>
              </w:rPr>
              <w:t xml:space="preserve"> aumentata</w:t>
            </w:r>
            <w:r w:rsidR="002F3BEA">
              <w:rPr>
                <w:rFonts w:ascii="Times New Roman" w:eastAsia="@MS Mincho" w:hAnsi="Times New Roman" w:cs="Times New Roman"/>
                <w:sz w:val="22"/>
                <w:szCs w:val="22"/>
                <w:lang w:val="it-IT"/>
              </w:rPr>
              <w:t xml:space="preserve"> </w:t>
            </w:r>
            <w:r w:rsidRPr="002C05A3">
              <w:rPr>
                <w:rFonts w:ascii="Times New Roman" w:hAnsi="Times New Roman"/>
                <w:color w:val="auto"/>
                <w:sz w:val="22"/>
                <w:vertAlign w:val="superscript"/>
                <w:lang w:val="it-IT"/>
              </w:rPr>
              <w:t>(c)</w:t>
            </w:r>
            <w:r w:rsidRPr="002C05A3">
              <w:rPr>
                <w:rFonts w:ascii="Times New Roman" w:eastAsia="@MS Mincho" w:hAnsi="Times New Roman" w:cs="Times New Roman"/>
                <w:sz w:val="22"/>
                <w:szCs w:val="22"/>
                <w:lang w:val="it-IT"/>
              </w:rPr>
              <w:t>,</w:t>
            </w:r>
            <w:r w:rsidR="00EF7271" w:rsidRPr="002C05A3">
              <w:rPr>
                <w:rFonts w:ascii="Times New Roman" w:hAnsi="Times New Roman"/>
                <w:color w:val="auto"/>
                <w:sz w:val="22"/>
                <w:vertAlign w:val="superscript"/>
                <w:lang w:val="it-IT"/>
              </w:rPr>
              <w:t xml:space="preserve"> </w:t>
            </w:r>
            <w:r w:rsidR="00EF7271" w:rsidRPr="002C05A3">
              <w:rPr>
                <w:rFonts w:ascii="Times New Roman" w:eastAsia="@MS Mincho" w:hAnsi="Times New Roman" w:cs="Times New Roman"/>
                <w:sz w:val="22"/>
                <w:szCs w:val="22"/>
                <w:lang w:val="it-IT"/>
              </w:rPr>
              <w:t xml:space="preserve"> GGT</w:t>
            </w:r>
            <w:r w:rsidR="00511690" w:rsidRPr="002C05A3">
              <w:rPr>
                <w:rFonts w:ascii="Times New Roman" w:eastAsia="@MS Mincho" w:hAnsi="Times New Roman" w:cs="Times New Roman"/>
                <w:sz w:val="22"/>
                <w:szCs w:val="22"/>
                <w:lang w:val="it-IT"/>
              </w:rPr>
              <w:t xml:space="preserve"> aumentata</w:t>
            </w:r>
            <w:r w:rsidR="002F3BEA">
              <w:rPr>
                <w:rFonts w:ascii="Times New Roman" w:eastAsia="@MS Mincho" w:hAnsi="Times New Roman" w:cs="Times New Roman"/>
                <w:sz w:val="22"/>
                <w:szCs w:val="22"/>
                <w:lang w:val="it-IT"/>
              </w:rPr>
              <w:t xml:space="preserve"> </w:t>
            </w:r>
            <w:r w:rsidR="00EF7271" w:rsidRPr="002C05A3">
              <w:rPr>
                <w:rFonts w:ascii="Times New Roman" w:hAnsi="Times New Roman"/>
                <w:color w:val="auto"/>
                <w:sz w:val="22"/>
                <w:vertAlign w:val="superscript"/>
                <w:lang w:val="it-IT"/>
              </w:rPr>
              <w:t>(c)</w:t>
            </w:r>
            <w:r w:rsidR="00EF7271" w:rsidRPr="002C05A3">
              <w:rPr>
                <w:rFonts w:ascii="Times New Roman" w:eastAsia="@MS Mincho" w:hAnsi="Times New Roman" w:cs="Times New Roman"/>
                <w:sz w:val="22"/>
                <w:szCs w:val="22"/>
                <w:lang w:val="it-IT"/>
              </w:rPr>
              <w:t xml:space="preserve">, </w:t>
            </w:r>
            <w:r w:rsidR="0067720A" w:rsidRPr="002C05A3">
              <w:rPr>
                <w:rFonts w:ascii="Times New Roman" w:eastAsia="@MS Mincho" w:hAnsi="Times New Roman" w:cs="Times New Roman"/>
                <w:sz w:val="22"/>
                <w:szCs w:val="22"/>
                <w:lang w:val="it-IT"/>
              </w:rPr>
              <w:t>peso diminuito</w:t>
            </w:r>
            <w:r w:rsidRPr="002C05A3">
              <w:rPr>
                <w:rFonts w:ascii="Times New Roman" w:eastAsia="@MS Mincho" w:hAnsi="Times New Roman" w:cs="Times New Roman"/>
                <w:sz w:val="22"/>
                <w:szCs w:val="22"/>
                <w:lang w:val="it-IT"/>
              </w:rPr>
              <w:t>, QT</w:t>
            </w:r>
            <w:r w:rsidR="00AC3D76" w:rsidRPr="002C05A3">
              <w:rPr>
                <w:rFonts w:ascii="Times New Roman" w:eastAsia="@MS Mincho" w:hAnsi="Times New Roman" w:cs="Times New Roman"/>
                <w:sz w:val="22"/>
                <w:szCs w:val="22"/>
                <w:lang w:val="it-IT"/>
              </w:rPr>
              <w:t xml:space="preserve"> </w:t>
            </w:r>
            <w:r w:rsidR="00103E4D" w:rsidRPr="002C05A3">
              <w:rPr>
                <w:rFonts w:ascii="Times New Roman" w:eastAsia="@MS Mincho" w:hAnsi="Times New Roman" w:cs="Times New Roman"/>
                <w:sz w:val="22"/>
                <w:szCs w:val="22"/>
                <w:lang w:val="it-IT"/>
              </w:rPr>
              <w:t>de</w:t>
            </w:r>
            <w:r w:rsidR="00AC3D76" w:rsidRPr="002C05A3">
              <w:rPr>
                <w:rFonts w:ascii="Times New Roman" w:eastAsia="@MS Mincho" w:hAnsi="Times New Roman" w:cs="Times New Roman"/>
                <w:sz w:val="22"/>
                <w:szCs w:val="22"/>
                <w:lang w:val="it-IT"/>
              </w:rPr>
              <w:t>ll’elettrocardiogramma</w:t>
            </w:r>
            <w:r w:rsidR="00103E4D" w:rsidRPr="002C05A3">
              <w:rPr>
                <w:rFonts w:ascii="Times New Roman" w:eastAsia="@MS Mincho" w:hAnsi="Times New Roman" w:cs="Times New Roman"/>
                <w:sz w:val="22"/>
                <w:szCs w:val="22"/>
                <w:lang w:val="it-IT"/>
              </w:rPr>
              <w:t xml:space="preserve"> prolungato</w:t>
            </w:r>
            <w:r w:rsidRPr="002C05A3">
              <w:rPr>
                <w:rFonts w:ascii="Times New Roman" w:eastAsia="@MS Mincho" w:hAnsi="Times New Roman" w:cs="Times New Roman"/>
                <w:sz w:val="22"/>
                <w:szCs w:val="22"/>
                <w:lang w:val="it-IT"/>
              </w:rPr>
              <w:t xml:space="preserve">, </w:t>
            </w:r>
            <w:r w:rsidRPr="002C05A3">
              <w:rPr>
                <w:rFonts w:ascii="Times New Roman" w:hAnsi="Times New Roman" w:cs="Times New Roman"/>
                <w:sz w:val="22"/>
                <w:szCs w:val="22"/>
                <w:lang w:val="it-IT"/>
              </w:rPr>
              <w:t xml:space="preserve"> creatinin</w:t>
            </w:r>
            <w:r w:rsidR="00C63613" w:rsidRPr="002C05A3">
              <w:rPr>
                <w:rFonts w:ascii="Times New Roman" w:hAnsi="Times New Roman" w:cs="Times New Roman"/>
                <w:sz w:val="22"/>
                <w:szCs w:val="22"/>
                <w:lang w:val="it-IT"/>
              </w:rPr>
              <w:t>a ematica aumentata</w:t>
            </w:r>
            <w:r w:rsidRPr="002C05A3">
              <w:rPr>
                <w:rFonts w:ascii="Times New Roman" w:hAnsi="Times New Roman" w:cs="Times New Roman"/>
                <w:sz w:val="22"/>
                <w:szCs w:val="22"/>
                <w:vertAlign w:val="superscript"/>
                <w:lang w:val="it-IT"/>
              </w:rPr>
              <w:t>(1)(2) (h)</w:t>
            </w:r>
          </w:p>
        </w:tc>
        <w:tc>
          <w:tcPr>
            <w:tcW w:w="2187" w:type="dxa"/>
            <w:noWrap/>
          </w:tcPr>
          <w:p w14:paraId="4297FE0D" w14:textId="77777777" w:rsidR="00A9198E" w:rsidRPr="002C05A3" w:rsidRDefault="00A9198E" w:rsidP="00983CE6">
            <w:pPr>
              <w:keepNext/>
              <w:keepLines/>
              <w:tabs>
                <w:tab w:val="left" w:pos="2268"/>
              </w:tabs>
              <w:spacing w:line="240" w:lineRule="exact"/>
              <w:ind w:left="10" w:hanging="10"/>
              <w:rPr>
                <w:lang w:val="it-IT"/>
              </w:rPr>
            </w:pPr>
          </w:p>
        </w:tc>
        <w:tc>
          <w:tcPr>
            <w:tcW w:w="2187" w:type="dxa"/>
          </w:tcPr>
          <w:p w14:paraId="5BFA0CB7" w14:textId="77777777" w:rsidR="00A9198E" w:rsidRPr="002C05A3" w:rsidRDefault="00A9198E" w:rsidP="00983CE6">
            <w:pPr>
              <w:keepNext/>
              <w:keepLines/>
              <w:tabs>
                <w:tab w:val="left" w:pos="2268"/>
              </w:tabs>
              <w:spacing w:line="240" w:lineRule="exact"/>
              <w:ind w:left="10" w:hanging="10"/>
              <w:rPr>
                <w:lang w:val="it-IT"/>
              </w:rPr>
            </w:pPr>
          </w:p>
        </w:tc>
      </w:tr>
      <w:tr w:rsidR="00B0465C" w:rsidRPr="005E3C6B" w14:paraId="0A677338" w14:textId="77777777" w:rsidTr="00094266">
        <w:trPr>
          <w:trHeight w:val="339"/>
          <w:jc w:val="center"/>
        </w:trPr>
        <w:tc>
          <w:tcPr>
            <w:tcW w:w="2098" w:type="dxa"/>
            <w:noWrap/>
          </w:tcPr>
          <w:p w14:paraId="3CDD2C77" w14:textId="77777777" w:rsidR="00B0465C" w:rsidRPr="00BF2E09" w:rsidRDefault="00B0465C" w:rsidP="00983CE6">
            <w:pPr>
              <w:pStyle w:val="Default"/>
              <w:keepNext/>
              <w:keepLines/>
              <w:tabs>
                <w:tab w:val="left" w:pos="2268"/>
              </w:tabs>
              <w:spacing w:line="240" w:lineRule="exact"/>
              <w:rPr>
                <w:rFonts w:ascii="Times New Roman" w:eastAsia="@MS Mincho" w:hAnsi="Times New Roman" w:cs="Times New Roman"/>
                <w:sz w:val="22"/>
                <w:szCs w:val="22"/>
                <w:lang w:val="it-IT"/>
              </w:rPr>
            </w:pPr>
            <w:r w:rsidRPr="00BF2E09">
              <w:rPr>
                <w:rFonts w:ascii="Times New Roman" w:eastAsia="@MS Mincho" w:hAnsi="Times New Roman" w:cs="Times New Roman"/>
                <w:sz w:val="22"/>
                <w:szCs w:val="22"/>
                <w:lang w:val="it-IT"/>
              </w:rPr>
              <w:t>Traumatismi, intossicazioni e complicazioni da procedura</w:t>
            </w:r>
          </w:p>
        </w:tc>
        <w:tc>
          <w:tcPr>
            <w:tcW w:w="2098" w:type="dxa"/>
            <w:noWrap/>
          </w:tcPr>
          <w:p w14:paraId="0BFFA89A" w14:textId="77777777" w:rsidR="00B0465C" w:rsidRPr="00BF2E09" w:rsidRDefault="00B0465C" w:rsidP="00983CE6">
            <w:pPr>
              <w:pStyle w:val="Default"/>
              <w:keepNext/>
              <w:keepLines/>
              <w:tabs>
                <w:tab w:val="left" w:pos="2268"/>
              </w:tabs>
              <w:spacing w:line="240" w:lineRule="exact"/>
              <w:rPr>
                <w:rFonts w:ascii="Times New Roman" w:eastAsia="@MS Mincho" w:hAnsi="Times New Roman" w:cs="Times New Roman"/>
                <w:sz w:val="22"/>
                <w:szCs w:val="22"/>
                <w:lang w:val="it-IT"/>
              </w:rPr>
            </w:pPr>
          </w:p>
        </w:tc>
        <w:tc>
          <w:tcPr>
            <w:tcW w:w="2098" w:type="dxa"/>
            <w:noWrap/>
          </w:tcPr>
          <w:p w14:paraId="69F3C77A" w14:textId="77777777" w:rsidR="00B0465C" w:rsidRPr="00A32D7F" w:rsidRDefault="00B0465C" w:rsidP="00983CE6">
            <w:pPr>
              <w:pStyle w:val="Default"/>
              <w:keepNext/>
              <w:keepLines/>
              <w:tabs>
                <w:tab w:val="left" w:pos="2268"/>
              </w:tabs>
              <w:spacing w:line="240" w:lineRule="exact"/>
              <w:rPr>
                <w:rFonts w:ascii="Times New Roman" w:eastAsia="@MS Mincho" w:hAnsi="Times New Roman" w:cs="Times New Roman"/>
                <w:sz w:val="22"/>
                <w:szCs w:val="22"/>
                <w:lang w:val="it-IT"/>
              </w:rPr>
            </w:pPr>
            <w:r w:rsidRPr="00BF2E09">
              <w:rPr>
                <w:rFonts w:ascii="Times New Roman" w:eastAsia="@MS Mincho" w:hAnsi="Times New Roman" w:cs="Times New Roman"/>
                <w:sz w:val="22"/>
                <w:szCs w:val="22"/>
                <w:lang w:val="it-IT"/>
              </w:rPr>
              <w:t>Potenziamento della tossicità da radiazioni</w:t>
            </w:r>
            <w:r w:rsidRPr="00A32D7F">
              <w:rPr>
                <w:rFonts w:ascii="Times New Roman" w:eastAsia="@MS Mincho" w:hAnsi="Times New Roman" w:cs="Times New Roman"/>
                <w:sz w:val="22"/>
                <w:szCs w:val="22"/>
                <w:vertAlign w:val="superscript"/>
                <w:lang w:val="it-IT"/>
              </w:rPr>
              <w:t>(1) (2) (i)</w:t>
            </w:r>
          </w:p>
        </w:tc>
        <w:tc>
          <w:tcPr>
            <w:tcW w:w="2187" w:type="dxa"/>
            <w:noWrap/>
          </w:tcPr>
          <w:p w14:paraId="4838819D" w14:textId="77777777" w:rsidR="00B0465C" w:rsidRPr="002C05A3" w:rsidRDefault="00B0465C" w:rsidP="00983CE6">
            <w:pPr>
              <w:keepNext/>
              <w:keepLines/>
              <w:tabs>
                <w:tab w:val="left" w:pos="2268"/>
              </w:tabs>
              <w:spacing w:line="240" w:lineRule="exact"/>
              <w:ind w:left="10" w:hanging="10"/>
              <w:rPr>
                <w:lang w:val="it-IT"/>
              </w:rPr>
            </w:pPr>
          </w:p>
        </w:tc>
        <w:tc>
          <w:tcPr>
            <w:tcW w:w="2187" w:type="dxa"/>
          </w:tcPr>
          <w:p w14:paraId="3AD14C43" w14:textId="77777777" w:rsidR="00B0465C" w:rsidRPr="002C05A3" w:rsidRDefault="00B0465C" w:rsidP="00983CE6">
            <w:pPr>
              <w:keepNext/>
              <w:keepLines/>
              <w:tabs>
                <w:tab w:val="left" w:pos="2268"/>
              </w:tabs>
              <w:spacing w:line="240" w:lineRule="exact"/>
              <w:ind w:left="10" w:hanging="10"/>
              <w:rPr>
                <w:lang w:val="it-IT"/>
              </w:rPr>
            </w:pPr>
          </w:p>
        </w:tc>
      </w:tr>
    </w:tbl>
    <w:p w14:paraId="3DBBECC2" w14:textId="77777777" w:rsidR="00A9198E" w:rsidRPr="002C05A3" w:rsidRDefault="00B0465C" w:rsidP="009C12C1">
      <w:pPr>
        <w:tabs>
          <w:tab w:val="left" w:pos="2268"/>
        </w:tabs>
        <w:rPr>
          <w:sz w:val="20"/>
          <w:lang w:val="it-IT"/>
        </w:rPr>
      </w:pPr>
      <w:r w:rsidRPr="00BF2E09" w:rsidDel="00B0465C">
        <w:rPr>
          <w:sz w:val="20"/>
          <w:vertAlign w:val="superscript"/>
          <w:lang w:val="it-IT"/>
        </w:rPr>
        <w:t xml:space="preserve"> </w:t>
      </w:r>
      <w:r w:rsidR="00A9198E" w:rsidRPr="00BF2E09">
        <w:rPr>
          <w:sz w:val="20"/>
          <w:vertAlign w:val="superscript"/>
          <w:lang w:val="it-IT"/>
        </w:rPr>
        <w:t xml:space="preserve">(1) </w:t>
      </w:r>
      <w:r w:rsidR="00A9198E" w:rsidRPr="00BF2E09">
        <w:rPr>
          <w:sz w:val="20"/>
          <w:lang w:val="it-IT"/>
        </w:rPr>
        <w:t>Eventi riportati nei</w:t>
      </w:r>
      <w:r w:rsidR="001C5190" w:rsidRPr="00BF2E09">
        <w:rPr>
          <w:sz w:val="20"/>
          <w:lang w:val="it-IT"/>
        </w:rPr>
        <w:t xml:space="preserve"> rapporti di sicurezza</w:t>
      </w:r>
      <w:r w:rsidR="00A9198E" w:rsidRPr="00BF2E09">
        <w:rPr>
          <w:sz w:val="20"/>
          <w:lang w:val="it-IT"/>
        </w:rPr>
        <w:t xml:space="preserve"> </w:t>
      </w:r>
      <w:r w:rsidR="001C5190" w:rsidRPr="00BF2E09">
        <w:rPr>
          <w:i/>
          <w:sz w:val="20"/>
          <w:lang w:val="it-IT"/>
        </w:rPr>
        <w:t>(</w:t>
      </w:r>
      <w:r w:rsidR="00A9198E" w:rsidRPr="00A32D7F">
        <w:rPr>
          <w:i/>
          <w:sz w:val="20"/>
          <w:lang w:val="it-IT"/>
        </w:rPr>
        <w:t>safety reports</w:t>
      </w:r>
      <w:r w:rsidR="001C5190" w:rsidRPr="00A32D7F">
        <w:rPr>
          <w:i/>
          <w:sz w:val="20"/>
          <w:lang w:val="it-IT"/>
        </w:rPr>
        <w:t>)</w:t>
      </w:r>
      <w:r w:rsidR="00A9198E" w:rsidRPr="002C05A3">
        <w:rPr>
          <w:i/>
          <w:sz w:val="20"/>
          <w:lang w:val="it-IT"/>
        </w:rPr>
        <w:t xml:space="preserve"> </w:t>
      </w:r>
      <w:r w:rsidR="00A9198E" w:rsidRPr="002C05A3">
        <w:rPr>
          <w:sz w:val="20"/>
          <w:lang w:val="it-IT"/>
        </w:rPr>
        <w:t>nell’ambito di tutti gli studi clinici</w:t>
      </w:r>
    </w:p>
    <w:p w14:paraId="6D7697E7" w14:textId="77777777" w:rsidR="00A9198E" w:rsidRPr="002C05A3" w:rsidRDefault="00A9198E" w:rsidP="0052069E">
      <w:pPr>
        <w:tabs>
          <w:tab w:val="left" w:pos="2268"/>
        </w:tabs>
        <w:rPr>
          <w:sz w:val="20"/>
          <w:lang w:val="it-IT"/>
        </w:rPr>
      </w:pPr>
      <w:r w:rsidRPr="002C05A3">
        <w:rPr>
          <w:sz w:val="20"/>
          <w:vertAlign w:val="superscript"/>
          <w:lang w:val="it-IT"/>
        </w:rPr>
        <w:t xml:space="preserve">(2) </w:t>
      </w:r>
      <w:r w:rsidRPr="002C05A3">
        <w:rPr>
          <w:sz w:val="20"/>
          <w:lang w:val="it-IT"/>
        </w:rPr>
        <w:t xml:space="preserve">Eventi riportati successivamente alla </w:t>
      </w:r>
      <w:r w:rsidR="00D32AC9" w:rsidRPr="002C05A3">
        <w:rPr>
          <w:sz w:val="20"/>
          <w:lang w:val="it-IT"/>
        </w:rPr>
        <w:t>immissione in commercio</w:t>
      </w:r>
    </w:p>
    <w:p w14:paraId="79AE796B" w14:textId="77777777" w:rsidR="00A9198E" w:rsidRPr="002C05A3" w:rsidRDefault="00A9198E" w:rsidP="0052069E">
      <w:pPr>
        <w:tabs>
          <w:tab w:val="left" w:pos="2268"/>
        </w:tabs>
        <w:rPr>
          <w:sz w:val="20"/>
          <w:lang w:val="it-IT"/>
        </w:rPr>
      </w:pPr>
      <w:r w:rsidRPr="002C05A3">
        <w:rPr>
          <w:sz w:val="20"/>
          <w:vertAlign w:val="superscript"/>
          <w:lang w:val="it-IT"/>
        </w:rPr>
        <w:t xml:space="preserve">(3) </w:t>
      </w:r>
      <w:r w:rsidRPr="002C05A3">
        <w:rPr>
          <w:sz w:val="20"/>
          <w:lang w:val="it-IT"/>
        </w:rPr>
        <w:t>E’ ragionevole ipotizzare una relazione di causalità tra il medicinale e l’evento avverso</w:t>
      </w:r>
    </w:p>
    <w:p w14:paraId="3574EB7E" w14:textId="77777777" w:rsidR="00A9198E" w:rsidRPr="002C05A3" w:rsidRDefault="00A9198E" w:rsidP="009C12C1">
      <w:pPr>
        <w:tabs>
          <w:tab w:val="left" w:pos="2268"/>
        </w:tabs>
        <w:rPr>
          <w:sz w:val="20"/>
          <w:lang w:val="it-IT"/>
        </w:rPr>
      </w:pPr>
      <w:r w:rsidRPr="002C05A3">
        <w:rPr>
          <w:sz w:val="20"/>
          <w:vertAlign w:val="superscript"/>
          <w:lang w:val="it-IT"/>
        </w:rPr>
        <w:t xml:space="preserve">(4) </w:t>
      </w:r>
      <w:r w:rsidRPr="002C05A3">
        <w:rPr>
          <w:sz w:val="20"/>
          <w:lang w:val="it-IT"/>
        </w:rPr>
        <w:t>Progressione di</w:t>
      </w:r>
      <w:r w:rsidR="00740C13" w:rsidRPr="002C05A3">
        <w:rPr>
          <w:sz w:val="20"/>
          <w:lang w:val="it-IT"/>
        </w:rPr>
        <w:t xml:space="preserve"> una</w:t>
      </w:r>
      <w:r w:rsidRPr="002C05A3">
        <w:rPr>
          <w:sz w:val="20"/>
          <w:lang w:val="it-IT"/>
        </w:rPr>
        <w:t xml:space="preserve"> pre-esistente leucemia mielomonocitica cronica con mutazione di NRAS.</w:t>
      </w:r>
    </w:p>
    <w:p w14:paraId="617B10B8" w14:textId="77777777" w:rsidR="00A9198E" w:rsidRPr="002C05A3" w:rsidRDefault="00A9198E" w:rsidP="000555D5">
      <w:pPr>
        <w:rPr>
          <w:sz w:val="20"/>
          <w:lang w:val="it-IT"/>
        </w:rPr>
      </w:pPr>
      <w:r w:rsidRPr="002C05A3">
        <w:rPr>
          <w:sz w:val="20"/>
          <w:vertAlign w:val="superscript"/>
          <w:lang w:val="it-IT"/>
        </w:rPr>
        <w:t>(5)</w:t>
      </w:r>
      <w:r w:rsidR="00555CFF" w:rsidRPr="002C05A3">
        <w:rPr>
          <w:sz w:val="20"/>
          <w:vertAlign w:val="superscript"/>
          <w:lang w:val="it-IT"/>
        </w:rPr>
        <w:t xml:space="preserve"> </w:t>
      </w:r>
      <w:r w:rsidRPr="002C05A3">
        <w:rPr>
          <w:sz w:val="20"/>
          <w:lang w:val="it-IT"/>
        </w:rPr>
        <w:t xml:space="preserve">Progressione di </w:t>
      </w:r>
      <w:r w:rsidR="00740C13" w:rsidRPr="002C05A3">
        <w:rPr>
          <w:sz w:val="20"/>
          <w:lang w:val="it-IT"/>
        </w:rPr>
        <w:t xml:space="preserve">un </w:t>
      </w:r>
      <w:r w:rsidRPr="002C05A3">
        <w:rPr>
          <w:sz w:val="20"/>
          <w:lang w:val="it-IT"/>
        </w:rPr>
        <w:t xml:space="preserve">pre-esistente adenocarcinoma pancreatico con mutazioni KRAS </w:t>
      </w:r>
    </w:p>
    <w:p w14:paraId="493D5BC7" w14:textId="77777777" w:rsidR="00A9198E" w:rsidRPr="002C05A3" w:rsidRDefault="00C757B8" w:rsidP="00E27465">
      <w:pPr>
        <w:rPr>
          <w:sz w:val="20"/>
          <w:vertAlign w:val="superscript"/>
          <w:lang w:val="it-IT"/>
        </w:rPr>
      </w:pPr>
      <w:r w:rsidRPr="002C05A3">
        <w:rPr>
          <w:sz w:val="20"/>
          <w:vertAlign w:val="superscript"/>
          <w:lang w:val="it-IT"/>
        </w:rPr>
        <w:t>(</w:t>
      </w:r>
      <w:r>
        <w:rPr>
          <w:sz w:val="20"/>
          <w:vertAlign w:val="superscript"/>
          <w:lang w:val="it-IT"/>
        </w:rPr>
        <w:t>6</w:t>
      </w:r>
      <w:r w:rsidRPr="002C05A3">
        <w:rPr>
          <w:sz w:val="20"/>
          <w:vertAlign w:val="superscript"/>
          <w:lang w:val="it-IT"/>
        </w:rPr>
        <w:t>)</w:t>
      </w:r>
      <w:r>
        <w:rPr>
          <w:sz w:val="20"/>
          <w:vertAlign w:val="superscript"/>
          <w:lang w:val="it-IT"/>
        </w:rPr>
        <w:t xml:space="preserve"> </w:t>
      </w:r>
      <w:r w:rsidRPr="00F37152">
        <w:rPr>
          <w:sz w:val="20"/>
          <w:lang w:val="it-IT"/>
        </w:rPr>
        <w:t>Calcolato sulla base di studi di fase II e di fase III.</w:t>
      </w:r>
    </w:p>
    <w:p w14:paraId="51F6C193" w14:textId="77777777" w:rsidR="00A9198E" w:rsidRPr="002C05A3" w:rsidRDefault="00A9198E" w:rsidP="009C12C1">
      <w:pPr>
        <w:keepNext/>
        <w:tabs>
          <w:tab w:val="left" w:pos="2268"/>
        </w:tabs>
        <w:outlineLvl w:val="0"/>
        <w:rPr>
          <w:u w:val="single"/>
          <w:lang w:val="it-IT"/>
        </w:rPr>
      </w:pPr>
      <w:r w:rsidRPr="002C05A3">
        <w:rPr>
          <w:u w:val="single"/>
          <w:lang w:val="it-IT"/>
        </w:rPr>
        <w:t>Descrizione di reazioni avverse selezionate</w:t>
      </w:r>
    </w:p>
    <w:p w14:paraId="026D0DE8" w14:textId="77777777" w:rsidR="00A9198E" w:rsidRPr="002C05A3" w:rsidRDefault="00A9198E" w:rsidP="009C12C1">
      <w:pPr>
        <w:keepNext/>
        <w:tabs>
          <w:tab w:val="left" w:pos="2268"/>
        </w:tabs>
        <w:rPr>
          <w:lang w:val="it-IT"/>
        </w:rPr>
      </w:pPr>
    </w:p>
    <w:p w14:paraId="2CBB272B" w14:textId="77777777" w:rsidR="00A9198E" w:rsidRPr="002C05A3" w:rsidRDefault="00663DC3" w:rsidP="009C12C1">
      <w:pPr>
        <w:keepNext/>
        <w:tabs>
          <w:tab w:val="left" w:pos="2268"/>
        </w:tabs>
        <w:rPr>
          <w:i/>
          <w:iCs/>
          <w:lang w:val="it-IT"/>
        </w:rPr>
      </w:pPr>
      <w:r w:rsidRPr="002C05A3">
        <w:rPr>
          <w:i/>
          <w:iCs/>
          <w:lang w:val="it-IT"/>
        </w:rPr>
        <w:t>E</w:t>
      </w:r>
      <w:r w:rsidR="00A9198E" w:rsidRPr="002C05A3">
        <w:rPr>
          <w:i/>
          <w:iCs/>
          <w:lang w:val="it-IT"/>
        </w:rPr>
        <w:t>nzimi epatici</w:t>
      </w:r>
      <w:r w:rsidR="00931ECF" w:rsidRPr="002C05A3">
        <w:rPr>
          <w:i/>
          <w:iCs/>
          <w:lang w:val="it-IT"/>
        </w:rPr>
        <w:t xml:space="preserve"> aumentati</w:t>
      </w:r>
      <w:r w:rsidR="00A9198E" w:rsidRPr="002C05A3">
        <w:rPr>
          <w:i/>
          <w:iCs/>
          <w:vertAlign w:val="superscript"/>
          <w:lang w:val="it-IT"/>
        </w:rPr>
        <w:t xml:space="preserve"> </w:t>
      </w:r>
      <w:r w:rsidR="00A9198E" w:rsidRPr="002C05A3">
        <w:rPr>
          <w:rFonts w:eastAsia="PMingLiU"/>
          <w:i/>
          <w:vertAlign w:val="superscript"/>
          <w:lang w:val="it-IT"/>
        </w:rPr>
        <w:t>(c)</w:t>
      </w:r>
    </w:p>
    <w:p w14:paraId="22DA64B5" w14:textId="77777777" w:rsidR="00A9198E" w:rsidRPr="002C05A3" w:rsidRDefault="00A9198E" w:rsidP="009C12C1">
      <w:pPr>
        <w:tabs>
          <w:tab w:val="left" w:pos="2268"/>
        </w:tabs>
        <w:rPr>
          <w:lang w:val="it-IT"/>
        </w:rPr>
      </w:pPr>
      <w:r w:rsidRPr="002C05A3">
        <w:rPr>
          <w:lang w:val="it-IT"/>
        </w:rPr>
        <w:t>Le alterazioni enzimatiche epatiche rilevate nello studio clinico di fase III</w:t>
      </w:r>
      <w:r w:rsidR="00663DC3" w:rsidRPr="002C05A3">
        <w:rPr>
          <w:lang w:val="it-IT"/>
        </w:rPr>
        <w:t>,</w:t>
      </w:r>
      <w:r w:rsidRPr="002C05A3">
        <w:rPr>
          <w:lang w:val="it-IT"/>
        </w:rPr>
        <w:t xml:space="preserve"> vengono riportate di seguito come percentuale di pazienti che hanno avuto un incremento degli enzimi epatici fino al grado 3 o 4</w:t>
      </w:r>
      <w:r w:rsidR="00663DC3" w:rsidRPr="002C05A3">
        <w:rPr>
          <w:lang w:val="it-IT"/>
        </w:rPr>
        <w:t>,</w:t>
      </w:r>
      <w:r w:rsidRPr="002C05A3">
        <w:rPr>
          <w:lang w:val="it-IT"/>
        </w:rPr>
        <w:t xml:space="preserve"> rispetto al valore basale:</w:t>
      </w:r>
    </w:p>
    <w:p w14:paraId="2F563432" w14:textId="77777777" w:rsidR="00A9198E" w:rsidRPr="00BF2E09" w:rsidRDefault="00A9198E" w:rsidP="009C12C1">
      <w:pPr>
        <w:tabs>
          <w:tab w:val="left" w:pos="2268"/>
        </w:tabs>
        <w:ind w:left="720" w:hanging="360"/>
        <w:rPr>
          <w:lang w:val="it-IT"/>
        </w:rPr>
      </w:pPr>
      <w:r w:rsidRPr="00BF2E09">
        <w:rPr>
          <w:b/>
          <w:bCs/>
          <w:szCs w:val="22"/>
          <w:lang w:val="it-IT"/>
        </w:rPr>
        <w:sym w:font="Symbol" w:char="F0B7"/>
      </w:r>
      <w:r w:rsidRPr="00BF2E09">
        <w:rPr>
          <w:b/>
          <w:bCs/>
          <w:lang w:val="it-IT"/>
        </w:rPr>
        <w:tab/>
      </w:r>
      <w:r w:rsidRPr="00BF2E09">
        <w:rPr>
          <w:lang w:val="it-IT"/>
        </w:rPr>
        <w:t>Molto comune: GGT</w:t>
      </w:r>
    </w:p>
    <w:p w14:paraId="191D1DBC" w14:textId="77777777" w:rsidR="00A9198E" w:rsidRPr="00BF2E09" w:rsidRDefault="00A9198E" w:rsidP="009C12C1">
      <w:pPr>
        <w:tabs>
          <w:tab w:val="left" w:pos="2268"/>
        </w:tabs>
        <w:ind w:left="720" w:hanging="360"/>
        <w:rPr>
          <w:lang w:val="it-IT"/>
        </w:rPr>
      </w:pPr>
      <w:r w:rsidRPr="00BF2E09">
        <w:rPr>
          <w:b/>
          <w:bCs/>
          <w:szCs w:val="22"/>
          <w:lang w:val="it-IT"/>
        </w:rPr>
        <w:sym w:font="Symbol" w:char="F0B7"/>
      </w:r>
      <w:r w:rsidRPr="00BF2E09">
        <w:rPr>
          <w:b/>
          <w:bCs/>
          <w:lang w:val="it-IT"/>
        </w:rPr>
        <w:tab/>
      </w:r>
      <w:r w:rsidRPr="00BF2E09">
        <w:rPr>
          <w:lang w:val="it-IT"/>
        </w:rPr>
        <w:t>Comune: ALT, fosfatasi alcalina, bilirubina</w:t>
      </w:r>
    </w:p>
    <w:p w14:paraId="0D0A7849" w14:textId="77777777" w:rsidR="00A9198E" w:rsidRPr="00BF2E09" w:rsidRDefault="00A9198E" w:rsidP="009C12C1">
      <w:pPr>
        <w:tabs>
          <w:tab w:val="left" w:pos="2268"/>
        </w:tabs>
        <w:ind w:left="720" w:hanging="360"/>
        <w:rPr>
          <w:lang w:val="it-IT"/>
        </w:rPr>
      </w:pPr>
      <w:r w:rsidRPr="00BF2E09">
        <w:rPr>
          <w:b/>
          <w:bCs/>
          <w:szCs w:val="22"/>
          <w:lang w:val="it-IT"/>
        </w:rPr>
        <w:sym w:font="Symbol" w:char="F0B7"/>
      </w:r>
      <w:r w:rsidRPr="00BF2E09">
        <w:rPr>
          <w:b/>
          <w:bCs/>
          <w:lang w:val="it-IT"/>
        </w:rPr>
        <w:tab/>
      </w:r>
      <w:r w:rsidRPr="00BF2E09">
        <w:rPr>
          <w:lang w:val="it-IT"/>
        </w:rPr>
        <w:t>Non comune: AST</w:t>
      </w:r>
    </w:p>
    <w:p w14:paraId="65B54AD4" w14:textId="77777777" w:rsidR="00A9198E" w:rsidRPr="00BF2E09" w:rsidRDefault="00A9198E" w:rsidP="009C12C1">
      <w:pPr>
        <w:tabs>
          <w:tab w:val="left" w:pos="2268"/>
        </w:tabs>
        <w:rPr>
          <w:lang w:val="it-IT"/>
        </w:rPr>
      </w:pPr>
    </w:p>
    <w:p w14:paraId="77049DB3" w14:textId="77777777" w:rsidR="00A9198E" w:rsidRPr="00A32D7F" w:rsidRDefault="00A9198E" w:rsidP="009C12C1">
      <w:pPr>
        <w:tabs>
          <w:tab w:val="left" w:pos="2268"/>
        </w:tabs>
        <w:outlineLvl w:val="0"/>
        <w:rPr>
          <w:lang w:val="it-IT"/>
        </w:rPr>
      </w:pPr>
      <w:r w:rsidRPr="00A32D7F">
        <w:rPr>
          <w:lang w:val="it-IT"/>
        </w:rPr>
        <w:t xml:space="preserve">Non sono stati registrati aumenti di ALT, fosfatasi alcalina o bilirubina </w:t>
      </w:r>
      <w:r w:rsidR="00663DC3" w:rsidRPr="00A32D7F">
        <w:rPr>
          <w:lang w:val="it-IT"/>
        </w:rPr>
        <w:t xml:space="preserve">di </w:t>
      </w:r>
      <w:r w:rsidRPr="00A32D7F">
        <w:rPr>
          <w:lang w:val="it-IT"/>
        </w:rPr>
        <w:t>grado 4.</w:t>
      </w:r>
    </w:p>
    <w:p w14:paraId="0722D172" w14:textId="77777777" w:rsidR="00A9198E" w:rsidRPr="002C05A3" w:rsidRDefault="00A9198E" w:rsidP="009C12C1">
      <w:pPr>
        <w:tabs>
          <w:tab w:val="left" w:pos="2268"/>
        </w:tabs>
        <w:rPr>
          <w:lang w:val="it-IT"/>
        </w:rPr>
      </w:pPr>
    </w:p>
    <w:p w14:paraId="5DC9A7CD" w14:textId="77777777" w:rsidR="00A9198E" w:rsidRPr="002C05A3" w:rsidRDefault="00F70C23" w:rsidP="009C12C1">
      <w:pPr>
        <w:tabs>
          <w:tab w:val="left" w:pos="2268"/>
        </w:tabs>
        <w:outlineLvl w:val="0"/>
        <w:rPr>
          <w:szCs w:val="22"/>
          <w:lang w:val="it-IT"/>
        </w:rPr>
      </w:pPr>
      <w:r w:rsidRPr="002C05A3">
        <w:rPr>
          <w:i/>
          <w:szCs w:val="22"/>
          <w:lang w:val="it-IT"/>
        </w:rPr>
        <w:t xml:space="preserve">Lesione </w:t>
      </w:r>
      <w:r w:rsidR="00A9198E" w:rsidRPr="002C05A3">
        <w:rPr>
          <w:i/>
          <w:szCs w:val="22"/>
          <w:lang w:val="it-IT"/>
        </w:rPr>
        <w:t>epatic</w:t>
      </w:r>
      <w:r w:rsidR="00BC1B0D" w:rsidRPr="002C05A3">
        <w:rPr>
          <w:i/>
          <w:szCs w:val="22"/>
          <w:lang w:val="it-IT"/>
        </w:rPr>
        <w:t>a</w:t>
      </w:r>
      <w:r w:rsidR="00A9198E" w:rsidRPr="002C05A3">
        <w:rPr>
          <w:vertAlign w:val="superscript"/>
          <w:lang w:val="it-IT"/>
        </w:rPr>
        <w:t>(g)</w:t>
      </w:r>
    </w:p>
    <w:p w14:paraId="1C3755D1" w14:textId="77777777" w:rsidR="00A9198E" w:rsidRPr="002C05A3" w:rsidRDefault="00A9198E" w:rsidP="009C12C1">
      <w:pPr>
        <w:tabs>
          <w:tab w:val="left" w:pos="2268"/>
        </w:tabs>
        <w:rPr>
          <w:szCs w:val="22"/>
          <w:lang w:val="it-IT"/>
        </w:rPr>
      </w:pPr>
      <w:r w:rsidRPr="002C05A3">
        <w:rPr>
          <w:szCs w:val="22"/>
          <w:lang w:val="it-IT"/>
        </w:rPr>
        <w:t xml:space="preserve">Sulla base dei criteri di </w:t>
      </w:r>
      <w:r w:rsidR="00446F8B" w:rsidRPr="002C05A3">
        <w:rPr>
          <w:szCs w:val="22"/>
          <w:lang w:val="it-IT"/>
        </w:rPr>
        <w:t xml:space="preserve">lesione </w:t>
      </w:r>
      <w:r w:rsidRPr="002C05A3">
        <w:rPr>
          <w:szCs w:val="22"/>
          <w:lang w:val="it-IT"/>
        </w:rPr>
        <w:t>epatic</w:t>
      </w:r>
      <w:r w:rsidR="00446F8B" w:rsidRPr="002C05A3">
        <w:rPr>
          <w:szCs w:val="22"/>
          <w:lang w:val="it-IT"/>
        </w:rPr>
        <w:t>a</w:t>
      </w:r>
      <w:r w:rsidRPr="002C05A3">
        <w:rPr>
          <w:szCs w:val="22"/>
          <w:lang w:val="it-IT"/>
        </w:rPr>
        <w:t xml:space="preserve"> indott</w:t>
      </w:r>
      <w:r w:rsidR="00446F8B" w:rsidRPr="002C05A3">
        <w:rPr>
          <w:szCs w:val="22"/>
          <w:lang w:val="it-IT"/>
        </w:rPr>
        <w:t>a</w:t>
      </w:r>
      <w:r w:rsidRPr="002C05A3">
        <w:rPr>
          <w:szCs w:val="22"/>
          <w:lang w:val="it-IT"/>
        </w:rPr>
        <w:t xml:space="preserve"> dal farmaco, sviluppati da un gruppo </w:t>
      </w:r>
      <w:r w:rsidR="00446F8B" w:rsidRPr="002C05A3">
        <w:rPr>
          <w:szCs w:val="22"/>
          <w:lang w:val="it-IT"/>
        </w:rPr>
        <w:t xml:space="preserve">di lavoro </w:t>
      </w:r>
      <w:r w:rsidRPr="002C05A3">
        <w:rPr>
          <w:szCs w:val="22"/>
          <w:lang w:val="it-IT"/>
        </w:rPr>
        <w:t xml:space="preserve">internazionale di esperti clinici e scienziati, </w:t>
      </w:r>
      <w:r w:rsidR="00446F8B" w:rsidRPr="002C05A3">
        <w:rPr>
          <w:szCs w:val="22"/>
          <w:lang w:val="it-IT"/>
        </w:rPr>
        <w:t>la lesione</w:t>
      </w:r>
      <w:r w:rsidRPr="002C05A3">
        <w:rPr>
          <w:szCs w:val="22"/>
          <w:lang w:val="it-IT"/>
        </w:rPr>
        <w:t xml:space="preserve"> epatic</w:t>
      </w:r>
      <w:r w:rsidR="00446F8B" w:rsidRPr="002C05A3">
        <w:rPr>
          <w:szCs w:val="22"/>
          <w:lang w:val="it-IT"/>
        </w:rPr>
        <w:t>a</w:t>
      </w:r>
      <w:r w:rsidRPr="002C05A3">
        <w:rPr>
          <w:szCs w:val="22"/>
          <w:lang w:val="it-IT"/>
        </w:rPr>
        <w:t xml:space="preserve"> è stat</w:t>
      </w:r>
      <w:r w:rsidR="00446F8B" w:rsidRPr="002C05A3">
        <w:rPr>
          <w:szCs w:val="22"/>
          <w:lang w:val="it-IT"/>
        </w:rPr>
        <w:t>a</w:t>
      </w:r>
      <w:r w:rsidRPr="002C05A3">
        <w:rPr>
          <w:szCs w:val="22"/>
          <w:lang w:val="it-IT"/>
        </w:rPr>
        <w:t xml:space="preserve"> definit</w:t>
      </w:r>
      <w:r w:rsidR="00446F8B" w:rsidRPr="002C05A3">
        <w:rPr>
          <w:szCs w:val="22"/>
          <w:lang w:val="it-IT"/>
        </w:rPr>
        <w:t>a</w:t>
      </w:r>
      <w:r w:rsidRPr="002C05A3">
        <w:rPr>
          <w:szCs w:val="22"/>
          <w:lang w:val="it-IT"/>
        </w:rPr>
        <w:t xml:space="preserve"> come una qualsiasi delle seguenti anomalie dei </w:t>
      </w:r>
      <w:r w:rsidR="00446F8B" w:rsidRPr="002C05A3">
        <w:rPr>
          <w:szCs w:val="22"/>
          <w:lang w:val="it-IT"/>
        </w:rPr>
        <w:t xml:space="preserve">valori </w:t>
      </w:r>
      <w:r w:rsidRPr="002C05A3">
        <w:rPr>
          <w:szCs w:val="22"/>
          <w:lang w:val="it-IT"/>
        </w:rPr>
        <w:t>di laboratorio:</w:t>
      </w:r>
    </w:p>
    <w:p w14:paraId="11E3ED73" w14:textId="77777777" w:rsidR="00A9198E" w:rsidRPr="00BF2E09" w:rsidRDefault="00A9198E" w:rsidP="00A4287B">
      <w:pPr>
        <w:tabs>
          <w:tab w:val="left" w:pos="2268"/>
        </w:tabs>
        <w:ind w:left="998" w:hanging="567"/>
        <w:rPr>
          <w:szCs w:val="22"/>
          <w:lang w:val="it-IT"/>
        </w:rPr>
      </w:pPr>
      <w:r w:rsidRPr="00BF2E09">
        <w:rPr>
          <w:b/>
          <w:szCs w:val="22"/>
          <w:lang w:val="it-IT"/>
        </w:rPr>
        <w:sym w:font="Symbol" w:char="F0B7"/>
      </w:r>
      <w:r w:rsidRPr="00BF2E09">
        <w:rPr>
          <w:b/>
          <w:szCs w:val="22"/>
          <w:lang w:val="it-IT"/>
        </w:rPr>
        <w:tab/>
      </w:r>
      <w:r w:rsidRPr="00BF2E09">
        <w:rPr>
          <w:rFonts w:eastAsia="Times New Roman"/>
          <w:szCs w:val="22"/>
          <w:lang w:val="it-IT"/>
        </w:rPr>
        <w:t>≥ 5x ULN ALT</w:t>
      </w:r>
    </w:p>
    <w:p w14:paraId="701902EE" w14:textId="77777777" w:rsidR="00A9198E" w:rsidRPr="00BF2E09" w:rsidRDefault="00A9198E" w:rsidP="00A4287B">
      <w:pPr>
        <w:tabs>
          <w:tab w:val="left" w:pos="2268"/>
        </w:tabs>
        <w:ind w:left="998" w:hanging="567"/>
        <w:rPr>
          <w:szCs w:val="22"/>
          <w:lang w:val="it-IT"/>
        </w:rPr>
      </w:pPr>
      <w:r w:rsidRPr="00BF2E09">
        <w:rPr>
          <w:b/>
          <w:szCs w:val="22"/>
          <w:lang w:val="it-IT"/>
        </w:rPr>
        <w:sym w:font="Symbol" w:char="F0B7"/>
      </w:r>
      <w:r w:rsidRPr="00BF2E09">
        <w:rPr>
          <w:b/>
          <w:szCs w:val="22"/>
          <w:lang w:val="it-IT"/>
        </w:rPr>
        <w:tab/>
      </w:r>
      <w:r w:rsidRPr="00BF2E09">
        <w:rPr>
          <w:rFonts w:eastAsia="Times New Roman"/>
          <w:szCs w:val="22"/>
          <w:lang w:val="it-IT"/>
        </w:rPr>
        <w:t>≥ 2x ULN ALP</w:t>
      </w:r>
      <w:r w:rsidRPr="00BF2E09">
        <w:rPr>
          <w:szCs w:val="22"/>
          <w:lang w:val="it-IT"/>
        </w:rPr>
        <w:t xml:space="preserve"> (senza altre cause di aumento di ALP)</w:t>
      </w:r>
    </w:p>
    <w:p w14:paraId="0A926079" w14:textId="77777777" w:rsidR="00A9198E" w:rsidRPr="00BF2E09" w:rsidRDefault="00A9198E" w:rsidP="00A4287B">
      <w:pPr>
        <w:tabs>
          <w:tab w:val="left" w:pos="2268"/>
        </w:tabs>
        <w:ind w:left="998" w:hanging="567"/>
        <w:rPr>
          <w:szCs w:val="22"/>
          <w:lang w:val="it-IT"/>
        </w:rPr>
      </w:pPr>
      <w:r w:rsidRPr="00BF2E09">
        <w:rPr>
          <w:b/>
          <w:szCs w:val="22"/>
          <w:lang w:val="it-IT"/>
        </w:rPr>
        <w:sym w:font="Symbol" w:char="F0B7"/>
      </w:r>
      <w:r w:rsidRPr="00BF2E09">
        <w:rPr>
          <w:b/>
          <w:szCs w:val="22"/>
          <w:lang w:val="it-IT"/>
        </w:rPr>
        <w:tab/>
      </w:r>
      <w:r w:rsidRPr="00BF2E09">
        <w:rPr>
          <w:rFonts w:eastAsia="Times New Roman"/>
          <w:szCs w:val="22"/>
          <w:lang w:val="it-IT"/>
        </w:rPr>
        <w:t xml:space="preserve">≥ 3x ULN ALT </w:t>
      </w:r>
      <w:r w:rsidRPr="00BF2E09">
        <w:rPr>
          <w:szCs w:val="22"/>
          <w:lang w:val="it-IT"/>
        </w:rPr>
        <w:t xml:space="preserve">con aumento simultaneo della concentrazione di birilubina </w:t>
      </w:r>
      <w:r w:rsidRPr="00BF2E09">
        <w:rPr>
          <w:rFonts w:eastAsia="Times New Roman"/>
          <w:szCs w:val="22"/>
          <w:lang w:val="it-IT"/>
        </w:rPr>
        <w:t>&gt; 2x ULN</w:t>
      </w:r>
    </w:p>
    <w:p w14:paraId="2C8BA6C0" w14:textId="77777777" w:rsidR="00A9198E" w:rsidRPr="00A32D7F" w:rsidRDefault="00A9198E" w:rsidP="009C12C1">
      <w:pPr>
        <w:tabs>
          <w:tab w:val="left" w:pos="2268"/>
        </w:tabs>
        <w:rPr>
          <w:lang w:val="it-IT"/>
        </w:rPr>
      </w:pPr>
    </w:p>
    <w:p w14:paraId="0488CE59" w14:textId="77777777" w:rsidR="00A9198E" w:rsidRPr="002C05A3" w:rsidRDefault="00A9198E" w:rsidP="009C12C1">
      <w:pPr>
        <w:tabs>
          <w:tab w:val="left" w:pos="2268"/>
        </w:tabs>
        <w:rPr>
          <w:i/>
          <w:iCs/>
          <w:lang w:val="it-IT"/>
        </w:rPr>
      </w:pPr>
      <w:r w:rsidRPr="00A32D7F">
        <w:rPr>
          <w:i/>
          <w:iCs/>
          <w:lang w:val="it-IT"/>
        </w:rPr>
        <w:t>Carcinoma cutaneo a cellule squamose</w:t>
      </w:r>
      <w:r w:rsidR="002D1019" w:rsidRPr="002C05A3">
        <w:rPr>
          <w:i/>
          <w:iCs/>
          <w:lang w:val="it-IT"/>
        </w:rPr>
        <w:t xml:space="preserve"> (cuSCC)</w:t>
      </w:r>
      <w:r w:rsidRPr="002C05A3">
        <w:rPr>
          <w:i/>
          <w:iCs/>
          <w:lang w:val="it-IT"/>
        </w:rPr>
        <w:t xml:space="preserve"> </w:t>
      </w:r>
      <w:r w:rsidRPr="002C05A3">
        <w:rPr>
          <w:rFonts w:eastAsia="PMingLiU"/>
          <w:vertAlign w:val="superscript"/>
          <w:lang w:val="it-IT"/>
        </w:rPr>
        <w:t>(d)</w:t>
      </w:r>
    </w:p>
    <w:p w14:paraId="0F60E176" w14:textId="77777777" w:rsidR="00A9198E" w:rsidRPr="002C05A3" w:rsidRDefault="00A9198E" w:rsidP="009C12C1">
      <w:pPr>
        <w:tabs>
          <w:tab w:val="left" w:pos="2268"/>
        </w:tabs>
        <w:rPr>
          <w:lang w:val="it-IT"/>
        </w:rPr>
      </w:pPr>
      <w:r w:rsidRPr="002C05A3">
        <w:rPr>
          <w:lang w:val="it-IT"/>
        </w:rPr>
        <w:t xml:space="preserve">In pazienti trattati con vemurafenib sono stati segnalati casi di cuSCC. </w:t>
      </w:r>
      <w:r w:rsidR="008140ED" w:rsidRPr="002C05A3">
        <w:rPr>
          <w:lang w:val="it-IT"/>
        </w:rPr>
        <w:t>Nell’ambito di studi clinici, in pazienti trattati con vemurafenib, l</w:t>
      </w:r>
      <w:r w:rsidRPr="002C05A3">
        <w:rPr>
          <w:lang w:val="it-IT"/>
        </w:rPr>
        <w:t>’incidenza di cuSCC è stata di circa il 20%. La maggioranza delle lesioni asportate</w:t>
      </w:r>
      <w:r w:rsidR="008140ED" w:rsidRPr="002C05A3">
        <w:rPr>
          <w:lang w:val="it-IT"/>
        </w:rPr>
        <w:t>,</w:t>
      </w:r>
      <w:r w:rsidRPr="002C05A3">
        <w:rPr>
          <w:lang w:val="it-IT"/>
        </w:rPr>
        <w:t xml:space="preserve"> esaminate da un laboratorio dermopatologico centrale indipendente</w:t>
      </w:r>
      <w:r w:rsidR="008140ED" w:rsidRPr="002C05A3">
        <w:rPr>
          <w:lang w:val="it-IT"/>
        </w:rPr>
        <w:t>,</w:t>
      </w:r>
      <w:r w:rsidRPr="002C05A3">
        <w:rPr>
          <w:lang w:val="it-IT"/>
        </w:rPr>
        <w:t xml:space="preserve"> è stata classificata come SCC-sottotipo cheratoacantoma o con elementi misti-cheratoacantoma (52%). La maggior parte delle lesioni classificate come “altra” (43%) erano lesioni cutanee benigne (ad es</w:t>
      </w:r>
      <w:r w:rsidR="00912FF3" w:rsidRPr="002C05A3">
        <w:rPr>
          <w:lang w:val="it-IT"/>
        </w:rPr>
        <w:t xml:space="preserve">., </w:t>
      </w:r>
      <w:r w:rsidRPr="002C05A3">
        <w:rPr>
          <w:lang w:val="it-IT"/>
        </w:rPr>
        <w:t xml:space="preserve">verruca volgare, cheratosi attinica, cheratosi benigna, cisti/cisti benigna). Normalmente il cuSCC </w:t>
      </w:r>
      <w:r w:rsidR="00912FF3" w:rsidRPr="002C05A3">
        <w:rPr>
          <w:lang w:val="it-IT"/>
        </w:rPr>
        <w:t>si manifestava</w:t>
      </w:r>
      <w:r w:rsidRPr="002C05A3">
        <w:rPr>
          <w:lang w:val="it-IT"/>
        </w:rPr>
        <w:t xml:space="preserve"> in una fase precoce del trattamento, con un tempo mediano alla prima insorgenza di 7 o 8 settimane. Dei pazienti che hanno sviluppato cuSCC, circa il 33% ha sviluppato &gt;1 manifestazione</w:t>
      </w:r>
      <w:r w:rsidR="00A52CC7" w:rsidRPr="002C05A3">
        <w:rPr>
          <w:lang w:val="it-IT"/>
        </w:rPr>
        <w:t>,</w:t>
      </w:r>
      <w:r w:rsidRPr="002C05A3">
        <w:rPr>
          <w:lang w:val="it-IT"/>
        </w:rPr>
        <w:t xml:space="preserve"> con un tempo mediano tra le manifestazioni pari a 6 settimane. Di norma i casi di cuSCC sono stati gestiti mediante semplice asportazione e generalmente i pazienti continuavano il trattamento senza modifica della dose (vedere paragrafi 4.2 e 4.4).</w:t>
      </w:r>
    </w:p>
    <w:p w14:paraId="12B61707" w14:textId="77777777" w:rsidR="00A9198E" w:rsidRPr="002C05A3" w:rsidRDefault="00A9198E" w:rsidP="009C12C1">
      <w:pPr>
        <w:tabs>
          <w:tab w:val="left" w:pos="2268"/>
        </w:tabs>
        <w:rPr>
          <w:lang w:val="it-IT"/>
        </w:rPr>
      </w:pPr>
    </w:p>
    <w:p w14:paraId="6E9E32FE" w14:textId="77777777" w:rsidR="00A9198E" w:rsidRPr="002C05A3" w:rsidRDefault="00A9198E" w:rsidP="009C12C1">
      <w:pPr>
        <w:keepNext/>
        <w:keepLines/>
        <w:tabs>
          <w:tab w:val="left" w:pos="2268"/>
        </w:tabs>
        <w:rPr>
          <w:i/>
          <w:lang w:val="it-IT"/>
        </w:rPr>
      </w:pPr>
      <w:r w:rsidRPr="002C05A3">
        <w:rPr>
          <w:i/>
          <w:lang w:val="it-IT"/>
        </w:rPr>
        <w:t>Carcinoma non cutaneo a cellule squamose (non-cuSCC)</w:t>
      </w:r>
    </w:p>
    <w:p w14:paraId="4617371B" w14:textId="77777777" w:rsidR="00A9198E" w:rsidRPr="002C05A3" w:rsidRDefault="00A52CC7" w:rsidP="009C12C1">
      <w:pPr>
        <w:keepNext/>
        <w:keepLines/>
        <w:tabs>
          <w:tab w:val="left" w:pos="2268"/>
        </w:tabs>
        <w:rPr>
          <w:lang w:val="it-IT"/>
        </w:rPr>
      </w:pPr>
      <w:r w:rsidRPr="002C05A3">
        <w:rPr>
          <w:lang w:val="it-IT"/>
        </w:rPr>
        <w:t>In pazienti in trattamento con vemurafenib, mentre erano arruolati negli studi clinici, s</w:t>
      </w:r>
      <w:r w:rsidR="00A9198E" w:rsidRPr="002C05A3">
        <w:rPr>
          <w:lang w:val="it-IT"/>
        </w:rPr>
        <w:t>ono stati segnalati casi di non-cuSCC. Il monitoraggio di non-cuSCC deve essere effettuato come riportato nel paragrafo 4.4.</w:t>
      </w:r>
    </w:p>
    <w:p w14:paraId="03A9D1F7" w14:textId="77777777" w:rsidR="00A9198E" w:rsidRPr="002C05A3" w:rsidRDefault="00A9198E" w:rsidP="009C12C1">
      <w:pPr>
        <w:tabs>
          <w:tab w:val="left" w:pos="2268"/>
        </w:tabs>
        <w:rPr>
          <w:lang w:val="it-IT"/>
        </w:rPr>
      </w:pPr>
    </w:p>
    <w:p w14:paraId="24E8AB54" w14:textId="77777777" w:rsidR="00A9198E" w:rsidRPr="002C05A3" w:rsidRDefault="00A9198E" w:rsidP="009C12C1">
      <w:pPr>
        <w:keepNext/>
        <w:keepLines/>
        <w:tabs>
          <w:tab w:val="left" w:pos="2268"/>
        </w:tabs>
        <w:rPr>
          <w:i/>
          <w:lang w:val="it-IT"/>
        </w:rPr>
      </w:pPr>
      <w:r w:rsidRPr="002C05A3">
        <w:rPr>
          <w:i/>
          <w:lang w:val="it-IT"/>
        </w:rPr>
        <w:t>Nuovo melanoma primario</w:t>
      </w:r>
    </w:p>
    <w:p w14:paraId="0D016AA5" w14:textId="77777777" w:rsidR="00A9198E" w:rsidRPr="002C05A3" w:rsidRDefault="003F05EF" w:rsidP="006157FE">
      <w:pPr>
        <w:keepNext/>
        <w:keepLines/>
        <w:tabs>
          <w:tab w:val="left" w:pos="2268"/>
        </w:tabs>
        <w:rPr>
          <w:lang w:val="it-IT"/>
        </w:rPr>
      </w:pPr>
      <w:r w:rsidRPr="002C05A3">
        <w:rPr>
          <w:lang w:val="it-IT"/>
        </w:rPr>
        <w:t xml:space="preserve">Negli studi clinici, sono stati segnalati </w:t>
      </w:r>
      <w:r w:rsidR="00F04B6B" w:rsidRPr="002C05A3">
        <w:rPr>
          <w:lang w:val="it-IT"/>
        </w:rPr>
        <w:t>nuovi</w:t>
      </w:r>
      <w:r w:rsidRPr="002C05A3">
        <w:rPr>
          <w:lang w:val="it-IT"/>
        </w:rPr>
        <w:t xml:space="preserve"> melanomi primari. Questi casi sono stati gestiti mediante asportazione ed i pazienti hanno proseguito il trattamento senza correzione della dose. Il monitoraggio delle lesioni cutanee deve avvenire come definito al paragrafo 4.4.</w:t>
      </w:r>
    </w:p>
    <w:p w14:paraId="0A64E71B" w14:textId="77777777" w:rsidR="00A9198E" w:rsidRPr="002C05A3" w:rsidRDefault="00A9198E" w:rsidP="006157FE">
      <w:pPr>
        <w:keepNext/>
        <w:keepLines/>
        <w:tabs>
          <w:tab w:val="left" w:pos="2268"/>
        </w:tabs>
        <w:rPr>
          <w:lang w:val="it-IT"/>
        </w:rPr>
      </w:pPr>
    </w:p>
    <w:p w14:paraId="5C029BE6" w14:textId="77777777" w:rsidR="00A9198E" w:rsidRPr="002C05A3" w:rsidRDefault="00A9198E" w:rsidP="006157FE">
      <w:pPr>
        <w:keepNext/>
        <w:keepLines/>
        <w:tabs>
          <w:tab w:val="left" w:pos="2268"/>
        </w:tabs>
        <w:rPr>
          <w:lang w:val="it-IT"/>
        </w:rPr>
      </w:pPr>
      <w:r w:rsidRPr="002C05A3">
        <w:rPr>
          <w:i/>
          <w:lang w:val="it-IT"/>
        </w:rPr>
        <w:t>Potenziamento della tossicità da radiazioni</w:t>
      </w:r>
      <w:r w:rsidR="00B0465C" w:rsidRPr="002C05A3">
        <w:rPr>
          <w:noProof/>
          <w:vertAlign w:val="superscript"/>
          <w:lang w:val="it-IT"/>
        </w:rPr>
        <w:t>(i)</w:t>
      </w:r>
      <w:r w:rsidRPr="002C05A3">
        <w:rPr>
          <w:i/>
          <w:lang w:val="it-IT"/>
        </w:rPr>
        <w:br/>
      </w:r>
      <w:r w:rsidRPr="002C05A3">
        <w:rPr>
          <w:lang w:val="it-IT"/>
        </w:rPr>
        <w:t xml:space="preserve">I casi segnalati includono fenomeno di richiamo, lesioni </w:t>
      </w:r>
      <w:r w:rsidR="00F04B6B" w:rsidRPr="002C05A3">
        <w:rPr>
          <w:lang w:val="it-IT"/>
        </w:rPr>
        <w:t>cutanee</w:t>
      </w:r>
      <w:r w:rsidRPr="002C05A3">
        <w:rPr>
          <w:lang w:val="it-IT"/>
        </w:rPr>
        <w:t xml:space="preserve"> da radiazioni, polmonite da radiazioni, esofagite da radiazioni, proctite da radiazioni, epatite da radiazioni, cistite da radiazioni, e necrosi da radiazioni.</w:t>
      </w:r>
    </w:p>
    <w:p w14:paraId="6B239D05" w14:textId="77777777" w:rsidR="00B0465C" w:rsidRPr="002C05A3" w:rsidRDefault="00B0465C" w:rsidP="006157FE">
      <w:pPr>
        <w:keepNext/>
        <w:keepLines/>
        <w:tabs>
          <w:tab w:val="left" w:pos="2268"/>
        </w:tabs>
        <w:rPr>
          <w:lang w:val="it-IT"/>
        </w:rPr>
      </w:pPr>
    </w:p>
    <w:p w14:paraId="504BBA2F" w14:textId="77777777" w:rsidR="00DC1683" w:rsidRPr="002C05A3" w:rsidRDefault="00B0465C" w:rsidP="00466B13">
      <w:pPr>
        <w:tabs>
          <w:tab w:val="left" w:pos="2268"/>
        </w:tabs>
        <w:rPr>
          <w:lang w:val="it-IT"/>
        </w:rPr>
      </w:pPr>
      <w:r w:rsidRPr="002C05A3">
        <w:rPr>
          <w:lang w:val="it-IT"/>
        </w:rPr>
        <w:t xml:space="preserve">In uno studio clinico di fase III (MO25515, n= 3219), è stata </w:t>
      </w:r>
      <w:r w:rsidR="007E2BC0" w:rsidRPr="002C05A3">
        <w:rPr>
          <w:lang w:val="it-IT"/>
        </w:rPr>
        <w:t>osservata</w:t>
      </w:r>
      <w:r w:rsidRPr="002C05A3">
        <w:rPr>
          <w:lang w:val="it-IT"/>
        </w:rPr>
        <w:t xml:space="preserve"> una più alta incidenza d</w:t>
      </w:r>
      <w:r w:rsidR="007E2BC0" w:rsidRPr="002C05A3">
        <w:rPr>
          <w:lang w:val="it-IT"/>
        </w:rPr>
        <w:t>el</w:t>
      </w:r>
      <w:r w:rsidRPr="002C05A3">
        <w:rPr>
          <w:lang w:val="it-IT"/>
        </w:rPr>
        <w:t xml:space="preserve"> potenziamento della tossicità da radiazioni</w:t>
      </w:r>
      <w:r w:rsidR="007E2BC0" w:rsidRPr="002C05A3">
        <w:rPr>
          <w:lang w:val="it-IT"/>
        </w:rPr>
        <w:t>,</w:t>
      </w:r>
      <w:r w:rsidRPr="002C05A3">
        <w:rPr>
          <w:lang w:val="it-IT"/>
        </w:rPr>
        <w:t xml:space="preserve"> quando i pazienti trattati con vemurafenib hanno ricevuto radioterapia prima e durante la terapia con vemurafenib (9,1%)</w:t>
      </w:r>
      <w:r w:rsidR="007E2BC0" w:rsidRPr="002C05A3">
        <w:rPr>
          <w:lang w:val="it-IT"/>
        </w:rPr>
        <w:t>,</w:t>
      </w:r>
      <w:r w:rsidRPr="002C05A3">
        <w:rPr>
          <w:lang w:val="it-IT"/>
        </w:rPr>
        <w:t xml:space="preserve"> rispetto a quei pazienti trattati con radioterapia e vemurafenib contemporaneamente (5,2%) o a quelli per </w:t>
      </w:r>
      <w:r w:rsidR="007E2BC0" w:rsidRPr="002C05A3">
        <w:rPr>
          <w:lang w:val="it-IT"/>
        </w:rPr>
        <w:t>i quali</w:t>
      </w:r>
      <w:r w:rsidRPr="002C05A3">
        <w:rPr>
          <w:lang w:val="it-IT"/>
        </w:rPr>
        <w:t xml:space="preserve"> la radioterapia è stata precedente al trattamento con vemurafenib (1,5%).</w:t>
      </w:r>
    </w:p>
    <w:p w14:paraId="0432702C" w14:textId="77777777" w:rsidR="00A9198E" w:rsidRPr="002C05A3" w:rsidRDefault="00A9198E" w:rsidP="00983CE6">
      <w:pPr>
        <w:keepNext/>
        <w:tabs>
          <w:tab w:val="left" w:pos="2268"/>
        </w:tabs>
        <w:rPr>
          <w:lang w:val="it-IT"/>
        </w:rPr>
      </w:pPr>
    </w:p>
    <w:p w14:paraId="1E060C52" w14:textId="77777777" w:rsidR="00A9198E" w:rsidRPr="002C05A3" w:rsidRDefault="00A9198E" w:rsidP="00983CE6">
      <w:pPr>
        <w:keepNext/>
        <w:tabs>
          <w:tab w:val="left" w:pos="2268"/>
        </w:tabs>
        <w:rPr>
          <w:i/>
          <w:iCs/>
          <w:lang w:val="it-IT"/>
        </w:rPr>
      </w:pPr>
      <w:bookmarkStart w:id="11" w:name="OLE_LINK7"/>
      <w:bookmarkStart w:id="12" w:name="OLE_LINK8"/>
      <w:r w:rsidRPr="002C05A3">
        <w:rPr>
          <w:i/>
          <w:lang w:val="it-IT"/>
        </w:rPr>
        <w:t>Reazioni</w:t>
      </w:r>
      <w:r w:rsidRPr="002C05A3">
        <w:rPr>
          <w:i/>
          <w:iCs/>
          <w:lang w:val="it-IT"/>
        </w:rPr>
        <w:t xml:space="preserve"> di ipersensibilità</w:t>
      </w:r>
      <w:r w:rsidRPr="002C05A3">
        <w:rPr>
          <w:i/>
          <w:vertAlign w:val="superscript"/>
          <w:lang w:val="it-IT"/>
        </w:rPr>
        <w:t xml:space="preserve"> </w:t>
      </w:r>
      <w:r w:rsidRPr="002C05A3">
        <w:rPr>
          <w:rFonts w:eastAsia="PMingLiU"/>
          <w:vertAlign w:val="superscript"/>
          <w:lang w:val="it-IT"/>
        </w:rPr>
        <w:t>(e)</w:t>
      </w:r>
    </w:p>
    <w:bookmarkEnd w:id="11"/>
    <w:bookmarkEnd w:id="12"/>
    <w:p w14:paraId="69137270" w14:textId="77777777" w:rsidR="00A9198E" w:rsidRPr="002C05A3" w:rsidRDefault="00A9198E" w:rsidP="00983CE6">
      <w:pPr>
        <w:keepNext/>
        <w:tabs>
          <w:tab w:val="left" w:pos="2268"/>
        </w:tabs>
        <w:rPr>
          <w:lang w:val="it-IT"/>
        </w:rPr>
      </w:pPr>
      <w:r w:rsidRPr="002C05A3">
        <w:rPr>
          <w:lang w:val="it-IT"/>
        </w:rPr>
        <w:t xml:space="preserve">Sono state segnalate gravi reazioni di ipersensibilità, compresa l’anafilassi, in associazione a vemurafenib. Tra le reazioni di ipersensibilità </w:t>
      </w:r>
      <w:r w:rsidR="00F437CA" w:rsidRPr="002C05A3">
        <w:rPr>
          <w:lang w:val="it-IT"/>
        </w:rPr>
        <w:t xml:space="preserve">severe </w:t>
      </w:r>
      <w:r w:rsidR="007E2BC0" w:rsidRPr="002C05A3">
        <w:rPr>
          <w:lang w:val="it-IT"/>
        </w:rPr>
        <w:t>essere sono in incluse la</w:t>
      </w:r>
      <w:r w:rsidRPr="002C05A3">
        <w:rPr>
          <w:lang w:val="it-IT"/>
        </w:rPr>
        <w:t xml:space="preserve"> sindrome di Stevens-Johnson, </w:t>
      </w:r>
      <w:r w:rsidR="000D49D2" w:rsidRPr="002C05A3">
        <w:rPr>
          <w:lang w:val="it-IT"/>
        </w:rPr>
        <w:t xml:space="preserve">eruzione cutanea </w:t>
      </w:r>
      <w:r w:rsidRPr="002C05A3">
        <w:rPr>
          <w:lang w:val="it-IT"/>
        </w:rPr>
        <w:t>generalizzat</w:t>
      </w:r>
      <w:r w:rsidR="000D49D2" w:rsidRPr="002C05A3">
        <w:rPr>
          <w:lang w:val="it-IT"/>
        </w:rPr>
        <w:t>a</w:t>
      </w:r>
      <w:r w:rsidRPr="002C05A3">
        <w:rPr>
          <w:lang w:val="it-IT"/>
        </w:rPr>
        <w:t>, eritema o ipotensione. In pazienti che manifestano reazioni di ipersensibilità severe, occorre interrompere definitivamente il trattamento con vemurafenib (vedere paragrafo 4.4).</w:t>
      </w:r>
    </w:p>
    <w:p w14:paraId="2A1A2BEC" w14:textId="77777777" w:rsidR="00A9198E" w:rsidRPr="002C05A3" w:rsidRDefault="00A9198E" w:rsidP="009C12C1">
      <w:pPr>
        <w:tabs>
          <w:tab w:val="left" w:pos="2268"/>
        </w:tabs>
        <w:rPr>
          <w:i/>
          <w:iCs/>
          <w:lang w:val="it-IT"/>
        </w:rPr>
      </w:pPr>
    </w:p>
    <w:p w14:paraId="4913D287" w14:textId="77777777" w:rsidR="00A9198E" w:rsidRPr="002C05A3" w:rsidRDefault="00A9198E" w:rsidP="009C12C1">
      <w:pPr>
        <w:tabs>
          <w:tab w:val="left" w:pos="2268"/>
        </w:tabs>
        <w:rPr>
          <w:i/>
          <w:iCs/>
          <w:lang w:val="it-IT"/>
        </w:rPr>
      </w:pPr>
      <w:r w:rsidRPr="002C05A3">
        <w:rPr>
          <w:i/>
          <w:iCs/>
          <w:lang w:val="it-IT"/>
        </w:rPr>
        <w:t xml:space="preserve">Reazioni dermatologiche </w:t>
      </w:r>
      <w:r w:rsidRPr="002C05A3">
        <w:rPr>
          <w:rFonts w:eastAsia="PMingLiU"/>
          <w:vertAlign w:val="superscript"/>
          <w:lang w:val="it-IT"/>
        </w:rPr>
        <w:t>(f)</w:t>
      </w:r>
    </w:p>
    <w:p w14:paraId="18805E0F" w14:textId="77777777" w:rsidR="00A9198E" w:rsidRPr="002C05A3" w:rsidRDefault="00A9198E" w:rsidP="009C12C1">
      <w:pPr>
        <w:tabs>
          <w:tab w:val="left" w:pos="2268"/>
        </w:tabs>
        <w:rPr>
          <w:lang w:val="it-IT"/>
        </w:rPr>
      </w:pPr>
      <w:r w:rsidRPr="002C05A3">
        <w:rPr>
          <w:lang w:val="it-IT"/>
        </w:rPr>
        <w:t>Nei pazienti trattati con vemurafenib</w:t>
      </w:r>
      <w:r w:rsidR="000252B7" w:rsidRPr="002C05A3">
        <w:rPr>
          <w:lang w:val="it-IT"/>
        </w:rPr>
        <w:t>,</w:t>
      </w:r>
      <w:r w:rsidRPr="002C05A3">
        <w:rPr>
          <w:lang w:val="it-IT"/>
        </w:rPr>
        <w:t xml:space="preserve"> </w:t>
      </w:r>
      <w:r w:rsidR="000252B7" w:rsidRPr="002C05A3">
        <w:rPr>
          <w:lang w:val="it-IT"/>
        </w:rPr>
        <w:t xml:space="preserve">nello studio clinico registrativo, </w:t>
      </w:r>
      <w:r w:rsidRPr="002C05A3">
        <w:rPr>
          <w:lang w:val="it-IT"/>
        </w:rPr>
        <w:t xml:space="preserve">sono state </w:t>
      </w:r>
      <w:r w:rsidR="009A726B" w:rsidRPr="002C05A3">
        <w:rPr>
          <w:lang w:val="it-IT"/>
        </w:rPr>
        <w:t xml:space="preserve">osservate </w:t>
      </w:r>
      <w:r w:rsidRPr="002C05A3">
        <w:rPr>
          <w:lang w:val="it-IT"/>
        </w:rPr>
        <w:t xml:space="preserve">reazioni dermatologiche severe, tra cui rari casi di sindrome di Stevens-Johnson e necrolisi epidermica tossica. Nei pazienti che manifestano una reazione dermatologica severa, occorre </w:t>
      </w:r>
      <w:r w:rsidR="00177275" w:rsidRPr="002C05A3">
        <w:rPr>
          <w:lang w:val="it-IT"/>
        </w:rPr>
        <w:t xml:space="preserve">interrompere </w:t>
      </w:r>
      <w:r w:rsidRPr="002C05A3">
        <w:rPr>
          <w:lang w:val="it-IT"/>
        </w:rPr>
        <w:t>definitivamente il trattamento con vemurafenib.</w:t>
      </w:r>
    </w:p>
    <w:p w14:paraId="0FA53733" w14:textId="77777777" w:rsidR="00A9198E" w:rsidRPr="002C05A3" w:rsidRDefault="00A9198E" w:rsidP="009C12C1">
      <w:pPr>
        <w:tabs>
          <w:tab w:val="left" w:pos="2268"/>
        </w:tabs>
        <w:rPr>
          <w:lang w:val="it-IT"/>
        </w:rPr>
      </w:pPr>
    </w:p>
    <w:p w14:paraId="50435985" w14:textId="77777777" w:rsidR="00A9198E" w:rsidRPr="002C05A3" w:rsidRDefault="00A9198E" w:rsidP="00E41D1F">
      <w:pPr>
        <w:keepNext/>
        <w:keepLines/>
        <w:tabs>
          <w:tab w:val="left" w:pos="2268"/>
        </w:tabs>
        <w:rPr>
          <w:i/>
          <w:iCs/>
          <w:lang w:val="it-IT"/>
        </w:rPr>
      </w:pPr>
      <w:r w:rsidRPr="002C05A3">
        <w:rPr>
          <w:i/>
          <w:iCs/>
          <w:lang w:val="it-IT"/>
        </w:rPr>
        <w:t>Prolungamento dell’intervallo QT</w:t>
      </w:r>
    </w:p>
    <w:p w14:paraId="42CE33C9" w14:textId="77777777" w:rsidR="00A9198E" w:rsidRPr="002C05A3" w:rsidRDefault="00A9198E" w:rsidP="00E41D1F">
      <w:pPr>
        <w:keepNext/>
        <w:keepLines/>
        <w:tabs>
          <w:tab w:val="left" w:pos="2268"/>
        </w:tabs>
        <w:rPr>
          <w:lang w:val="it-IT"/>
        </w:rPr>
      </w:pPr>
      <w:r w:rsidRPr="002C05A3">
        <w:rPr>
          <w:lang w:val="it-IT"/>
        </w:rPr>
        <w:t>L’analisi dei dati ECG centralizzati</w:t>
      </w:r>
      <w:r w:rsidR="00B854B0" w:rsidRPr="002C05A3">
        <w:rPr>
          <w:lang w:val="it-IT"/>
        </w:rPr>
        <w:t>,</w:t>
      </w:r>
      <w:r w:rsidRPr="002C05A3">
        <w:rPr>
          <w:lang w:val="it-IT"/>
        </w:rPr>
        <w:t xml:space="preserve"> provenienti da un sotto-studio QT di fase II</w:t>
      </w:r>
      <w:r w:rsidR="00B854B0" w:rsidRPr="002C05A3">
        <w:rPr>
          <w:lang w:val="it-IT"/>
        </w:rPr>
        <w:t>,</w:t>
      </w:r>
      <w:r w:rsidRPr="002C05A3">
        <w:rPr>
          <w:lang w:val="it-IT"/>
        </w:rPr>
        <w:t xml:space="preserve"> non controllato</w:t>
      </w:r>
      <w:r w:rsidR="00B854B0" w:rsidRPr="002C05A3">
        <w:rPr>
          <w:lang w:val="it-IT"/>
        </w:rPr>
        <w:t>,</w:t>
      </w:r>
      <w:r w:rsidRPr="002C05A3">
        <w:rPr>
          <w:lang w:val="it-IT"/>
        </w:rPr>
        <w:t xml:space="preserve"> in aperto</w:t>
      </w:r>
      <w:r w:rsidR="00B854B0" w:rsidRPr="002C05A3">
        <w:rPr>
          <w:lang w:val="it-IT"/>
        </w:rPr>
        <w:t>, condotto</w:t>
      </w:r>
      <w:r w:rsidRPr="002C05A3">
        <w:rPr>
          <w:lang w:val="it-IT"/>
        </w:rPr>
        <w:t xml:space="preserve"> su 132 pazienti a cui era stata somministrata una dose di vemurafenib di 960 mg</w:t>
      </w:r>
      <w:r w:rsidR="00B854B0" w:rsidRPr="002C05A3">
        <w:rPr>
          <w:lang w:val="it-IT"/>
        </w:rPr>
        <w:t>,</w:t>
      </w:r>
      <w:r w:rsidRPr="002C05A3">
        <w:rPr>
          <w:lang w:val="it-IT"/>
        </w:rPr>
        <w:t xml:space="preserve"> due volte al giorno (NP22657)</w:t>
      </w:r>
      <w:r w:rsidR="00B854B0" w:rsidRPr="002C05A3">
        <w:rPr>
          <w:lang w:val="it-IT"/>
        </w:rPr>
        <w:t>,</w:t>
      </w:r>
      <w:r w:rsidRPr="002C05A3">
        <w:rPr>
          <w:lang w:val="it-IT"/>
        </w:rPr>
        <w:t xml:space="preserve"> ha evidenziato un prolungamento del QTc</w:t>
      </w:r>
      <w:r w:rsidR="00B854B0" w:rsidRPr="002C05A3">
        <w:rPr>
          <w:lang w:val="it-IT"/>
        </w:rPr>
        <w:t>,</w:t>
      </w:r>
      <w:r w:rsidRPr="002C05A3">
        <w:rPr>
          <w:lang w:val="it-IT"/>
        </w:rPr>
        <w:t xml:space="preserve"> dipendente dall’esposizione. L’effetto QTc medio è rimasto stabile tra 12 e 15 ms</w:t>
      </w:r>
      <w:r w:rsidR="00746DDF" w:rsidRPr="002C05A3">
        <w:rPr>
          <w:lang w:val="it-IT"/>
        </w:rPr>
        <w:t>,</w:t>
      </w:r>
      <w:r w:rsidRPr="002C05A3">
        <w:rPr>
          <w:lang w:val="it-IT"/>
        </w:rPr>
        <w:t xml:space="preserve"> oltre il primo mese di trattamento, con il maggiore prolungamento medio del QTc (15,1 ms; IC superiore 95%: 17,7 ms)</w:t>
      </w:r>
      <w:r w:rsidR="00746DDF" w:rsidRPr="002C05A3">
        <w:rPr>
          <w:lang w:val="it-IT"/>
        </w:rPr>
        <w:t>,</w:t>
      </w:r>
      <w:r w:rsidRPr="002C05A3">
        <w:rPr>
          <w:lang w:val="it-IT"/>
        </w:rPr>
        <w:t xml:space="preserve"> osservato entro i primi 6 mesi (n=90 pazienti). Due pazienti (1,5%) hanno sviluppato valori assoluti di QTc emergenti col trattamento &gt;500 ms (CTC Grado 3) e solo un paziente (0,8%) ha mostrato un cambiamento di QTc dai valori basali di &gt;60 ms (vedere paragrafo 4.4).</w:t>
      </w:r>
    </w:p>
    <w:p w14:paraId="7BA57225" w14:textId="77777777" w:rsidR="00A9198E" w:rsidRPr="002C05A3" w:rsidRDefault="00A9198E" w:rsidP="009C12C1">
      <w:pPr>
        <w:tabs>
          <w:tab w:val="left" w:pos="2268"/>
        </w:tabs>
        <w:rPr>
          <w:u w:val="single"/>
          <w:lang w:val="it-IT"/>
        </w:rPr>
      </w:pPr>
    </w:p>
    <w:p w14:paraId="1518E443" w14:textId="77777777" w:rsidR="00A9198E" w:rsidRPr="002C05A3" w:rsidRDefault="00A9198E" w:rsidP="00551A1C">
      <w:pPr>
        <w:keepNext/>
        <w:keepLines/>
        <w:tabs>
          <w:tab w:val="left" w:pos="2268"/>
        </w:tabs>
        <w:rPr>
          <w:i/>
          <w:vertAlign w:val="superscript"/>
          <w:lang w:val="it-IT"/>
        </w:rPr>
      </w:pPr>
      <w:r w:rsidRPr="002C05A3">
        <w:rPr>
          <w:i/>
          <w:lang w:val="it-IT"/>
        </w:rPr>
        <w:t>Danno renale acuto</w:t>
      </w:r>
      <w:r w:rsidRPr="002C05A3">
        <w:rPr>
          <w:i/>
          <w:vertAlign w:val="superscript"/>
          <w:lang w:val="it-IT"/>
        </w:rPr>
        <w:t>(h)</w:t>
      </w:r>
    </w:p>
    <w:p w14:paraId="76F9AAB0" w14:textId="77777777" w:rsidR="00A9198E" w:rsidRPr="002C05A3" w:rsidRDefault="0083044F" w:rsidP="00551A1C">
      <w:pPr>
        <w:keepNext/>
        <w:keepLines/>
        <w:tabs>
          <w:tab w:val="left" w:pos="2268"/>
        </w:tabs>
        <w:rPr>
          <w:lang w:val="it-IT"/>
        </w:rPr>
      </w:pPr>
      <w:r w:rsidRPr="002C05A3">
        <w:rPr>
          <w:lang w:val="it-IT"/>
        </w:rPr>
        <w:t>Con vemurafenib, s</w:t>
      </w:r>
      <w:r w:rsidR="00A9198E" w:rsidRPr="002C05A3">
        <w:rPr>
          <w:lang w:val="it-IT"/>
        </w:rPr>
        <w:t xml:space="preserve">ono stati riportati casi di tossicità renale, dall’aumento della creatinina fino a nefrite interstiziale acuta e necrosi tubulare acuta, alcuni osservati in un contesto di eventi di disidratazione. Aumenti di creatinina sierica sono stati nella maggior parte dei casi </w:t>
      </w:r>
      <w:r w:rsidR="004D3A01" w:rsidRPr="002C05A3">
        <w:rPr>
          <w:lang w:val="it-IT"/>
        </w:rPr>
        <w:t xml:space="preserve">di entità </w:t>
      </w:r>
      <w:r w:rsidR="00A9198E" w:rsidRPr="002C05A3">
        <w:rPr>
          <w:lang w:val="it-IT"/>
        </w:rPr>
        <w:t>da liev</w:t>
      </w:r>
      <w:r w:rsidR="004D3A01" w:rsidRPr="002C05A3">
        <w:rPr>
          <w:lang w:val="it-IT"/>
        </w:rPr>
        <w:t>e</w:t>
      </w:r>
      <w:r w:rsidR="00A9198E" w:rsidRPr="002C05A3">
        <w:rPr>
          <w:lang w:val="it-IT"/>
        </w:rPr>
        <w:t xml:space="preserve"> (&gt;1</w:t>
      </w:r>
      <w:r w:rsidR="00A9198E" w:rsidRPr="002C05A3">
        <w:rPr>
          <w:lang w:val="it-IT"/>
        </w:rPr>
        <w:noBreakHyphen/>
        <w:t>1.5x ULN) a moderat</w:t>
      </w:r>
      <w:r w:rsidR="004D3A01" w:rsidRPr="002C05A3">
        <w:rPr>
          <w:lang w:val="it-IT"/>
        </w:rPr>
        <w:t>a</w:t>
      </w:r>
      <w:r w:rsidR="00A9198E" w:rsidRPr="002C05A3">
        <w:rPr>
          <w:lang w:val="it-IT"/>
        </w:rPr>
        <w:t xml:space="preserve"> (&gt;1.5</w:t>
      </w:r>
      <w:r w:rsidR="00A9198E" w:rsidRPr="002C05A3">
        <w:rPr>
          <w:lang w:val="it-IT"/>
        </w:rPr>
        <w:noBreakHyphen/>
        <w:t>3x ULN) ed è stato osservato essere reversibili (vedere tabella 4).</w:t>
      </w:r>
    </w:p>
    <w:p w14:paraId="631625A9" w14:textId="77777777" w:rsidR="00A9198E" w:rsidRPr="002C05A3" w:rsidRDefault="00A9198E" w:rsidP="00551A1C">
      <w:pPr>
        <w:keepNext/>
        <w:keepLines/>
        <w:tabs>
          <w:tab w:val="left" w:pos="2268"/>
        </w:tabs>
        <w:rPr>
          <w:lang w:val="it-IT"/>
        </w:rPr>
      </w:pPr>
    </w:p>
    <w:p w14:paraId="63AFAAD2" w14:textId="77777777" w:rsidR="00A9198E" w:rsidRPr="002C05A3" w:rsidRDefault="00A9198E" w:rsidP="00551A1C">
      <w:pPr>
        <w:rPr>
          <w:b/>
          <w:bCs/>
          <w:lang w:val="it-IT"/>
        </w:rPr>
      </w:pPr>
      <w:bookmarkStart w:id="13" w:name="_Ref433814256"/>
      <w:r w:rsidRPr="002C05A3">
        <w:rPr>
          <w:b/>
          <w:bCs/>
          <w:lang w:val="it-IT"/>
        </w:rPr>
        <w:t xml:space="preserve">Tabella </w:t>
      </w:r>
      <w:bookmarkEnd w:id="13"/>
      <w:r w:rsidRPr="002C05A3">
        <w:rPr>
          <w:b/>
          <w:bCs/>
          <w:lang w:val="it-IT"/>
        </w:rPr>
        <w:t>4: Modifiche della creatinina dal</w:t>
      </w:r>
      <w:r w:rsidR="004D3A01" w:rsidRPr="002C05A3">
        <w:rPr>
          <w:b/>
          <w:bCs/>
          <w:lang w:val="it-IT"/>
        </w:rPr>
        <w:t xml:space="preserve"> valore</w:t>
      </w:r>
      <w:r w:rsidRPr="002C05A3">
        <w:rPr>
          <w:b/>
          <w:bCs/>
          <w:lang w:val="it-IT"/>
        </w:rPr>
        <w:t xml:space="preserve"> basale nello studio di fase III </w:t>
      </w:r>
    </w:p>
    <w:p w14:paraId="65391FBD" w14:textId="77777777" w:rsidR="00A9198E" w:rsidRPr="002C05A3" w:rsidRDefault="00A9198E" w:rsidP="00551A1C">
      <w:pPr>
        <w:rPr>
          <w:b/>
          <w:bCs/>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842"/>
        <w:gridCol w:w="1701"/>
      </w:tblGrid>
      <w:tr w:rsidR="00A9198E" w:rsidRPr="002C05A3" w14:paraId="6B096AD5" w14:textId="77777777" w:rsidTr="00870C9A">
        <w:tc>
          <w:tcPr>
            <w:tcW w:w="4962" w:type="dxa"/>
          </w:tcPr>
          <w:p w14:paraId="5B83939D" w14:textId="77777777" w:rsidR="00A9198E" w:rsidRPr="002C05A3" w:rsidRDefault="00A9198E" w:rsidP="00870C9A">
            <w:pPr>
              <w:rPr>
                <w:lang w:val="it-IT"/>
              </w:rPr>
            </w:pPr>
          </w:p>
        </w:tc>
        <w:tc>
          <w:tcPr>
            <w:tcW w:w="1842" w:type="dxa"/>
          </w:tcPr>
          <w:p w14:paraId="61C2D4D6" w14:textId="77777777" w:rsidR="00A9198E" w:rsidRPr="002C05A3" w:rsidRDefault="00A9198E" w:rsidP="00870C9A">
            <w:pPr>
              <w:rPr>
                <w:lang w:val="it-IT"/>
              </w:rPr>
            </w:pPr>
            <w:r w:rsidRPr="002C05A3">
              <w:rPr>
                <w:lang w:val="it-IT"/>
              </w:rPr>
              <w:t>Vemurafenib (%)</w:t>
            </w:r>
          </w:p>
        </w:tc>
        <w:tc>
          <w:tcPr>
            <w:tcW w:w="1701" w:type="dxa"/>
          </w:tcPr>
          <w:p w14:paraId="0A6BF7AD" w14:textId="77777777" w:rsidR="00A9198E" w:rsidRPr="002C05A3" w:rsidRDefault="00A9198E" w:rsidP="00870C9A">
            <w:pPr>
              <w:rPr>
                <w:lang w:val="it-IT"/>
              </w:rPr>
            </w:pPr>
            <w:r w:rsidRPr="002C05A3">
              <w:rPr>
                <w:lang w:val="it-IT"/>
              </w:rPr>
              <w:t>Dacarbazina (%)</w:t>
            </w:r>
          </w:p>
        </w:tc>
      </w:tr>
      <w:tr w:rsidR="00A9198E" w:rsidRPr="002C05A3" w14:paraId="6CEAD1BB" w14:textId="77777777" w:rsidTr="00870C9A">
        <w:tc>
          <w:tcPr>
            <w:tcW w:w="4962" w:type="dxa"/>
          </w:tcPr>
          <w:p w14:paraId="6354560D" w14:textId="77777777" w:rsidR="00A9198E" w:rsidRPr="00BF2E09" w:rsidRDefault="00A9198E" w:rsidP="00870C9A">
            <w:pPr>
              <w:rPr>
                <w:lang w:val="it-IT"/>
              </w:rPr>
            </w:pPr>
            <w:r w:rsidRPr="002C05A3">
              <w:rPr>
                <w:lang w:val="it-IT"/>
              </w:rPr>
              <w:t xml:space="preserve">Modifica  </w:t>
            </w:r>
            <w:r w:rsidRPr="00BF2E09">
              <w:rPr>
                <w:szCs w:val="22"/>
                <w:lang w:val="it-IT"/>
              </w:rPr>
              <w:sym w:font="Symbol" w:char="F0B3"/>
            </w:r>
            <w:r w:rsidRPr="00BF2E09">
              <w:rPr>
                <w:lang w:val="it-IT"/>
              </w:rPr>
              <w:t xml:space="preserve"> 1 grado</w:t>
            </w:r>
            <w:r w:rsidR="004D3A01" w:rsidRPr="00BF2E09">
              <w:rPr>
                <w:lang w:val="it-IT"/>
              </w:rPr>
              <w:t>,</w:t>
            </w:r>
            <w:r w:rsidRPr="00BF2E09">
              <w:rPr>
                <w:lang w:val="it-IT"/>
              </w:rPr>
              <w:t xml:space="preserve"> dal basale a qualsiasi</w:t>
            </w:r>
            <w:r w:rsidR="004D3A01" w:rsidRPr="00BF2E09">
              <w:rPr>
                <w:lang w:val="it-IT"/>
              </w:rPr>
              <w:t xml:space="preserve"> altro</w:t>
            </w:r>
            <w:r w:rsidRPr="00BF2E09">
              <w:rPr>
                <w:lang w:val="it-IT"/>
              </w:rPr>
              <w:t xml:space="preserve"> grado</w:t>
            </w:r>
          </w:p>
        </w:tc>
        <w:tc>
          <w:tcPr>
            <w:tcW w:w="1842" w:type="dxa"/>
          </w:tcPr>
          <w:p w14:paraId="3576277C" w14:textId="77777777" w:rsidR="00A9198E" w:rsidRPr="00A32D7F" w:rsidRDefault="00A9198E" w:rsidP="00870C9A">
            <w:pPr>
              <w:jc w:val="center"/>
              <w:rPr>
                <w:lang w:val="it-IT"/>
              </w:rPr>
            </w:pPr>
            <w:r w:rsidRPr="00A32D7F">
              <w:rPr>
                <w:lang w:val="it-IT"/>
              </w:rPr>
              <w:t>27,9</w:t>
            </w:r>
          </w:p>
        </w:tc>
        <w:tc>
          <w:tcPr>
            <w:tcW w:w="1701" w:type="dxa"/>
          </w:tcPr>
          <w:p w14:paraId="10D59611" w14:textId="77777777" w:rsidR="00A9198E" w:rsidRPr="00A32D7F" w:rsidRDefault="00A9198E" w:rsidP="00B57751">
            <w:pPr>
              <w:jc w:val="center"/>
              <w:rPr>
                <w:lang w:val="it-IT"/>
              </w:rPr>
            </w:pPr>
            <w:r w:rsidRPr="00A32D7F">
              <w:rPr>
                <w:lang w:val="it-IT"/>
              </w:rPr>
              <w:t>6,1</w:t>
            </w:r>
          </w:p>
        </w:tc>
      </w:tr>
      <w:tr w:rsidR="00A9198E" w:rsidRPr="002C05A3" w14:paraId="7B959FB5" w14:textId="77777777" w:rsidTr="00870C9A">
        <w:tc>
          <w:tcPr>
            <w:tcW w:w="4962" w:type="dxa"/>
          </w:tcPr>
          <w:p w14:paraId="077CDEAF" w14:textId="77777777" w:rsidR="00A9198E" w:rsidRPr="00BF2E09" w:rsidRDefault="00A9198E" w:rsidP="00870C9A">
            <w:pPr>
              <w:rPr>
                <w:lang w:val="it-IT"/>
              </w:rPr>
            </w:pPr>
            <w:r w:rsidRPr="002C05A3">
              <w:rPr>
                <w:lang w:val="it-IT"/>
              </w:rPr>
              <w:t xml:space="preserve">Modifica </w:t>
            </w:r>
            <w:r w:rsidRPr="00BF2E09">
              <w:rPr>
                <w:szCs w:val="22"/>
                <w:lang w:val="it-IT"/>
              </w:rPr>
              <w:sym w:font="Symbol" w:char="F0B3"/>
            </w:r>
            <w:r w:rsidRPr="00BF2E09">
              <w:rPr>
                <w:lang w:val="it-IT"/>
              </w:rPr>
              <w:t xml:space="preserve"> 1 grade</w:t>
            </w:r>
            <w:r w:rsidR="00C0428E" w:rsidRPr="00BF2E09">
              <w:rPr>
                <w:lang w:val="it-IT"/>
              </w:rPr>
              <w:t>,</w:t>
            </w:r>
            <w:r w:rsidRPr="00BF2E09">
              <w:rPr>
                <w:lang w:val="it-IT"/>
              </w:rPr>
              <w:t xml:space="preserve"> dal basale al grado 3 o maggiore</w:t>
            </w:r>
          </w:p>
        </w:tc>
        <w:tc>
          <w:tcPr>
            <w:tcW w:w="1842" w:type="dxa"/>
          </w:tcPr>
          <w:p w14:paraId="5C779AD7" w14:textId="77777777" w:rsidR="00A9198E" w:rsidRPr="00A32D7F" w:rsidRDefault="00A9198E" w:rsidP="00B57751">
            <w:pPr>
              <w:jc w:val="center"/>
              <w:rPr>
                <w:lang w:val="it-IT"/>
              </w:rPr>
            </w:pPr>
            <w:r w:rsidRPr="00A32D7F">
              <w:rPr>
                <w:lang w:val="it-IT"/>
              </w:rPr>
              <w:t>1,2</w:t>
            </w:r>
          </w:p>
        </w:tc>
        <w:tc>
          <w:tcPr>
            <w:tcW w:w="1701" w:type="dxa"/>
          </w:tcPr>
          <w:p w14:paraId="737C1DF1" w14:textId="77777777" w:rsidR="00A9198E" w:rsidRPr="00A32D7F" w:rsidRDefault="00A9198E" w:rsidP="00B57751">
            <w:pPr>
              <w:jc w:val="center"/>
              <w:rPr>
                <w:lang w:val="it-IT"/>
              </w:rPr>
            </w:pPr>
            <w:r w:rsidRPr="00A32D7F">
              <w:rPr>
                <w:lang w:val="it-IT"/>
              </w:rPr>
              <w:t>1,1</w:t>
            </w:r>
          </w:p>
        </w:tc>
      </w:tr>
      <w:tr w:rsidR="00A9198E" w:rsidRPr="002C05A3" w14:paraId="0EBCBEAD" w14:textId="77777777" w:rsidTr="00870C9A">
        <w:tc>
          <w:tcPr>
            <w:tcW w:w="4962" w:type="dxa"/>
          </w:tcPr>
          <w:p w14:paraId="361CD805" w14:textId="77777777" w:rsidR="00A9198E" w:rsidRPr="00BF2E09" w:rsidRDefault="00A9198E" w:rsidP="00D97F01">
            <w:pPr>
              <w:ind w:left="360"/>
              <w:rPr>
                <w:lang w:val="it-IT"/>
              </w:rPr>
            </w:pPr>
            <w:r w:rsidRPr="00BF2E09">
              <w:rPr>
                <w:b/>
                <w:bCs/>
                <w:szCs w:val="22"/>
                <w:lang w:val="it-IT"/>
              </w:rPr>
              <w:sym w:font="Symbol" w:char="F0B7"/>
            </w:r>
            <w:r w:rsidRPr="00BF2E09">
              <w:rPr>
                <w:b/>
                <w:bCs/>
                <w:lang w:val="it-IT"/>
              </w:rPr>
              <w:tab/>
            </w:r>
            <w:r w:rsidRPr="00BF2E09">
              <w:rPr>
                <w:lang w:val="it-IT"/>
              </w:rPr>
              <w:t>Al grado 3</w:t>
            </w:r>
          </w:p>
        </w:tc>
        <w:tc>
          <w:tcPr>
            <w:tcW w:w="1842" w:type="dxa"/>
          </w:tcPr>
          <w:p w14:paraId="0B97F5A3" w14:textId="77777777" w:rsidR="00A9198E" w:rsidRPr="00BF2E09" w:rsidRDefault="00A9198E" w:rsidP="00B57751">
            <w:pPr>
              <w:jc w:val="center"/>
              <w:rPr>
                <w:lang w:val="it-IT"/>
              </w:rPr>
            </w:pPr>
            <w:r w:rsidRPr="00BF2E09">
              <w:rPr>
                <w:lang w:val="it-IT"/>
              </w:rPr>
              <w:t>0,3</w:t>
            </w:r>
          </w:p>
        </w:tc>
        <w:tc>
          <w:tcPr>
            <w:tcW w:w="1701" w:type="dxa"/>
          </w:tcPr>
          <w:p w14:paraId="5FB71C12" w14:textId="77777777" w:rsidR="00A9198E" w:rsidRPr="00A32D7F" w:rsidRDefault="00A9198E" w:rsidP="00B57751">
            <w:pPr>
              <w:jc w:val="center"/>
              <w:rPr>
                <w:lang w:val="it-IT"/>
              </w:rPr>
            </w:pPr>
            <w:r w:rsidRPr="00A32D7F">
              <w:rPr>
                <w:lang w:val="it-IT"/>
              </w:rPr>
              <w:t>0,4</w:t>
            </w:r>
          </w:p>
        </w:tc>
      </w:tr>
      <w:tr w:rsidR="00A9198E" w:rsidRPr="002C05A3" w14:paraId="17FF67C2" w14:textId="77777777" w:rsidTr="00870C9A">
        <w:tc>
          <w:tcPr>
            <w:tcW w:w="4962" w:type="dxa"/>
          </w:tcPr>
          <w:p w14:paraId="79EBA80B" w14:textId="77777777" w:rsidR="00A9198E" w:rsidRPr="00BF2E09" w:rsidRDefault="00A9198E" w:rsidP="00D10CB2">
            <w:pPr>
              <w:ind w:left="360"/>
              <w:rPr>
                <w:lang w:val="it-IT"/>
              </w:rPr>
            </w:pPr>
            <w:r w:rsidRPr="00BF2E09">
              <w:rPr>
                <w:b/>
                <w:bCs/>
                <w:szCs w:val="22"/>
                <w:lang w:val="it-IT"/>
              </w:rPr>
              <w:sym w:font="Symbol" w:char="F0B7"/>
            </w:r>
            <w:r w:rsidRPr="00BF2E09">
              <w:rPr>
                <w:b/>
                <w:bCs/>
                <w:lang w:val="it-IT"/>
              </w:rPr>
              <w:tab/>
            </w:r>
            <w:r w:rsidRPr="00BF2E09">
              <w:rPr>
                <w:lang w:val="it-IT"/>
              </w:rPr>
              <w:t>Al grado 4</w:t>
            </w:r>
          </w:p>
        </w:tc>
        <w:tc>
          <w:tcPr>
            <w:tcW w:w="1842" w:type="dxa"/>
          </w:tcPr>
          <w:p w14:paraId="609AACD9" w14:textId="77777777" w:rsidR="00A9198E" w:rsidRPr="00BF2E09" w:rsidRDefault="00A9198E" w:rsidP="00B57751">
            <w:pPr>
              <w:jc w:val="center"/>
              <w:rPr>
                <w:lang w:val="it-IT"/>
              </w:rPr>
            </w:pPr>
            <w:r w:rsidRPr="00BF2E09">
              <w:rPr>
                <w:lang w:val="it-IT"/>
              </w:rPr>
              <w:t>0,9</w:t>
            </w:r>
          </w:p>
        </w:tc>
        <w:tc>
          <w:tcPr>
            <w:tcW w:w="1701" w:type="dxa"/>
          </w:tcPr>
          <w:p w14:paraId="28E5EE9B" w14:textId="77777777" w:rsidR="00A9198E" w:rsidRPr="00A32D7F" w:rsidRDefault="00A9198E" w:rsidP="00B57751">
            <w:pPr>
              <w:jc w:val="center"/>
              <w:rPr>
                <w:lang w:val="it-IT"/>
              </w:rPr>
            </w:pPr>
            <w:r w:rsidRPr="00A32D7F">
              <w:rPr>
                <w:lang w:val="it-IT"/>
              </w:rPr>
              <w:t>0,8</w:t>
            </w:r>
          </w:p>
        </w:tc>
      </w:tr>
    </w:tbl>
    <w:p w14:paraId="3C3C40D6" w14:textId="77777777" w:rsidR="00A9198E" w:rsidRPr="002C05A3" w:rsidRDefault="00A9198E" w:rsidP="005464CC">
      <w:pPr>
        <w:tabs>
          <w:tab w:val="left" w:pos="2268"/>
        </w:tabs>
        <w:rPr>
          <w:lang w:val="it-IT"/>
        </w:rPr>
      </w:pPr>
    </w:p>
    <w:p w14:paraId="6E9036E5" w14:textId="77777777" w:rsidR="00A9198E" w:rsidRPr="002C05A3" w:rsidRDefault="00A9198E" w:rsidP="00551A1C">
      <w:pPr>
        <w:rPr>
          <w:b/>
          <w:bCs/>
          <w:lang w:val="it-IT"/>
        </w:rPr>
      </w:pPr>
      <w:r w:rsidRPr="002C05A3">
        <w:rPr>
          <w:b/>
          <w:bCs/>
          <w:lang w:val="it-IT"/>
        </w:rPr>
        <w:t>Tabella 5: Casi di danno renale acuto nello studio di fase III</w:t>
      </w:r>
    </w:p>
    <w:p w14:paraId="2D96D146" w14:textId="77777777" w:rsidR="00A9198E" w:rsidRPr="002C05A3" w:rsidRDefault="00A9198E" w:rsidP="00551A1C">
      <w:pPr>
        <w:rPr>
          <w:b/>
          <w:bCs/>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842"/>
        <w:gridCol w:w="1701"/>
      </w:tblGrid>
      <w:tr w:rsidR="00A9198E" w:rsidRPr="002C05A3" w14:paraId="44B98119" w14:textId="77777777" w:rsidTr="00870C9A">
        <w:tc>
          <w:tcPr>
            <w:tcW w:w="4962" w:type="dxa"/>
            <w:vAlign w:val="center"/>
          </w:tcPr>
          <w:p w14:paraId="0DE73B6E" w14:textId="77777777" w:rsidR="00A9198E" w:rsidRPr="002C05A3" w:rsidRDefault="00A9198E" w:rsidP="00870C9A">
            <w:pPr>
              <w:rPr>
                <w:lang w:val="it-IT"/>
              </w:rPr>
            </w:pPr>
          </w:p>
        </w:tc>
        <w:tc>
          <w:tcPr>
            <w:tcW w:w="1842" w:type="dxa"/>
            <w:vAlign w:val="center"/>
          </w:tcPr>
          <w:p w14:paraId="7ADFABFF" w14:textId="77777777" w:rsidR="00A9198E" w:rsidRPr="002C05A3" w:rsidRDefault="00A9198E" w:rsidP="00870C9A">
            <w:pPr>
              <w:jc w:val="center"/>
              <w:rPr>
                <w:lang w:val="it-IT"/>
              </w:rPr>
            </w:pPr>
            <w:r w:rsidRPr="002C05A3">
              <w:rPr>
                <w:lang w:val="it-IT"/>
              </w:rPr>
              <w:t>Vemurafenib (%)</w:t>
            </w:r>
          </w:p>
        </w:tc>
        <w:tc>
          <w:tcPr>
            <w:tcW w:w="1701" w:type="dxa"/>
            <w:vAlign w:val="center"/>
          </w:tcPr>
          <w:p w14:paraId="71D648F3" w14:textId="77777777" w:rsidR="00A9198E" w:rsidRPr="002C05A3" w:rsidRDefault="00A9198E" w:rsidP="00870C9A">
            <w:pPr>
              <w:jc w:val="center"/>
              <w:rPr>
                <w:lang w:val="it-IT"/>
              </w:rPr>
            </w:pPr>
            <w:r w:rsidRPr="002C05A3">
              <w:rPr>
                <w:lang w:val="it-IT"/>
              </w:rPr>
              <w:t>Dacarbazina (%)</w:t>
            </w:r>
          </w:p>
        </w:tc>
      </w:tr>
      <w:tr w:rsidR="00A9198E" w:rsidRPr="002C05A3" w14:paraId="7C2D84B5" w14:textId="77777777" w:rsidTr="00870C9A">
        <w:tc>
          <w:tcPr>
            <w:tcW w:w="4962" w:type="dxa"/>
            <w:vAlign w:val="center"/>
          </w:tcPr>
          <w:p w14:paraId="1B9A6870" w14:textId="77777777" w:rsidR="00A9198E" w:rsidRPr="002C05A3" w:rsidRDefault="00A9198E">
            <w:pPr>
              <w:rPr>
                <w:lang w:val="it-IT"/>
              </w:rPr>
            </w:pPr>
            <w:r w:rsidRPr="002C05A3">
              <w:rPr>
                <w:lang w:val="it-IT"/>
              </w:rPr>
              <w:t xml:space="preserve">Casi di </w:t>
            </w:r>
            <w:r w:rsidR="008D14CF" w:rsidRPr="002C05A3">
              <w:rPr>
                <w:lang w:val="it-IT"/>
              </w:rPr>
              <w:t xml:space="preserve">lesione </w:t>
            </w:r>
            <w:r w:rsidRPr="002C05A3">
              <w:rPr>
                <w:lang w:val="it-IT"/>
              </w:rPr>
              <w:t>renale acut</w:t>
            </w:r>
            <w:r w:rsidR="008D14CF" w:rsidRPr="002C05A3">
              <w:rPr>
                <w:lang w:val="it-IT"/>
              </w:rPr>
              <w:t>a</w:t>
            </w:r>
            <w:r w:rsidRPr="002C05A3">
              <w:rPr>
                <w:lang w:val="it-IT"/>
              </w:rPr>
              <w:t>*</w:t>
            </w:r>
          </w:p>
        </w:tc>
        <w:tc>
          <w:tcPr>
            <w:tcW w:w="1842" w:type="dxa"/>
            <w:vAlign w:val="center"/>
          </w:tcPr>
          <w:p w14:paraId="0DA547B0" w14:textId="77777777" w:rsidR="00A9198E" w:rsidRPr="002C05A3" w:rsidRDefault="00A9198E" w:rsidP="00B57751">
            <w:pPr>
              <w:jc w:val="center"/>
              <w:rPr>
                <w:lang w:val="it-IT"/>
              </w:rPr>
            </w:pPr>
            <w:r w:rsidRPr="002C05A3">
              <w:rPr>
                <w:lang w:val="it-IT"/>
              </w:rPr>
              <w:t>10,0</w:t>
            </w:r>
          </w:p>
        </w:tc>
        <w:tc>
          <w:tcPr>
            <w:tcW w:w="1701" w:type="dxa"/>
            <w:vAlign w:val="center"/>
          </w:tcPr>
          <w:p w14:paraId="18BBEADB" w14:textId="77777777" w:rsidR="00A9198E" w:rsidRPr="002C05A3" w:rsidRDefault="00A9198E" w:rsidP="00870C9A">
            <w:pPr>
              <w:jc w:val="center"/>
              <w:rPr>
                <w:lang w:val="it-IT"/>
              </w:rPr>
            </w:pPr>
            <w:r w:rsidRPr="002C05A3">
              <w:rPr>
                <w:lang w:val="it-IT"/>
              </w:rPr>
              <w:t>1,4</w:t>
            </w:r>
          </w:p>
        </w:tc>
      </w:tr>
      <w:tr w:rsidR="00A9198E" w:rsidRPr="002C05A3" w14:paraId="3143615F" w14:textId="77777777" w:rsidTr="00870C9A">
        <w:tc>
          <w:tcPr>
            <w:tcW w:w="4962" w:type="dxa"/>
            <w:vAlign w:val="center"/>
          </w:tcPr>
          <w:p w14:paraId="794919F3" w14:textId="77777777" w:rsidR="00A9198E" w:rsidRPr="002C05A3" w:rsidRDefault="00A9198E">
            <w:pPr>
              <w:rPr>
                <w:lang w:val="it-IT"/>
              </w:rPr>
            </w:pPr>
            <w:r w:rsidRPr="002C05A3">
              <w:rPr>
                <w:lang w:val="it-IT"/>
              </w:rPr>
              <w:t xml:space="preserve">Casi di </w:t>
            </w:r>
            <w:r w:rsidR="002A72D1" w:rsidRPr="002C05A3">
              <w:rPr>
                <w:lang w:val="it-IT"/>
              </w:rPr>
              <w:t xml:space="preserve">lesione </w:t>
            </w:r>
            <w:r w:rsidRPr="002C05A3">
              <w:rPr>
                <w:lang w:val="it-IT"/>
              </w:rPr>
              <w:t>renale acut</w:t>
            </w:r>
            <w:r w:rsidR="002A72D1" w:rsidRPr="002C05A3">
              <w:rPr>
                <w:lang w:val="it-IT"/>
              </w:rPr>
              <w:t>a</w:t>
            </w:r>
            <w:r w:rsidRPr="002C05A3">
              <w:rPr>
                <w:lang w:val="it-IT"/>
              </w:rPr>
              <w:t xml:space="preserve"> associati ad eventi di disidratazione</w:t>
            </w:r>
          </w:p>
        </w:tc>
        <w:tc>
          <w:tcPr>
            <w:tcW w:w="1842" w:type="dxa"/>
            <w:vAlign w:val="center"/>
          </w:tcPr>
          <w:p w14:paraId="04756569" w14:textId="77777777" w:rsidR="00A9198E" w:rsidRPr="002C05A3" w:rsidRDefault="00A9198E" w:rsidP="00B57751">
            <w:pPr>
              <w:jc w:val="center"/>
              <w:rPr>
                <w:lang w:val="it-IT"/>
              </w:rPr>
            </w:pPr>
            <w:r w:rsidRPr="002C05A3">
              <w:rPr>
                <w:lang w:val="it-IT"/>
              </w:rPr>
              <w:t>5,5</w:t>
            </w:r>
          </w:p>
        </w:tc>
        <w:tc>
          <w:tcPr>
            <w:tcW w:w="1701" w:type="dxa"/>
            <w:vAlign w:val="center"/>
          </w:tcPr>
          <w:p w14:paraId="26C01070" w14:textId="77777777" w:rsidR="00A9198E" w:rsidRPr="002C05A3" w:rsidRDefault="00A9198E" w:rsidP="00B57751">
            <w:pPr>
              <w:jc w:val="center"/>
              <w:rPr>
                <w:lang w:val="it-IT"/>
              </w:rPr>
            </w:pPr>
            <w:r w:rsidRPr="002C05A3">
              <w:rPr>
                <w:lang w:val="it-IT"/>
              </w:rPr>
              <w:t>1,0</w:t>
            </w:r>
          </w:p>
        </w:tc>
      </w:tr>
      <w:tr w:rsidR="00A9198E" w:rsidRPr="002C05A3" w14:paraId="49F883E0" w14:textId="77777777" w:rsidTr="00870C9A">
        <w:tc>
          <w:tcPr>
            <w:tcW w:w="4962" w:type="dxa"/>
            <w:vAlign w:val="center"/>
          </w:tcPr>
          <w:p w14:paraId="00FB3456" w14:textId="77777777" w:rsidR="00A9198E" w:rsidRPr="002C05A3" w:rsidRDefault="00A9198E">
            <w:pPr>
              <w:rPr>
                <w:lang w:val="it-IT"/>
              </w:rPr>
            </w:pPr>
            <w:r w:rsidRPr="002C05A3">
              <w:rPr>
                <w:lang w:val="it-IT"/>
              </w:rPr>
              <w:t xml:space="preserve">Dose modificata per </w:t>
            </w:r>
            <w:r w:rsidR="00460B1F" w:rsidRPr="002C05A3">
              <w:rPr>
                <w:lang w:val="it-IT"/>
              </w:rPr>
              <w:t xml:space="preserve">lesione </w:t>
            </w:r>
            <w:r w:rsidRPr="002C05A3">
              <w:rPr>
                <w:lang w:val="it-IT"/>
              </w:rPr>
              <w:t>renale acut</w:t>
            </w:r>
            <w:r w:rsidR="00460B1F" w:rsidRPr="002C05A3">
              <w:rPr>
                <w:lang w:val="it-IT"/>
              </w:rPr>
              <w:t>a</w:t>
            </w:r>
          </w:p>
        </w:tc>
        <w:tc>
          <w:tcPr>
            <w:tcW w:w="1842" w:type="dxa"/>
            <w:vAlign w:val="center"/>
          </w:tcPr>
          <w:p w14:paraId="40136AE9" w14:textId="77777777" w:rsidR="00A9198E" w:rsidRPr="002C05A3" w:rsidRDefault="00A9198E" w:rsidP="00B57751">
            <w:pPr>
              <w:jc w:val="center"/>
              <w:rPr>
                <w:lang w:val="it-IT"/>
              </w:rPr>
            </w:pPr>
            <w:r w:rsidRPr="002C05A3">
              <w:rPr>
                <w:lang w:val="it-IT"/>
              </w:rPr>
              <w:t>2,1</w:t>
            </w:r>
          </w:p>
        </w:tc>
        <w:tc>
          <w:tcPr>
            <w:tcW w:w="1701" w:type="dxa"/>
            <w:vAlign w:val="center"/>
          </w:tcPr>
          <w:p w14:paraId="43F931CE" w14:textId="77777777" w:rsidR="00A9198E" w:rsidRPr="002C05A3" w:rsidRDefault="00A9198E" w:rsidP="00870C9A">
            <w:pPr>
              <w:jc w:val="center"/>
              <w:rPr>
                <w:lang w:val="it-IT"/>
              </w:rPr>
            </w:pPr>
            <w:r w:rsidRPr="002C05A3">
              <w:rPr>
                <w:lang w:val="it-IT"/>
              </w:rPr>
              <w:t>0</w:t>
            </w:r>
          </w:p>
        </w:tc>
      </w:tr>
    </w:tbl>
    <w:p w14:paraId="5DE8129F" w14:textId="77777777" w:rsidR="00A9198E" w:rsidRPr="002C05A3" w:rsidRDefault="00A9198E" w:rsidP="00551A1C">
      <w:pPr>
        <w:rPr>
          <w:sz w:val="20"/>
          <w:lang w:val="it-IT"/>
        </w:rPr>
      </w:pPr>
      <w:r w:rsidRPr="002C05A3">
        <w:rPr>
          <w:sz w:val="20"/>
          <w:lang w:val="it-IT"/>
        </w:rPr>
        <w:t>Tutte le percentuali sono espresse come casi sul totale dei pazienti</w:t>
      </w:r>
      <w:r w:rsidR="00434737" w:rsidRPr="002C05A3">
        <w:rPr>
          <w:sz w:val="20"/>
          <w:lang w:val="it-IT"/>
        </w:rPr>
        <w:t>,</w:t>
      </w:r>
      <w:r w:rsidRPr="002C05A3">
        <w:rPr>
          <w:sz w:val="20"/>
          <w:lang w:val="it-IT"/>
        </w:rPr>
        <w:t xml:space="preserve"> esposti a ciascun medicinale.</w:t>
      </w:r>
    </w:p>
    <w:p w14:paraId="2B1F4D55" w14:textId="77777777" w:rsidR="00A9198E" w:rsidRPr="002C05A3" w:rsidRDefault="00A9198E" w:rsidP="00551A1C">
      <w:pPr>
        <w:autoSpaceDE w:val="0"/>
        <w:autoSpaceDN w:val="0"/>
        <w:adjustRightInd w:val="0"/>
        <w:rPr>
          <w:sz w:val="20"/>
          <w:lang w:val="it-IT"/>
        </w:rPr>
      </w:pPr>
      <w:r w:rsidRPr="002C05A3">
        <w:rPr>
          <w:sz w:val="20"/>
          <w:lang w:val="it-IT"/>
        </w:rPr>
        <w:t xml:space="preserve">*  Comprende </w:t>
      </w:r>
      <w:r w:rsidR="00434737" w:rsidRPr="002C05A3">
        <w:rPr>
          <w:sz w:val="20"/>
          <w:lang w:val="it-IT"/>
        </w:rPr>
        <w:t xml:space="preserve">la lesione </w:t>
      </w:r>
      <w:r w:rsidRPr="002C05A3">
        <w:rPr>
          <w:sz w:val="20"/>
          <w:lang w:val="it-IT"/>
        </w:rPr>
        <w:t>renale acut</w:t>
      </w:r>
      <w:r w:rsidR="00434737" w:rsidRPr="002C05A3">
        <w:rPr>
          <w:sz w:val="20"/>
          <w:lang w:val="it-IT"/>
        </w:rPr>
        <w:t>a</w:t>
      </w:r>
      <w:r w:rsidRPr="002C05A3">
        <w:rPr>
          <w:sz w:val="20"/>
          <w:lang w:val="it-IT"/>
        </w:rPr>
        <w:t>, compromissione renale e anomalie di laboratorio</w:t>
      </w:r>
      <w:r w:rsidR="00434737" w:rsidRPr="002C05A3">
        <w:rPr>
          <w:sz w:val="20"/>
          <w:lang w:val="it-IT"/>
        </w:rPr>
        <w:t>,</w:t>
      </w:r>
      <w:r w:rsidRPr="002C05A3">
        <w:rPr>
          <w:sz w:val="20"/>
          <w:lang w:val="it-IT"/>
        </w:rPr>
        <w:t xml:space="preserve"> coerenti con </w:t>
      </w:r>
      <w:r w:rsidR="00434737" w:rsidRPr="002C05A3">
        <w:rPr>
          <w:sz w:val="20"/>
          <w:lang w:val="it-IT"/>
        </w:rPr>
        <w:t xml:space="preserve">la lesione </w:t>
      </w:r>
      <w:r w:rsidRPr="002C05A3">
        <w:rPr>
          <w:sz w:val="20"/>
          <w:lang w:val="it-IT"/>
        </w:rPr>
        <w:t>renale acut</w:t>
      </w:r>
      <w:r w:rsidR="00434737" w:rsidRPr="002C05A3">
        <w:rPr>
          <w:sz w:val="20"/>
          <w:lang w:val="it-IT"/>
        </w:rPr>
        <w:t>a</w:t>
      </w:r>
      <w:r w:rsidRPr="002C05A3">
        <w:rPr>
          <w:sz w:val="20"/>
          <w:lang w:val="it-IT"/>
        </w:rPr>
        <w:t>.</w:t>
      </w:r>
    </w:p>
    <w:p w14:paraId="6AE67B1C" w14:textId="77777777" w:rsidR="00A9198E" w:rsidRPr="002C05A3" w:rsidRDefault="00A9198E" w:rsidP="009C12C1">
      <w:pPr>
        <w:tabs>
          <w:tab w:val="left" w:pos="2268"/>
        </w:tabs>
        <w:rPr>
          <w:u w:val="single"/>
          <w:lang w:val="it-IT"/>
        </w:rPr>
      </w:pPr>
    </w:p>
    <w:p w14:paraId="270DDB15" w14:textId="77777777" w:rsidR="00936952" w:rsidRPr="002C2626" w:rsidRDefault="00936952" w:rsidP="00936952">
      <w:pPr>
        <w:tabs>
          <w:tab w:val="left" w:pos="2268"/>
        </w:tabs>
        <w:rPr>
          <w:u w:val="single"/>
          <w:lang w:val="it-IT"/>
        </w:rPr>
      </w:pPr>
      <w:r w:rsidRPr="002C2626">
        <w:rPr>
          <w:u w:val="single"/>
          <w:lang w:val="it-IT"/>
        </w:rPr>
        <w:t xml:space="preserve">Sarcoidosi </w:t>
      </w:r>
      <w:r w:rsidRPr="00936952">
        <w:rPr>
          <w:u w:val="single"/>
          <w:vertAlign w:val="superscript"/>
          <w:lang w:val="it-IT"/>
        </w:rPr>
        <w:t>(j)</w:t>
      </w:r>
    </w:p>
    <w:p w14:paraId="599A7C7C" w14:textId="77777777" w:rsidR="00936952" w:rsidRPr="00936952" w:rsidRDefault="00936952" w:rsidP="00936952">
      <w:pPr>
        <w:tabs>
          <w:tab w:val="left" w:pos="2268"/>
        </w:tabs>
        <w:rPr>
          <w:lang w:val="it-IT"/>
        </w:rPr>
      </w:pPr>
      <w:r w:rsidRPr="00936952">
        <w:rPr>
          <w:lang w:val="it-IT"/>
        </w:rPr>
        <w:t xml:space="preserve">Nei pazienti trattati con vemurafenib sono stati osservati casi di sarcoidosi, </w:t>
      </w:r>
      <w:r w:rsidRPr="002C2626">
        <w:rPr>
          <w:lang w:val="it-IT"/>
        </w:rPr>
        <w:t xml:space="preserve">che </w:t>
      </w:r>
      <w:r w:rsidRPr="00936952">
        <w:rPr>
          <w:lang w:val="it-IT"/>
        </w:rPr>
        <w:t>per lo più</w:t>
      </w:r>
      <w:r w:rsidRPr="002C2626">
        <w:rPr>
          <w:lang w:val="it-IT"/>
        </w:rPr>
        <w:t xml:space="preserve"> hanno visto l’interessamento di </w:t>
      </w:r>
      <w:r w:rsidRPr="00936952">
        <w:rPr>
          <w:lang w:val="it-IT"/>
        </w:rPr>
        <w:t xml:space="preserve">pelle, polmoni ed occhi. Nella maggior parte dei casi, vemurafenib è stato mantenuto e l’evento di sarcoidosi </w:t>
      </w:r>
      <w:r w:rsidR="003E075B">
        <w:rPr>
          <w:lang w:val="it-IT"/>
        </w:rPr>
        <w:t xml:space="preserve">si </w:t>
      </w:r>
      <w:r w:rsidRPr="00936952">
        <w:rPr>
          <w:lang w:val="it-IT"/>
        </w:rPr>
        <w:t>è risolto o è persistito.</w:t>
      </w:r>
    </w:p>
    <w:p w14:paraId="16A6824F" w14:textId="77777777" w:rsidR="00E96E2F" w:rsidRPr="00554472" w:rsidRDefault="00E96E2F" w:rsidP="00E96E2F">
      <w:pPr>
        <w:tabs>
          <w:tab w:val="left" w:pos="2268"/>
        </w:tabs>
        <w:rPr>
          <w:u w:val="single"/>
          <w:lang w:val="it-IT"/>
        </w:rPr>
      </w:pPr>
    </w:p>
    <w:p w14:paraId="0CE1BB56" w14:textId="77777777" w:rsidR="00A9198E" w:rsidRPr="002C05A3" w:rsidRDefault="00A9198E" w:rsidP="00983CE6">
      <w:pPr>
        <w:keepNext/>
        <w:tabs>
          <w:tab w:val="left" w:pos="2268"/>
        </w:tabs>
        <w:outlineLvl w:val="0"/>
        <w:rPr>
          <w:u w:val="single"/>
          <w:lang w:val="it-IT"/>
        </w:rPr>
      </w:pPr>
      <w:r w:rsidRPr="002C05A3">
        <w:rPr>
          <w:u w:val="single"/>
          <w:lang w:val="it-IT"/>
        </w:rPr>
        <w:t>Popolazioni speciali</w:t>
      </w:r>
    </w:p>
    <w:p w14:paraId="4ADC9348" w14:textId="77777777" w:rsidR="00A9198E" w:rsidRPr="002C05A3" w:rsidRDefault="00A9198E" w:rsidP="00983CE6">
      <w:pPr>
        <w:keepNext/>
        <w:tabs>
          <w:tab w:val="left" w:pos="2268"/>
        </w:tabs>
        <w:rPr>
          <w:lang w:val="it-IT"/>
        </w:rPr>
      </w:pPr>
    </w:p>
    <w:p w14:paraId="0B0AFE1C" w14:textId="77777777" w:rsidR="00A9198E" w:rsidRPr="002C05A3" w:rsidRDefault="00A9198E" w:rsidP="00983CE6">
      <w:pPr>
        <w:keepNext/>
        <w:tabs>
          <w:tab w:val="left" w:pos="2268"/>
        </w:tabs>
        <w:outlineLvl w:val="0"/>
        <w:rPr>
          <w:i/>
          <w:iCs/>
          <w:lang w:val="it-IT"/>
        </w:rPr>
      </w:pPr>
      <w:r w:rsidRPr="002C05A3">
        <w:rPr>
          <w:i/>
          <w:iCs/>
          <w:lang w:val="it-IT"/>
        </w:rPr>
        <w:t>Anziani</w:t>
      </w:r>
    </w:p>
    <w:p w14:paraId="3FC3408E" w14:textId="77777777" w:rsidR="00A9198E" w:rsidRPr="002C05A3" w:rsidRDefault="00A9198E" w:rsidP="009C12C1">
      <w:pPr>
        <w:tabs>
          <w:tab w:val="left" w:pos="2268"/>
        </w:tabs>
        <w:rPr>
          <w:lang w:val="it-IT"/>
        </w:rPr>
      </w:pPr>
      <w:r w:rsidRPr="002C05A3">
        <w:rPr>
          <w:lang w:val="it-IT"/>
        </w:rPr>
        <w:t>Nello studio di fase III, 94 (28%) dei 336 pazienti con melanoma inoperabile o metastatico</w:t>
      </w:r>
      <w:r w:rsidR="00ED74F8" w:rsidRPr="002C05A3">
        <w:rPr>
          <w:lang w:val="it-IT"/>
        </w:rPr>
        <w:t>,</w:t>
      </w:r>
      <w:r w:rsidRPr="002C05A3">
        <w:rPr>
          <w:rFonts w:hint="eastAsia"/>
          <w:lang w:val="it-IT"/>
        </w:rPr>
        <w:t xml:space="preserve"> trattati con vemurafenib avevano </w:t>
      </w:r>
      <w:r w:rsidRPr="002C05A3">
        <w:rPr>
          <w:rFonts w:hint="eastAsia"/>
          <w:lang w:val="it-IT"/>
        </w:rPr>
        <w:t>≥</w:t>
      </w:r>
      <w:r w:rsidRPr="002C05A3">
        <w:rPr>
          <w:rFonts w:hint="eastAsia"/>
          <w:lang w:val="it-IT"/>
        </w:rPr>
        <w:t> 65 anni. Nei pazienti anziani (</w:t>
      </w:r>
      <w:r w:rsidRPr="002C05A3">
        <w:rPr>
          <w:rFonts w:hint="eastAsia"/>
          <w:lang w:val="it-IT"/>
        </w:rPr>
        <w:t>≥</w:t>
      </w:r>
      <w:r w:rsidRPr="002C05A3">
        <w:rPr>
          <w:rFonts w:hint="eastAsia"/>
          <w:lang w:val="it-IT"/>
        </w:rPr>
        <w:t xml:space="preserve"> 65 anni)</w:t>
      </w:r>
      <w:r w:rsidR="00ED74F8" w:rsidRPr="002C05A3">
        <w:rPr>
          <w:lang w:val="it-IT"/>
        </w:rPr>
        <w:t>,</w:t>
      </w:r>
      <w:r w:rsidRPr="002C05A3">
        <w:rPr>
          <w:lang w:val="it-IT"/>
        </w:rPr>
        <w:t xml:space="preserve"> c’è una probabilità maggiore che si verifichino reazioni avverse, compresi cuSCC, diminuzione dell’appetito e disturbi cardiaci.</w:t>
      </w:r>
    </w:p>
    <w:p w14:paraId="40904CE5" w14:textId="77777777" w:rsidR="00A9198E" w:rsidRPr="002C05A3" w:rsidRDefault="00A9198E" w:rsidP="009C12C1">
      <w:pPr>
        <w:tabs>
          <w:tab w:val="left" w:pos="2268"/>
        </w:tabs>
        <w:rPr>
          <w:lang w:val="it-IT"/>
        </w:rPr>
      </w:pPr>
    </w:p>
    <w:p w14:paraId="7AE2C7B4" w14:textId="77777777" w:rsidR="00A9198E" w:rsidRPr="002C05A3" w:rsidRDefault="00A9198E" w:rsidP="00466B13">
      <w:pPr>
        <w:keepNext/>
        <w:tabs>
          <w:tab w:val="left" w:pos="2268"/>
        </w:tabs>
        <w:outlineLvl w:val="0"/>
        <w:rPr>
          <w:i/>
          <w:iCs/>
          <w:lang w:val="it-IT"/>
        </w:rPr>
      </w:pPr>
      <w:r w:rsidRPr="002C05A3">
        <w:rPr>
          <w:i/>
          <w:iCs/>
          <w:lang w:val="it-IT"/>
        </w:rPr>
        <w:t>Genere</w:t>
      </w:r>
    </w:p>
    <w:p w14:paraId="69142E69" w14:textId="77777777" w:rsidR="00A9198E" w:rsidRPr="002C05A3" w:rsidRDefault="00A9198E" w:rsidP="009C12C1">
      <w:pPr>
        <w:tabs>
          <w:tab w:val="left" w:pos="2268"/>
        </w:tabs>
        <w:rPr>
          <w:lang w:val="it-IT"/>
        </w:rPr>
      </w:pPr>
      <w:r w:rsidRPr="002C05A3">
        <w:rPr>
          <w:lang w:val="it-IT"/>
        </w:rPr>
        <w:t xml:space="preserve">Durante gli studi clinici con vemurafenib, le reazioni avverse di grado 3, più frequentemente </w:t>
      </w:r>
      <w:r w:rsidR="00ED74F8" w:rsidRPr="002C05A3">
        <w:rPr>
          <w:lang w:val="it-IT"/>
        </w:rPr>
        <w:t xml:space="preserve">segnalate </w:t>
      </w:r>
      <w:r w:rsidRPr="002C05A3">
        <w:rPr>
          <w:lang w:val="it-IT"/>
        </w:rPr>
        <w:t>in pazienti di sesso femminile</w:t>
      </w:r>
      <w:r w:rsidR="00ED74F8" w:rsidRPr="002C05A3">
        <w:rPr>
          <w:lang w:val="it-IT"/>
        </w:rPr>
        <w:t>,</w:t>
      </w:r>
      <w:r w:rsidRPr="002C05A3">
        <w:rPr>
          <w:lang w:val="it-IT"/>
        </w:rPr>
        <w:t xml:space="preserve"> rispetto a quelli di sesso maschile, sono state </w:t>
      </w:r>
      <w:r w:rsidR="00ED74F8" w:rsidRPr="002C05A3">
        <w:rPr>
          <w:lang w:val="it-IT"/>
        </w:rPr>
        <w:t>eruzione cutanea</w:t>
      </w:r>
      <w:r w:rsidRPr="002C05A3">
        <w:rPr>
          <w:lang w:val="it-IT"/>
        </w:rPr>
        <w:t>, artralgia e fotosensibilità.</w:t>
      </w:r>
    </w:p>
    <w:p w14:paraId="4645733F" w14:textId="77777777" w:rsidR="00EA5853" w:rsidRPr="002C05A3" w:rsidRDefault="00EA5853" w:rsidP="009C12C1">
      <w:pPr>
        <w:tabs>
          <w:tab w:val="left" w:pos="2268"/>
        </w:tabs>
        <w:rPr>
          <w:lang w:val="it-IT"/>
        </w:rPr>
      </w:pPr>
    </w:p>
    <w:p w14:paraId="71631073" w14:textId="77777777" w:rsidR="00EA5853" w:rsidRPr="002C05A3" w:rsidRDefault="00EA5853" w:rsidP="009C12C1">
      <w:pPr>
        <w:tabs>
          <w:tab w:val="left" w:pos="2268"/>
        </w:tabs>
        <w:rPr>
          <w:i/>
          <w:lang w:val="it-IT"/>
        </w:rPr>
      </w:pPr>
      <w:r w:rsidRPr="002C05A3">
        <w:rPr>
          <w:i/>
          <w:lang w:val="it-IT"/>
        </w:rPr>
        <w:t>Popolazione pediatrica</w:t>
      </w:r>
    </w:p>
    <w:p w14:paraId="007B0072" w14:textId="77777777" w:rsidR="00EA5853" w:rsidRPr="002C05A3" w:rsidRDefault="00EA5853" w:rsidP="00EA5853">
      <w:pPr>
        <w:tabs>
          <w:tab w:val="left" w:pos="2268"/>
        </w:tabs>
        <w:rPr>
          <w:lang w:val="it-IT"/>
        </w:rPr>
      </w:pPr>
      <w:r w:rsidRPr="002C05A3">
        <w:rPr>
          <w:lang w:val="it-IT"/>
        </w:rPr>
        <w:t>La sicurezza di vemurafenib nei bambini e negli adolescenti non è stata stabilita. Da uno studio clinico condotto su sei pazienti adolescenti</w:t>
      </w:r>
      <w:r w:rsidR="00ED74F8" w:rsidRPr="002C05A3">
        <w:rPr>
          <w:lang w:val="it-IT"/>
        </w:rPr>
        <w:t>,</w:t>
      </w:r>
      <w:r w:rsidRPr="002C05A3">
        <w:rPr>
          <w:lang w:val="it-IT"/>
        </w:rPr>
        <w:t xml:space="preserve"> non è emerso alcun nuovo segnale di sicurezza.</w:t>
      </w:r>
    </w:p>
    <w:p w14:paraId="09CCC1DA" w14:textId="77777777" w:rsidR="00A9198E" w:rsidRPr="002C05A3" w:rsidRDefault="00A9198E" w:rsidP="009C12C1">
      <w:pPr>
        <w:tabs>
          <w:tab w:val="left" w:pos="2268"/>
        </w:tabs>
        <w:rPr>
          <w:lang w:val="it-IT"/>
        </w:rPr>
      </w:pPr>
    </w:p>
    <w:p w14:paraId="0F3570A9" w14:textId="77777777" w:rsidR="00A9198E" w:rsidRPr="002C05A3" w:rsidRDefault="00A9198E" w:rsidP="009C12C1">
      <w:pPr>
        <w:keepNext/>
        <w:keepLines/>
        <w:tabs>
          <w:tab w:val="left" w:pos="2268"/>
        </w:tabs>
        <w:outlineLvl w:val="0"/>
        <w:rPr>
          <w:szCs w:val="22"/>
          <w:u w:val="single"/>
          <w:lang w:val="it-IT"/>
        </w:rPr>
      </w:pPr>
      <w:r w:rsidRPr="002C05A3">
        <w:rPr>
          <w:szCs w:val="22"/>
          <w:u w:val="single"/>
          <w:lang w:val="it-IT"/>
        </w:rPr>
        <w:t>Segnalazione delle reazioni avverse sospette</w:t>
      </w:r>
    </w:p>
    <w:p w14:paraId="102FC5AC" w14:textId="77777777" w:rsidR="00A9198E" w:rsidRPr="00BF2E09" w:rsidRDefault="00A9198E" w:rsidP="009C12C1">
      <w:pPr>
        <w:keepNext/>
        <w:keepLines/>
        <w:tabs>
          <w:tab w:val="left" w:pos="2268"/>
        </w:tabs>
        <w:rPr>
          <w:rFonts w:cs="Calibri"/>
          <w:lang w:val="it-IT"/>
        </w:rPr>
      </w:pPr>
      <w:r w:rsidRPr="002C05A3">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4D722C">
        <w:rPr>
          <w:rFonts w:cs="Calibri"/>
          <w:highlight w:val="lightGray"/>
          <w:lang w:val="it-IT"/>
        </w:rPr>
        <w:t>il sistema nazionale di segnalazione riportato nell’</w:t>
      </w:r>
      <w:r>
        <w:fldChar w:fldCharType="begin"/>
      </w:r>
      <w:r>
        <w:instrText>HYPERLINK "https://www.ema.europa.eu/documents/template-form/qrd-appendix-v-adverse-drug-reaction-reporting-details_en.docx"</w:instrText>
      </w:r>
      <w:r>
        <w:fldChar w:fldCharType="separate"/>
      </w:r>
      <w:r w:rsidRPr="004D722C">
        <w:rPr>
          <w:rStyle w:val="Hyperlink"/>
          <w:rFonts w:cs="Calibri"/>
          <w:color w:val="0033CC"/>
          <w:highlight w:val="lightGray"/>
          <w:lang w:val="it-IT"/>
        </w:rPr>
        <w:t>Allegato V</w:t>
      </w:r>
      <w:r>
        <w:fldChar w:fldCharType="end"/>
      </w:r>
      <w:r w:rsidRPr="00983CE6">
        <w:rPr>
          <w:lang w:val="it-IT"/>
        </w:rPr>
        <w:t>.</w:t>
      </w:r>
    </w:p>
    <w:p w14:paraId="13BF1125" w14:textId="77777777" w:rsidR="00A9198E" w:rsidRPr="00BF2E09" w:rsidRDefault="00A9198E" w:rsidP="009C12C1">
      <w:pPr>
        <w:keepNext/>
        <w:keepLines/>
        <w:tabs>
          <w:tab w:val="left" w:pos="2268"/>
        </w:tabs>
        <w:rPr>
          <w:lang w:val="it-IT"/>
        </w:rPr>
      </w:pPr>
    </w:p>
    <w:p w14:paraId="2401765F" w14:textId="77777777" w:rsidR="00A9198E" w:rsidRPr="00BF2E09" w:rsidRDefault="00A9198E" w:rsidP="00A4287B">
      <w:pPr>
        <w:keepNext/>
        <w:tabs>
          <w:tab w:val="left" w:pos="2268"/>
        </w:tabs>
        <w:ind w:left="567" w:hanging="567"/>
        <w:outlineLvl w:val="0"/>
        <w:rPr>
          <w:lang w:val="it-IT"/>
        </w:rPr>
      </w:pPr>
      <w:r w:rsidRPr="00BF2E09">
        <w:rPr>
          <w:b/>
          <w:bCs/>
          <w:lang w:val="it-IT"/>
        </w:rPr>
        <w:t>4.9</w:t>
      </w:r>
      <w:r w:rsidRPr="00BF2E09">
        <w:rPr>
          <w:b/>
          <w:bCs/>
          <w:lang w:val="it-IT"/>
        </w:rPr>
        <w:tab/>
        <w:t>Sovradosaggio</w:t>
      </w:r>
    </w:p>
    <w:p w14:paraId="6726E600" w14:textId="77777777" w:rsidR="00A9198E" w:rsidRPr="00A32D7F" w:rsidRDefault="00A9198E" w:rsidP="009C12C1">
      <w:pPr>
        <w:keepNext/>
        <w:tabs>
          <w:tab w:val="left" w:pos="2268"/>
        </w:tabs>
        <w:rPr>
          <w:lang w:val="it-IT"/>
        </w:rPr>
      </w:pPr>
    </w:p>
    <w:p w14:paraId="5A527B22" w14:textId="77777777" w:rsidR="00A9198E" w:rsidRPr="002C05A3" w:rsidRDefault="00A9198E" w:rsidP="009C12C1">
      <w:pPr>
        <w:tabs>
          <w:tab w:val="left" w:pos="2268"/>
        </w:tabs>
        <w:rPr>
          <w:lang w:val="it-IT"/>
        </w:rPr>
      </w:pPr>
      <w:r w:rsidRPr="00A32D7F">
        <w:rPr>
          <w:lang w:val="it-IT"/>
        </w:rPr>
        <w:t xml:space="preserve">Non esiste alcun antidoto specifico per il sovradosaggio di vemurafenib. I pazienti che sviluppano reazioni avverse devono ricevere un adeguato trattamento sintomatico. </w:t>
      </w:r>
      <w:r w:rsidR="00ED74F8" w:rsidRPr="002C05A3">
        <w:rPr>
          <w:lang w:val="it-IT"/>
        </w:rPr>
        <w:t>Nel corso di studi clinici, n</w:t>
      </w:r>
      <w:r w:rsidRPr="002C05A3">
        <w:rPr>
          <w:lang w:val="it-IT"/>
        </w:rPr>
        <w:t xml:space="preserve">on si sono osservati casi di sovradosaggio con vemurafenib. In caso di sospetto sovradosaggio, occorre interrompere vemurafenib e iniziare una terapia di supporto. </w:t>
      </w:r>
    </w:p>
    <w:p w14:paraId="294AA384" w14:textId="77777777" w:rsidR="00A9198E" w:rsidRPr="002C05A3" w:rsidRDefault="00A9198E" w:rsidP="009C12C1">
      <w:pPr>
        <w:tabs>
          <w:tab w:val="left" w:pos="2268"/>
        </w:tabs>
        <w:suppressAutoHyphens/>
        <w:rPr>
          <w:lang w:val="it-IT"/>
        </w:rPr>
      </w:pPr>
    </w:p>
    <w:p w14:paraId="2F6FC277" w14:textId="77777777" w:rsidR="00A9198E" w:rsidRPr="002C05A3" w:rsidRDefault="00A9198E" w:rsidP="009C12C1">
      <w:pPr>
        <w:tabs>
          <w:tab w:val="left" w:pos="2268"/>
        </w:tabs>
        <w:suppressAutoHyphens/>
        <w:rPr>
          <w:lang w:val="it-IT"/>
        </w:rPr>
      </w:pPr>
    </w:p>
    <w:p w14:paraId="6D841BF4" w14:textId="77777777" w:rsidR="00A9198E" w:rsidRPr="002C05A3" w:rsidRDefault="00A9198E" w:rsidP="009C12C1">
      <w:pPr>
        <w:keepNext/>
        <w:keepLines/>
        <w:tabs>
          <w:tab w:val="left" w:pos="2268"/>
        </w:tabs>
        <w:suppressAutoHyphens/>
        <w:ind w:left="567" w:hanging="567"/>
        <w:outlineLvl w:val="0"/>
        <w:rPr>
          <w:lang w:val="it-IT"/>
        </w:rPr>
      </w:pPr>
      <w:r w:rsidRPr="002C05A3">
        <w:rPr>
          <w:b/>
          <w:lang w:val="it-IT"/>
        </w:rPr>
        <w:t>5.</w:t>
      </w:r>
      <w:r w:rsidRPr="002C05A3">
        <w:rPr>
          <w:b/>
          <w:lang w:val="it-IT"/>
        </w:rPr>
        <w:tab/>
        <w:t>PROPRIETÀ FARMACOLOGICHE</w:t>
      </w:r>
    </w:p>
    <w:p w14:paraId="00315FD9" w14:textId="77777777" w:rsidR="00A9198E" w:rsidRPr="002C05A3" w:rsidRDefault="00A9198E" w:rsidP="009C12C1">
      <w:pPr>
        <w:keepNext/>
        <w:keepLines/>
        <w:tabs>
          <w:tab w:val="left" w:pos="2268"/>
        </w:tabs>
        <w:suppressAutoHyphens/>
        <w:rPr>
          <w:lang w:val="it-IT"/>
        </w:rPr>
      </w:pPr>
    </w:p>
    <w:p w14:paraId="0136B338" w14:textId="77777777" w:rsidR="00A9198E" w:rsidRPr="002C05A3" w:rsidRDefault="00A9198E" w:rsidP="009C12C1">
      <w:pPr>
        <w:keepNext/>
        <w:keepLines/>
        <w:tabs>
          <w:tab w:val="left" w:pos="2268"/>
        </w:tabs>
        <w:suppressAutoHyphens/>
        <w:ind w:left="567" w:hanging="567"/>
        <w:outlineLvl w:val="0"/>
        <w:rPr>
          <w:lang w:val="it-IT"/>
        </w:rPr>
      </w:pPr>
      <w:r w:rsidRPr="002C05A3">
        <w:rPr>
          <w:b/>
          <w:lang w:val="it-IT"/>
        </w:rPr>
        <w:t>5.1</w:t>
      </w:r>
      <w:r w:rsidRPr="002C05A3">
        <w:rPr>
          <w:b/>
          <w:lang w:val="it-IT"/>
        </w:rPr>
        <w:tab/>
        <w:t>Proprietà farmacodinamiche</w:t>
      </w:r>
    </w:p>
    <w:p w14:paraId="2A862557" w14:textId="77777777" w:rsidR="00A9198E" w:rsidRPr="002C05A3" w:rsidRDefault="00A9198E" w:rsidP="009C12C1">
      <w:pPr>
        <w:tabs>
          <w:tab w:val="left" w:pos="2268"/>
        </w:tabs>
        <w:suppressAutoHyphens/>
        <w:rPr>
          <w:lang w:val="it-IT"/>
        </w:rPr>
      </w:pPr>
    </w:p>
    <w:p w14:paraId="77535314" w14:textId="77777777" w:rsidR="00ED74F8" w:rsidRPr="002C05A3" w:rsidRDefault="00A9198E" w:rsidP="009C12C1">
      <w:pPr>
        <w:tabs>
          <w:tab w:val="left" w:pos="2268"/>
        </w:tabs>
        <w:rPr>
          <w:lang w:val="it-IT"/>
        </w:rPr>
      </w:pPr>
      <w:r w:rsidRPr="002C05A3">
        <w:rPr>
          <w:lang w:val="it-IT"/>
        </w:rPr>
        <w:t xml:space="preserve">Categoria farmacoterapeutica: Agenti antineoplastici, inibitore delle protein-chinasi, </w:t>
      </w:r>
    </w:p>
    <w:p w14:paraId="52A72EEF" w14:textId="77777777" w:rsidR="00A9198E" w:rsidRPr="002C05A3" w:rsidRDefault="00A9198E" w:rsidP="009C12C1">
      <w:pPr>
        <w:tabs>
          <w:tab w:val="left" w:pos="2268"/>
        </w:tabs>
        <w:rPr>
          <w:i/>
          <w:iCs/>
          <w:lang w:val="it-IT"/>
        </w:rPr>
      </w:pPr>
      <w:r w:rsidRPr="002C05A3">
        <w:rPr>
          <w:lang w:val="it-IT"/>
        </w:rPr>
        <w:t xml:space="preserve">codice ATC: </w:t>
      </w:r>
      <w:r w:rsidR="00BC7541">
        <w:rPr>
          <w:lang w:val="it-IT"/>
        </w:rPr>
        <w:t xml:space="preserve"> </w:t>
      </w:r>
      <w:r w:rsidR="00BC7541" w:rsidRPr="00C94F55">
        <w:rPr>
          <w:noProof/>
          <w:lang w:val="en-GB"/>
        </w:rPr>
        <w:t>L01EC01</w:t>
      </w:r>
    </w:p>
    <w:p w14:paraId="72C06CA6" w14:textId="77777777" w:rsidR="00A9198E" w:rsidRPr="002C05A3" w:rsidRDefault="00A9198E" w:rsidP="009C12C1">
      <w:pPr>
        <w:tabs>
          <w:tab w:val="left" w:pos="2268"/>
        </w:tabs>
        <w:rPr>
          <w:lang w:val="it-IT"/>
        </w:rPr>
      </w:pPr>
    </w:p>
    <w:p w14:paraId="5B1516BC" w14:textId="77777777" w:rsidR="00A9198E" w:rsidRPr="002C05A3" w:rsidRDefault="00A9198E" w:rsidP="009C12C1">
      <w:pPr>
        <w:keepNext/>
        <w:keepLines/>
        <w:tabs>
          <w:tab w:val="left" w:pos="2268"/>
        </w:tabs>
        <w:outlineLvl w:val="0"/>
        <w:rPr>
          <w:u w:val="single"/>
          <w:lang w:val="it-IT"/>
        </w:rPr>
      </w:pPr>
      <w:r w:rsidRPr="002C05A3">
        <w:rPr>
          <w:u w:val="single"/>
          <w:lang w:val="it-IT"/>
        </w:rPr>
        <w:t>Meccanismo d’azione ed effetti farmacodinamici</w:t>
      </w:r>
    </w:p>
    <w:p w14:paraId="53162301" w14:textId="77777777" w:rsidR="00A9198E" w:rsidRPr="002C05A3" w:rsidRDefault="00A9198E" w:rsidP="006157FE">
      <w:pPr>
        <w:jc w:val="both"/>
        <w:rPr>
          <w:lang w:val="it-IT"/>
        </w:rPr>
      </w:pPr>
      <w:r w:rsidRPr="002C05A3">
        <w:rPr>
          <w:color w:val="000000"/>
          <w:lang w:val="it-IT"/>
        </w:rPr>
        <w:t xml:space="preserve">Vemurafenib è un inibitore </w:t>
      </w:r>
      <w:r w:rsidRPr="002C05A3">
        <w:rPr>
          <w:lang w:val="it-IT"/>
        </w:rPr>
        <w:t>della serina-treonina chinasi BRAF.</w:t>
      </w:r>
    </w:p>
    <w:p w14:paraId="1349CF1C" w14:textId="77777777" w:rsidR="00A9198E" w:rsidRPr="002C05A3" w:rsidRDefault="00A9198E" w:rsidP="006157FE">
      <w:pPr>
        <w:jc w:val="both"/>
        <w:rPr>
          <w:lang w:val="it-IT"/>
        </w:rPr>
      </w:pPr>
      <w:r w:rsidRPr="002C05A3">
        <w:rPr>
          <w:color w:val="000000"/>
          <w:lang w:val="it-IT"/>
        </w:rPr>
        <w:t xml:space="preserve">Le mutazioni nel gene BRAF si </w:t>
      </w:r>
      <w:r w:rsidRPr="002C05A3">
        <w:rPr>
          <w:lang w:val="it-IT"/>
        </w:rPr>
        <w:t xml:space="preserve">traducono </w:t>
      </w:r>
      <w:r w:rsidR="00BE11AA" w:rsidRPr="002C05A3">
        <w:rPr>
          <w:lang w:val="it-IT"/>
        </w:rPr>
        <w:t xml:space="preserve">nell’attivazione costitutiva delle </w:t>
      </w:r>
      <w:r w:rsidRPr="002C05A3">
        <w:rPr>
          <w:lang w:val="it-IT"/>
        </w:rPr>
        <w:t>proteine BRAF che possono causare la proliferazione cellulare senza fattori di crescita associati.</w:t>
      </w:r>
    </w:p>
    <w:p w14:paraId="119B0E50" w14:textId="77777777" w:rsidR="00A9198E" w:rsidRPr="002C05A3" w:rsidRDefault="00A9198E" w:rsidP="006157FE">
      <w:pPr>
        <w:keepNext/>
        <w:keepLines/>
        <w:tabs>
          <w:tab w:val="left" w:pos="2268"/>
        </w:tabs>
        <w:rPr>
          <w:lang w:val="it-IT"/>
        </w:rPr>
      </w:pPr>
      <w:r w:rsidRPr="002C05A3">
        <w:rPr>
          <w:lang w:val="it-IT"/>
        </w:rPr>
        <w:t xml:space="preserve">I dati preclinici generati in saggi biochimici hanno dimostrato che vemurafenib può inibire in modo potente le chinasi BRAF attivate da mutazioni del codone 600 (tabella 6). </w:t>
      </w:r>
    </w:p>
    <w:p w14:paraId="0480BBD4" w14:textId="77777777" w:rsidR="00A9198E" w:rsidRPr="002C05A3" w:rsidRDefault="00A9198E" w:rsidP="009C12C1">
      <w:pPr>
        <w:tabs>
          <w:tab w:val="left" w:pos="2268"/>
        </w:tabs>
        <w:rPr>
          <w:lang w:val="it-IT"/>
        </w:rPr>
      </w:pPr>
    </w:p>
    <w:p w14:paraId="59B2604C" w14:textId="77777777" w:rsidR="00A9198E" w:rsidRPr="002C05A3" w:rsidRDefault="00A9198E" w:rsidP="009C12C1">
      <w:pPr>
        <w:keepNext/>
        <w:keepLines/>
        <w:tabs>
          <w:tab w:val="left" w:pos="2268"/>
        </w:tabs>
        <w:outlineLvl w:val="0"/>
        <w:rPr>
          <w:lang w:val="it-IT"/>
        </w:rPr>
      </w:pPr>
      <w:bookmarkStart w:id="14" w:name="_Ref279479121"/>
      <w:bookmarkStart w:id="15" w:name="_Ref282777636"/>
      <w:r w:rsidRPr="002C05A3">
        <w:rPr>
          <w:b/>
          <w:bCs/>
          <w:lang w:val="it-IT"/>
        </w:rPr>
        <w:t>Tabella 6: Attività inibitoria chinasica di vemurafenib contro diverse BRAF chinasi</w:t>
      </w:r>
    </w:p>
    <w:bookmarkEnd w:id="14"/>
    <w:bookmarkEnd w:id="15"/>
    <w:p w14:paraId="2B252ADD" w14:textId="77777777" w:rsidR="00A9198E" w:rsidRPr="002C05A3" w:rsidRDefault="00A9198E" w:rsidP="009C12C1">
      <w:pPr>
        <w:keepNext/>
        <w:keepLines/>
        <w:tabs>
          <w:tab w:val="left" w:pos="2268"/>
        </w:tabs>
        <w:rPr>
          <w:b/>
          <w:bCs/>
          <w:lang w:val="it-IT"/>
        </w:rPr>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5"/>
        <w:gridCol w:w="4121"/>
        <w:gridCol w:w="2854"/>
      </w:tblGrid>
      <w:tr w:rsidR="00A9198E" w:rsidRPr="002C05A3" w14:paraId="1AD135B6" w14:textId="77777777" w:rsidTr="009A0F86">
        <w:trPr>
          <w:trHeight w:val="623"/>
          <w:jc w:val="center"/>
        </w:trPr>
        <w:tc>
          <w:tcPr>
            <w:tcW w:w="1875" w:type="dxa"/>
            <w:noWrap/>
          </w:tcPr>
          <w:p w14:paraId="4BEA1F4D" w14:textId="77777777" w:rsidR="00A9198E" w:rsidRPr="002C05A3" w:rsidRDefault="00A9198E" w:rsidP="009C12C1">
            <w:pPr>
              <w:keepNext/>
              <w:keepLines/>
              <w:tabs>
                <w:tab w:val="left" w:pos="2268"/>
              </w:tabs>
              <w:rPr>
                <w:lang w:val="it-IT"/>
              </w:rPr>
            </w:pPr>
            <w:r w:rsidRPr="002C05A3">
              <w:rPr>
                <w:lang w:val="it-IT"/>
              </w:rPr>
              <w:t>Chinasi</w:t>
            </w:r>
          </w:p>
        </w:tc>
        <w:tc>
          <w:tcPr>
            <w:tcW w:w="4121" w:type="dxa"/>
          </w:tcPr>
          <w:p w14:paraId="6FBF9D98" w14:textId="77777777" w:rsidR="00A9198E" w:rsidRPr="002C05A3" w:rsidRDefault="00A9198E" w:rsidP="009C12C1">
            <w:pPr>
              <w:keepNext/>
              <w:keepLines/>
              <w:tabs>
                <w:tab w:val="left" w:pos="2268"/>
              </w:tabs>
              <w:jc w:val="center"/>
              <w:rPr>
                <w:lang w:val="it-IT"/>
              </w:rPr>
            </w:pPr>
            <w:r w:rsidRPr="002C05A3">
              <w:rPr>
                <w:lang w:val="it-IT"/>
              </w:rPr>
              <w:t xml:space="preserve">Frequenza prevista nel melanoma positivo alla mutazione V600 </w:t>
            </w:r>
            <w:r w:rsidRPr="002C05A3">
              <w:rPr>
                <w:vertAlign w:val="superscript"/>
                <w:lang w:val="it-IT"/>
              </w:rPr>
              <w:t>(t)</w:t>
            </w:r>
          </w:p>
        </w:tc>
        <w:tc>
          <w:tcPr>
            <w:tcW w:w="2854" w:type="dxa"/>
          </w:tcPr>
          <w:p w14:paraId="250DBB25" w14:textId="77777777" w:rsidR="00A9198E" w:rsidRPr="002C05A3" w:rsidRDefault="00A9198E" w:rsidP="009C12C1">
            <w:pPr>
              <w:keepNext/>
              <w:keepLines/>
              <w:tabs>
                <w:tab w:val="left" w:pos="2268"/>
              </w:tabs>
              <w:jc w:val="center"/>
              <w:rPr>
                <w:lang w:val="it-IT"/>
              </w:rPr>
            </w:pPr>
            <w:r w:rsidRPr="002C05A3">
              <w:rPr>
                <w:lang w:val="it-IT"/>
              </w:rPr>
              <w:t>Concentrazione inibente 50 (nM)</w:t>
            </w:r>
          </w:p>
        </w:tc>
      </w:tr>
      <w:tr w:rsidR="00A9198E" w:rsidRPr="002C05A3" w14:paraId="1ACBD6EE" w14:textId="77777777" w:rsidTr="009A0F86">
        <w:trPr>
          <w:trHeight w:val="255"/>
          <w:jc w:val="center"/>
        </w:trPr>
        <w:tc>
          <w:tcPr>
            <w:tcW w:w="1875" w:type="dxa"/>
            <w:noWrap/>
          </w:tcPr>
          <w:p w14:paraId="67065497"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V600E</w:t>
            </w:r>
          </w:p>
        </w:tc>
        <w:tc>
          <w:tcPr>
            <w:tcW w:w="4121" w:type="dxa"/>
          </w:tcPr>
          <w:p w14:paraId="78E81E03" w14:textId="77777777" w:rsidR="00A9198E" w:rsidRPr="002C05A3" w:rsidRDefault="00A9198E" w:rsidP="009C12C1">
            <w:pPr>
              <w:keepNext/>
              <w:keepLines/>
              <w:tabs>
                <w:tab w:val="left" w:pos="2268"/>
              </w:tabs>
              <w:jc w:val="center"/>
              <w:rPr>
                <w:lang w:val="it-IT"/>
              </w:rPr>
            </w:pPr>
            <w:r w:rsidRPr="002C05A3">
              <w:rPr>
                <w:lang w:val="it-IT"/>
              </w:rPr>
              <w:t>87,3</w:t>
            </w:r>
          </w:p>
        </w:tc>
        <w:tc>
          <w:tcPr>
            <w:tcW w:w="2854" w:type="dxa"/>
          </w:tcPr>
          <w:p w14:paraId="7BD44E46" w14:textId="77777777" w:rsidR="00A9198E" w:rsidRPr="002C05A3" w:rsidRDefault="00A9198E" w:rsidP="009C12C1">
            <w:pPr>
              <w:keepNext/>
              <w:keepLines/>
              <w:tabs>
                <w:tab w:val="left" w:pos="2268"/>
              </w:tabs>
              <w:jc w:val="center"/>
              <w:rPr>
                <w:lang w:val="it-IT"/>
              </w:rPr>
            </w:pPr>
            <w:r w:rsidRPr="002C05A3">
              <w:rPr>
                <w:lang w:val="it-IT"/>
              </w:rPr>
              <w:t>10</w:t>
            </w:r>
          </w:p>
        </w:tc>
      </w:tr>
      <w:tr w:rsidR="00A9198E" w:rsidRPr="002C05A3" w14:paraId="1F139866" w14:textId="77777777" w:rsidTr="009A0F86">
        <w:trPr>
          <w:trHeight w:val="255"/>
          <w:jc w:val="center"/>
        </w:trPr>
        <w:tc>
          <w:tcPr>
            <w:tcW w:w="1875" w:type="dxa"/>
            <w:noWrap/>
          </w:tcPr>
          <w:p w14:paraId="190139E9"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V600K</w:t>
            </w:r>
          </w:p>
        </w:tc>
        <w:tc>
          <w:tcPr>
            <w:tcW w:w="4121" w:type="dxa"/>
          </w:tcPr>
          <w:p w14:paraId="5F176421" w14:textId="77777777" w:rsidR="00A9198E" w:rsidRPr="002C05A3" w:rsidRDefault="00A9198E" w:rsidP="009C12C1">
            <w:pPr>
              <w:keepNext/>
              <w:keepLines/>
              <w:tabs>
                <w:tab w:val="left" w:pos="2268"/>
              </w:tabs>
              <w:jc w:val="center"/>
              <w:rPr>
                <w:lang w:val="it-IT"/>
              </w:rPr>
            </w:pPr>
            <w:r w:rsidRPr="002C05A3">
              <w:rPr>
                <w:lang w:val="it-IT"/>
              </w:rPr>
              <w:t>7,9%</w:t>
            </w:r>
          </w:p>
        </w:tc>
        <w:tc>
          <w:tcPr>
            <w:tcW w:w="2854" w:type="dxa"/>
          </w:tcPr>
          <w:p w14:paraId="1F692094" w14:textId="77777777" w:rsidR="00A9198E" w:rsidRPr="002C05A3" w:rsidRDefault="00A9198E" w:rsidP="009C12C1">
            <w:pPr>
              <w:keepNext/>
              <w:keepLines/>
              <w:tabs>
                <w:tab w:val="left" w:pos="2268"/>
              </w:tabs>
              <w:jc w:val="center"/>
              <w:rPr>
                <w:lang w:val="it-IT"/>
              </w:rPr>
            </w:pPr>
            <w:r w:rsidRPr="002C05A3">
              <w:rPr>
                <w:lang w:val="it-IT"/>
              </w:rPr>
              <w:t>7</w:t>
            </w:r>
          </w:p>
        </w:tc>
      </w:tr>
      <w:tr w:rsidR="00A9198E" w:rsidRPr="002C05A3" w14:paraId="6F24B955" w14:textId="77777777" w:rsidTr="009A0F86">
        <w:trPr>
          <w:trHeight w:val="255"/>
          <w:jc w:val="center"/>
        </w:trPr>
        <w:tc>
          <w:tcPr>
            <w:tcW w:w="1875" w:type="dxa"/>
            <w:noWrap/>
          </w:tcPr>
          <w:p w14:paraId="4DCA313C"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V600R</w:t>
            </w:r>
          </w:p>
        </w:tc>
        <w:tc>
          <w:tcPr>
            <w:tcW w:w="4121" w:type="dxa"/>
          </w:tcPr>
          <w:p w14:paraId="60CF9CC4" w14:textId="77777777" w:rsidR="00A9198E" w:rsidRPr="002C05A3" w:rsidRDefault="00A9198E" w:rsidP="009C12C1">
            <w:pPr>
              <w:keepNext/>
              <w:keepLines/>
              <w:tabs>
                <w:tab w:val="left" w:pos="2268"/>
              </w:tabs>
              <w:jc w:val="center"/>
              <w:rPr>
                <w:lang w:val="it-IT"/>
              </w:rPr>
            </w:pPr>
            <w:r w:rsidRPr="002C05A3">
              <w:rPr>
                <w:lang w:val="it-IT"/>
              </w:rPr>
              <w:t>1%</w:t>
            </w:r>
          </w:p>
        </w:tc>
        <w:tc>
          <w:tcPr>
            <w:tcW w:w="2854" w:type="dxa"/>
          </w:tcPr>
          <w:p w14:paraId="17BE0078" w14:textId="77777777" w:rsidR="00A9198E" w:rsidRPr="002C05A3" w:rsidRDefault="00A9198E" w:rsidP="009C12C1">
            <w:pPr>
              <w:keepNext/>
              <w:keepLines/>
              <w:tabs>
                <w:tab w:val="left" w:pos="2268"/>
              </w:tabs>
              <w:jc w:val="center"/>
              <w:rPr>
                <w:lang w:val="it-IT"/>
              </w:rPr>
            </w:pPr>
            <w:r w:rsidRPr="002C05A3">
              <w:rPr>
                <w:lang w:val="it-IT"/>
              </w:rPr>
              <w:t>9</w:t>
            </w:r>
          </w:p>
        </w:tc>
      </w:tr>
      <w:tr w:rsidR="00A9198E" w:rsidRPr="002C05A3" w14:paraId="355405B5" w14:textId="77777777" w:rsidTr="009A0F86">
        <w:trPr>
          <w:trHeight w:val="255"/>
          <w:jc w:val="center"/>
        </w:trPr>
        <w:tc>
          <w:tcPr>
            <w:tcW w:w="1875" w:type="dxa"/>
            <w:noWrap/>
          </w:tcPr>
          <w:p w14:paraId="6EE6E57E"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V600D</w:t>
            </w:r>
          </w:p>
        </w:tc>
        <w:tc>
          <w:tcPr>
            <w:tcW w:w="4121" w:type="dxa"/>
          </w:tcPr>
          <w:p w14:paraId="2AFEF71B" w14:textId="77777777" w:rsidR="00A9198E" w:rsidRPr="002C05A3" w:rsidRDefault="00A9198E" w:rsidP="009C12C1">
            <w:pPr>
              <w:keepNext/>
              <w:keepLines/>
              <w:tabs>
                <w:tab w:val="left" w:pos="2268"/>
              </w:tabs>
              <w:jc w:val="center"/>
              <w:rPr>
                <w:lang w:val="it-IT"/>
              </w:rPr>
            </w:pPr>
            <w:r w:rsidRPr="002C05A3">
              <w:rPr>
                <w:lang w:val="it-IT"/>
              </w:rPr>
              <w:t>&lt;0,2%</w:t>
            </w:r>
          </w:p>
        </w:tc>
        <w:tc>
          <w:tcPr>
            <w:tcW w:w="2854" w:type="dxa"/>
          </w:tcPr>
          <w:p w14:paraId="125A82AE" w14:textId="77777777" w:rsidR="00A9198E" w:rsidRPr="002C05A3" w:rsidRDefault="00A9198E" w:rsidP="009C12C1">
            <w:pPr>
              <w:keepNext/>
              <w:keepLines/>
              <w:tabs>
                <w:tab w:val="left" w:pos="2268"/>
              </w:tabs>
              <w:jc w:val="center"/>
              <w:rPr>
                <w:lang w:val="it-IT"/>
              </w:rPr>
            </w:pPr>
            <w:r w:rsidRPr="002C05A3">
              <w:rPr>
                <w:lang w:val="it-IT"/>
              </w:rPr>
              <w:t>7</w:t>
            </w:r>
          </w:p>
        </w:tc>
      </w:tr>
      <w:tr w:rsidR="00A9198E" w:rsidRPr="002C05A3" w14:paraId="20480C1C" w14:textId="77777777" w:rsidTr="009A0F86">
        <w:trPr>
          <w:trHeight w:val="255"/>
          <w:jc w:val="center"/>
        </w:trPr>
        <w:tc>
          <w:tcPr>
            <w:tcW w:w="1875" w:type="dxa"/>
            <w:noWrap/>
          </w:tcPr>
          <w:p w14:paraId="736BC8F1"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V600G</w:t>
            </w:r>
          </w:p>
        </w:tc>
        <w:tc>
          <w:tcPr>
            <w:tcW w:w="4121" w:type="dxa"/>
          </w:tcPr>
          <w:p w14:paraId="0908BDBD" w14:textId="77777777" w:rsidR="00A9198E" w:rsidRPr="002C05A3" w:rsidRDefault="00A9198E" w:rsidP="009C12C1">
            <w:pPr>
              <w:keepNext/>
              <w:keepLines/>
              <w:tabs>
                <w:tab w:val="left" w:pos="2268"/>
              </w:tabs>
              <w:jc w:val="center"/>
              <w:rPr>
                <w:lang w:val="it-IT"/>
              </w:rPr>
            </w:pPr>
            <w:r w:rsidRPr="002C05A3">
              <w:rPr>
                <w:lang w:val="it-IT"/>
              </w:rPr>
              <w:t>&lt;0,1%</w:t>
            </w:r>
          </w:p>
        </w:tc>
        <w:tc>
          <w:tcPr>
            <w:tcW w:w="2854" w:type="dxa"/>
          </w:tcPr>
          <w:p w14:paraId="2F63BCA0" w14:textId="77777777" w:rsidR="00A9198E" w:rsidRPr="002C05A3" w:rsidRDefault="00A9198E" w:rsidP="009C12C1">
            <w:pPr>
              <w:keepNext/>
              <w:keepLines/>
              <w:tabs>
                <w:tab w:val="left" w:pos="2268"/>
              </w:tabs>
              <w:jc w:val="center"/>
              <w:rPr>
                <w:lang w:val="it-IT"/>
              </w:rPr>
            </w:pPr>
            <w:r w:rsidRPr="002C05A3">
              <w:rPr>
                <w:lang w:val="it-IT"/>
              </w:rPr>
              <w:t>8</w:t>
            </w:r>
          </w:p>
        </w:tc>
      </w:tr>
      <w:tr w:rsidR="00A9198E" w:rsidRPr="002C05A3" w14:paraId="45F3D7A4" w14:textId="77777777" w:rsidTr="009A0F86">
        <w:trPr>
          <w:trHeight w:val="255"/>
          <w:jc w:val="center"/>
        </w:trPr>
        <w:tc>
          <w:tcPr>
            <w:tcW w:w="1875" w:type="dxa"/>
            <w:noWrap/>
          </w:tcPr>
          <w:p w14:paraId="07055AAD"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V600M</w:t>
            </w:r>
          </w:p>
        </w:tc>
        <w:tc>
          <w:tcPr>
            <w:tcW w:w="4121" w:type="dxa"/>
          </w:tcPr>
          <w:p w14:paraId="737463C7" w14:textId="77777777" w:rsidR="00A9198E" w:rsidRPr="002C05A3" w:rsidRDefault="00A9198E" w:rsidP="009C12C1">
            <w:pPr>
              <w:keepNext/>
              <w:keepLines/>
              <w:tabs>
                <w:tab w:val="left" w:pos="2268"/>
              </w:tabs>
              <w:jc w:val="center"/>
              <w:rPr>
                <w:lang w:val="it-IT"/>
              </w:rPr>
            </w:pPr>
            <w:r w:rsidRPr="002C05A3">
              <w:rPr>
                <w:lang w:val="it-IT"/>
              </w:rPr>
              <w:t>&lt;0,1%</w:t>
            </w:r>
          </w:p>
        </w:tc>
        <w:tc>
          <w:tcPr>
            <w:tcW w:w="2854" w:type="dxa"/>
          </w:tcPr>
          <w:p w14:paraId="5324CDB1" w14:textId="77777777" w:rsidR="00A9198E" w:rsidRPr="002C05A3" w:rsidRDefault="00A9198E" w:rsidP="009C12C1">
            <w:pPr>
              <w:keepNext/>
              <w:keepLines/>
              <w:tabs>
                <w:tab w:val="left" w:pos="2268"/>
              </w:tabs>
              <w:jc w:val="center"/>
              <w:rPr>
                <w:lang w:val="it-IT"/>
              </w:rPr>
            </w:pPr>
            <w:r w:rsidRPr="002C05A3">
              <w:rPr>
                <w:lang w:val="it-IT"/>
              </w:rPr>
              <w:t>7</w:t>
            </w:r>
          </w:p>
        </w:tc>
      </w:tr>
      <w:tr w:rsidR="00A9198E" w:rsidRPr="002C05A3" w14:paraId="6AB53DB5" w14:textId="77777777" w:rsidTr="009A0F86">
        <w:trPr>
          <w:trHeight w:val="255"/>
          <w:jc w:val="center"/>
        </w:trPr>
        <w:tc>
          <w:tcPr>
            <w:tcW w:w="1875" w:type="dxa"/>
            <w:noWrap/>
          </w:tcPr>
          <w:p w14:paraId="36A48E56"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V600A</w:t>
            </w:r>
          </w:p>
        </w:tc>
        <w:tc>
          <w:tcPr>
            <w:tcW w:w="4121" w:type="dxa"/>
          </w:tcPr>
          <w:p w14:paraId="61F55853" w14:textId="77777777" w:rsidR="00A9198E" w:rsidRPr="002C05A3" w:rsidRDefault="00A9198E" w:rsidP="009C12C1">
            <w:pPr>
              <w:keepNext/>
              <w:keepLines/>
              <w:tabs>
                <w:tab w:val="left" w:pos="2268"/>
              </w:tabs>
              <w:jc w:val="center"/>
              <w:rPr>
                <w:lang w:val="it-IT"/>
              </w:rPr>
            </w:pPr>
            <w:r w:rsidRPr="002C05A3">
              <w:rPr>
                <w:lang w:val="it-IT"/>
              </w:rPr>
              <w:t>&lt;0,1%</w:t>
            </w:r>
          </w:p>
        </w:tc>
        <w:tc>
          <w:tcPr>
            <w:tcW w:w="2854" w:type="dxa"/>
          </w:tcPr>
          <w:p w14:paraId="1C4A5540" w14:textId="77777777" w:rsidR="00A9198E" w:rsidRPr="002C05A3" w:rsidRDefault="00A9198E" w:rsidP="009C12C1">
            <w:pPr>
              <w:keepNext/>
              <w:keepLines/>
              <w:tabs>
                <w:tab w:val="left" w:pos="2268"/>
              </w:tabs>
              <w:jc w:val="center"/>
              <w:rPr>
                <w:lang w:val="it-IT"/>
              </w:rPr>
            </w:pPr>
            <w:r w:rsidRPr="002C05A3">
              <w:rPr>
                <w:lang w:val="it-IT"/>
              </w:rPr>
              <w:t>14</w:t>
            </w:r>
          </w:p>
        </w:tc>
      </w:tr>
      <w:tr w:rsidR="00A9198E" w:rsidRPr="002C05A3" w14:paraId="1DDEC01D" w14:textId="77777777" w:rsidTr="009A0F86">
        <w:trPr>
          <w:trHeight w:val="255"/>
          <w:jc w:val="center"/>
        </w:trPr>
        <w:tc>
          <w:tcPr>
            <w:tcW w:w="1875" w:type="dxa"/>
            <w:noWrap/>
          </w:tcPr>
          <w:p w14:paraId="460D3134" w14:textId="77777777" w:rsidR="00A9198E" w:rsidRPr="002C05A3" w:rsidRDefault="00A9198E" w:rsidP="009C12C1">
            <w:pPr>
              <w:keepNext/>
              <w:keepLines/>
              <w:tabs>
                <w:tab w:val="left" w:pos="2268"/>
              </w:tabs>
              <w:rPr>
                <w:lang w:val="it-IT"/>
              </w:rPr>
            </w:pPr>
            <w:r w:rsidRPr="002C05A3">
              <w:rPr>
                <w:lang w:val="it-IT"/>
              </w:rPr>
              <w:t>BRAF</w:t>
            </w:r>
            <w:r w:rsidRPr="002C05A3">
              <w:rPr>
                <w:vertAlign w:val="superscript"/>
                <w:lang w:val="it-IT"/>
              </w:rPr>
              <w:t>WT</w:t>
            </w:r>
          </w:p>
        </w:tc>
        <w:tc>
          <w:tcPr>
            <w:tcW w:w="4121" w:type="dxa"/>
          </w:tcPr>
          <w:p w14:paraId="032579AD" w14:textId="77777777" w:rsidR="00A9198E" w:rsidRPr="002C05A3" w:rsidRDefault="00A9198E" w:rsidP="009C12C1">
            <w:pPr>
              <w:keepNext/>
              <w:keepLines/>
              <w:tabs>
                <w:tab w:val="left" w:pos="2268"/>
              </w:tabs>
              <w:jc w:val="center"/>
              <w:rPr>
                <w:lang w:val="it-IT"/>
              </w:rPr>
            </w:pPr>
            <w:r w:rsidRPr="002C05A3">
              <w:rPr>
                <w:lang w:val="it-IT"/>
              </w:rPr>
              <w:t>N/A</w:t>
            </w:r>
          </w:p>
        </w:tc>
        <w:tc>
          <w:tcPr>
            <w:tcW w:w="2854" w:type="dxa"/>
          </w:tcPr>
          <w:p w14:paraId="4FB996E5" w14:textId="77777777" w:rsidR="00A9198E" w:rsidRPr="002C05A3" w:rsidRDefault="00A9198E" w:rsidP="009C12C1">
            <w:pPr>
              <w:keepNext/>
              <w:keepLines/>
              <w:tabs>
                <w:tab w:val="left" w:pos="2268"/>
              </w:tabs>
              <w:jc w:val="center"/>
              <w:rPr>
                <w:lang w:val="it-IT"/>
              </w:rPr>
            </w:pPr>
            <w:r w:rsidRPr="002C05A3">
              <w:rPr>
                <w:lang w:val="it-IT"/>
              </w:rPr>
              <w:t>39</w:t>
            </w:r>
          </w:p>
        </w:tc>
      </w:tr>
    </w:tbl>
    <w:p w14:paraId="057CD8C1" w14:textId="77777777" w:rsidR="00A9198E" w:rsidRPr="002C05A3" w:rsidRDefault="00A9198E" w:rsidP="009C12C1">
      <w:pPr>
        <w:tabs>
          <w:tab w:val="left" w:pos="2268"/>
        </w:tabs>
        <w:rPr>
          <w:sz w:val="20"/>
          <w:lang w:val="it-IT"/>
        </w:rPr>
      </w:pPr>
      <w:r w:rsidRPr="002C05A3">
        <w:rPr>
          <w:sz w:val="20"/>
          <w:vertAlign w:val="superscript"/>
          <w:lang w:val="it-IT"/>
        </w:rPr>
        <w:t>(t)</w:t>
      </w:r>
      <w:r w:rsidRPr="002C05A3">
        <w:rPr>
          <w:sz w:val="20"/>
          <w:lang w:val="it-IT"/>
        </w:rPr>
        <w:t>Stima basata su 16</w:t>
      </w:r>
      <w:r w:rsidR="0038363A" w:rsidRPr="002C05A3">
        <w:rPr>
          <w:sz w:val="20"/>
          <w:lang w:val="it-IT"/>
        </w:rPr>
        <w:t>.</w:t>
      </w:r>
      <w:r w:rsidRPr="002C05A3">
        <w:rPr>
          <w:sz w:val="20"/>
          <w:lang w:val="it-IT"/>
        </w:rPr>
        <w:t>403 melanomi con mutazioni del codone 600 BRAF</w:t>
      </w:r>
      <w:r w:rsidR="0038363A" w:rsidRPr="002C05A3">
        <w:rPr>
          <w:sz w:val="20"/>
          <w:lang w:val="it-IT"/>
        </w:rPr>
        <w:t>,</w:t>
      </w:r>
      <w:r w:rsidRPr="002C05A3">
        <w:rPr>
          <w:sz w:val="20"/>
          <w:lang w:val="it-IT"/>
        </w:rPr>
        <w:t xml:space="preserve"> nel database pubblico COSMIC, versione 71 (novembre 2014).</w:t>
      </w:r>
    </w:p>
    <w:p w14:paraId="21940AC7" w14:textId="77777777" w:rsidR="00A9198E" w:rsidRPr="002C05A3" w:rsidRDefault="00A9198E" w:rsidP="009C12C1">
      <w:pPr>
        <w:tabs>
          <w:tab w:val="left" w:pos="2268"/>
        </w:tabs>
        <w:rPr>
          <w:lang w:val="it-IT"/>
        </w:rPr>
      </w:pPr>
    </w:p>
    <w:p w14:paraId="476E43A4" w14:textId="77777777" w:rsidR="00A9198E" w:rsidRPr="002C05A3" w:rsidRDefault="00A9198E" w:rsidP="00983CE6">
      <w:pPr>
        <w:tabs>
          <w:tab w:val="left" w:pos="2268"/>
        </w:tabs>
        <w:rPr>
          <w:sz w:val="18"/>
          <w:szCs w:val="18"/>
          <w:u w:val="single"/>
          <w:lang w:val="it-IT"/>
        </w:rPr>
      </w:pPr>
      <w:r w:rsidRPr="002C05A3">
        <w:rPr>
          <w:lang w:val="it-IT"/>
        </w:rPr>
        <w:t>Questo effetto inibitorio è stato confermato in saggi di fosforilazione ERK e di anti-proliferazione cellulare</w:t>
      </w:r>
      <w:r w:rsidR="008B3672" w:rsidRPr="002C05A3">
        <w:rPr>
          <w:lang w:val="it-IT"/>
        </w:rPr>
        <w:t>, su</w:t>
      </w:r>
      <w:r w:rsidRPr="002C05A3">
        <w:rPr>
          <w:lang w:val="it-IT"/>
        </w:rPr>
        <w:t xml:space="preserve"> linee cellulari </w:t>
      </w:r>
      <w:r w:rsidR="008B3672" w:rsidRPr="002C05A3">
        <w:rPr>
          <w:lang w:val="it-IT"/>
        </w:rPr>
        <w:t xml:space="preserve">disponibili </w:t>
      </w:r>
      <w:r w:rsidRPr="002C05A3">
        <w:rPr>
          <w:lang w:val="it-IT"/>
        </w:rPr>
        <w:t>di melanoma</w:t>
      </w:r>
      <w:r w:rsidR="008B3672" w:rsidRPr="002C05A3">
        <w:rPr>
          <w:lang w:val="it-IT"/>
        </w:rPr>
        <w:t>,</w:t>
      </w:r>
      <w:r w:rsidRPr="002C05A3">
        <w:rPr>
          <w:lang w:val="it-IT"/>
        </w:rPr>
        <w:t xml:space="preserve"> che esprimono BRAF V600-mutante. In saggi di anti-proliferazione cellulare</w:t>
      </w:r>
      <w:r w:rsidR="008B3672" w:rsidRPr="002C05A3">
        <w:rPr>
          <w:lang w:val="it-IT"/>
        </w:rPr>
        <w:t>,</w:t>
      </w:r>
      <w:r w:rsidRPr="002C05A3">
        <w:rPr>
          <w:lang w:val="it-IT"/>
        </w:rPr>
        <w:t xml:space="preserve"> la concentrazione inibente 50 (</w:t>
      </w:r>
      <w:r w:rsidRPr="002C05A3">
        <w:rPr>
          <w:bCs/>
          <w:lang w:val="it-IT"/>
        </w:rPr>
        <w:t>IC</w:t>
      </w:r>
      <w:r w:rsidRPr="002C05A3">
        <w:rPr>
          <w:lang w:val="it-IT"/>
        </w:rPr>
        <w:t>50) contro le linee cellulari V600-mutate (linee cellulari con mutazioni V600E, V600R, V600D e V600K) variava da 0,016 a 1,131 </w:t>
      </w:r>
      <w:r w:rsidRPr="002C05A3">
        <w:rPr>
          <w:rFonts w:ascii="Symbol" w:hAnsi="Symbol" w:cs="Symbol"/>
          <w:lang w:val="it-IT"/>
        </w:rPr>
        <w:t></w:t>
      </w:r>
      <w:r w:rsidRPr="002C05A3">
        <w:rPr>
          <w:lang w:val="it-IT"/>
        </w:rPr>
        <w:t>M</w:t>
      </w:r>
      <w:r w:rsidR="008B3672" w:rsidRPr="002C05A3">
        <w:rPr>
          <w:lang w:val="it-IT"/>
        </w:rPr>
        <w:t>,</w:t>
      </w:r>
      <w:r w:rsidRPr="002C05A3">
        <w:rPr>
          <w:lang w:val="it-IT"/>
        </w:rPr>
        <w:t xml:space="preserve"> mentre la IC50 contro le linee cellulari BRAF</w:t>
      </w:r>
      <w:r w:rsidR="004073E3" w:rsidRPr="002C05A3">
        <w:rPr>
          <w:lang w:val="it-IT"/>
        </w:rPr>
        <w:t xml:space="preserve"> con il ceppo non mutato</w:t>
      </w:r>
      <w:r w:rsidRPr="002C05A3">
        <w:rPr>
          <w:lang w:val="it-IT"/>
        </w:rPr>
        <w:t xml:space="preserve"> </w:t>
      </w:r>
      <w:r w:rsidR="004073E3" w:rsidRPr="002C05A3">
        <w:rPr>
          <w:i/>
          <w:lang w:val="it-IT"/>
        </w:rPr>
        <w:t>(</w:t>
      </w:r>
      <w:r w:rsidRPr="002C05A3">
        <w:rPr>
          <w:i/>
          <w:iCs/>
          <w:lang w:val="it-IT"/>
        </w:rPr>
        <w:t>wild-type</w:t>
      </w:r>
      <w:r w:rsidR="004073E3" w:rsidRPr="002C05A3">
        <w:rPr>
          <w:i/>
          <w:iCs/>
          <w:lang w:val="it-IT"/>
        </w:rPr>
        <w:t>)</w:t>
      </w:r>
      <w:r w:rsidRPr="002C05A3">
        <w:rPr>
          <w:lang w:val="it-IT"/>
        </w:rPr>
        <w:t xml:space="preserve"> era rispettivamente di 12,06 e 14,32 </w:t>
      </w:r>
      <w:r w:rsidRPr="002C05A3">
        <w:rPr>
          <w:rFonts w:ascii="Symbol" w:hAnsi="Symbol" w:cs="Symbol"/>
          <w:lang w:val="it-IT"/>
        </w:rPr>
        <w:t></w:t>
      </w:r>
      <w:r w:rsidRPr="002C05A3">
        <w:rPr>
          <w:lang w:val="it-IT"/>
        </w:rPr>
        <w:t>M.</w:t>
      </w:r>
    </w:p>
    <w:p w14:paraId="6C25D220" w14:textId="77777777" w:rsidR="00A9198E" w:rsidRPr="002C05A3" w:rsidRDefault="00A9198E" w:rsidP="009C12C1">
      <w:pPr>
        <w:tabs>
          <w:tab w:val="left" w:pos="2268"/>
        </w:tabs>
        <w:rPr>
          <w:lang w:val="it-IT"/>
        </w:rPr>
      </w:pPr>
    </w:p>
    <w:p w14:paraId="01FB16E1" w14:textId="77777777" w:rsidR="00A9198E" w:rsidRPr="002C05A3" w:rsidRDefault="00A9198E" w:rsidP="009C12C1">
      <w:pPr>
        <w:keepNext/>
        <w:tabs>
          <w:tab w:val="left" w:pos="2268"/>
        </w:tabs>
        <w:outlineLvl w:val="0"/>
        <w:rPr>
          <w:u w:val="single"/>
          <w:lang w:val="it-IT"/>
        </w:rPr>
      </w:pPr>
      <w:r w:rsidRPr="002C05A3">
        <w:rPr>
          <w:u w:val="single"/>
          <w:lang w:val="it-IT"/>
        </w:rPr>
        <w:t>Determinazione dello stato di mutazione del BRAF</w:t>
      </w:r>
    </w:p>
    <w:p w14:paraId="18A975F4" w14:textId="77777777" w:rsidR="00A9198E" w:rsidRPr="002C05A3" w:rsidRDefault="00A9198E" w:rsidP="009C12C1">
      <w:pPr>
        <w:tabs>
          <w:tab w:val="left" w:pos="2268"/>
        </w:tabs>
        <w:rPr>
          <w:lang w:val="it-IT"/>
        </w:rPr>
      </w:pPr>
      <w:r w:rsidRPr="002C05A3">
        <w:rPr>
          <w:lang w:val="it-IT"/>
        </w:rPr>
        <w:t>Prima di iniziare la terapia con vemurafenib, si deve accertare la presenza della mutazione BRAF V600 nel tessuto tumorale dei pazienti</w:t>
      </w:r>
      <w:r w:rsidR="00C2158F" w:rsidRPr="002C05A3">
        <w:rPr>
          <w:lang w:val="it-IT"/>
        </w:rPr>
        <w:t>,</w:t>
      </w:r>
      <w:r w:rsidRPr="002C05A3">
        <w:rPr>
          <w:lang w:val="it-IT"/>
        </w:rPr>
        <w:t xml:space="preserve"> mediante un test validato. Negli studi clinici di fase II e di fase III, i pazienti idonei sono stati identificati avvalendosi di un saggio d</w:t>
      </w:r>
      <w:r w:rsidR="00C2158F" w:rsidRPr="002C05A3">
        <w:rPr>
          <w:lang w:val="it-IT"/>
        </w:rPr>
        <w:t>ella</w:t>
      </w:r>
      <w:r w:rsidRPr="002C05A3">
        <w:rPr>
          <w:lang w:val="it-IT"/>
        </w:rPr>
        <w:t xml:space="preserve"> reazione a catena della polimerasi</w:t>
      </w:r>
      <w:r w:rsidR="00C2158F" w:rsidRPr="002C05A3">
        <w:rPr>
          <w:lang w:val="it-IT"/>
        </w:rPr>
        <w:t>,</w:t>
      </w:r>
      <w:r w:rsidRPr="002C05A3">
        <w:rPr>
          <w:lang w:val="it-IT"/>
        </w:rPr>
        <w:t xml:space="preserve"> in tempo reale (cobas® 4800 BRAF V600 Mutation Test). Questo test dispone del marchio CE e viene utilizzato per valutare lo stato della mutazione del BRAF del DNA isolato da tessuto tumorale fissato in formalina e </w:t>
      </w:r>
      <w:r w:rsidR="00612D10" w:rsidRPr="002C05A3">
        <w:rPr>
          <w:lang w:val="it-IT"/>
        </w:rPr>
        <w:t xml:space="preserve">immerso </w:t>
      </w:r>
      <w:r w:rsidRPr="002C05A3">
        <w:rPr>
          <w:lang w:val="it-IT"/>
        </w:rPr>
        <w:t>in paraffina (FFPE). Questo test è stato concepito per rilevare la mutazione BRAF V600E predominante</w:t>
      </w:r>
      <w:r w:rsidR="00612D10" w:rsidRPr="002C05A3">
        <w:rPr>
          <w:lang w:val="it-IT"/>
        </w:rPr>
        <w:t>,</w:t>
      </w:r>
      <w:r w:rsidRPr="002C05A3">
        <w:rPr>
          <w:lang w:val="it-IT"/>
        </w:rPr>
        <w:t xml:space="preserve"> con elevata sensibilità (fino al 5% di sequenza V600E in un </w:t>
      </w:r>
      <w:r w:rsidRPr="002C05A3">
        <w:rPr>
          <w:i/>
          <w:iCs/>
          <w:lang w:val="it-IT"/>
        </w:rPr>
        <w:t>background</w:t>
      </w:r>
      <w:r w:rsidRPr="002C05A3">
        <w:rPr>
          <w:lang w:val="it-IT"/>
        </w:rPr>
        <w:t xml:space="preserve"> di sequenza</w:t>
      </w:r>
      <w:r w:rsidR="00B90034" w:rsidRPr="002C05A3">
        <w:rPr>
          <w:lang w:val="it-IT"/>
        </w:rPr>
        <w:t xml:space="preserve"> del ceppo non mutato</w:t>
      </w:r>
      <w:r w:rsidRPr="002C05A3">
        <w:rPr>
          <w:lang w:val="it-IT"/>
        </w:rPr>
        <w:t xml:space="preserve"> </w:t>
      </w:r>
      <w:r w:rsidR="00B90034" w:rsidRPr="002C05A3">
        <w:rPr>
          <w:lang w:val="it-IT"/>
        </w:rPr>
        <w:t>-</w:t>
      </w:r>
      <w:r w:rsidRPr="002C05A3">
        <w:rPr>
          <w:i/>
          <w:iCs/>
          <w:lang w:val="it-IT"/>
        </w:rPr>
        <w:t>wild-type</w:t>
      </w:r>
      <w:r w:rsidR="00B90034" w:rsidRPr="002C05A3">
        <w:rPr>
          <w:i/>
          <w:iCs/>
          <w:lang w:val="it-IT"/>
        </w:rPr>
        <w:t>-</w:t>
      </w:r>
      <w:r w:rsidRPr="002C05A3">
        <w:rPr>
          <w:lang w:val="it-IT"/>
        </w:rPr>
        <w:t xml:space="preserve"> da DNA</w:t>
      </w:r>
      <w:r w:rsidR="00B90034" w:rsidRPr="002C05A3">
        <w:rPr>
          <w:lang w:val="it-IT"/>
        </w:rPr>
        <w:t>,</w:t>
      </w:r>
      <w:r w:rsidRPr="002C05A3">
        <w:rPr>
          <w:lang w:val="it-IT"/>
        </w:rPr>
        <w:t xml:space="preserve"> derivato da FFPE). Studi clinici e non-clinici</w:t>
      </w:r>
      <w:r w:rsidR="00B90034" w:rsidRPr="002C05A3">
        <w:rPr>
          <w:lang w:val="it-IT"/>
        </w:rPr>
        <w:t>,</w:t>
      </w:r>
      <w:r w:rsidRPr="002C05A3">
        <w:rPr>
          <w:lang w:val="it-IT"/>
        </w:rPr>
        <w:t xml:space="preserve"> con analisi di sequenziamento retrospettive</w:t>
      </w:r>
      <w:r w:rsidR="00B90034" w:rsidRPr="002C05A3">
        <w:rPr>
          <w:lang w:val="it-IT"/>
        </w:rPr>
        <w:t>,</w:t>
      </w:r>
      <w:r w:rsidRPr="002C05A3">
        <w:rPr>
          <w:lang w:val="it-IT"/>
        </w:rPr>
        <w:t xml:space="preserve"> hanno mostrato che il test rileva con minore sensibilità anche le mutazioni meno comuni BRAF V600D e V600K.</w:t>
      </w:r>
      <w:r w:rsidRPr="002C05A3">
        <w:rPr>
          <w:b/>
          <w:bCs/>
          <w:lang w:val="it-IT"/>
        </w:rPr>
        <w:t xml:space="preserve"> </w:t>
      </w:r>
      <w:r w:rsidRPr="002C05A3">
        <w:rPr>
          <w:lang w:val="it-IT"/>
        </w:rPr>
        <w:t>Tra i campioni disponibili dagli studi clinici e non-clinici (n=920), risultati positivi alla mutazione con il test cobas e successivamente analizzati mediante sequenziamento, nessun campione è stato identificato come</w:t>
      </w:r>
      <w:r w:rsidR="009E6AAC" w:rsidRPr="002C05A3">
        <w:rPr>
          <w:lang w:val="it-IT"/>
        </w:rPr>
        <w:t xml:space="preserve"> ceppo non mutato</w:t>
      </w:r>
      <w:r w:rsidRPr="002C05A3">
        <w:rPr>
          <w:lang w:val="it-IT"/>
        </w:rPr>
        <w:t xml:space="preserve"> </w:t>
      </w:r>
      <w:r w:rsidR="009E6AAC" w:rsidRPr="002C05A3">
        <w:rPr>
          <w:lang w:val="it-IT"/>
        </w:rPr>
        <w:t>-</w:t>
      </w:r>
      <w:r w:rsidRPr="002C05A3">
        <w:rPr>
          <w:i/>
          <w:iCs/>
          <w:lang w:val="it-IT"/>
        </w:rPr>
        <w:t>wild-type</w:t>
      </w:r>
      <w:r w:rsidR="009E6AAC" w:rsidRPr="002C05A3">
        <w:rPr>
          <w:i/>
          <w:iCs/>
          <w:lang w:val="it-IT"/>
        </w:rPr>
        <w:t>-</w:t>
      </w:r>
      <w:r w:rsidRPr="002C05A3">
        <w:rPr>
          <w:lang w:val="it-IT"/>
        </w:rPr>
        <w:t xml:space="preserve"> sia con sequenziamento di Sanger che 454.</w:t>
      </w:r>
    </w:p>
    <w:p w14:paraId="381EDEAC" w14:textId="77777777" w:rsidR="00A9198E" w:rsidRPr="002C05A3" w:rsidRDefault="00A9198E" w:rsidP="009C12C1">
      <w:pPr>
        <w:tabs>
          <w:tab w:val="left" w:pos="2268"/>
        </w:tabs>
        <w:rPr>
          <w:lang w:val="it-IT"/>
        </w:rPr>
      </w:pPr>
    </w:p>
    <w:p w14:paraId="13512C7A" w14:textId="77777777" w:rsidR="00A9198E" w:rsidRPr="002C05A3" w:rsidRDefault="00A9198E" w:rsidP="009C12C1">
      <w:pPr>
        <w:keepNext/>
        <w:keepLines/>
        <w:tabs>
          <w:tab w:val="left" w:pos="2268"/>
        </w:tabs>
        <w:outlineLvl w:val="0"/>
        <w:rPr>
          <w:u w:val="single"/>
          <w:lang w:val="it-IT"/>
        </w:rPr>
      </w:pPr>
      <w:r w:rsidRPr="002C05A3">
        <w:rPr>
          <w:u w:val="single"/>
          <w:lang w:val="it-IT"/>
        </w:rPr>
        <w:t>Efficacia e sicurezza clinica</w:t>
      </w:r>
    </w:p>
    <w:p w14:paraId="2C23FC71" w14:textId="77777777" w:rsidR="00A9198E" w:rsidRPr="002C05A3" w:rsidRDefault="00A9198E" w:rsidP="009C12C1">
      <w:pPr>
        <w:keepNext/>
        <w:keepLines/>
        <w:tabs>
          <w:tab w:val="left" w:pos="2268"/>
        </w:tabs>
        <w:rPr>
          <w:lang w:val="it-IT"/>
        </w:rPr>
      </w:pPr>
    </w:p>
    <w:p w14:paraId="7B9856C2" w14:textId="77777777" w:rsidR="00A9198E" w:rsidRPr="002C05A3" w:rsidRDefault="00A9198E" w:rsidP="009C12C1">
      <w:pPr>
        <w:tabs>
          <w:tab w:val="left" w:pos="2268"/>
        </w:tabs>
        <w:rPr>
          <w:lang w:val="it-IT"/>
        </w:rPr>
      </w:pPr>
      <w:r w:rsidRPr="002C05A3">
        <w:rPr>
          <w:lang w:val="it-IT"/>
        </w:rPr>
        <w:t xml:space="preserve">L’efficacia di vemurafenib è stata valutata </w:t>
      </w:r>
      <w:r w:rsidR="00305CA2" w:rsidRPr="002C05A3">
        <w:rPr>
          <w:lang w:val="it-IT"/>
        </w:rPr>
        <w:t xml:space="preserve">su </w:t>
      </w:r>
      <w:r w:rsidRPr="002C05A3">
        <w:rPr>
          <w:lang w:val="it-IT"/>
        </w:rPr>
        <w:t>336 pazienti di uno studio clinico di fase III (NO25026) e in 278 pazienti di due studi clinici di fase II (NP22657 e MO25743). Tutti i pazienti dovevano presentare melanoma avanzato con mutazioni del BRAF V600</w:t>
      </w:r>
      <w:r w:rsidR="00305CA2" w:rsidRPr="002C05A3">
        <w:rPr>
          <w:lang w:val="it-IT"/>
        </w:rPr>
        <w:t>,</w:t>
      </w:r>
      <w:r w:rsidRPr="002C05A3">
        <w:rPr>
          <w:lang w:val="it-IT"/>
        </w:rPr>
        <w:t xml:space="preserve"> secondo il cobas 4800 BRAF V600 Mutation Test.</w:t>
      </w:r>
    </w:p>
    <w:p w14:paraId="1E455D45" w14:textId="77777777" w:rsidR="00A9198E" w:rsidRPr="002C05A3" w:rsidRDefault="00A9198E" w:rsidP="009C12C1">
      <w:pPr>
        <w:tabs>
          <w:tab w:val="left" w:pos="2268"/>
        </w:tabs>
        <w:rPr>
          <w:lang w:val="it-IT"/>
        </w:rPr>
      </w:pPr>
    </w:p>
    <w:p w14:paraId="6617DF3B" w14:textId="77777777" w:rsidR="00A9198E" w:rsidRPr="002C05A3" w:rsidRDefault="00A9198E" w:rsidP="009C12C1">
      <w:pPr>
        <w:tabs>
          <w:tab w:val="left" w:pos="2268"/>
        </w:tabs>
        <w:outlineLvl w:val="0"/>
        <w:rPr>
          <w:i/>
          <w:iCs/>
          <w:lang w:val="it-IT"/>
        </w:rPr>
      </w:pPr>
      <w:r w:rsidRPr="002C05A3">
        <w:rPr>
          <w:i/>
          <w:iCs/>
          <w:lang w:val="it-IT"/>
        </w:rPr>
        <w:t xml:space="preserve">Risultati dello studio </w:t>
      </w:r>
      <w:r w:rsidR="00394213" w:rsidRPr="002C05A3">
        <w:rPr>
          <w:i/>
          <w:iCs/>
          <w:lang w:val="it-IT"/>
        </w:rPr>
        <w:t xml:space="preserve">di </w:t>
      </w:r>
      <w:r w:rsidRPr="002C05A3">
        <w:rPr>
          <w:i/>
          <w:iCs/>
          <w:lang w:val="it-IT"/>
        </w:rPr>
        <w:t>fase III (NO25026) in pazienti non precedentemente trattati</w:t>
      </w:r>
    </w:p>
    <w:p w14:paraId="3CDBB8FE" w14:textId="77777777" w:rsidR="00A9198E" w:rsidRPr="002C05A3" w:rsidRDefault="00A9198E" w:rsidP="009C12C1">
      <w:pPr>
        <w:tabs>
          <w:tab w:val="left" w:pos="2268"/>
        </w:tabs>
        <w:rPr>
          <w:lang w:val="it-IT"/>
        </w:rPr>
      </w:pPr>
      <w:r w:rsidRPr="002C05A3">
        <w:rPr>
          <w:lang w:val="it-IT"/>
        </w:rPr>
        <w:t>Uno studio di fase III, in aperto, multicentrico, internazionale, randomizzato</w:t>
      </w:r>
      <w:r w:rsidR="00394213" w:rsidRPr="002C05A3">
        <w:rPr>
          <w:lang w:val="it-IT"/>
        </w:rPr>
        <w:t>,</w:t>
      </w:r>
      <w:r w:rsidRPr="002C05A3">
        <w:rPr>
          <w:lang w:val="it-IT"/>
        </w:rPr>
        <w:t xml:space="preserve"> supporta l’uso di vemurafenib in pazienti non trattati precedentemente per il melanoma positivo alla mutazione del BRAF V600E</w:t>
      </w:r>
      <w:r w:rsidR="00394213" w:rsidRPr="002C05A3">
        <w:rPr>
          <w:lang w:val="it-IT"/>
        </w:rPr>
        <w:t>,</w:t>
      </w:r>
      <w:r w:rsidRPr="002C05A3">
        <w:rPr>
          <w:lang w:val="it-IT"/>
        </w:rPr>
        <w:t xml:space="preserve"> inoperabile o metastatico. I pazienti sono stati </w:t>
      </w:r>
      <w:r w:rsidR="00E04F6E" w:rsidRPr="002C05A3">
        <w:rPr>
          <w:lang w:val="it-IT"/>
        </w:rPr>
        <w:t>randomizzati</w:t>
      </w:r>
      <w:r w:rsidRPr="002C05A3">
        <w:rPr>
          <w:lang w:val="it-IT"/>
        </w:rPr>
        <w:t xml:space="preserve"> al trattamento con vemurafenib (960 mg</w:t>
      </w:r>
      <w:r w:rsidR="00394213" w:rsidRPr="002C05A3">
        <w:rPr>
          <w:lang w:val="it-IT"/>
        </w:rPr>
        <w:t>,</w:t>
      </w:r>
      <w:r w:rsidRPr="002C05A3">
        <w:rPr>
          <w:lang w:val="it-IT"/>
        </w:rPr>
        <w:t xml:space="preserve"> due volte al giorno) o con dacarbazina (1000 mg/m</w:t>
      </w:r>
      <w:r w:rsidRPr="002C05A3">
        <w:rPr>
          <w:vertAlign w:val="superscript"/>
          <w:lang w:val="it-IT"/>
        </w:rPr>
        <w:t>2</w:t>
      </w:r>
      <w:r w:rsidRPr="002C05A3">
        <w:rPr>
          <w:lang w:val="it-IT"/>
        </w:rPr>
        <w:t xml:space="preserve"> </w:t>
      </w:r>
      <w:r w:rsidR="00394213" w:rsidRPr="002C05A3">
        <w:rPr>
          <w:lang w:val="it-IT"/>
        </w:rPr>
        <w:t>a</w:t>
      </w:r>
      <w:r w:rsidRPr="002C05A3">
        <w:rPr>
          <w:lang w:val="it-IT"/>
        </w:rPr>
        <w:t>l giorno</w:t>
      </w:r>
      <w:r w:rsidR="00394213" w:rsidRPr="002C05A3">
        <w:rPr>
          <w:lang w:val="it-IT"/>
        </w:rPr>
        <w:t>,</w:t>
      </w:r>
      <w:r w:rsidRPr="002C05A3">
        <w:rPr>
          <w:lang w:val="it-IT"/>
        </w:rPr>
        <w:t xml:space="preserve"> 1 ogni 3 settimane).</w:t>
      </w:r>
    </w:p>
    <w:p w14:paraId="5454CAF4" w14:textId="77777777" w:rsidR="00A9198E" w:rsidRPr="002C05A3" w:rsidRDefault="00A9198E" w:rsidP="009C12C1">
      <w:pPr>
        <w:tabs>
          <w:tab w:val="left" w:pos="2268"/>
        </w:tabs>
        <w:rPr>
          <w:lang w:val="it-IT"/>
        </w:rPr>
      </w:pPr>
    </w:p>
    <w:p w14:paraId="53FAD4F2" w14:textId="77777777" w:rsidR="00A9198E" w:rsidRPr="002C05A3" w:rsidRDefault="00A9198E" w:rsidP="009C12C1">
      <w:pPr>
        <w:tabs>
          <w:tab w:val="left" w:pos="2268"/>
        </w:tabs>
        <w:rPr>
          <w:lang w:val="it-IT"/>
        </w:rPr>
      </w:pPr>
      <w:r w:rsidRPr="002C05A3">
        <w:rPr>
          <w:lang w:val="it-IT"/>
        </w:rPr>
        <w:t xml:space="preserve">In totale, 675 pazienti sono stati randomizzati </w:t>
      </w:r>
      <w:r w:rsidR="000F36C5" w:rsidRPr="002C05A3">
        <w:rPr>
          <w:lang w:val="it-IT"/>
        </w:rPr>
        <w:t xml:space="preserve">con </w:t>
      </w:r>
      <w:r w:rsidRPr="002C05A3">
        <w:rPr>
          <w:lang w:val="it-IT"/>
        </w:rPr>
        <w:t xml:space="preserve">vemurafenib (n=337) o </w:t>
      </w:r>
      <w:r w:rsidR="000F36C5" w:rsidRPr="002C05A3">
        <w:rPr>
          <w:lang w:val="it-IT"/>
        </w:rPr>
        <w:t xml:space="preserve">con </w:t>
      </w:r>
      <w:r w:rsidRPr="002C05A3">
        <w:rPr>
          <w:lang w:val="it-IT"/>
        </w:rPr>
        <w:t>dacarbazina (n=338). La maggior parte dei pazienti era costituita da soggetti di sesso maschile (56%) e caucasici (99%), l</w:t>
      </w:r>
      <w:r w:rsidR="00E67063" w:rsidRPr="002C05A3">
        <w:rPr>
          <w:lang w:val="it-IT"/>
        </w:rPr>
        <w:t>’età</w:t>
      </w:r>
      <w:r w:rsidRPr="002C05A3">
        <w:rPr>
          <w:rFonts w:hint="eastAsia"/>
          <w:lang w:val="it-IT"/>
        </w:rPr>
        <w:t xml:space="preserve"> mediana era pari a 54 anni (il 24% era </w:t>
      </w:r>
      <w:r w:rsidRPr="002C05A3">
        <w:rPr>
          <w:rFonts w:hint="eastAsia"/>
          <w:lang w:val="it-IT"/>
        </w:rPr>
        <w:t>≥</w:t>
      </w:r>
      <w:r w:rsidRPr="002C05A3">
        <w:rPr>
          <w:rFonts w:hint="eastAsia"/>
          <w:lang w:val="it-IT"/>
        </w:rPr>
        <w:t xml:space="preserve"> 65 anni), tutti i pazienti avevano un performance status ECOG di 0 o 1 e la maggior parte dei pazienti aveva malattia in stadio M1c (65%). Gli </w:t>
      </w:r>
      <w:r w:rsidRPr="002C05A3">
        <w:rPr>
          <w:i/>
          <w:iCs/>
          <w:lang w:val="it-IT"/>
        </w:rPr>
        <w:t>endpoint</w:t>
      </w:r>
      <w:r w:rsidRPr="002C05A3">
        <w:rPr>
          <w:lang w:val="it-IT"/>
        </w:rPr>
        <w:t xml:space="preserve"> co-primari di efficacia dello studio erano la sopravvivenza </w:t>
      </w:r>
      <w:r w:rsidR="000D11BD" w:rsidRPr="002C05A3">
        <w:rPr>
          <w:lang w:val="it-IT"/>
        </w:rPr>
        <w:t>globale</w:t>
      </w:r>
      <w:r w:rsidR="000F36C5" w:rsidRPr="002C05A3">
        <w:rPr>
          <w:lang w:val="it-IT"/>
        </w:rPr>
        <w:t xml:space="preserve"> </w:t>
      </w:r>
      <w:r w:rsidRPr="002C05A3">
        <w:rPr>
          <w:lang w:val="it-IT"/>
        </w:rPr>
        <w:t>(OS) e la sopravvivenza libera da progressione</w:t>
      </w:r>
      <w:r w:rsidR="000F36C5" w:rsidRPr="002C05A3">
        <w:rPr>
          <w:lang w:val="it-IT"/>
        </w:rPr>
        <w:t xml:space="preserve"> della malattia</w:t>
      </w:r>
      <w:r w:rsidRPr="002C05A3">
        <w:rPr>
          <w:lang w:val="it-IT"/>
        </w:rPr>
        <w:t xml:space="preserve"> (PFS).</w:t>
      </w:r>
    </w:p>
    <w:p w14:paraId="58C82DBE" w14:textId="77777777" w:rsidR="00A9198E" w:rsidRPr="002C05A3" w:rsidRDefault="00A9198E" w:rsidP="009C12C1">
      <w:pPr>
        <w:tabs>
          <w:tab w:val="left" w:pos="2268"/>
        </w:tabs>
        <w:rPr>
          <w:lang w:val="it-IT"/>
        </w:rPr>
      </w:pPr>
    </w:p>
    <w:p w14:paraId="128FA619" w14:textId="77777777" w:rsidR="00A9198E" w:rsidRPr="002C05A3" w:rsidRDefault="002B47F4" w:rsidP="009C12C1">
      <w:pPr>
        <w:tabs>
          <w:tab w:val="left" w:pos="2268"/>
        </w:tabs>
        <w:rPr>
          <w:strike/>
          <w:lang w:val="it-IT"/>
        </w:rPr>
      </w:pPr>
      <w:r w:rsidRPr="002C05A3">
        <w:rPr>
          <w:lang w:val="it-IT"/>
        </w:rPr>
        <w:t>L</w:t>
      </w:r>
      <w:r w:rsidR="00A9198E" w:rsidRPr="002C05A3">
        <w:rPr>
          <w:lang w:val="it-IT"/>
        </w:rPr>
        <w:t xml:space="preserve">’analisi </w:t>
      </w:r>
      <w:r w:rsidRPr="002C05A3">
        <w:rPr>
          <w:lang w:val="it-IT"/>
        </w:rPr>
        <w:t>“</w:t>
      </w:r>
      <w:r w:rsidR="00A9198E" w:rsidRPr="002C05A3">
        <w:rPr>
          <w:lang w:val="it-IT"/>
        </w:rPr>
        <w:t>ad interim</w:t>
      </w:r>
      <w:r w:rsidRPr="002C05A3">
        <w:rPr>
          <w:lang w:val="it-IT"/>
        </w:rPr>
        <w:t>”</w:t>
      </w:r>
      <w:r w:rsidR="00A9198E" w:rsidRPr="002C05A3">
        <w:rPr>
          <w:lang w:val="it-IT"/>
        </w:rPr>
        <w:t xml:space="preserve"> pre-specificata con un cut-off dei dati al 30 dicembre 2010, si sono osservati miglioramenti significativi degli </w:t>
      </w:r>
      <w:r w:rsidR="00A9198E" w:rsidRPr="002C05A3">
        <w:rPr>
          <w:i/>
          <w:iCs/>
          <w:lang w:val="it-IT"/>
        </w:rPr>
        <w:t>endpoint</w:t>
      </w:r>
      <w:r w:rsidR="00A9198E" w:rsidRPr="002C05A3">
        <w:rPr>
          <w:lang w:val="it-IT"/>
        </w:rPr>
        <w:t xml:space="preserve"> co-primari di OS (p&lt;0,0001) e PFS (p&lt;0,0001) (log-rank test non stratificato). Su raccomandazione del Comitato di monitoraggio della sicurezza dei dati (DSMB), questi risultati sono stati </w:t>
      </w:r>
      <w:r w:rsidRPr="002C05A3">
        <w:rPr>
          <w:lang w:val="it-IT"/>
        </w:rPr>
        <w:t>resi disponibili</w:t>
      </w:r>
      <w:r w:rsidR="00A9198E" w:rsidRPr="002C05A3">
        <w:rPr>
          <w:lang w:val="it-IT"/>
        </w:rPr>
        <w:t xml:space="preserve"> a gennaio 2011 e lo studio è stato modificato per permettere ai pazienti trattati con dacarbazina di passare al trattamento con vemurafenib. Successivamente</w:t>
      </w:r>
      <w:r w:rsidR="008C541F" w:rsidRPr="002C05A3">
        <w:rPr>
          <w:lang w:val="it-IT"/>
        </w:rPr>
        <w:t>,</w:t>
      </w:r>
      <w:r w:rsidR="00A9198E" w:rsidRPr="002C05A3">
        <w:rPr>
          <w:lang w:val="it-IT"/>
        </w:rPr>
        <w:t xml:space="preserve"> sono state eseguite analisi </w:t>
      </w:r>
      <w:r w:rsidR="008C541F" w:rsidRPr="002C05A3">
        <w:rPr>
          <w:lang w:val="it-IT"/>
        </w:rPr>
        <w:t>a posteriori (</w:t>
      </w:r>
      <w:r w:rsidR="008C541F" w:rsidRPr="002C05A3">
        <w:rPr>
          <w:i/>
          <w:lang w:val="it-IT"/>
        </w:rPr>
        <w:t>post-hoc</w:t>
      </w:r>
      <w:r w:rsidR="008C541F" w:rsidRPr="002C05A3">
        <w:rPr>
          <w:lang w:val="it-IT"/>
        </w:rPr>
        <w:t xml:space="preserve">) </w:t>
      </w:r>
      <w:r w:rsidR="00A9198E" w:rsidRPr="002C05A3">
        <w:rPr>
          <w:lang w:val="it-IT"/>
        </w:rPr>
        <w:t>della sopravvivenza, come descritto nella Tabella 7.</w:t>
      </w:r>
    </w:p>
    <w:p w14:paraId="2BE3B8EB" w14:textId="77777777" w:rsidR="00A9198E" w:rsidRPr="002C05A3" w:rsidRDefault="00A9198E" w:rsidP="009C12C1">
      <w:pPr>
        <w:tabs>
          <w:tab w:val="left" w:pos="2268"/>
        </w:tabs>
        <w:rPr>
          <w:lang w:val="it-IT"/>
        </w:rPr>
      </w:pPr>
    </w:p>
    <w:p w14:paraId="5A39CCD0" w14:textId="77777777" w:rsidR="00A9198E" w:rsidRPr="002C05A3" w:rsidRDefault="00A9198E" w:rsidP="00EC090B">
      <w:pPr>
        <w:keepNext/>
        <w:keepLines/>
        <w:tabs>
          <w:tab w:val="left" w:pos="2268"/>
        </w:tabs>
        <w:rPr>
          <w:lang w:val="it-IT"/>
        </w:rPr>
      </w:pPr>
      <w:r w:rsidRPr="002C05A3">
        <w:rPr>
          <w:b/>
          <w:bCs/>
          <w:lang w:val="it-IT"/>
        </w:rPr>
        <w:t xml:space="preserve">Tabella 7: Sopravvivenza </w:t>
      </w:r>
      <w:r w:rsidR="000D11BD" w:rsidRPr="002C05A3">
        <w:rPr>
          <w:b/>
          <w:bCs/>
          <w:lang w:val="it-IT"/>
        </w:rPr>
        <w:t>globale</w:t>
      </w:r>
      <w:r w:rsidR="00D95497" w:rsidRPr="002C05A3">
        <w:rPr>
          <w:b/>
          <w:bCs/>
          <w:lang w:val="it-IT"/>
        </w:rPr>
        <w:t>,</w:t>
      </w:r>
      <w:r w:rsidR="00D91D3A" w:rsidRPr="002C05A3">
        <w:rPr>
          <w:b/>
          <w:bCs/>
          <w:lang w:val="it-IT"/>
        </w:rPr>
        <w:t xml:space="preserve"> </w:t>
      </w:r>
      <w:r w:rsidRPr="002C05A3">
        <w:rPr>
          <w:b/>
          <w:bCs/>
          <w:lang w:val="it-IT"/>
        </w:rPr>
        <w:t>in pazienti non trattati precedentemente, con melanoma positivo alla mutazione del BRAF V600 alla data di cut-off dello studio (N=338 dacarbazina, N=337 vemurafenib)</w:t>
      </w:r>
    </w:p>
    <w:p w14:paraId="76731F4D" w14:textId="77777777" w:rsidR="00A9198E" w:rsidRPr="002C05A3" w:rsidRDefault="00A9198E" w:rsidP="00EC090B">
      <w:pPr>
        <w:keepNext/>
        <w:keepLines/>
        <w:tabs>
          <w:tab w:val="left" w:pos="2268"/>
        </w:tabs>
        <w:rPr>
          <w:lang w:val="it-IT"/>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641"/>
        <w:gridCol w:w="1817"/>
        <w:gridCol w:w="2089"/>
        <w:gridCol w:w="1824"/>
      </w:tblGrid>
      <w:tr w:rsidR="00A9198E" w:rsidRPr="005E3C6B" w14:paraId="72710C2B" w14:textId="77777777" w:rsidTr="00A0243D">
        <w:tc>
          <w:tcPr>
            <w:tcW w:w="1668" w:type="dxa"/>
          </w:tcPr>
          <w:p w14:paraId="3984C1B6" w14:textId="77777777" w:rsidR="00A9198E" w:rsidRPr="002C05A3" w:rsidRDefault="00A9198E" w:rsidP="00EC090B">
            <w:pPr>
              <w:keepNext/>
              <w:keepLines/>
              <w:tabs>
                <w:tab w:val="left" w:pos="2268"/>
              </w:tabs>
              <w:rPr>
                <w:lang w:val="it-IT"/>
              </w:rPr>
            </w:pPr>
            <w:r w:rsidRPr="002C05A3">
              <w:rPr>
                <w:lang w:val="it-IT"/>
              </w:rPr>
              <w:t>Date di cut-off</w:t>
            </w:r>
          </w:p>
          <w:p w14:paraId="35083CF5" w14:textId="77777777" w:rsidR="00A9198E" w:rsidRPr="002C05A3" w:rsidRDefault="00A9198E" w:rsidP="00EC090B">
            <w:pPr>
              <w:keepNext/>
              <w:keepLines/>
              <w:tabs>
                <w:tab w:val="left" w:pos="2268"/>
              </w:tabs>
              <w:rPr>
                <w:lang w:val="it-IT"/>
              </w:rPr>
            </w:pPr>
          </w:p>
        </w:tc>
        <w:tc>
          <w:tcPr>
            <w:tcW w:w="1641" w:type="dxa"/>
          </w:tcPr>
          <w:p w14:paraId="181754AE" w14:textId="77777777" w:rsidR="00A9198E" w:rsidRPr="002C05A3" w:rsidRDefault="00A9198E" w:rsidP="00EC090B">
            <w:pPr>
              <w:keepNext/>
              <w:keepLines/>
              <w:tabs>
                <w:tab w:val="left" w:pos="2268"/>
              </w:tabs>
              <w:rPr>
                <w:lang w:val="it-IT"/>
              </w:rPr>
            </w:pPr>
            <w:r w:rsidRPr="002C05A3">
              <w:rPr>
                <w:lang w:val="it-IT"/>
              </w:rPr>
              <w:t>Trattamento</w:t>
            </w:r>
          </w:p>
        </w:tc>
        <w:tc>
          <w:tcPr>
            <w:tcW w:w="1817" w:type="dxa"/>
          </w:tcPr>
          <w:p w14:paraId="52184A3D" w14:textId="77777777" w:rsidR="00A9198E" w:rsidRPr="002C05A3" w:rsidRDefault="00A9198E" w:rsidP="00EC090B">
            <w:pPr>
              <w:keepNext/>
              <w:keepLines/>
              <w:tabs>
                <w:tab w:val="left" w:pos="2268"/>
              </w:tabs>
              <w:rPr>
                <w:lang w:val="it-IT"/>
              </w:rPr>
            </w:pPr>
            <w:r w:rsidRPr="002C05A3">
              <w:rPr>
                <w:lang w:val="it-IT"/>
              </w:rPr>
              <w:t xml:space="preserve">Numero di decessi </w:t>
            </w:r>
            <w:r w:rsidRPr="002C05A3">
              <w:rPr>
                <w:bCs/>
                <w:u w:val="single"/>
                <w:lang w:val="it-IT"/>
              </w:rPr>
              <w:t>(%)</w:t>
            </w:r>
          </w:p>
        </w:tc>
        <w:tc>
          <w:tcPr>
            <w:tcW w:w="2089" w:type="dxa"/>
          </w:tcPr>
          <w:p w14:paraId="08E4D464" w14:textId="77777777" w:rsidR="00A9198E" w:rsidRPr="002C05A3" w:rsidRDefault="00A9198E" w:rsidP="00EC090B">
            <w:pPr>
              <w:keepNext/>
              <w:keepLines/>
              <w:tabs>
                <w:tab w:val="left" w:pos="2268"/>
              </w:tabs>
              <w:rPr>
                <w:lang w:val="it-IT"/>
              </w:rPr>
            </w:pPr>
            <w:r w:rsidRPr="002C05A3">
              <w:rPr>
                <w:lang w:val="it-IT"/>
              </w:rPr>
              <w:t xml:space="preserve">Hazard Ratio </w:t>
            </w:r>
          </w:p>
          <w:p w14:paraId="4DB4A5B8" w14:textId="77777777" w:rsidR="00A9198E" w:rsidRPr="002C05A3" w:rsidRDefault="00A9198E" w:rsidP="00EC090B">
            <w:pPr>
              <w:keepNext/>
              <w:keepLines/>
              <w:tabs>
                <w:tab w:val="left" w:pos="2268"/>
              </w:tabs>
              <w:rPr>
                <w:lang w:val="it-IT"/>
              </w:rPr>
            </w:pPr>
            <w:r w:rsidRPr="002C05A3">
              <w:rPr>
                <w:lang w:val="it-IT"/>
              </w:rPr>
              <w:t xml:space="preserve">(95% IC) </w:t>
            </w:r>
          </w:p>
        </w:tc>
        <w:tc>
          <w:tcPr>
            <w:tcW w:w="1824" w:type="dxa"/>
          </w:tcPr>
          <w:p w14:paraId="26464FD3" w14:textId="77777777" w:rsidR="00A9198E" w:rsidRPr="002C05A3" w:rsidRDefault="00A9198E" w:rsidP="00EC090B">
            <w:pPr>
              <w:keepNext/>
              <w:keepLines/>
              <w:tabs>
                <w:tab w:val="left" w:pos="2268"/>
              </w:tabs>
              <w:rPr>
                <w:lang w:val="it-IT"/>
              </w:rPr>
            </w:pPr>
            <w:r w:rsidRPr="002C05A3">
              <w:rPr>
                <w:lang w:val="it-IT"/>
              </w:rPr>
              <w:t>Numero di pazienti cross-over (%)</w:t>
            </w:r>
          </w:p>
        </w:tc>
      </w:tr>
      <w:tr w:rsidR="00A9198E" w:rsidRPr="002C05A3" w14:paraId="456E7A15" w14:textId="77777777" w:rsidTr="00A0243D">
        <w:tc>
          <w:tcPr>
            <w:tcW w:w="1668" w:type="dxa"/>
            <w:vMerge w:val="restart"/>
          </w:tcPr>
          <w:p w14:paraId="75ECC880" w14:textId="77777777" w:rsidR="00A9198E" w:rsidRPr="00BF2E09" w:rsidRDefault="00A9198E" w:rsidP="00EC090B">
            <w:pPr>
              <w:keepNext/>
              <w:keepLines/>
              <w:tabs>
                <w:tab w:val="left" w:pos="2268"/>
              </w:tabs>
              <w:rPr>
                <w:lang w:val="it-IT"/>
              </w:rPr>
            </w:pPr>
            <w:r w:rsidRPr="00BF2E09">
              <w:rPr>
                <w:lang w:val="it-IT"/>
              </w:rPr>
              <w:t>30 dicembre</w:t>
            </w:r>
          </w:p>
          <w:p w14:paraId="17D4D282" w14:textId="77777777" w:rsidR="00A9198E" w:rsidRPr="00BF2E09" w:rsidRDefault="00A9198E" w:rsidP="00EC090B">
            <w:pPr>
              <w:keepNext/>
              <w:keepLines/>
              <w:tabs>
                <w:tab w:val="left" w:pos="2268"/>
              </w:tabs>
              <w:rPr>
                <w:lang w:val="it-IT"/>
              </w:rPr>
            </w:pPr>
            <w:r w:rsidRPr="00BF2E09">
              <w:rPr>
                <w:lang w:val="it-IT"/>
              </w:rPr>
              <w:t>2010</w:t>
            </w:r>
          </w:p>
        </w:tc>
        <w:tc>
          <w:tcPr>
            <w:tcW w:w="1641" w:type="dxa"/>
          </w:tcPr>
          <w:p w14:paraId="5A9C9061" w14:textId="77777777" w:rsidR="00A9198E" w:rsidRPr="00BF2E09" w:rsidRDefault="00A9198E" w:rsidP="00EC090B">
            <w:pPr>
              <w:keepNext/>
              <w:keepLines/>
              <w:tabs>
                <w:tab w:val="left" w:pos="2268"/>
              </w:tabs>
              <w:rPr>
                <w:lang w:val="it-IT"/>
              </w:rPr>
            </w:pPr>
            <w:r w:rsidRPr="00BF2E09">
              <w:rPr>
                <w:lang w:val="it-IT"/>
              </w:rPr>
              <w:t>dacarbazina</w:t>
            </w:r>
          </w:p>
        </w:tc>
        <w:tc>
          <w:tcPr>
            <w:tcW w:w="1817" w:type="dxa"/>
          </w:tcPr>
          <w:p w14:paraId="435BBA32" w14:textId="77777777" w:rsidR="00A9198E" w:rsidRPr="00A32D7F" w:rsidRDefault="00A9198E" w:rsidP="00EC090B">
            <w:pPr>
              <w:keepNext/>
              <w:keepLines/>
              <w:tabs>
                <w:tab w:val="left" w:pos="2268"/>
              </w:tabs>
              <w:rPr>
                <w:lang w:val="it-IT"/>
              </w:rPr>
            </w:pPr>
            <w:r w:rsidRPr="00A32D7F">
              <w:rPr>
                <w:lang w:val="it-IT"/>
              </w:rPr>
              <w:t>75 (22)</w:t>
            </w:r>
          </w:p>
        </w:tc>
        <w:tc>
          <w:tcPr>
            <w:tcW w:w="2089" w:type="dxa"/>
            <w:vMerge w:val="restart"/>
          </w:tcPr>
          <w:p w14:paraId="3102EBA7" w14:textId="77777777" w:rsidR="00A9198E" w:rsidRPr="00A32D7F" w:rsidRDefault="00A9198E" w:rsidP="00EC090B">
            <w:pPr>
              <w:keepNext/>
              <w:keepLines/>
              <w:tabs>
                <w:tab w:val="left" w:pos="2268"/>
              </w:tabs>
              <w:rPr>
                <w:lang w:val="it-IT"/>
              </w:rPr>
            </w:pPr>
            <w:r w:rsidRPr="00A32D7F">
              <w:rPr>
                <w:lang w:val="it-IT"/>
              </w:rPr>
              <w:t>0,37 (0,26, 0,55)</w:t>
            </w:r>
          </w:p>
          <w:p w14:paraId="58173730" w14:textId="77777777" w:rsidR="00A9198E" w:rsidRPr="002C05A3" w:rsidRDefault="00A9198E" w:rsidP="00EC090B">
            <w:pPr>
              <w:keepNext/>
              <w:keepLines/>
              <w:tabs>
                <w:tab w:val="left" w:pos="2268"/>
              </w:tabs>
              <w:rPr>
                <w:lang w:val="it-IT"/>
              </w:rPr>
            </w:pPr>
          </w:p>
        </w:tc>
        <w:tc>
          <w:tcPr>
            <w:tcW w:w="1824" w:type="dxa"/>
            <w:vMerge w:val="restart"/>
          </w:tcPr>
          <w:p w14:paraId="0DAD1E42" w14:textId="77777777" w:rsidR="00A9198E" w:rsidRPr="002C05A3" w:rsidRDefault="00A9198E" w:rsidP="00EC090B">
            <w:pPr>
              <w:keepNext/>
              <w:keepLines/>
              <w:tabs>
                <w:tab w:val="left" w:pos="2268"/>
              </w:tabs>
              <w:rPr>
                <w:lang w:val="it-IT"/>
              </w:rPr>
            </w:pPr>
            <w:r w:rsidRPr="002C05A3">
              <w:rPr>
                <w:lang w:val="it-IT"/>
              </w:rPr>
              <w:t>0 (non applicabile)</w:t>
            </w:r>
          </w:p>
        </w:tc>
      </w:tr>
      <w:tr w:rsidR="00A9198E" w:rsidRPr="002C05A3" w14:paraId="3429C1A0" w14:textId="77777777" w:rsidTr="00A0243D">
        <w:tc>
          <w:tcPr>
            <w:tcW w:w="1668" w:type="dxa"/>
            <w:vMerge/>
          </w:tcPr>
          <w:p w14:paraId="3A4E42A2" w14:textId="77777777" w:rsidR="00A9198E" w:rsidRPr="002C05A3" w:rsidRDefault="00A9198E" w:rsidP="00EC090B">
            <w:pPr>
              <w:keepNext/>
              <w:keepLines/>
              <w:tabs>
                <w:tab w:val="left" w:pos="2268"/>
              </w:tabs>
              <w:rPr>
                <w:lang w:val="it-IT"/>
              </w:rPr>
            </w:pPr>
          </w:p>
        </w:tc>
        <w:tc>
          <w:tcPr>
            <w:tcW w:w="1641" w:type="dxa"/>
          </w:tcPr>
          <w:p w14:paraId="675F13DF" w14:textId="77777777" w:rsidR="00A9198E" w:rsidRPr="002C05A3" w:rsidRDefault="00A9198E" w:rsidP="00EC090B">
            <w:pPr>
              <w:keepNext/>
              <w:keepLines/>
              <w:tabs>
                <w:tab w:val="left" w:pos="2268"/>
              </w:tabs>
              <w:rPr>
                <w:lang w:val="it-IT"/>
              </w:rPr>
            </w:pPr>
            <w:r w:rsidRPr="002C05A3">
              <w:rPr>
                <w:lang w:val="it-IT"/>
              </w:rPr>
              <w:t>vemurafenib</w:t>
            </w:r>
          </w:p>
        </w:tc>
        <w:tc>
          <w:tcPr>
            <w:tcW w:w="1817" w:type="dxa"/>
          </w:tcPr>
          <w:p w14:paraId="458A35BE" w14:textId="77777777" w:rsidR="00A9198E" w:rsidRPr="002C05A3" w:rsidRDefault="00A9198E" w:rsidP="00EC090B">
            <w:pPr>
              <w:keepNext/>
              <w:keepLines/>
              <w:tabs>
                <w:tab w:val="left" w:pos="2268"/>
              </w:tabs>
              <w:rPr>
                <w:lang w:val="it-IT"/>
              </w:rPr>
            </w:pPr>
            <w:r w:rsidRPr="002C05A3">
              <w:rPr>
                <w:lang w:val="it-IT"/>
              </w:rPr>
              <w:t>43 (13)</w:t>
            </w:r>
          </w:p>
        </w:tc>
        <w:tc>
          <w:tcPr>
            <w:tcW w:w="2089" w:type="dxa"/>
            <w:vMerge/>
          </w:tcPr>
          <w:p w14:paraId="623C8ACB" w14:textId="77777777" w:rsidR="00A9198E" w:rsidRPr="002C05A3" w:rsidRDefault="00A9198E" w:rsidP="00EC090B">
            <w:pPr>
              <w:keepNext/>
              <w:keepLines/>
              <w:tabs>
                <w:tab w:val="left" w:pos="2268"/>
              </w:tabs>
              <w:rPr>
                <w:lang w:val="it-IT"/>
              </w:rPr>
            </w:pPr>
          </w:p>
        </w:tc>
        <w:tc>
          <w:tcPr>
            <w:tcW w:w="1824" w:type="dxa"/>
            <w:vMerge/>
          </w:tcPr>
          <w:p w14:paraId="47A5869B" w14:textId="77777777" w:rsidR="00A9198E" w:rsidRPr="002C05A3" w:rsidRDefault="00A9198E" w:rsidP="00EC090B">
            <w:pPr>
              <w:keepNext/>
              <w:keepLines/>
              <w:tabs>
                <w:tab w:val="left" w:pos="2268"/>
              </w:tabs>
              <w:rPr>
                <w:lang w:val="it-IT"/>
              </w:rPr>
            </w:pPr>
          </w:p>
        </w:tc>
      </w:tr>
      <w:tr w:rsidR="00A9198E" w:rsidRPr="002C05A3" w14:paraId="3D77CD8E" w14:textId="77777777" w:rsidTr="00A0243D">
        <w:tc>
          <w:tcPr>
            <w:tcW w:w="1668" w:type="dxa"/>
            <w:vMerge w:val="restart"/>
          </w:tcPr>
          <w:p w14:paraId="40F5DE62" w14:textId="77777777" w:rsidR="00A9198E" w:rsidRPr="002C05A3" w:rsidRDefault="00A9198E" w:rsidP="00EC090B">
            <w:pPr>
              <w:keepNext/>
              <w:keepLines/>
              <w:tabs>
                <w:tab w:val="left" w:pos="2268"/>
              </w:tabs>
              <w:rPr>
                <w:lang w:val="it-IT"/>
              </w:rPr>
            </w:pPr>
            <w:r w:rsidRPr="002C05A3">
              <w:rPr>
                <w:lang w:val="it-IT"/>
              </w:rPr>
              <w:t>31 marzo</w:t>
            </w:r>
          </w:p>
          <w:p w14:paraId="3361257A" w14:textId="77777777" w:rsidR="00A9198E" w:rsidRPr="002C05A3" w:rsidRDefault="00A9198E" w:rsidP="00EC090B">
            <w:pPr>
              <w:keepNext/>
              <w:keepLines/>
              <w:tabs>
                <w:tab w:val="left" w:pos="2268"/>
              </w:tabs>
              <w:rPr>
                <w:lang w:val="it-IT"/>
              </w:rPr>
            </w:pPr>
            <w:r w:rsidRPr="002C05A3">
              <w:rPr>
                <w:lang w:val="it-IT"/>
              </w:rPr>
              <w:t>2011</w:t>
            </w:r>
          </w:p>
        </w:tc>
        <w:tc>
          <w:tcPr>
            <w:tcW w:w="1641" w:type="dxa"/>
          </w:tcPr>
          <w:p w14:paraId="30E784ED" w14:textId="77777777" w:rsidR="00A9198E" w:rsidRPr="002C05A3" w:rsidRDefault="00A9198E" w:rsidP="00EC090B">
            <w:pPr>
              <w:keepNext/>
              <w:keepLines/>
              <w:tabs>
                <w:tab w:val="left" w:pos="2268"/>
              </w:tabs>
              <w:rPr>
                <w:lang w:val="it-IT"/>
              </w:rPr>
            </w:pPr>
            <w:r w:rsidRPr="002C05A3">
              <w:rPr>
                <w:lang w:val="it-IT"/>
              </w:rPr>
              <w:t>dacarbazina</w:t>
            </w:r>
          </w:p>
        </w:tc>
        <w:tc>
          <w:tcPr>
            <w:tcW w:w="1817" w:type="dxa"/>
          </w:tcPr>
          <w:p w14:paraId="3CE33624" w14:textId="77777777" w:rsidR="00A9198E" w:rsidRPr="002C05A3" w:rsidRDefault="00A9198E" w:rsidP="00EC090B">
            <w:pPr>
              <w:keepNext/>
              <w:keepLines/>
              <w:tabs>
                <w:tab w:val="left" w:pos="2268"/>
              </w:tabs>
              <w:rPr>
                <w:lang w:val="it-IT"/>
              </w:rPr>
            </w:pPr>
            <w:r w:rsidRPr="002C05A3">
              <w:rPr>
                <w:lang w:val="it-IT"/>
              </w:rPr>
              <w:t>122 (36)</w:t>
            </w:r>
          </w:p>
        </w:tc>
        <w:tc>
          <w:tcPr>
            <w:tcW w:w="2089" w:type="dxa"/>
            <w:vMerge w:val="restart"/>
          </w:tcPr>
          <w:p w14:paraId="73A0C5D6" w14:textId="77777777" w:rsidR="00A9198E" w:rsidRPr="002C05A3" w:rsidRDefault="00A9198E" w:rsidP="00EC090B">
            <w:pPr>
              <w:keepNext/>
              <w:keepLines/>
              <w:rPr>
                <w:lang w:val="it-IT"/>
              </w:rPr>
            </w:pPr>
            <w:r w:rsidRPr="002C05A3">
              <w:rPr>
                <w:lang w:val="it-IT"/>
              </w:rPr>
              <w:t xml:space="preserve">0,44 (0,33, 0,59) </w:t>
            </w:r>
            <w:r w:rsidRPr="002C05A3">
              <w:rPr>
                <w:vertAlign w:val="superscript"/>
                <w:lang w:val="it-IT"/>
              </w:rPr>
              <w:t>(w)</w:t>
            </w:r>
          </w:p>
          <w:p w14:paraId="79D29CDF" w14:textId="77777777" w:rsidR="00A9198E" w:rsidRPr="002C05A3" w:rsidRDefault="00A9198E" w:rsidP="00EC090B">
            <w:pPr>
              <w:keepNext/>
              <w:keepLines/>
              <w:tabs>
                <w:tab w:val="left" w:pos="2268"/>
              </w:tabs>
              <w:rPr>
                <w:lang w:val="it-IT"/>
              </w:rPr>
            </w:pPr>
          </w:p>
          <w:p w14:paraId="1FD91A37" w14:textId="77777777" w:rsidR="00A9198E" w:rsidRPr="002C05A3" w:rsidRDefault="00A9198E" w:rsidP="00EC090B">
            <w:pPr>
              <w:keepNext/>
              <w:keepLines/>
              <w:tabs>
                <w:tab w:val="left" w:pos="2268"/>
              </w:tabs>
              <w:rPr>
                <w:lang w:val="it-IT"/>
              </w:rPr>
            </w:pPr>
          </w:p>
        </w:tc>
        <w:tc>
          <w:tcPr>
            <w:tcW w:w="1824" w:type="dxa"/>
            <w:vMerge w:val="restart"/>
          </w:tcPr>
          <w:p w14:paraId="66CF658D" w14:textId="77777777" w:rsidR="00A9198E" w:rsidRPr="002C05A3" w:rsidRDefault="00A9198E" w:rsidP="00EC090B">
            <w:pPr>
              <w:keepNext/>
              <w:keepLines/>
              <w:tabs>
                <w:tab w:val="left" w:pos="2268"/>
              </w:tabs>
              <w:rPr>
                <w:lang w:val="it-IT"/>
              </w:rPr>
            </w:pPr>
            <w:r w:rsidRPr="002C05A3">
              <w:rPr>
                <w:lang w:val="it-IT"/>
              </w:rPr>
              <w:t>50 (15%)</w:t>
            </w:r>
          </w:p>
        </w:tc>
      </w:tr>
      <w:tr w:rsidR="00A9198E" w:rsidRPr="002C05A3" w14:paraId="75DB5AD9" w14:textId="77777777" w:rsidTr="00A0243D">
        <w:tc>
          <w:tcPr>
            <w:tcW w:w="1668" w:type="dxa"/>
            <w:vMerge/>
          </w:tcPr>
          <w:p w14:paraId="381599AD" w14:textId="77777777" w:rsidR="00A9198E" w:rsidRPr="002C05A3" w:rsidRDefault="00A9198E" w:rsidP="00EC090B">
            <w:pPr>
              <w:keepNext/>
              <w:keepLines/>
              <w:tabs>
                <w:tab w:val="left" w:pos="2268"/>
              </w:tabs>
              <w:rPr>
                <w:lang w:val="it-IT"/>
              </w:rPr>
            </w:pPr>
          </w:p>
        </w:tc>
        <w:tc>
          <w:tcPr>
            <w:tcW w:w="1641" w:type="dxa"/>
          </w:tcPr>
          <w:p w14:paraId="2FB55A90" w14:textId="77777777" w:rsidR="00A9198E" w:rsidRPr="002C05A3" w:rsidRDefault="00A9198E" w:rsidP="00EC090B">
            <w:pPr>
              <w:keepNext/>
              <w:keepLines/>
              <w:tabs>
                <w:tab w:val="left" w:pos="2268"/>
              </w:tabs>
              <w:rPr>
                <w:lang w:val="it-IT"/>
              </w:rPr>
            </w:pPr>
            <w:r w:rsidRPr="002C05A3">
              <w:rPr>
                <w:lang w:val="it-IT"/>
              </w:rPr>
              <w:t>vemurafenib</w:t>
            </w:r>
          </w:p>
        </w:tc>
        <w:tc>
          <w:tcPr>
            <w:tcW w:w="1817" w:type="dxa"/>
          </w:tcPr>
          <w:p w14:paraId="5B60228C" w14:textId="77777777" w:rsidR="00A9198E" w:rsidRPr="002C05A3" w:rsidRDefault="00A9198E" w:rsidP="00EC090B">
            <w:pPr>
              <w:keepNext/>
              <w:keepLines/>
              <w:tabs>
                <w:tab w:val="left" w:pos="2268"/>
              </w:tabs>
              <w:rPr>
                <w:lang w:val="it-IT"/>
              </w:rPr>
            </w:pPr>
            <w:r w:rsidRPr="002C05A3">
              <w:rPr>
                <w:lang w:val="it-IT"/>
              </w:rPr>
              <w:t>78 (23)</w:t>
            </w:r>
          </w:p>
        </w:tc>
        <w:tc>
          <w:tcPr>
            <w:tcW w:w="2089" w:type="dxa"/>
            <w:vMerge/>
          </w:tcPr>
          <w:p w14:paraId="121A45B4" w14:textId="77777777" w:rsidR="00A9198E" w:rsidRPr="002C05A3" w:rsidRDefault="00A9198E" w:rsidP="00EC090B">
            <w:pPr>
              <w:keepNext/>
              <w:keepLines/>
              <w:tabs>
                <w:tab w:val="left" w:pos="2268"/>
              </w:tabs>
              <w:rPr>
                <w:lang w:val="it-IT"/>
              </w:rPr>
            </w:pPr>
          </w:p>
        </w:tc>
        <w:tc>
          <w:tcPr>
            <w:tcW w:w="1824" w:type="dxa"/>
            <w:vMerge/>
          </w:tcPr>
          <w:p w14:paraId="14F0D300" w14:textId="77777777" w:rsidR="00A9198E" w:rsidRPr="002C05A3" w:rsidRDefault="00A9198E" w:rsidP="00EC090B">
            <w:pPr>
              <w:keepNext/>
              <w:keepLines/>
              <w:tabs>
                <w:tab w:val="left" w:pos="2268"/>
              </w:tabs>
              <w:rPr>
                <w:lang w:val="it-IT"/>
              </w:rPr>
            </w:pPr>
          </w:p>
        </w:tc>
      </w:tr>
      <w:tr w:rsidR="00A9198E" w:rsidRPr="002C05A3" w14:paraId="432FBA4E" w14:textId="77777777" w:rsidTr="00A0243D">
        <w:tc>
          <w:tcPr>
            <w:tcW w:w="1668" w:type="dxa"/>
            <w:vMerge w:val="restart"/>
          </w:tcPr>
          <w:p w14:paraId="7B392B58" w14:textId="77777777" w:rsidR="00A9198E" w:rsidRPr="002C05A3" w:rsidRDefault="00A9198E" w:rsidP="00EC090B">
            <w:pPr>
              <w:keepNext/>
              <w:keepLines/>
              <w:tabs>
                <w:tab w:val="left" w:pos="2268"/>
              </w:tabs>
              <w:rPr>
                <w:lang w:val="it-IT"/>
              </w:rPr>
            </w:pPr>
            <w:r w:rsidRPr="002C05A3">
              <w:rPr>
                <w:lang w:val="it-IT"/>
              </w:rPr>
              <w:t>3 ottobre</w:t>
            </w:r>
            <w:r w:rsidRPr="002C05A3">
              <w:rPr>
                <w:lang w:val="it-IT"/>
              </w:rPr>
              <w:br/>
              <w:t>2011</w:t>
            </w:r>
          </w:p>
        </w:tc>
        <w:tc>
          <w:tcPr>
            <w:tcW w:w="1641" w:type="dxa"/>
          </w:tcPr>
          <w:p w14:paraId="5B40BA31" w14:textId="77777777" w:rsidR="00A9198E" w:rsidRPr="002C05A3" w:rsidRDefault="00A9198E" w:rsidP="00EC090B">
            <w:pPr>
              <w:keepNext/>
              <w:keepLines/>
              <w:tabs>
                <w:tab w:val="left" w:pos="2268"/>
              </w:tabs>
              <w:rPr>
                <w:lang w:val="it-IT"/>
              </w:rPr>
            </w:pPr>
            <w:r w:rsidRPr="002C05A3">
              <w:rPr>
                <w:lang w:val="it-IT"/>
              </w:rPr>
              <w:t>dacarbazina</w:t>
            </w:r>
          </w:p>
        </w:tc>
        <w:tc>
          <w:tcPr>
            <w:tcW w:w="1817" w:type="dxa"/>
          </w:tcPr>
          <w:p w14:paraId="5D33C0F1" w14:textId="77777777" w:rsidR="00A9198E" w:rsidRPr="002C05A3" w:rsidRDefault="00A9198E" w:rsidP="00EC090B">
            <w:pPr>
              <w:keepNext/>
              <w:keepLines/>
              <w:tabs>
                <w:tab w:val="left" w:pos="2268"/>
              </w:tabs>
              <w:rPr>
                <w:lang w:val="it-IT"/>
              </w:rPr>
            </w:pPr>
            <w:r w:rsidRPr="002C05A3">
              <w:rPr>
                <w:lang w:val="it-IT"/>
              </w:rPr>
              <w:t>175 (52)</w:t>
            </w:r>
          </w:p>
        </w:tc>
        <w:tc>
          <w:tcPr>
            <w:tcW w:w="2089" w:type="dxa"/>
            <w:vMerge w:val="restart"/>
          </w:tcPr>
          <w:p w14:paraId="257DC0E8" w14:textId="77777777" w:rsidR="00A9198E" w:rsidRPr="002C05A3" w:rsidRDefault="00A9198E" w:rsidP="00EC090B">
            <w:pPr>
              <w:keepNext/>
              <w:keepLines/>
              <w:rPr>
                <w:lang w:val="it-IT"/>
              </w:rPr>
            </w:pPr>
            <w:r w:rsidRPr="002C05A3">
              <w:rPr>
                <w:lang w:val="it-IT"/>
              </w:rPr>
              <w:t xml:space="preserve">0,62 (0,49, 0,77) </w:t>
            </w:r>
            <w:r w:rsidRPr="002C05A3">
              <w:rPr>
                <w:vertAlign w:val="superscript"/>
                <w:lang w:val="it-IT"/>
              </w:rPr>
              <w:t>(w)</w:t>
            </w:r>
          </w:p>
          <w:p w14:paraId="645E5893" w14:textId="77777777" w:rsidR="00A9198E" w:rsidRPr="002C05A3" w:rsidRDefault="00A9198E" w:rsidP="00EC090B">
            <w:pPr>
              <w:keepNext/>
              <w:keepLines/>
              <w:tabs>
                <w:tab w:val="left" w:pos="2268"/>
              </w:tabs>
              <w:rPr>
                <w:lang w:val="it-IT"/>
              </w:rPr>
            </w:pPr>
          </w:p>
        </w:tc>
        <w:tc>
          <w:tcPr>
            <w:tcW w:w="1824" w:type="dxa"/>
            <w:vMerge w:val="restart"/>
          </w:tcPr>
          <w:p w14:paraId="1278E682" w14:textId="77777777" w:rsidR="00A9198E" w:rsidRPr="002C05A3" w:rsidRDefault="00A9198E" w:rsidP="00EC090B">
            <w:pPr>
              <w:keepNext/>
              <w:keepLines/>
              <w:tabs>
                <w:tab w:val="left" w:pos="2268"/>
              </w:tabs>
              <w:rPr>
                <w:lang w:val="it-IT"/>
              </w:rPr>
            </w:pPr>
            <w:r w:rsidRPr="002C05A3">
              <w:rPr>
                <w:lang w:val="it-IT"/>
              </w:rPr>
              <w:t>81 (24%)</w:t>
            </w:r>
          </w:p>
        </w:tc>
      </w:tr>
      <w:tr w:rsidR="00A9198E" w:rsidRPr="002C05A3" w14:paraId="1BBABF45" w14:textId="77777777" w:rsidTr="00A0243D">
        <w:tc>
          <w:tcPr>
            <w:tcW w:w="1668" w:type="dxa"/>
            <w:vMerge/>
          </w:tcPr>
          <w:p w14:paraId="190B1B34" w14:textId="77777777" w:rsidR="00A9198E" w:rsidRPr="002C05A3" w:rsidRDefault="00A9198E" w:rsidP="00EC090B">
            <w:pPr>
              <w:keepNext/>
              <w:keepLines/>
              <w:tabs>
                <w:tab w:val="left" w:pos="2268"/>
              </w:tabs>
              <w:rPr>
                <w:lang w:val="it-IT"/>
              </w:rPr>
            </w:pPr>
          </w:p>
        </w:tc>
        <w:tc>
          <w:tcPr>
            <w:tcW w:w="1641" w:type="dxa"/>
          </w:tcPr>
          <w:p w14:paraId="5A1F5DB3" w14:textId="77777777" w:rsidR="00A9198E" w:rsidRPr="002C05A3" w:rsidRDefault="00A9198E" w:rsidP="00EC090B">
            <w:pPr>
              <w:keepNext/>
              <w:keepLines/>
              <w:tabs>
                <w:tab w:val="left" w:pos="2268"/>
              </w:tabs>
              <w:rPr>
                <w:lang w:val="it-IT"/>
              </w:rPr>
            </w:pPr>
            <w:r w:rsidRPr="002C05A3">
              <w:rPr>
                <w:lang w:val="it-IT"/>
              </w:rPr>
              <w:t>vemurafenib</w:t>
            </w:r>
          </w:p>
        </w:tc>
        <w:tc>
          <w:tcPr>
            <w:tcW w:w="1817" w:type="dxa"/>
          </w:tcPr>
          <w:p w14:paraId="005A84A2" w14:textId="77777777" w:rsidR="00A9198E" w:rsidRPr="002C05A3" w:rsidRDefault="00A9198E" w:rsidP="00EC090B">
            <w:pPr>
              <w:keepNext/>
              <w:keepLines/>
              <w:tabs>
                <w:tab w:val="left" w:pos="2268"/>
              </w:tabs>
              <w:rPr>
                <w:lang w:val="it-IT"/>
              </w:rPr>
            </w:pPr>
            <w:r w:rsidRPr="002C05A3">
              <w:rPr>
                <w:lang w:val="it-IT"/>
              </w:rPr>
              <w:t>159 (47)</w:t>
            </w:r>
          </w:p>
        </w:tc>
        <w:tc>
          <w:tcPr>
            <w:tcW w:w="2089" w:type="dxa"/>
            <w:vMerge/>
          </w:tcPr>
          <w:p w14:paraId="2B9EDDD8" w14:textId="77777777" w:rsidR="00A9198E" w:rsidRPr="002C05A3" w:rsidRDefault="00A9198E" w:rsidP="00EC090B">
            <w:pPr>
              <w:keepNext/>
              <w:keepLines/>
              <w:tabs>
                <w:tab w:val="left" w:pos="2268"/>
              </w:tabs>
              <w:rPr>
                <w:lang w:val="it-IT"/>
              </w:rPr>
            </w:pPr>
          </w:p>
        </w:tc>
        <w:tc>
          <w:tcPr>
            <w:tcW w:w="1824" w:type="dxa"/>
            <w:vMerge/>
          </w:tcPr>
          <w:p w14:paraId="08B17AA5" w14:textId="77777777" w:rsidR="00A9198E" w:rsidRPr="002C05A3" w:rsidRDefault="00A9198E" w:rsidP="00EC090B">
            <w:pPr>
              <w:keepNext/>
              <w:keepLines/>
              <w:tabs>
                <w:tab w:val="left" w:pos="2268"/>
              </w:tabs>
              <w:rPr>
                <w:lang w:val="it-IT"/>
              </w:rPr>
            </w:pPr>
          </w:p>
        </w:tc>
      </w:tr>
      <w:tr w:rsidR="00A9198E" w:rsidRPr="002C05A3" w14:paraId="03B48C57" w14:textId="77777777" w:rsidTr="00A0243D">
        <w:tc>
          <w:tcPr>
            <w:tcW w:w="1668" w:type="dxa"/>
          </w:tcPr>
          <w:p w14:paraId="66487DCD" w14:textId="77777777" w:rsidR="00A9198E" w:rsidRPr="002C05A3" w:rsidRDefault="00A9198E" w:rsidP="00EC090B">
            <w:pPr>
              <w:keepNext/>
              <w:keepLines/>
              <w:tabs>
                <w:tab w:val="left" w:pos="2268"/>
              </w:tabs>
              <w:rPr>
                <w:lang w:val="it-IT"/>
              </w:rPr>
            </w:pPr>
            <w:r w:rsidRPr="002C05A3">
              <w:rPr>
                <w:lang w:val="it-IT"/>
              </w:rPr>
              <w:t>1 febbraio 2012</w:t>
            </w:r>
          </w:p>
        </w:tc>
        <w:tc>
          <w:tcPr>
            <w:tcW w:w="1641" w:type="dxa"/>
          </w:tcPr>
          <w:p w14:paraId="060F031C" w14:textId="77777777" w:rsidR="00A9198E" w:rsidRPr="002C05A3" w:rsidRDefault="00A9198E" w:rsidP="00EC090B">
            <w:pPr>
              <w:keepNext/>
              <w:keepLines/>
              <w:tabs>
                <w:tab w:val="left" w:pos="2268"/>
              </w:tabs>
              <w:rPr>
                <w:lang w:val="it-IT"/>
              </w:rPr>
            </w:pPr>
            <w:r w:rsidRPr="002C05A3">
              <w:rPr>
                <w:lang w:val="it-IT"/>
              </w:rPr>
              <w:t>dacarbazina</w:t>
            </w:r>
          </w:p>
        </w:tc>
        <w:tc>
          <w:tcPr>
            <w:tcW w:w="1817" w:type="dxa"/>
          </w:tcPr>
          <w:p w14:paraId="08F6F04A" w14:textId="77777777" w:rsidR="00A9198E" w:rsidRPr="002C05A3" w:rsidRDefault="00A9198E" w:rsidP="00EC090B">
            <w:pPr>
              <w:keepNext/>
              <w:keepLines/>
              <w:tabs>
                <w:tab w:val="left" w:pos="2268"/>
              </w:tabs>
              <w:rPr>
                <w:lang w:val="it-IT"/>
              </w:rPr>
            </w:pPr>
            <w:r w:rsidRPr="002C05A3">
              <w:rPr>
                <w:lang w:val="it-IT"/>
              </w:rPr>
              <w:t>200 (59)</w:t>
            </w:r>
          </w:p>
        </w:tc>
        <w:tc>
          <w:tcPr>
            <w:tcW w:w="2089" w:type="dxa"/>
            <w:vMerge w:val="restart"/>
          </w:tcPr>
          <w:p w14:paraId="046CF352" w14:textId="77777777" w:rsidR="00A9198E" w:rsidRPr="002C05A3" w:rsidRDefault="00A9198E" w:rsidP="00EC090B">
            <w:pPr>
              <w:keepNext/>
              <w:keepLines/>
              <w:rPr>
                <w:lang w:val="it-IT"/>
              </w:rPr>
            </w:pPr>
            <w:r w:rsidRPr="002C05A3">
              <w:rPr>
                <w:szCs w:val="22"/>
                <w:lang w:val="it-IT"/>
              </w:rPr>
              <w:t xml:space="preserve">0,70 (0,57, 0,87) </w:t>
            </w:r>
            <w:r w:rsidRPr="002C05A3">
              <w:rPr>
                <w:vertAlign w:val="superscript"/>
                <w:lang w:val="it-IT"/>
              </w:rPr>
              <w:t>(w)</w:t>
            </w:r>
          </w:p>
          <w:p w14:paraId="62BF3940" w14:textId="77777777" w:rsidR="00A9198E" w:rsidRPr="002C05A3" w:rsidRDefault="00A9198E" w:rsidP="00EC090B">
            <w:pPr>
              <w:keepNext/>
              <w:keepLines/>
              <w:tabs>
                <w:tab w:val="left" w:pos="2268"/>
              </w:tabs>
              <w:rPr>
                <w:lang w:val="it-IT"/>
              </w:rPr>
            </w:pPr>
          </w:p>
        </w:tc>
        <w:tc>
          <w:tcPr>
            <w:tcW w:w="1824" w:type="dxa"/>
            <w:vMerge w:val="restart"/>
          </w:tcPr>
          <w:p w14:paraId="5D042962" w14:textId="77777777" w:rsidR="00A9198E" w:rsidRPr="002C05A3" w:rsidRDefault="00A9198E" w:rsidP="00EC090B">
            <w:pPr>
              <w:keepNext/>
              <w:keepLines/>
              <w:tabs>
                <w:tab w:val="left" w:pos="2268"/>
              </w:tabs>
              <w:rPr>
                <w:lang w:val="it-IT"/>
              </w:rPr>
            </w:pPr>
            <w:r w:rsidRPr="002C05A3">
              <w:rPr>
                <w:szCs w:val="22"/>
                <w:lang w:val="it-IT"/>
              </w:rPr>
              <w:t>83 (25%)</w:t>
            </w:r>
          </w:p>
        </w:tc>
      </w:tr>
      <w:tr w:rsidR="00A9198E" w:rsidRPr="002C05A3" w14:paraId="528088CD" w14:textId="77777777" w:rsidTr="0023176A">
        <w:tc>
          <w:tcPr>
            <w:tcW w:w="1668" w:type="dxa"/>
          </w:tcPr>
          <w:p w14:paraId="4078A31F" w14:textId="77777777" w:rsidR="00A9198E" w:rsidRPr="002C05A3" w:rsidRDefault="00A9198E" w:rsidP="00EC090B">
            <w:pPr>
              <w:keepNext/>
              <w:keepLines/>
              <w:tabs>
                <w:tab w:val="left" w:pos="2268"/>
              </w:tabs>
              <w:rPr>
                <w:lang w:val="it-IT"/>
              </w:rPr>
            </w:pPr>
          </w:p>
        </w:tc>
        <w:tc>
          <w:tcPr>
            <w:tcW w:w="1641" w:type="dxa"/>
          </w:tcPr>
          <w:p w14:paraId="6F16BAF8" w14:textId="77777777" w:rsidR="00A9198E" w:rsidRPr="002C05A3" w:rsidRDefault="00A9198E" w:rsidP="00EC090B">
            <w:pPr>
              <w:keepNext/>
              <w:keepLines/>
              <w:tabs>
                <w:tab w:val="left" w:pos="2268"/>
              </w:tabs>
              <w:rPr>
                <w:lang w:val="it-IT"/>
              </w:rPr>
            </w:pPr>
            <w:r w:rsidRPr="002C05A3">
              <w:rPr>
                <w:lang w:val="it-IT"/>
              </w:rPr>
              <w:t>vemurafenib</w:t>
            </w:r>
          </w:p>
        </w:tc>
        <w:tc>
          <w:tcPr>
            <w:tcW w:w="1817" w:type="dxa"/>
          </w:tcPr>
          <w:p w14:paraId="560FACB6" w14:textId="77777777" w:rsidR="00A9198E" w:rsidRPr="002C05A3" w:rsidRDefault="00A9198E" w:rsidP="00EC090B">
            <w:pPr>
              <w:keepNext/>
              <w:keepLines/>
              <w:tabs>
                <w:tab w:val="left" w:pos="2268"/>
              </w:tabs>
              <w:rPr>
                <w:lang w:val="it-IT"/>
              </w:rPr>
            </w:pPr>
            <w:r w:rsidRPr="002C05A3">
              <w:rPr>
                <w:lang w:val="it-IT"/>
              </w:rPr>
              <w:t>199 (59)</w:t>
            </w:r>
          </w:p>
        </w:tc>
        <w:tc>
          <w:tcPr>
            <w:tcW w:w="2089" w:type="dxa"/>
            <w:vMerge/>
          </w:tcPr>
          <w:p w14:paraId="32619C42" w14:textId="77777777" w:rsidR="00A9198E" w:rsidRPr="002C05A3" w:rsidRDefault="00A9198E" w:rsidP="00EC090B">
            <w:pPr>
              <w:keepNext/>
              <w:keepLines/>
              <w:tabs>
                <w:tab w:val="left" w:pos="2268"/>
              </w:tabs>
              <w:rPr>
                <w:lang w:val="it-IT"/>
              </w:rPr>
            </w:pPr>
          </w:p>
        </w:tc>
        <w:tc>
          <w:tcPr>
            <w:tcW w:w="1824" w:type="dxa"/>
            <w:vMerge/>
          </w:tcPr>
          <w:p w14:paraId="65B45728" w14:textId="77777777" w:rsidR="00A9198E" w:rsidRPr="002C05A3" w:rsidRDefault="00A9198E" w:rsidP="00EC090B">
            <w:pPr>
              <w:keepNext/>
              <w:keepLines/>
              <w:tabs>
                <w:tab w:val="left" w:pos="2268"/>
              </w:tabs>
              <w:rPr>
                <w:lang w:val="it-IT"/>
              </w:rPr>
            </w:pPr>
          </w:p>
        </w:tc>
      </w:tr>
      <w:tr w:rsidR="00A9198E" w:rsidRPr="002C05A3" w14:paraId="04172549" w14:textId="77777777" w:rsidTr="00127D19">
        <w:tc>
          <w:tcPr>
            <w:tcW w:w="1668" w:type="dxa"/>
            <w:vMerge w:val="restart"/>
          </w:tcPr>
          <w:p w14:paraId="280CF033" w14:textId="77777777" w:rsidR="00A9198E" w:rsidRPr="002C05A3" w:rsidRDefault="00A9198E" w:rsidP="00EC090B">
            <w:pPr>
              <w:keepNext/>
              <w:keepLines/>
              <w:tabs>
                <w:tab w:val="left" w:pos="2268"/>
              </w:tabs>
              <w:rPr>
                <w:lang w:val="it-IT"/>
              </w:rPr>
            </w:pPr>
            <w:r w:rsidRPr="002C05A3">
              <w:rPr>
                <w:lang w:val="it-IT"/>
              </w:rPr>
              <w:t>20 dicembre  2012</w:t>
            </w:r>
          </w:p>
        </w:tc>
        <w:tc>
          <w:tcPr>
            <w:tcW w:w="1641" w:type="dxa"/>
          </w:tcPr>
          <w:p w14:paraId="13679232" w14:textId="77777777" w:rsidR="00A9198E" w:rsidRPr="002C05A3" w:rsidRDefault="00A9198E" w:rsidP="00EC090B">
            <w:pPr>
              <w:keepNext/>
              <w:keepLines/>
              <w:tabs>
                <w:tab w:val="left" w:pos="2268"/>
              </w:tabs>
              <w:rPr>
                <w:lang w:val="it-IT"/>
              </w:rPr>
            </w:pPr>
            <w:r w:rsidRPr="002C05A3">
              <w:rPr>
                <w:lang w:val="it-IT"/>
              </w:rPr>
              <w:t>dacarbazina</w:t>
            </w:r>
            <w:r w:rsidRPr="002C05A3">
              <w:rPr>
                <w:lang w:val="it-IT"/>
              </w:rPr>
              <w:tab/>
            </w:r>
          </w:p>
        </w:tc>
        <w:tc>
          <w:tcPr>
            <w:tcW w:w="1817" w:type="dxa"/>
          </w:tcPr>
          <w:p w14:paraId="07604E73" w14:textId="77777777" w:rsidR="00A9198E" w:rsidRPr="002C05A3" w:rsidRDefault="00A9198E" w:rsidP="00EC090B">
            <w:pPr>
              <w:keepNext/>
              <w:keepLines/>
              <w:tabs>
                <w:tab w:val="left" w:pos="2268"/>
              </w:tabs>
              <w:rPr>
                <w:lang w:val="it-IT"/>
              </w:rPr>
            </w:pPr>
            <w:r w:rsidRPr="002C05A3">
              <w:rPr>
                <w:lang w:val="it-IT"/>
              </w:rPr>
              <w:t>236 (70)</w:t>
            </w:r>
          </w:p>
        </w:tc>
        <w:tc>
          <w:tcPr>
            <w:tcW w:w="2089" w:type="dxa"/>
            <w:vMerge w:val="restart"/>
          </w:tcPr>
          <w:p w14:paraId="14AE53CB" w14:textId="77777777" w:rsidR="00A9198E" w:rsidRPr="002C05A3" w:rsidRDefault="00A9198E" w:rsidP="00EC090B">
            <w:pPr>
              <w:keepNext/>
              <w:keepLines/>
              <w:rPr>
                <w:lang w:val="it-IT"/>
              </w:rPr>
            </w:pPr>
            <w:r w:rsidRPr="002C05A3">
              <w:rPr>
                <w:lang w:val="it-IT"/>
              </w:rPr>
              <w:t xml:space="preserve">0,78 (0,64, 0,94) </w:t>
            </w:r>
            <w:r w:rsidRPr="002C05A3">
              <w:rPr>
                <w:vertAlign w:val="superscript"/>
                <w:lang w:val="it-IT"/>
              </w:rPr>
              <w:t>(w)</w:t>
            </w:r>
          </w:p>
          <w:p w14:paraId="7ED14731" w14:textId="77777777" w:rsidR="00A9198E" w:rsidRPr="002C05A3" w:rsidRDefault="00A9198E" w:rsidP="00EC090B">
            <w:pPr>
              <w:keepNext/>
              <w:keepLines/>
              <w:tabs>
                <w:tab w:val="left" w:pos="2268"/>
              </w:tabs>
              <w:rPr>
                <w:lang w:val="it-IT"/>
              </w:rPr>
            </w:pPr>
          </w:p>
        </w:tc>
        <w:tc>
          <w:tcPr>
            <w:tcW w:w="1824" w:type="dxa"/>
            <w:vMerge w:val="restart"/>
          </w:tcPr>
          <w:p w14:paraId="3DA528B3" w14:textId="77777777" w:rsidR="00A9198E" w:rsidRPr="002C05A3" w:rsidRDefault="00A9198E" w:rsidP="00EC090B">
            <w:pPr>
              <w:keepNext/>
              <w:keepLines/>
              <w:tabs>
                <w:tab w:val="left" w:pos="2268"/>
              </w:tabs>
              <w:rPr>
                <w:lang w:val="it-IT"/>
              </w:rPr>
            </w:pPr>
            <w:r w:rsidRPr="002C05A3">
              <w:rPr>
                <w:lang w:val="it-IT"/>
              </w:rPr>
              <w:t>84 (25%)</w:t>
            </w:r>
          </w:p>
        </w:tc>
      </w:tr>
      <w:tr w:rsidR="00A9198E" w:rsidRPr="002C05A3" w14:paraId="4B8571CC" w14:textId="77777777" w:rsidTr="00127D19">
        <w:tc>
          <w:tcPr>
            <w:tcW w:w="1668" w:type="dxa"/>
            <w:vMerge/>
          </w:tcPr>
          <w:p w14:paraId="06FE1539" w14:textId="77777777" w:rsidR="00A9198E" w:rsidRPr="002C05A3" w:rsidRDefault="00A9198E" w:rsidP="00EC090B">
            <w:pPr>
              <w:keepNext/>
              <w:keepLines/>
              <w:tabs>
                <w:tab w:val="left" w:pos="2268"/>
              </w:tabs>
              <w:rPr>
                <w:lang w:val="it-IT"/>
              </w:rPr>
            </w:pPr>
          </w:p>
        </w:tc>
        <w:tc>
          <w:tcPr>
            <w:tcW w:w="1641" w:type="dxa"/>
          </w:tcPr>
          <w:p w14:paraId="5C80EBEB" w14:textId="77777777" w:rsidR="00A9198E" w:rsidRPr="002C05A3" w:rsidRDefault="00A9198E" w:rsidP="00EC090B">
            <w:pPr>
              <w:keepNext/>
              <w:keepLines/>
              <w:tabs>
                <w:tab w:val="left" w:pos="2268"/>
              </w:tabs>
              <w:rPr>
                <w:lang w:val="it-IT"/>
              </w:rPr>
            </w:pPr>
            <w:r w:rsidRPr="002C05A3">
              <w:rPr>
                <w:lang w:val="it-IT"/>
              </w:rPr>
              <w:t>vemurafenib</w:t>
            </w:r>
          </w:p>
        </w:tc>
        <w:tc>
          <w:tcPr>
            <w:tcW w:w="1817" w:type="dxa"/>
          </w:tcPr>
          <w:p w14:paraId="58E789C2" w14:textId="77777777" w:rsidR="00A9198E" w:rsidRPr="002C05A3" w:rsidRDefault="00A9198E" w:rsidP="00EC090B">
            <w:pPr>
              <w:keepNext/>
              <w:keepLines/>
              <w:tabs>
                <w:tab w:val="left" w:pos="2268"/>
              </w:tabs>
              <w:rPr>
                <w:lang w:val="it-IT"/>
              </w:rPr>
            </w:pPr>
            <w:r w:rsidRPr="002C05A3">
              <w:rPr>
                <w:lang w:val="it-IT"/>
              </w:rPr>
              <w:t>242 (72)</w:t>
            </w:r>
          </w:p>
        </w:tc>
        <w:tc>
          <w:tcPr>
            <w:tcW w:w="2089" w:type="dxa"/>
            <w:vMerge/>
          </w:tcPr>
          <w:p w14:paraId="459CCD30" w14:textId="77777777" w:rsidR="00A9198E" w:rsidRPr="002C05A3" w:rsidRDefault="00A9198E" w:rsidP="00EC090B">
            <w:pPr>
              <w:keepNext/>
              <w:keepLines/>
              <w:tabs>
                <w:tab w:val="left" w:pos="2268"/>
              </w:tabs>
              <w:rPr>
                <w:lang w:val="it-IT"/>
              </w:rPr>
            </w:pPr>
          </w:p>
        </w:tc>
        <w:tc>
          <w:tcPr>
            <w:tcW w:w="1824" w:type="dxa"/>
            <w:vMerge/>
          </w:tcPr>
          <w:p w14:paraId="2B7891FD" w14:textId="77777777" w:rsidR="00A9198E" w:rsidRPr="002C05A3" w:rsidRDefault="00A9198E" w:rsidP="00EC090B">
            <w:pPr>
              <w:keepNext/>
              <w:keepLines/>
              <w:tabs>
                <w:tab w:val="left" w:pos="2268"/>
              </w:tabs>
              <w:rPr>
                <w:lang w:val="it-IT"/>
              </w:rPr>
            </w:pPr>
          </w:p>
        </w:tc>
      </w:tr>
    </w:tbl>
    <w:p w14:paraId="596B859C" w14:textId="77777777" w:rsidR="00A9198E" w:rsidRPr="002C05A3" w:rsidRDefault="00A9198E" w:rsidP="00EC090B">
      <w:pPr>
        <w:keepNext/>
        <w:keepLines/>
        <w:rPr>
          <w:sz w:val="20"/>
          <w:lang w:val="it-IT"/>
        </w:rPr>
      </w:pPr>
      <w:r w:rsidRPr="002C05A3">
        <w:rPr>
          <w:sz w:val="20"/>
          <w:vertAlign w:val="superscript"/>
          <w:lang w:val="it-IT"/>
        </w:rPr>
        <w:t>(w)</w:t>
      </w:r>
      <w:r w:rsidRPr="002C05A3">
        <w:rPr>
          <w:sz w:val="20"/>
          <w:lang w:val="it-IT"/>
        </w:rPr>
        <w:t xml:space="preserve">Risultati </w:t>
      </w:r>
      <w:r w:rsidR="00F545AF" w:rsidRPr="002C05A3">
        <w:rPr>
          <w:sz w:val="20"/>
          <w:lang w:val="it-IT"/>
        </w:rPr>
        <w:t xml:space="preserve">non resi noti </w:t>
      </w:r>
      <w:r w:rsidRPr="002C05A3">
        <w:rPr>
          <w:sz w:val="20"/>
          <w:lang w:val="it-IT"/>
        </w:rPr>
        <w:t xml:space="preserve">al momento del </w:t>
      </w:r>
      <w:r w:rsidR="00F545AF" w:rsidRPr="002C05A3">
        <w:rPr>
          <w:sz w:val="20"/>
          <w:lang w:val="it-IT"/>
        </w:rPr>
        <w:t>“</w:t>
      </w:r>
      <w:r w:rsidRPr="002C05A3">
        <w:rPr>
          <w:sz w:val="20"/>
          <w:lang w:val="it-IT"/>
        </w:rPr>
        <w:t>cross-over</w:t>
      </w:r>
      <w:r w:rsidR="00F545AF" w:rsidRPr="002C05A3">
        <w:rPr>
          <w:sz w:val="20"/>
          <w:lang w:val="it-IT"/>
        </w:rPr>
        <w:t>”</w:t>
      </w:r>
    </w:p>
    <w:p w14:paraId="0CF19E19" w14:textId="77777777" w:rsidR="00A9198E" w:rsidRPr="002C05A3" w:rsidRDefault="00A9198E" w:rsidP="00EC090B">
      <w:pPr>
        <w:keepNext/>
        <w:keepLines/>
        <w:tabs>
          <w:tab w:val="left" w:pos="2268"/>
        </w:tabs>
        <w:rPr>
          <w:sz w:val="20"/>
          <w:lang w:val="it-IT"/>
        </w:rPr>
      </w:pPr>
      <w:r w:rsidRPr="002C05A3">
        <w:rPr>
          <w:sz w:val="20"/>
          <w:lang w:val="it-IT"/>
        </w:rPr>
        <w:t xml:space="preserve">Risultati </w:t>
      </w:r>
      <w:r w:rsidR="000D11BD" w:rsidRPr="002C05A3">
        <w:rPr>
          <w:sz w:val="20"/>
          <w:lang w:val="it-IT"/>
        </w:rPr>
        <w:t>resi noti</w:t>
      </w:r>
      <w:r w:rsidRPr="002C05A3">
        <w:rPr>
          <w:sz w:val="20"/>
          <w:lang w:val="it-IT"/>
        </w:rPr>
        <w:t xml:space="preserve"> al momento del </w:t>
      </w:r>
      <w:r w:rsidR="000D11BD" w:rsidRPr="002C05A3">
        <w:rPr>
          <w:sz w:val="20"/>
          <w:lang w:val="it-IT"/>
        </w:rPr>
        <w:t>“</w:t>
      </w:r>
      <w:r w:rsidRPr="002C05A3">
        <w:rPr>
          <w:sz w:val="20"/>
          <w:lang w:val="it-IT"/>
        </w:rPr>
        <w:t>cross-over</w:t>
      </w:r>
      <w:r w:rsidR="000D11BD" w:rsidRPr="002C05A3">
        <w:rPr>
          <w:sz w:val="20"/>
          <w:lang w:val="it-IT"/>
        </w:rPr>
        <w:t>”</w:t>
      </w:r>
      <w:r w:rsidRPr="002C05A3">
        <w:rPr>
          <w:sz w:val="20"/>
          <w:lang w:val="it-IT"/>
        </w:rPr>
        <w:t xml:space="preserve">: 31 marzo 2011: HR (IC 95%) = 0,47 (0,35, 0,62); 3 ottobre 2011: HR (IC 95%) = 0,67 (0,54, 0,84); 1 febbraio 2012: HR (95% IC) = 0,76 (0,63, 0,93); 20 dicembre 2012: HR (95% CI) = 0,79 (0,66, 0,95) </w:t>
      </w:r>
    </w:p>
    <w:p w14:paraId="2C4AD231" w14:textId="77777777" w:rsidR="00A9198E" w:rsidRPr="002C05A3" w:rsidRDefault="00A9198E" w:rsidP="009C12C1">
      <w:pPr>
        <w:tabs>
          <w:tab w:val="left" w:pos="2268"/>
        </w:tabs>
        <w:rPr>
          <w:sz w:val="20"/>
          <w:lang w:val="it-IT"/>
        </w:rPr>
      </w:pPr>
    </w:p>
    <w:p w14:paraId="4D6E629D" w14:textId="77777777" w:rsidR="00A9198E" w:rsidRPr="002C05A3" w:rsidRDefault="00A9198E" w:rsidP="009C12C1">
      <w:pPr>
        <w:keepNext/>
        <w:keepLines/>
        <w:tabs>
          <w:tab w:val="left" w:pos="2268"/>
        </w:tabs>
        <w:rPr>
          <w:b/>
          <w:bCs/>
          <w:lang w:val="it-IT"/>
        </w:rPr>
      </w:pPr>
      <w:r w:rsidRPr="002C05A3">
        <w:rPr>
          <w:b/>
          <w:bCs/>
          <w:lang w:val="it-IT"/>
        </w:rPr>
        <w:t>Figura 1: Curve di Kaplan-Meier di sopravvivenza globale - pazienti non trattati precedentemente (cut-off al 20 dicembre 2012)</w:t>
      </w:r>
    </w:p>
    <w:p w14:paraId="1EC9FF72" w14:textId="77777777" w:rsidR="00A9198E" w:rsidRPr="002C05A3" w:rsidRDefault="00A9198E" w:rsidP="009C12C1">
      <w:pPr>
        <w:keepNext/>
        <w:keepLines/>
        <w:tabs>
          <w:tab w:val="left" w:pos="2268"/>
        </w:tabs>
        <w:rPr>
          <w:lang w:val="it-IT"/>
        </w:rPr>
      </w:pPr>
    </w:p>
    <w:p w14:paraId="46598D28" w14:textId="77777777" w:rsidR="00A9198E" w:rsidRPr="00BF2E09" w:rsidRDefault="00C66DE7" w:rsidP="009C12C1">
      <w:pPr>
        <w:tabs>
          <w:tab w:val="left" w:pos="2268"/>
        </w:tabs>
        <w:rPr>
          <w:lang w:val="it-IT"/>
        </w:rPr>
      </w:pPr>
      <w:r>
        <w:rPr>
          <w:noProof/>
          <w:lang w:eastAsia="en-US"/>
        </w:rPr>
        <w:pict w14:anchorId="59554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451.5pt;height:262.5pt;visibility:visible">
            <v:imagedata r:id="rId10" o:title=""/>
          </v:shape>
        </w:pict>
      </w:r>
    </w:p>
    <w:p w14:paraId="74892214" w14:textId="77777777" w:rsidR="00A9198E" w:rsidRPr="00BF2E09" w:rsidRDefault="00A9198E" w:rsidP="009C12C1">
      <w:pPr>
        <w:tabs>
          <w:tab w:val="left" w:pos="2268"/>
        </w:tabs>
        <w:rPr>
          <w:lang w:val="it-IT"/>
        </w:rPr>
      </w:pPr>
    </w:p>
    <w:p w14:paraId="4BED3E58" w14:textId="77777777" w:rsidR="00A9198E" w:rsidRPr="00BF2E09" w:rsidRDefault="00A9198E" w:rsidP="009C12C1">
      <w:pPr>
        <w:tabs>
          <w:tab w:val="left" w:pos="2268"/>
        </w:tabs>
        <w:rPr>
          <w:lang w:val="it-IT"/>
        </w:rPr>
      </w:pPr>
      <w:r w:rsidRPr="00BF2E09">
        <w:rPr>
          <w:lang w:val="it-IT"/>
        </w:rPr>
        <w:t xml:space="preserve">La Tabella 8 mostra l’effetto del trattamento per tutte le variabili di stratificazione pre-specificate, che sono considerate fattori prognostici.  </w:t>
      </w:r>
    </w:p>
    <w:p w14:paraId="677D9128" w14:textId="77777777" w:rsidR="00A9198E" w:rsidRPr="00A32D7F" w:rsidRDefault="00A9198E" w:rsidP="009C12C1">
      <w:pPr>
        <w:tabs>
          <w:tab w:val="left" w:pos="2268"/>
        </w:tabs>
        <w:rPr>
          <w:lang w:val="it-IT"/>
        </w:rPr>
      </w:pPr>
    </w:p>
    <w:p w14:paraId="5736878B" w14:textId="77777777" w:rsidR="00A9198E" w:rsidRPr="002C05A3" w:rsidRDefault="00A9198E" w:rsidP="001741B2">
      <w:pPr>
        <w:keepNext/>
        <w:keepLines/>
        <w:tabs>
          <w:tab w:val="left" w:pos="2268"/>
        </w:tabs>
        <w:rPr>
          <w:u w:val="single"/>
          <w:lang w:val="it-IT"/>
        </w:rPr>
      </w:pPr>
      <w:r w:rsidRPr="00A32D7F">
        <w:rPr>
          <w:b/>
          <w:bCs/>
          <w:lang w:val="it-IT"/>
        </w:rPr>
        <w:t>Tabella 8: Sopravvivenza globale in pazienti non trattati precedentemente, con melanoma positivo alla mutazione del BRAF V600 per LDH, stadio del tumore e stato ECOG (</w:t>
      </w:r>
      <w:r w:rsidR="00C24CA3" w:rsidRPr="002C05A3">
        <w:rPr>
          <w:b/>
          <w:bCs/>
          <w:lang w:val="it-IT"/>
        </w:rPr>
        <w:t xml:space="preserve">analisi </w:t>
      </w:r>
      <w:r w:rsidRPr="002C05A3">
        <w:rPr>
          <w:b/>
          <w:bCs/>
          <w:lang w:val="it-IT"/>
        </w:rPr>
        <w:t>post hoc,</w:t>
      </w:r>
      <w:r w:rsidR="00E04F6E" w:rsidRPr="002C05A3">
        <w:rPr>
          <w:b/>
          <w:bCs/>
          <w:lang w:val="it-IT"/>
        </w:rPr>
        <w:t xml:space="preserve"> </w:t>
      </w:r>
      <w:r w:rsidRPr="002C05A3">
        <w:rPr>
          <w:b/>
          <w:bCs/>
          <w:lang w:val="it-IT"/>
        </w:rPr>
        <w:t xml:space="preserve">cut-off al 20 dicembre 2012, risultati </w:t>
      </w:r>
      <w:r w:rsidR="004A5A0A" w:rsidRPr="002C05A3">
        <w:rPr>
          <w:b/>
          <w:bCs/>
          <w:lang w:val="it-IT"/>
        </w:rPr>
        <w:t xml:space="preserve">non resi noti </w:t>
      </w:r>
      <w:r w:rsidRPr="002C05A3">
        <w:rPr>
          <w:b/>
          <w:bCs/>
          <w:lang w:val="it-IT"/>
        </w:rPr>
        <w:t>al momento del cross over)</w:t>
      </w:r>
    </w:p>
    <w:p w14:paraId="61FABB6E" w14:textId="77777777" w:rsidR="00A9198E" w:rsidRPr="002C05A3" w:rsidRDefault="00A9198E" w:rsidP="001741B2">
      <w:pPr>
        <w:keepNext/>
        <w:keepLines/>
        <w:tabs>
          <w:tab w:val="left" w:pos="2268"/>
        </w:tabs>
        <w:rPr>
          <w:b/>
          <w:bCs/>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3"/>
        <w:gridCol w:w="2092"/>
        <w:gridCol w:w="2093"/>
        <w:gridCol w:w="2552"/>
      </w:tblGrid>
      <w:tr w:rsidR="00A9198E" w:rsidRPr="002C05A3" w14:paraId="5A7E6CE4" w14:textId="77777777" w:rsidTr="009A0F86">
        <w:trPr>
          <w:trHeight w:val="272"/>
          <w:jc w:val="center"/>
        </w:trPr>
        <w:tc>
          <w:tcPr>
            <w:tcW w:w="2243" w:type="dxa"/>
          </w:tcPr>
          <w:p w14:paraId="6AF5664A" w14:textId="77777777" w:rsidR="00A9198E" w:rsidRPr="002C05A3" w:rsidRDefault="00A9198E" w:rsidP="001741B2">
            <w:pPr>
              <w:keepNext/>
              <w:keepLines/>
              <w:tabs>
                <w:tab w:val="left" w:pos="2268"/>
              </w:tabs>
              <w:rPr>
                <w:lang w:val="it-IT"/>
              </w:rPr>
            </w:pPr>
            <w:r w:rsidRPr="002C05A3">
              <w:rPr>
                <w:lang w:val="it-IT"/>
              </w:rPr>
              <w:t>Variabile di stratificazione</w:t>
            </w:r>
          </w:p>
        </w:tc>
        <w:tc>
          <w:tcPr>
            <w:tcW w:w="2092" w:type="dxa"/>
          </w:tcPr>
          <w:p w14:paraId="63622456" w14:textId="77777777" w:rsidR="00A9198E" w:rsidRPr="002C05A3" w:rsidRDefault="00A9198E" w:rsidP="001741B2">
            <w:pPr>
              <w:keepNext/>
              <w:keepLines/>
              <w:tabs>
                <w:tab w:val="left" w:pos="2268"/>
              </w:tabs>
              <w:jc w:val="center"/>
              <w:rPr>
                <w:lang w:val="it-IT"/>
              </w:rPr>
            </w:pPr>
            <w:r w:rsidRPr="002C05A3">
              <w:rPr>
                <w:lang w:val="it-IT"/>
              </w:rPr>
              <w:t>N</w:t>
            </w:r>
          </w:p>
        </w:tc>
        <w:tc>
          <w:tcPr>
            <w:tcW w:w="2093" w:type="dxa"/>
          </w:tcPr>
          <w:p w14:paraId="4718D008" w14:textId="77777777" w:rsidR="00A9198E" w:rsidRPr="002C05A3" w:rsidRDefault="00A9198E" w:rsidP="001741B2">
            <w:pPr>
              <w:keepNext/>
              <w:keepLines/>
              <w:tabs>
                <w:tab w:val="left" w:pos="2268"/>
              </w:tabs>
              <w:jc w:val="center"/>
              <w:rPr>
                <w:lang w:val="it-IT"/>
              </w:rPr>
            </w:pPr>
            <w:r w:rsidRPr="002C05A3">
              <w:rPr>
                <w:lang w:val="it-IT"/>
              </w:rPr>
              <w:t>Hazard Ratio</w:t>
            </w:r>
          </w:p>
        </w:tc>
        <w:tc>
          <w:tcPr>
            <w:tcW w:w="2552" w:type="dxa"/>
          </w:tcPr>
          <w:p w14:paraId="1DF1A61D" w14:textId="77777777" w:rsidR="00A9198E" w:rsidRPr="002C05A3" w:rsidRDefault="00A9198E" w:rsidP="001741B2">
            <w:pPr>
              <w:keepNext/>
              <w:keepLines/>
              <w:tabs>
                <w:tab w:val="left" w:pos="2268"/>
              </w:tabs>
              <w:jc w:val="center"/>
              <w:rPr>
                <w:lang w:val="it-IT"/>
              </w:rPr>
            </w:pPr>
            <w:r w:rsidRPr="002C05A3">
              <w:rPr>
                <w:lang w:val="it-IT"/>
              </w:rPr>
              <w:t>Intervallo di confidenza al 95%</w:t>
            </w:r>
          </w:p>
        </w:tc>
      </w:tr>
      <w:tr w:rsidR="00A9198E" w:rsidRPr="002C05A3" w14:paraId="24235A35" w14:textId="77777777" w:rsidTr="009A0F86">
        <w:trPr>
          <w:trHeight w:val="272"/>
          <w:jc w:val="center"/>
        </w:trPr>
        <w:tc>
          <w:tcPr>
            <w:tcW w:w="2243" w:type="dxa"/>
          </w:tcPr>
          <w:p w14:paraId="3F24562C" w14:textId="77777777" w:rsidR="00A9198E" w:rsidRPr="002C05A3" w:rsidRDefault="00A9198E" w:rsidP="001741B2">
            <w:pPr>
              <w:keepNext/>
              <w:keepLines/>
              <w:tabs>
                <w:tab w:val="left" w:pos="2268"/>
              </w:tabs>
              <w:rPr>
                <w:lang w:val="it-IT"/>
              </w:rPr>
            </w:pPr>
            <w:r w:rsidRPr="002C05A3">
              <w:rPr>
                <w:lang w:val="it-IT"/>
              </w:rPr>
              <w:t>LDH normale</w:t>
            </w:r>
          </w:p>
        </w:tc>
        <w:tc>
          <w:tcPr>
            <w:tcW w:w="2092" w:type="dxa"/>
          </w:tcPr>
          <w:p w14:paraId="700AACAC" w14:textId="77777777" w:rsidR="00A9198E" w:rsidRPr="002C05A3" w:rsidRDefault="00A9198E" w:rsidP="001741B2">
            <w:pPr>
              <w:keepNext/>
              <w:keepLines/>
              <w:tabs>
                <w:tab w:val="left" w:pos="2268"/>
              </w:tabs>
              <w:jc w:val="center"/>
              <w:rPr>
                <w:lang w:val="it-IT"/>
              </w:rPr>
            </w:pPr>
            <w:r w:rsidRPr="002C05A3">
              <w:rPr>
                <w:lang w:val="it-IT"/>
              </w:rPr>
              <w:t>391</w:t>
            </w:r>
          </w:p>
        </w:tc>
        <w:tc>
          <w:tcPr>
            <w:tcW w:w="2093" w:type="dxa"/>
          </w:tcPr>
          <w:p w14:paraId="648F48C1" w14:textId="77777777" w:rsidR="00A9198E" w:rsidRPr="002C05A3" w:rsidRDefault="00A9198E" w:rsidP="001741B2">
            <w:pPr>
              <w:keepNext/>
              <w:keepLines/>
              <w:tabs>
                <w:tab w:val="left" w:pos="2268"/>
              </w:tabs>
              <w:jc w:val="center"/>
              <w:rPr>
                <w:lang w:val="it-IT"/>
              </w:rPr>
            </w:pPr>
            <w:r w:rsidRPr="002C05A3">
              <w:rPr>
                <w:lang w:val="it-IT"/>
              </w:rPr>
              <w:t>0,88</w:t>
            </w:r>
          </w:p>
        </w:tc>
        <w:tc>
          <w:tcPr>
            <w:tcW w:w="2552" w:type="dxa"/>
          </w:tcPr>
          <w:p w14:paraId="67E70122" w14:textId="77777777" w:rsidR="00A9198E" w:rsidRPr="002C05A3" w:rsidRDefault="00A9198E" w:rsidP="001741B2">
            <w:pPr>
              <w:keepNext/>
              <w:keepLines/>
              <w:tabs>
                <w:tab w:val="left" w:pos="2268"/>
              </w:tabs>
              <w:jc w:val="center"/>
              <w:rPr>
                <w:lang w:val="it-IT"/>
              </w:rPr>
            </w:pPr>
            <w:r w:rsidRPr="002C05A3">
              <w:rPr>
                <w:szCs w:val="22"/>
                <w:lang w:val="it-IT"/>
              </w:rPr>
              <w:t>0,67; 1,16</w:t>
            </w:r>
          </w:p>
        </w:tc>
      </w:tr>
      <w:tr w:rsidR="00A9198E" w:rsidRPr="002C05A3" w14:paraId="173AAC9E" w14:textId="77777777" w:rsidTr="009A0F86">
        <w:trPr>
          <w:trHeight w:val="274"/>
          <w:jc w:val="center"/>
        </w:trPr>
        <w:tc>
          <w:tcPr>
            <w:tcW w:w="2243" w:type="dxa"/>
          </w:tcPr>
          <w:p w14:paraId="7B486975" w14:textId="77777777" w:rsidR="00A9198E" w:rsidRPr="002C05A3" w:rsidRDefault="00A9198E" w:rsidP="001741B2">
            <w:pPr>
              <w:keepNext/>
              <w:keepLines/>
              <w:tabs>
                <w:tab w:val="left" w:pos="2268"/>
              </w:tabs>
              <w:rPr>
                <w:lang w:val="it-IT"/>
              </w:rPr>
            </w:pPr>
            <w:r w:rsidRPr="002C05A3">
              <w:rPr>
                <w:lang w:val="it-IT"/>
              </w:rPr>
              <w:t>LDH &gt;ULN</w:t>
            </w:r>
          </w:p>
        </w:tc>
        <w:tc>
          <w:tcPr>
            <w:tcW w:w="2092" w:type="dxa"/>
          </w:tcPr>
          <w:p w14:paraId="2402B547" w14:textId="77777777" w:rsidR="00A9198E" w:rsidRPr="002C05A3" w:rsidRDefault="00A9198E" w:rsidP="001741B2">
            <w:pPr>
              <w:keepNext/>
              <w:keepLines/>
              <w:tabs>
                <w:tab w:val="left" w:pos="2268"/>
              </w:tabs>
              <w:jc w:val="center"/>
              <w:rPr>
                <w:lang w:val="it-IT"/>
              </w:rPr>
            </w:pPr>
            <w:r w:rsidRPr="002C05A3">
              <w:rPr>
                <w:lang w:val="it-IT"/>
              </w:rPr>
              <w:t>284</w:t>
            </w:r>
          </w:p>
        </w:tc>
        <w:tc>
          <w:tcPr>
            <w:tcW w:w="2093" w:type="dxa"/>
          </w:tcPr>
          <w:p w14:paraId="16F11D5E" w14:textId="77777777" w:rsidR="00A9198E" w:rsidRPr="002C05A3" w:rsidRDefault="00A9198E" w:rsidP="001741B2">
            <w:pPr>
              <w:keepNext/>
              <w:keepLines/>
              <w:tabs>
                <w:tab w:val="left" w:pos="2268"/>
              </w:tabs>
              <w:jc w:val="center"/>
              <w:rPr>
                <w:lang w:val="it-IT"/>
              </w:rPr>
            </w:pPr>
            <w:r w:rsidRPr="002C05A3">
              <w:rPr>
                <w:lang w:val="it-IT"/>
              </w:rPr>
              <w:t>0,57</w:t>
            </w:r>
          </w:p>
        </w:tc>
        <w:tc>
          <w:tcPr>
            <w:tcW w:w="2552" w:type="dxa"/>
          </w:tcPr>
          <w:p w14:paraId="3B0057F2" w14:textId="77777777" w:rsidR="00A9198E" w:rsidRPr="002C05A3" w:rsidRDefault="00A9198E" w:rsidP="001741B2">
            <w:pPr>
              <w:keepNext/>
              <w:keepLines/>
              <w:tabs>
                <w:tab w:val="left" w:pos="2268"/>
              </w:tabs>
              <w:jc w:val="center"/>
              <w:rPr>
                <w:lang w:val="it-IT"/>
              </w:rPr>
            </w:pPr>
            <w:r w:rsidRPr="002C05A3">
              <w:rPr>
                <w:szCs w:val="22"/>
                <w:lang w:val="it-IT"/>
              </w:rPr>
              <w:t>0,44; 0,76</w:t>
            </w:r>
          </w:p>
        </w:tc>
      </w:tr>
      <w:tr w:rsidR="00A9198E" w:rsidRPr="002C05A3" w14:paraId="41DE64D6" w14:textId="77777777" w:rsidTr="009A0F86">
        <w:trPr>
          <w:trHeight w:val="299"/>
          <w:jc w:val="center"/>
        </w:trPr>
        <w:tc>
          <w:tcPr>
            <w:tcW w:w="2243" w:type="dxa"/>
          </w:tcPr>
          <w:p w14:paraId="40FCEABC" w14:textId="77777777" w:rsidR="00A9198E" w:rsidRPr="002C05A3" w:rsidRDefault="00A9198E" w:rsidP="001741B2">
            <w:pPr>
              <w:keepNext/>
              <w:keepLines/>
              <w:tabs>
                <w:tab w:val="left" w:pos="2268"/>
              </w:tabs>
              <w:rPr>
                <w:lang w:val="it-IT"/>
              </w:rPr>
            </w:pPr>
            <w:r w:rsidRPr="002C05A3">
              <w:rPr>
                <w:lang w:val="it-IT"/>
              </w:rPr>
              <w:t>Stadio IIIc/M1A/M1B</w:t>
            </w:r>
          </w:p>
        </w:tc>
        <w:tc>
          <w:tcPr>
            <w:tcW w:w="2092" w:type="dxa"/>
          </w:tcPr>
          <w:p w14:paraId="41C6171F" w14:textId="77777777" w:rsidR="00A9198E" w:rsidRPr="002C05A3" w:rsidRDefault="00A9198E" w:rsidP="001741B2">
            <w:pPr>
              <w:keepNext/>
              <w:keepLines/>
              <w:tabs>
                <w:tab w:val="left" w:pos="2268"/>
              </w:tabs>
              <w:jc w:val="center"/>
              <w:rPr>
                <w:lang w:val="it-IT"/>
              </w:rPr>
            </w:pPr>
            <w:r w:rsidRPr="002C05A3">
              <w:rPr>
                <w:lang w:val="it-IT"/>
              </w:rPr>
              <w:t>234</w:t>
            </w:r>
          </w:p>
        </w:tc>
        <w:tc>
          <w:tcPr>
            <w:tcW w:w="2093" w:type="dxa"/>
          </w:tcPr>
          <w:p w14:paraId="6771DE85" w14:textId="77777777" w:rsidR="00A9198E" w:rsidRPr="002C05A3" w:rsidRDefault="00A9198E" w:rsidP="001741B2">
            <w:pPr>
              <w:keepNext/>
              <w:keepLines/>
              <w:tabs>
                <w:tab w:val="left" w:pos="2268"/>
              </w:tabs>
              <w:jc w:val="center"/>
              <w:rPr>
                <w:lang w:val="it-IT"/>
              </w:rPr>
            </w:pPr>
            <w:r w:rsidRPr="002C05A3">
              <w:rPr>
                <w:lang w:val="it-IT"/>
              </w:rPr>
              <w:t>1,05</w:t>
            </w:r>
          </w:p>
        </w:tc>
        <w:tc>
          <w:tcPr>
            <w:tcW w:w="2552" w:type="dxa"/>
          </w:tcPr>
          <w:p w14:paraId="1672817D" w14:textId="77777777" w:rsidR="00A9198E" w:rsidRPr="002C05A3" w:rsidRDefault="00A9198E" w:rsidP="001741B2">
            <w:pPr>
              <w:keepNext/>
              <w:keepLines/>
              <w:tabs>
                <w:tab w:val="left" w:pos="2268"/>
              </w:tabs>
              <w:jc w:val="center"/>
              <w:rPr>
                <w:lang w:val="it-IT"/>
              </w:rPr>
            </w:pPr>
            <w:r w:rsidRPr="002C05A3">
              <w:rPr>
                <w:szCs w:val="22"/>
                <w:lang w:val="it-IT"/>
              </w:rPr>
              <w:t>0,73; 1,52</w:t>
            </w:r>
          </w:p>
        </w:tc>
      </w:tr>
      <w:tr w:rsidR="00A9198E" w:rsidRPr="002C05A3" w14:paraId="7C31F200" w14:textId="77777777" w:rsidTr="009A0F86">
        <w:trPr>
          <w:trHeight w:val="274"/>
          <w:jc w:val="center"/>
        </w:trPr>
        <w:tc>
          <w:tcPr>
            <w:tcW w:w="2243" w:type="dxa"/>
          </w:tcPr>
          <w:p w14:paraId="0BCF4A13" w14:textId="77777777" w:rsidR="00A9198E" w:rsidRPr="002C05A3" w:rsidRDefault="00A9198E" w:rsidP="001741B2">
            <w:pPr>
              <w:keepNext/>
              <w:keepLines/>
              <w:tabs>
                <w:tab w:val="left" w:pos="2268"/>
              </w:tabs>
              <w:rPr>
                <w:lang w:val="it-IT"/>
              </w:rPr>
            </w:pPr>
            <w:r w:rsidRPr="002C05A3">
              <w:rPr>
                <w:lang w:val="it-IT"/>
              </w:rPr>
              <w:t>Stadio MIC</w:t>
            </w:r>
          </w:p>
        </w:tc>
        <w:tc>
          <w:tcPr>
            <w:tcW w:w="2092" w:type="dxa"/>
          </w:tcPr>
          <w:p w14:paraId="2A5976B2" w14:textId="77777777" w:rsidR="00A9198E" w:rsidRPr="002C05A3" w:rsidRDefault="00A9198E" w:rsidP="001741B2">
            <w:pPr>
              <w:keepNext/>
              <w:keepLines/>
              <w:tabs>
                <w:tab w:val="left" w:pos="2268"/>
              </w:tabs>
              <w:jc w:val="center"/>
              <w:rPr>
                <w:lang w:val="it-IT"/>
              </w:rPr>
            </w:pPr>
            <w:r w:rsidRPr="002C05A3">
              <w:rPr>
                <w:lang w:val="it-IT"/>
              </w:rPr>
              <w:t>441</w:t>
            </w:r>
          </w:p>
        </w:tc>
        <w:tc>
          <w:tcPr>
            <w:tcW w:w="2093" w:type="dxa"/>
          </w:tcPr>
          <w:p w14:paraId="452B628E" w14:textId="77777777" w:rsidR="00A9198E" w:rsidRPr="002C05A3" w:rsidRDefault="00A9198E" w:rsidP="001741B2">
            <w:pPr>
              <w:keepNext/>
              <w:keepLines/>
              <w:tabs>
                <w:tab w:val="left" w:pos="2268"/>
              </w:tabs>
              <w:jc w:val="center"/>
              <w:rPr>
                <w:lang w:val="it-IT"/>
              </w:rPr>
            </w:pPr>
            <w:r w:rsidRPr="002C05A3">
              <w:rPr>
                <w:lang w:val="it-IT"/>
              </w:rPr>
              <w:t>0,64</w:t>
            </w:r>
          </w:p>
        </w:tc>
        <w:tc>
          <w:tcPr>
            <w:tcW w:w="2552" w:type="dxa"/>
          </w:tcPr>
          <w:p w14:paraId="2C70BDE6" w14:textId="77777777" w:rsidR="00A9198E" w:rsidRPr="002C05A3" w:rsidRDefault="00A9198E" w:rsidP="001741B2">
            <w:pPr>
              <w:keepNext/>
              <w:keepLines/>
              <w:tabs>
                <w:tab w:val="left" w:pos="2268"/>
              </w:tabs>
              <w:jc w:val="center"/>
              <w:rPr>
                <w:lang w:val="it-IT"/>
              </w:rPr>
            </w:pPr>
            <w:r w:rsidRPr="002C05A3">
              <w:rPr>
                <w:szCs w:val="22"/>
                <w:lang w:val="it-IT"/>
              </w:rPr>
              <w:t>0,51; 0,81</w:t>
            </w:r>
          </w:p>
        </w:tc>
      </w:tr>
      <w:tr w:rsidR="00A9198E" w:rsidRPr="002C05A3" w14:paraId="3B044B78" w14:textId="77777777" w:rsidTr="009A0F86">
        <w:trPr>
          <w:trHeight w:val="307"/>
          <w:jc w:val="center"/>
        </w:trPr>
        <w:tc>
          <w:tcPr>
            <w:tcW w:w="2243" w:type="dxa"/>
          </w:tcPr>
          <w:p w14:paraId="231DD4DA" w14:textId="77777777" w:rsidR="00A9198E" w:rsidRPr="002C05A3" w:rsidRDefault="00A9198E" w:rsidP="001741B2">
            <w:pPr>
              <w:keepNext/>
              <w:keepLines/>
              <w:tabs>
                <w:tab w:val="left" w:pos="2268"/>
              </w:tabs>
              <w:rPr>
                <w:lang w:val="it-IT"/>
              </w:rPr>
            </w:pPr>
            <w:r w:rsidRPr="002C05A3">
              <w:rPr>
                <w:lang w:val="it-IT"/>
              </w:rPr>
              <w:t>ECOG PS=0</w:t>
            </w:r>
          </w:p>
        </w:tc>
        <w:tc>
          <w:tcPr>
            <w:tcW w:w="2092" w:type="dxa"/>
          </w:tcPr>
          <w:p w14:paraId="4A7B6392" w14:textId="77777777" w:rsidR="00A9198E" w:rsidRPr="002C05A3" w:rsidRDefault="00A9198E" w:rsidP="001741B2">
            <w:pPr>
              <w:keepNext/>
              <w:keepLines/>
              <w:tabs>
                <w:tab w:val="left" w:pos="2268"/>
              </w:tabs>
              <w:jc w:val="center"/>
              <w:rPr>
                <w:lang w:val="it-IT"/>
              </w:rPr>
            </w:pPr>
            <w:r w:rsidRPr="002C05A3">
              <w:rPr>
                <w:lang w:val="it-IT"/>
              </w:rPr>
              <w:t>459</w:t>
            </w:r>
          </w:p>
        </w:tc>
        <w:tc>
          <w:tcPr>
            <w:tcW w:w="2093" w:type="dxa"/>
          </w:tcPr>
          <w:p w14:paraId="7AA7B09A" w14:textId="77777777" w:rsidR="00A9198E" w:rsidRPr="002C05A3" w:rsidRDefault="00A9198E" w:rsidP="001741B2">
            <w:pPr>
              <w:keepNext/>
              <w:keepLines/>
              <w:tabs>
                <w:tab w:val="left" w:pos="2268"/>
              </w:tabs>
              <w:jc w:val="center"/>
              <w:rPr>
                <w:lang w:val="it-IT"/>
              </w:rPr>
            </w:pPr>
            <w:r w:rsidRPr="002C05A3">
              <w:rPr>
                <w:lang w:val="it-IT"/>
              </w:rPr>
              <w:t>0,86</w:t>
            </w:r>
          </w:p>
        </w:tc>
        <w:tc>
          <w:tcPr>
            <w:tcW w:w="2552" w:type="dxa"/>
          </w:tcPr>
          <w:p w14:paraId="0E2EF89D" w14:textId="77777777" w:rsidR="00A9198E" w:rsidRPr="002C05A3" w:rsidRDefault="00A9198E" w:rsidP="001741B2">
            <w:pPr>
              <w:keepNext/>
              <w:keepLines/>
              <w:tabs>
                <w:tab w:val="left" w:pos="2268"/>
              </w:tabs>
              <w:jc w:val="center"/>
              <w:rPr>
                <w:lang w:val="it-IT"/>
              </w:rPr>
            </w:pPr>
            <w:r w:rsidRPr="002C05A3">
              <w:rPr>
                <w:lang w:val="it-IT"/>
              </w:rPr>
              <w:t>0,67; 1,10</w:t>
            </w:r>
          </w:p>
        </w:tc>
      </w:tr>
      <w:tr w:rsidR="00A9198E" w:rsidRPr="002C05A3" w14:paraId="6F77BAD1" w14:textId="77777777" w:rsidTr="009A0F86">
        <w:trPr>
          <w:trHeight w:val="286"/>
          <w:jc w:val="center"/>
        </w:trPr>
        <w:tc>
          <w:tcPr>
            <w:tcW w:w="2243" w:type="dxa"/>
          </w:tcPr>
          <w:p w14:paraId="2ED0096B" w14:textId="77777777" w:rsidR="00A9198E" w:rsidRPr="002C05A3" w:rsidRDefault="00A9198E" w:rsidP="001741B2">
            <w:pPr>
              <w:keepNext/>
              <w:keepLines/>
              <w:tabs>
                <w:tab w:val="left" w:pos="2268"/>
              </w:tabs>
              <w:rPr>
                <w:lang w:val="it-IT"/>
              </w:rPr>
            </w:pPr>
            <w:r w:rsidRPr="002C05A3">
              <w:rPr>
                <w:lang w:val="it-IT"/>
              </w:rPr>
              <w:t>ECOG PS=1</w:t>
            </w:r>
          </w:p>
        </w:tc>
        <w:tc>
          <w:tcPr>
            <w:tcW w:w="2092" w:type="dxa"/>
          </w:tcPr>
          <w:p w14:paraId="7E062B01" w14:textId="77777777" w:rsidR="00A9198E" w:rsidRPr="002C05A3" w:rsidRDefault="00A9198E" w:rsidP="001741B2">
            <w:pPr>
              <w:keepNext/>
              <w:keepLines/>
              <w:tabs>
                <w:tab w:val="left" w:pos="2268"/>
              </w:tabs>
              <w:jc w:val="center"/>
              <w:rPr>
                <w:lang w:val="it-IT"/>
              </w:rPr>
            </w:pPr>
            <w:r w:rsidRPr="002C05A3">
              <w:rPr>
                <w:lang w:val="it-IT"/>
              </w:rPr>
              <w:t>216</w:t>
            </w:r>
          </w:p>
        </w:tc>
        <w:tc>
          <w:tcPr>
            <w:tcW w:w="2093" w:type="dxa"/>
          </w:tcPr>
          <w:p w14:paraId="4DACBD19" w14:textId="77777777" w:rsidR="00A9198E" w:rsidRPr="002C05A3" w:rsidRDefault="00A9198E" w:rsidP="001741B2">
            <w:pPr>
              <w:keepNext/>
              <w:keepLines/>
              <w:tabs>
                <w:tab w:val="left" w:pos="2268"/>
              </w:tabs>
              <w:jc w:val="center"/>
              <w:rPr>
                <w:lang w:val="it-IT"/>
              </w:rPr>
            </w:pPr>
            <w:r w:rsidRPr="002C05A3">
              <w:rPr>
                <w:lang w:val="it-IT"/>
              </w:rPr>
              <w:t>0,58</w:t>
            </w:r>
          </w:p>
        </w:tc>
        <w:tc>
          <w:tcPr>
            <w:tcW w:w="2552" w:type="dxa"/>
          </w:tcPr>
          <w:p w14:paraId="76DF4C1C" w14:textId="77777777" w:rsidR="00A9198E" w:rsidRPr="002C05A3" w:rsidRDefault="00A9198E" w:rsidP="001741B2">
            <w:pPr>
              <w:keepNext/>
              <w:keepLines/>
              <w:tabs>
                <w:tab w:val="left" w:pos="2268"/>
              </w:tabs>
              <w:jc w:val="center"/>
              <w:rPr>
                <w:lang w:val="it-IT"/>
              </w:rPr>
            </w:pPr>
            <w:r w:rsidRPr="002C05A3">
              <w:rPr>
                <w:lang w:val="it-IT"/>
              </w:rPr>
              <w:t>0,42; 0,9</w:t>
            </w:r>
          </w:p>
        </w:tc>
      </w:tr>
    </w:tbl>
    <w:p w14:paraId="5F46CC73" w14:textId="77777777" w:rsidR="00A9198E" w:rsidRPr="002C05A3" w:rsidRDefault="00A9198E" w:rsidP="009C12C1">
      <w:pPr>
        <w:tabs>
          <w:tab w:val="left" w:pos="2268"/>
        </w:tabs>
        <w:rPr>
          <w:bCs/>
          <w:sz w:val="20"/>
        </w:rPr>
      </w:pPr>
      <w:r w:rsidRPr="002C05A3">
        <w:rPr>
          <w:bCs/>
          <w:sz w:val="20"/>
        </w:rPr>
        <w:t xml:space="preserve">LDH </w:t>
      </w:r>
      <w:proofErr w:type="spellStart"/>
      <w:r w:rsidRPr="002C05A3">
        <w:rPr>
          <w:bCs/>
          <w:sz w:val="20"/>
        </w:rPr>
        <w:t>Lattato</w:t>
      </w:r>
      <w:proofErr w:type="spellEnd"/>
      <w:r w:rsidRPr="002C05A3">
        <w:rPr>
          <w:bCs/>
          <w:sz w:val="20"/>
        </w:rPr>
        <w:t xml:space="preserve"> </w:t>
      </w:r>
      <w:proofErr w:type="spellStart"/>
      <w:r w:rsidRPr="002C05A3">
        <w:rPr>
          <w:bCs/>
          <w:sz w:val="20"/>
        </w:rPr>
        <w:t>deidrogenasi</w:t>
      </w:r>
      <w:proofErr w:type="spellEnd"/>
      <w:r w:rsidRPr="002C05A3">
        <w:rPr>
          <w:bCs/>
          <w:sz w:val="20"/>
        </w:rPr>
        <w:t>, EGOC PS: Eastern Cooperative Oncology Group Performance Status</w:t>
      </w:r>
    </w:p>
    <w:p w14:paraId="3A1E409A" w14:textId="77777777" w:rsidR="00A9198E" w:rsidRPr="002C05A3" w:rsidRDefault="00A9198E" w:rsidP="009C12C1">
      <w:pPr>
        <w:tabs>
          <w:tab w:val="left" w:pos="2268"/>
        </w:tabs>
        <w:rPr>
          <w:bCs/>
        </w:rPr>
      </w:pPr>
    </w:p>
    <w:p w14:paraId="35A13235" w14:textId="77777777" w:rsidR="00A9198E" w:rsidRPr="002C05A3" w:rsidRDefault="00A9198E" w:rsidP="009C12C1">
      <w:pPr>
        <w:tabs>
          <w:tab w:val="left" w:pos="2268"/>
        </w:tabs>
        <w:rPr>
          <w:bCs/>
          <w:lang w:val="it-IT"/>
        </w:rPr>
      </w:pPr>
      <w:r w:rsidRPr="002C05A3">
        <w:rPr>
          <w:bCs/>
          <w:lang w:val="it-IT"/>
        </w:rPr>
        <w:t>La Tabella 9 mostra il tasso di risposta globale e la sopravvivenza libera da progressione</w:t>
      </w:r>
      <w:r w:rsidR="004A5A0A" w:rsidRPr="002C05A3">
        <w:rPr>
          <w:bCs/>
          <w:lang w:val="it-IT"/>
        </w:rPr>
        <w:t xml:space="preserve"> della malattia,</w:t>
      </w:r>
      <w:r w:rsidRPr="002C05A3">
        <w:rPr>
          <w:bCs/>
          <w:lang w:val="it-IT"/>
        </w:rPr>
        <w:t xml:space="preserve"> in pazienti non trattati precedentemente con melanoma</w:t>
      </w:r>
      <w:r w:rsidR="004A5A0A" w:rsidRPr="002C05A3">
        <w:rPr>
          <w:bCs/>
          <w:lang w:val="it-IT"/>
        </w:rPr>
        <w:t>,</w:t>
      </w:r>
      <w:r w:rsidRPr="002C05A3">
        <w:rPr>
          <w:bCs/>
          <w:lang w:val="it-IT"/>
        </w:rPr>
        <w:t xml:space="preserve"> positivo alla mutazione del BRAF V600.</w:t>
      </w:r>
    </w:p>
    <w:p w14:paraId="040FE211" w14:textId="77777777" w:rsidR="00A9198E" w:rsidRPr="002C05A3" w:rsidRDefault="00A9198E" w:rsidP="009C12C1">
      <w:pPr>
        <w:tabs>
          <w:tab w:val="left" w:pos="2268"/>
        </w:tabs>
        <w:rPr>
          <w:bCs/>
          <w:lang w:val="it-IT"/>
        </w:rPr>
      </w:pPr>
    </w:p>
    <w:p w14:paraId="70604C3D" w14:textId="77777777" w:rsidR="00A9198E" w:rsidRPr="002C05A3" w:rsidRDefault="00A9198E" w:rsidP="009C12C1">
      <w:pPr>
        <w:keepNext/>
        <w:keepLines/>
        <w:tabs>
          <w:tab w:val="left" w:pos="2268"/>
        </w:tabs>
        <w:rPr>
          <w:lang w:val="it-IT"/>
        </w:rPr>
      </w:pPr>
      <w:r w:rsidRPr="002C05A3">
        <w:rPr>
          <w:b/>
          <w:bCs/>
          <w:lang w:val="it-IT"/>
        </w:rPr>
        <w:t>Tabella 9: Tasso di risposta globale e sopravvivenza libera da progressione</w:t>
      </w:r>
      <w:r w:rsidR="004A5A0A" w:rsidRPr="002C05A3">
        <w:rPr>
          <w:b/>
          <w:bCs/>
          <w:lang w:val="it-IT"/>
        </w:rPr>
        <w:t xml:space="preserve"> della malattia,</w:t>
      </w:r>
      <w:r w:rsidRPr="002C05A3">
        <w:rPr>
          <w:b/>
          <w:bCs/>
          <w:lang w:val="it-IT"/>
        </w:rPr>
        <w:t xml:space="preserve"> in pazienti non trattati precedentemente, con melanoma positivo alla mutazione del BRAF V600 </w:t>
      </w:r>
    </w:p>
    <w:p w14:paraId="3959A47D" w14:textId="77777777" w:rsidR="00A9198E" w:rsidRPr="002C05A3" w:rsidRDefault="00A9198E" w:rsidP="009C12C1">
      <w:pPr>
        <w:keepNext/>
        <w:keepLines/>
        <w:tabs>
          <w:tab w:val="left" w:pos="2268"/>
        </w:tabs>
        <w:rPr>
          <w:b/>
          <w:bCs/>
          <w:lang w:val="it-IT"/>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4"/>
        <w:gridCol w:w="10"/>
        <w:gridCol w:w="2241"/>
        <w:gridCol w:w="15"/>
        <w:gridCol w:w="2190"/>
        <w:gridCol w:w="1783"/>
      </w:tblGrid>
      <w:tr w:rsidR="00A9198E" w:rsidRPr="002C05A3" w14:paraId="0CF4F547" w14:textId="77777777" w:rsidTr="004A0965">
        <w:trPr>
          <w:jc w:val="center"/>
        </w:trPr>
        <w:tc>
          <w:tcPr>
            <w:tcW w:w="2844" w:type="dxa"/>
            <w:gridSpan w:val="2"/>
          </w:tcPr>
          <w:p w14:paraId="3F0831A4" w14:textId="77777777" w:rsidR="00A9198E" w:rsidRPr="002C05A3" w:rsidRDefault="00A9198E" w:rsidP="009C12C1">
            <w:pPr>
              <w:keepNext/>
              <w:keepLines/>
              <w:tabs>
                <w:tab w:val="left" w:pos="2268"/>
              </w:tabs>
              <w:rPr>
                <w:lang w:val="it-IT"/>
              </w:rPr>
            </w:pPr>
          </w:p>
        </w:tc>
        <w:tc>
          <w:tcPr>
            <w:tcW w:w="2241" w:type="dxa"/>
          </w:tcPr>
          <w:p w14:paraId="38653F70" w14:textId="77777777" w:rsidR="00A9198E" w:rsidRPr="002C05A3" w:rsidRDefault="00A9198E" w:rsidP="009C12C1">
            <w:pPr>
              <w:keepNext/>
              <w:keepLines/>
              <w:tabs>
                <w:tab w:val="left" w:pos="2268"/>
              </w:tabs>
              <w:jc w:val="center"/>
              <w:rPr>
                <w:lang w:val="it-IT"/>
              </w:rPr>
            </w:pPr>
            <w:r w:rsidRPr="002C05A3">
              <w:rPr>
                <w:lang w:val="it-IT"/>
              </w:rPr>
              <w:t>vemurafenib</w:t>
            </w:r>
          </w:p>
        </w:tc>
        <w:tc>
          <w:tcPr>
            <w:tcW w:w="2205" w:type="dxa"/>
            <w:gridSpan w:val="2"/>
          </w:tcPr>
          <w:p w14:paraId="1F3F83E1" w14:textId="77777777" w:rsidR="00A9198E" w:rsidRPr="002C05A3" w:rsidRDefault="00A9198E" w:rsidP="009C12C1">
            <w:pPr>
              <w:keepNext/>
              <w:keepLines/>
              <w:tabs>
                <w:tab w:val="left" w:pos="2268"/>
              </w:tabs>
              <w:jc w:val="center"/>
              <w:rPr>
                <w:lang w:val="it-IT"/>
              </w:rPr>
            </w:pPr>
            <w:r w:rsidRPr="002C05A3">
              <w:rPr>
                <w:lang w:val="it-IT"/>
              </w:rPr>
              <w:t>dacarbazin</w:t>
            </w:r>
            <w:r w:rsidR="00C24CA3" w:rsidRPr="002C05A3">
              <w:rPr>
                <w:lang w:val="it-IT"/>
              </w:rPr>
              <w:t>a</w:t>
            </w:r>
          </w:p>
        </w:tc>
        <w:tc>
          <w:tcPr>
            <w:tcW w:w="1783" w:type="dxa"/>
            <w:vAlign w:val="bottom"/>
          </w:tcPr>
          <w:p w14:paraId="62B3208F" w14:textId="77777777" w:rsidR="00A9198E" w:rsidRPr="002C05A3" w:rsidRDefault="00A9198E" w:rsidP="009C12C1">
            <w:pPr>
              <w:keepNext/>
              <w:keepLines/>
              <w:tabs>
                <w:tab w:val="left" w:pos="2268"/>
              </w:tabs>
              <w:jc w:val="center"/>
              <w:rPr>
                <w:lang w:val="it-IT"/>
              </w:rPr>
            </w:pPr>
            <w:r w:rsidRPr="002C05A3">
              <w:rPr>
                <w:lang w:val="it-IT"/>
              </w:rPr>
              <w:t xml:space="preserve">p-value </w:t>
            </w:r>
            <w:r w:rsidRPr="002C05A3">
              <w:rPr>
                <w:vertAlign w:val="superscript"/>
                <w:lang w:val="it-IT"/>
              </w:rPr>
              <w:t>(x)</w:t>
            </w:r>
          </w:p>
        </w:tc>
      </w:tr>
      <w:tr w:rsidR="00A9198E" w:rsidRPr="003E075B" w14:paraId="3C7720CC" w14:textId="77777777" w:rsidTr="004A0965">
        <w:tblPrEx>
          <w:jc w:val="left"/>
          <w:tblLook w:val="00A0" w:firstRow="1" w:lastRow="0" w:firstColumn="1" w:lastColumn="0" w:noHBand="0" w:noVBand="0"/>
        </w:tblPrEx>
        <w:tc>
          <w:tcPr>
            <w:tcW w:w="9072" w:type="dxa"/>
            <w:gridSpan w:val="6"/>
            <w:shd w:val="clear" w:color="auto" w:fill="FFFFFF"/>
            <w:vAlign w:val="bottom"/>
          </w:tcPr>
          <w:p w14:paraId="2C726AC7" w14:textId="77777777" w:rsidR="00A9198E" w:rsidRPr="002C05A3" w:rsidRDefault="00A9198E" w:rsidP="009C12C1">
            <w:pPr>
              <w:keepNext/>
              <w:keepLines/>
              <w:tabs>
                <w:tab w:val="left" w:pos="2268"/>
              </w:tabs>
              <w:rPr>
                <w:szCs w:val="22"/>
                <w:lang w:val="es-ES"/>
              </w:rPr>
            </w:pPr>
            <w:proofErr w:type="spellStart"/>
            <w:r w:rsidRPr="002C05A3">
              <w:rPr>
                <w:szCs w:val="22"/>
                <w:lang w:val="es-ES"/>
              </w:rPr>
              <w:t>Cut</w:t>
            </w:r>
            <w:proofErr w:type="spellEnd"/>
            <w:r w:rsidRPr="002C05A3">
              <w:rPr>
                <w:szCs w:val="22"/>
                <w:lang w:val="es-ES"/>
              </w:rPr>
              <w:t xml:space="preserve">-off del 30 </w:t>
            </w:r>
            <w:proofErr w:type="spellStart"/>
            <w:r w:rsidRPr="002C05A3">
              <w:rPr>
                <w:szCs w:val="22"/>
                <w:lang w:val="es-ES"/>
              </w:rPr>
              <w:t>dicembre</w:t>
            </w:r>
            <w:proofErr w:type="spellEnd"/>
            <w:r w:rsidRPr="002C05A3">
              <w:rPr>
                <w:szCs w:val="22"/>
                <w:lang w:val="es-ES"/>
              </w:rPr>
              <w:t xml:space="preserve">, 2010 </w:t>
            </w:r>
            <w:r w:rsidRPr="002C05A3">
              <w:rPr>
                <w:vertAlign w:val="superscript"/>
                <w:lang w:val="es-ES"/>
              </w:rPr>
              <w:t>(y)</w:t>
            </w:r>
          </w:p>
        </w:tc>
      </w:tr>
      <w:tr w:rsidR="00A9198E" w:rsidRPr="002C05A3" w14:paraId="3E71FFFF" w14:textId="77777777" w:rsidTr="004A0965">
        <w:tblPrEx>
          <w:jc w:val="left"/>
          <w:tblLook w:val="00A0" w:firstRow="1" w:lastRow="0" w:firstColumn="1" w:lastColumn="0" w:noHBand="0" w:noVBand="0"/>
        </w:tblPrEx>
        <w:tc>
          <w:tcPr>
            <w:tcW w:w="2834" w:type="dxa"/>
            <w:shd w:val="clear" w:color="auto" w:fill="FFFFFF"/>
            <w:vAlign w:val="bottom"/>
          </w:tcPr>
          <w:p w14:paraId="4131F70B" w14:textId="77777777" w:rsidR="00A9198E" w:rsidRPr="002C05A3" w:rsidRDefault="00A9198E" w:rsidP="009C12C1">
            <w:pPr>
              <w:keepNext/>
              <w:keepLines/>
              <w:tabs>
                <w:tab w:val="left" w:pos="2268"/>
              </w:tabs>
              <w:rPr>
                <w:szCs w:val="22"/>
                <w:lang w:val="it-IT"/>
              </w:rPr>
            </w:pPr>
            <w:r w:rsidRPr="002C05A3">
              <w:rPr>
                <w:szCs w:val="22"/>
                <w:lang w:val="it-IT"/>
              </w:rPr>
              <w:t xml:space="preserve">Tasso di risposta globale </w:t>
            </w:r>
          </w:p>
          <w:p w14:paraId="34DF3F08"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(IC 95%)</w:t>
            </w:r>
          </w:p>
        </w:tc>
        <w:tc>
          <w:tcPr>
            <w:tcW w:w="2266" w:type="dxa"/>
            <w:gridSpan w:val="3"/>
            <w:shd w:val="clear" w:color="auto" w:fill="FFFFFF"/>
            <w:vAlign w:val="bottom"/>
          </w:tcPr>
          <w:p w14:paraId="7381EE2B" w14:textId="77777777" w:rsidR="00A9198E" w:rsidRPr="002C05A3" w:rsidRDefault="00A9198E" w:rsidP="009C12C1">
            <w:pPr>
              <w:keepNext/>
              <w:keepLines/>
              <w:tabs>
                <w:tab w:val="left" w:pos="2268"/>
              </w:tabs>
              <w:jc w:val="center"/>
              <w:rPr>
                <w:szCs w:val="22"/>
                <w:lang w:val="it-IT"/>
              </w:rPr>
            </w:pPr>
            <w:r w:rsidRPr="002C05A3">
              <w:rPr>
                <w:szCs w:val="22"/>
                <w:lang w:val="it-IT"/>
              </w:rPr>
              <w:t>48,4%</w:t>
            </w:r>
          </w:p>
          <w:p w14:paraId="5A9AE6C6"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(41,6%, 55,2%)</w:t>
            </w:r>
          </w:p>
        </w:tc>
        <w:tc>
          <w:tcPr>
            <w:tcW w:w="2190" w:type="dxa"/>
            <w:shd w:val="clear" w:color="auto" w:fill="FFFFFF"/>
            <w:vAlign w:val="bottom"/>
          </w:tcPr>
          <w:p w14:paraId="03941D37" w14:textId="77777777" w:rsidR="00A9198E" w:rsidRPr="002C05A3" w:rsidRDefault="00A9198E" w:rsidP="009C12C1">
            <w:pPr>
              <w:keepNext/>
              <w:keepLines/>
              <w:tabs>
                <w:tab w:val="left" w:pos="2268"/>
              </w:tabs>
              <w:jc w:val="center"/>
              <w:rPr>
                <w:szCs w:val="22"/>
                <w:lang w:val="it-IT"/>
              </w:rPr>
            </w:pPr>
            <w:r w:rsidRPr="002C05A3">
              <w:rPr>
                <w:szCs w:val="22"/>
                <w:lang w:val="it-IT"/>
              </w:rPr>
              <w:t>5,5%</w:t>
            </w:r>
          </w:p>
          <w:p w14:paraId="64316DF1"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(2,8%, 9,3%)</w:t>
            </w:r>
          </w:p>
        </w:tc>
        <w:tc>
          <w:tcPr>
            <w:tcW w:w="1782" w:type="dxa"/>
            <w:shd w:val="clear" w:color="auto" w:fill="FFFFFF"/>
            <w:vAlign w:val="bottom"/>
          </w:tcPr>
          <w:p w14:paraId="5753A1C6"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&lt;0,0001</w:t>
            </w:r>
          </w:p>
        </w:tc>
      </w:tr>
      <w:tr w:rsidR="00A9198E" w:rsidRPr="002C05A3" w14:paraId="7CD230D7" w14:textId="77777777" w:rsidTr="004A0965">
        <w:tblPrEx>
          <w:jc w:val="left"/>
          <w:tblLook w:val="00A0" w:firstRow="1" w:lastRow="0" w:firstColumn="1" w:lastColumn="0" w:noHBand="0" w:noVBand="0"/>
        </w:tblPrEx>
        <w:tc>
          <w:tcPr>
            <w:tcW w:w="2834" w:type="dxa"/>
            <w:shd w:val="clear" w:color="auto" w:fill="FFFFFF"/>
            <w:vAlign w:val="bottom"/>
          </w:tcPr>
          <w:p w14:paraId="3676B606" w14:textId="77777777" w:rsidR="00A9198E" w:rsidRPr="002C05A3" w:rsidRDefault="00A9198E" w:rsidP="009C12C1">
            <w:pPr>
              <w:keepNext/>
              <w:keepLines/>
              <w:tabs>
                <w:tab w:val="left" w:pos="2268"/>
              </w:tabs>
              <w:rPr>
                <w:szCs w:val="22"/>
                <w:lang w:val="it-IT"/>
              </w:rPr>
            </w:pPr>
            <w:r w:rsidRPr="002C05A3">
              <w:rPr>
                <w:szCs w:val="22"/>
                <w:lang w:val="it-IT"/>
              </w:rPr>
              <w:t>Sopravvivenza libera da progressione</w:t>
            </w:r>
            <w:r w:rsidR="004A5A0A" w:rsidRPr="002C05A3">
              <w:rPr>
                <w:szCs w:val="22"/>
                <w:lang w:val="it-IT"/>
              </w:rPr>
              <w:t xml:space="preserve"> della malattia</w:t>
            </w:r>
            <w:r w:rsidRPr="002C05A3">
              <w:rPr>
                <w:szCs w:val="22"/>
                <w:lang w:val="it-IT"/>
              </w:rPr>
              <w:t xml:space="preserve"> (PFS) </w:t>
            </w:r>
          </w:p>
          <w:p w14:paraId="0331DC99" w14:textId="77777777" w:rsidR="00A9198E" w:rsidRPr="002C05A3" w:rsidRDefault="00A9198E" w:rsidP="009C12C1">
            <w:pPr>
              <w:keepNext/>
              <w:keepLines/>
              <w:tabs>
                <w:tab w:val="left" w:pos="2268"/>
              </w:tabs>
              <w:rPr>
                <w:szCs w:val="22"/>
                <w:lang w:val="it-IT"/>
              </w:rPr>
            </w:pPr>
            <w:r w:rsidRPr="002C05A3">
              <w:rPr>
                <w:szCs w:val="22"/>
                <w:lang w:val="it-IT"/>
              </w:rPr>
              <w:t>Hazard Ratio</w:t>
            </w:r>
          </w:p>
          <w:p w14:paraId="2AE899F2"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(IC 95%)</w:t>
            </w:r>
          </w:p>
        </w:tc>
        <w:tc>
          <w:tcPr>
            <w:tcW w:w="4456" w:type="dxa"/>
            <w:gridSpan w:val="4"/>
            <w:shd w:val="clear" w:color="auto" w:fill="FFFFFF"/>
            <w:vAlign w:val="bottom"/>
          </w:tcPr>
          <w:p w14:paraId="3866B3E1" w14:textId="77777777" w:rsidR="00A9198E" w:rsidRPr="002C05A3" w:rsidRDefault="00A9198E" w:rsidP="009C12C1">
            <w:pPr>
              <w:keepNext/>
              <w:keepLines/>
              <w:tabs>
                <w:tab w:val="left" w:pos="2268"/>
              </w:tabs>
              <w:jc w:val="center"/>
              <w:rPr>
                <w:szCs w:val="22"/>
                <w:lang w:val="it-IT"/>
              </w:rPr>
            </w:pPr>
            <w:r w:rsidRPr="002C05A3">
              <w:rPr>
                <w:szCs w:val="22"/>
                <w:lang w:val="it-IT"/>
              </w:rPr>
              <w:t>0,26</w:t>
            </w:r>
          </w:p>
          <w:p w14:paraId="570F9CD9"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(0,20, 0,33)</w:t>
            </w:r>
          </w:p>
        </w:tc>
        <w:tc>
          <w:tcPr>
            <w:tcW w:w="1782" w:type="dxa"/>
            <w:shd w:val="clear" w:color="auto" w:fill="FFFFFF"/>
            <w:vAlign w:val="bottom"/>
          </w:tcPr>
          <w:p w14:paraId="0D011012"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&lt;0,0001</w:t>
            </w:r>
          </w:p>
        </w:tc>
      </w:tr>
      <w:tr w:rsidR="00A9198E" w:rsidRPr="002C05A3" w14:paraId="06172E5F" w14:textId="77777777" w:rsidTr="004A0965">
        <w:tblPrEx>
          <w:jc w:val="left"/>
          <w:tblLook w:val="00A0" w:firstRow="1" w:lastRow="0" w:firstColumn="1" w:lastColumn="0" w:noHBand="0" w:noVBand="0"/>
        </w:tblPrEx>
        <w:tc>
          <w:tcPr>
            <w:tcW w:w="2834" w:type="dxa"/>
            <w:shd w:val="clear" w:color="auto" w:fill="FFFFFF"/>
            <w:vAlign w:val="bottom"/>
          </w:tcPr>
          <w:p w14:paraId="26A8B20D" w14:textId="77777777" w:rsidR="00A9198E" w:rsidRPr="002C05A3" w:rsidRDefault="00A9198E" w:rsidP="009C12C1">
            <w:pPr>
              <w:keepNext/>
              <w:keepLines/>
              <w:tabs>
                <w:tab w:val="left" w:pos="2268"/>
              </w:tabs>
              <w:rPr>
                <w:szCs w:val="22"/>
                <w:lang w:val="it-IT"/>
              </w:rPr>
            </w:pPr>
            <w:r w:rsidRPr="002C05A3">
              <w:rPr>
                <w:szCs w:val="22"/>
                <w:lang w:val="it-IT"/>
              </w:rPr>
              <w:t>Numero di eventi (%)</w:t>
            </w:r>
          </w:p>
        </w:tc>
        <w:tc>
          <w:tcPr>
            <w:tcW w:w="2266" w:type="dxa"/>
            <w:gridSpan w:val="3"/>
            <w:shd w:val="clear" w:color="auto" w:fill="FFFFFF"/>
            <w:vAlign w:val="bottom"/>
          </w:tcPr>
          <w:p w14:paraId="30C35FA3" w14:textId="77777777" w:rsidR="00A9198E" w:rsidRPr="002C05A3" w:rsidRDefault="00A9198E" w:rsidP="009C12C1">
            <w:pPr>
              <w:keepNext/>
              <w:keepLines/>
              <w:tabs>
                <w:tab w:val="left" w:pos="2268"/>
              </w:tabs>
              <w:jc w:val="center"/>
              <w:rPr>
                <w:szCs w:val="22"/>
                <w:lang w:val="it-IT"/>
              </w:rPr>
            </w:pPr>
            <w:r w:rsidRPr="002C05A3">
              <w:rPr>
                <w:szCs w:val="22"/>
                <w:lang w:val="it-IT"/>
              </w:rPr>
              <w:t>104 (38%)</w:t>
            </w:r>
          </w:p>
        </w:tc>
        <w:tc>
          <w:tcPr>
            <w:tcW w:w="2190" w:type="dxa"/>
            <w:shd w:val="clear" w:color="auto" w:fill="FFFFFF"/>
            <w:vAlign w:val="bottom"/>
          </w:tcPr>
          <w:p w14:paraId="5238AB8F" w14:textId="77777777" w:rsidR="00A9198E" w:rsidRPr="002C05A3" w:rsidRDefault="00A9198E" w:rsidP="009C12C1">
            <w:pPr>
              <w:keepNext/>
              <w:keepLines/>
              <w:tabs>
                <w:tab w:val="left" w:pos="2268"/>
              </w:tabs>
              <w:jc w:val="center"/>
              <w:rPr>
                <w:szCs w:val="22"/>
                <w:lang w:val="it-IT"/>
              </w:rPr>
            </w:pPr>
            <w:r w:rsidRPr="002C05A3">
              <w:rPr>
                <w:szCs w:val="22"/>
                <w:lang w:val="it-IT"/>
              </w:rPr>
              <w:t>182 (66%)</w:t>
            </w:r>
          </w:p>
        </w:tc>
        <w:tc>
          <w:tcPr>
            <w:tcW w:w="1782" w:type="dxa"/>
            <w:shd w:val="clear" w:color="auto" w:fill="FFFFFF"/>
            <w:vAlign w:val="bottom"/>
          </w:tcPr>
          <w:p w14:paraId="631A6164" w14:textId="77777777" w:rsidR="00A9198E" w:rsidRPr="002C05A3" w:rsidRDefault="00A9198E" w:rsidP="009C12C1">
            <w:pPr>
              <w:keepNext/>
              <w:keepLines/>
              <w:tabs>
                <w:tab w:val="left" w:pos="2268"/>
              </w:tabs>
              <w:rPr>
                <w:szCs w:val="22"/>
                <w:lang w:val="it-IT"/>
              </w:rPr>
            </w:pPr>
          </w:p>
        </w:tc>
      </w:tr>
      <w:tr w:rsidR="00A9198E" w:rsidRPr="002C05A3" w14:paraId="2BFF937C" w14:textId="77777777" w:rsidTr="004A0965">
        <w:tblPrEx>
          <w:jc w:val="left"/>
          <w:tblLook w:val="00A0" w:firstRow="1" w:lastRow="0" w:firstColumn="1" w:lastColumn="0" w:noHBand="0" w:noVBand="0"/>
        </w:tblPrEx>
        <w:tc>
          <w:tcPr>
            <w:tcW w:w="2834" w:type="dxa"/>
            <w:shd w:val="clear" w:color="auto" w:fill="FFFFFF"/>
            <w:vAlign w:val="bottom"/>
          </w:tcPr>
          <w:p w14:paraId="425A9B59" w14:textId="77777777" w:rsidR="00A9198E" w:rsidRPr="002C05A3" w:rsidRDefault="00E67063" w:rsidP="009C12C1">
            <w:pPr>
              <w:keepNext/>
              <w:keepLines/>
              <w:tabs>
                <w:tab w:val="left" w:pos="2268"/>
              </w:tabs>
              <w:rPr>
                <w:szCs w:val="22"/>
                <w:lang w:val="it-IT"/>
              </w:rPr>
            </w:pPr>
            <w:r w:rsidRPr="002C05A3">
              <w:rPr>
                <w:szCs w:val="22"/>
                <w:lang w:val="it-IT"/>
              </w:rPr>
              <w:t xml:space="preserve"> PFS m</w:t>
            </w:r>
            <w:r w:rsidR="00A9198E" w:rsidRPr="002C05A3">
              <w:rPr>
                <w:szCs w:val="22"/>
                <w:lang w:val="it-IT"/>
              </w:rPr>
              <w:t>ediana</w:t>
            </w:r>
            <w:r w:rsidR="004A5A0A" w:rsidRPr="002C05A3">
              <w:rPr>
                <w:szCs w:val="22"/>
                <w:lang w:val="it-IT"/>
              </w:rPr>
              <w:t xml:space="preserve">  </w:t>
            </w:r>
            <w:r w:rsidR="00A9198E" w:rsidRPr="002C05A3">
              <w:rPr>
                <w:szCs w:val="22"/>
                <w:lang w:val="it-IT"/>
              </w:rPr>
              <w:t>(mesi)</w:t>
            </w:r>
          </w:p>
          <w:p w14:paraId="29067EF3"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(IC 95%)</w:t>
            </w:r>
          </w:p>
        </w:tc>
        <w:tc>
          <w:tcPr>
            <w:tcW w:w="2266" w:type="dxa"/>
            <w:gridSpan w:val="3"/>
            <w:shd w:val="clear" w:color="auto" w:fill="FFFFFF"/>
            <w:vAlign w:val="bottom"/>
          </w:tcPr>
          <w:p w14:paraId="7940ED0B" w14:textId="77777777" w:rsidR="00A9198E" w:rsidRPr="002C05A3" w:rsidRDefault="00A9198E" w:rsidP="009C12C1">
            <w:pPr>
              <w:keepNext/>
              <w:keepLines/>
              <w:tabs>
                <w:tab w:val="left" w:pos="2268"/>
              </w:tabs>
              <w:jc w:val="center"/>
              <w:rPr>
                <w:szCs w:val="22"/>
                <w:lang w:val="it-IT"/>
              </w:rPr>
            </w:pPr>
            <w:r w:rsidRPr="002C05A3">
              <w:rPr>
                <w:szCs w:val="22"/>
                <w:lang w:val="it-IT"/>
              </w:rPr>
              <w:t>5,32</w:t>
            </w:r>
          </w:p>
          <w:p w14:paraId="4AD2A4C0"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(4,86, 6,57)</w:t>
            </w:r>
          </w:p>
        </w:tc>
        <w:tc>
          <w:tcPr>
            <w:tcW w:w="2190" w:type="dxa"/>
            <w:shd w:val="clear" w:color="auto" w:fill="FFFFFF"/>
            <w:vAlign w:val="bottom"/>
          </w:tcPr>
          <w:p w14:paraId="0E072701" w14:textId="77777777" w:rsidR="00A9198E" w:rsidRPr="002C05A3" w:rsidRDefault="00A9198E" w:rsidP="009C12C1">
            <w:pPr>
              <w:keepNext/>
              <w:keepLines/>
              <w:tabs>
                <w:tab w:val="left" w:pos="2268"/>
              </w:tabs>
              <w:jc w:val="center"/>
              <w:rPr>
                <w:szCs w:val="22"/>
                <w:lang w:val="it-IT"/>
              </w:rPr>
            </w:pPr>
            <w:r w:rsidRPr="002C05A3">
              <w:rPr>
                <w:szCs w:val="22"/>
                <w:lang w:val="it-IT"/>
              </w:rPr>
              <w:t>1,61</w:t>
            </w:r>
          </w:p>
          <w:p w14:paraId="43700F41"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(1,58, 1,74)</w:t>
            </w:r>
          </w:p>
        </w:tc>
        <w:tc>
          <w:tcPr>
            <w:tcW w:w="1782" w:type="dxa"/>
            <w:shd w:val="clear" w:color="auto" w:fill="FFFFFF"/>
            <w:vAlign w:val="bottom"/>
          </w:tcPr>
          <w:p w14:paraId="3D060BCD"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p>
        </w:tc>
      </w:tr>
      <w:tr w:rsidR="00A9198E" w:rsidRPr="002C05A3" w14:paraId="086FB385" w14:textId="77777777" w:rsidTr="004A0965">
        <w:tblPrEx>
          <w:jc w:val="left"/>
          <w:tblLook w:val="00A0" w:firstRow="1" w:lastRow="0" w:firstColumn="1" w:lastColumn="0" w:noHBand="0" w:noVBand="0"/>
        </w:tblPrEx>
        <w:tc>
          <w:tcPr>
            <w:tcW w:w="9072" w:type="dxa"/>
            <w:gridSpan w:val="6"/>
            <w:tcBorders>
              <w:top w:val="nil"/>
            </w:tcBorders>
            <w:shd w:val="clear" w:color="auto" w:fill="FFFFFF"/>
            <w:vAlign w:val="bottom"/>
          </w:tcPr>
          <w:p w14:paraId="06C9D7FD" w14:textId="77777777" w:rsidR="00A9198E" w:rsidRPr="002C05A3" w:rsidRDefault="00A9198E" w:rsidP="009C12C1">
            <w:pPr>
              <w:keepNext/>
              <w:keepLines/>
              <w:tabs>
                <w:tab w:val="left" w:pos="2268"/>
              </w:tabs>
              <w:rPr>
                <w:szCs w:val="22"/>
              </w:rPr>
            </w:pPr>
            <w:r w:rsidRPr="002C05A3">
              <w:rPr>
                <w:szCs w:val="22"/>
              </w:rPr>
              <w:t xml:space="preserve">Cut-off del 1 </w:t>
            </w:r>
            <w:proofErr w:type="spellStart"/>
            <w:r w:rsidRPr="002C05A3">
              <w:rPr>
                <w:szCs w:val="22"/>
              </w:rPr>
              <w:t>febbraio</w:t>
            </w:r>
            <w:proofErr w:type="spellEnd"/>
            <w:r w:rsidRPr="002C05A3">
              <w:rPr>
                <w:szCs w:val="22"/>
              </w:rPr>
              <w:t xml:space="preserve"> 2012 </w:t>
            </w:r>
            <w:r w:rsidRPr="002C05A3">
              <w:rPr>
                <w:vertAlign w:val="superscript"/>
              </w:rPr>
              <w:t>(z)</w:t>
            </w:r>
          </w:p>
        </w:tc>
      </w:tr>
      <w:tr w:rsidR="00A9198E" w:rsidRPr="002C05A3" w14:paraId="05D242BB" w14:textId="77777777" w:rsidTr="004A0965">
        <w:tblPrEx>
          <w:jc w:val="left"/>
          <w:tblLook w:val="00A0" w:firstRow="1" w:lastRow="0" w:firstColumn="1" w:lastColumn="0" w:noHBand="0" w:noVBand="0"/>
        </w:tblPrEx>
        <w:tc>
          <w:tcPr>
            <w:tcW w:w="2834" w:type="dxa"/>
            <w:tcBorders>
              <w:top w:val="nil"/>
            </w:tcBorders>
            <w:shd w:val="clear" w:color="auto" w:fill="FFFFFF"/>
            <w:vAlign w:val="bottom"/>
          </w:tcPr>
          <w:p w14:paraId="4046A80B" w14:textId="77777777" w:rsidR="00A9198E" w:rsidRPr="002C05A3" w:rsidRDefault="00A9198E" w:rsidP="009C12C1">
            <w:pPr>
              <w:keepNext/>
              <w:keepLines/>
              <w:tabs>
                <w:tab w:val="left" w:pos="2268"/>
              </w:tabs>
              <w:rPr>
                <w:szCs w:val="22"/>
                <w:lang w:val="it-IT"/>
              </w:rPr>
            </w:pPr>
            <w:r w:rsidRPr="002C05A3">
              <w:rPr>
                <w:szCs w:val="22"/>
                <w:lang w:val="it-IT"/>
              </w:rPr>
              <w:t>Sopravvivenza libera da progressione</w:t>
            </w:r>
            <w:r w:rsidR="004A5A0A" w:rsidRPr="002C05A3">
              <w:rPr>
                <w:szCs w:val="22"/>
                <w:lang w:val="it-IT"/>
              </w:rPr>
              <w:t xml:space="preserve"> della malattia</w:t>
            </w:r>
            <w:r w:rsidRPr="002C05A3">
              <w:rPr>
                <w:szCs w:val="22"/>
                <w:lang w:val="it-IT"/>
              </w:rPr>
              <w:t xml:space="preserve"> (PFS)</w:t>
            </w:r>
          </w:p>
          <w:p w14:paraId="71A986B5" w14:textId="77777777" w:rsidR="00A9198E" w:rsidRPr="002C05A3" w:rsidRDefault="00A9198E" w:rsidP="009C12C1">
            <w:pPr>
              <w:keepNext/>
              <w:keepLines/>
              <w:tabs>
                <w:tab w:val="left" w:pos="2268"/>
              </w:tabs>
              <w:rPr>
                <w:szCs w:val="22"/>
                <w:lang w:val="it-IT"/>
              </w:rPr>
            </w:pPr>
            <w:r w:rsidRPr="002C05A3">
              <w:rPr>
                <w:szCs w:val="22"/>
                <w:lang w:val="it-IT"/>
              </w:rPr>
              <w:t>Hazard Ratio</w:t>
            </w:r>
          </w:p>
          <w:p w14:paraId="0FA1D05B"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(IC 95%)</w:t>
            </w:r>
          </w:p>
        </w:tc>
        <w:tc>
          <w:tcPr>
            <w:tcW w:w="4456" w:type="dxa"/>
            <w:gridSpan w:val="4"/>
            <w:tcBorders>
              <w:top w:val="nil"/>
            </w:tcBorders>
            <w:shd w:val="clear" w:color="auto" w:fill="FFFFFF"/>
            <w:vAlign w:val="bottom"/>
          </w:tcPr>
          <w:p w14:paraId="4DC2FD9D"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0,38</w:t>
            </w:r>
          </w:p>
          <w:p w14:paraId="4C883F9C"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(0,32, 0,46)</w:t>
            </w:r>
          </w:p>
        </w:tc>
        <w:tc>
          <w:tcPr>
            <w:tcW w:w="1782" w:type="dxa"/>
            <w:tcBorders>
              <w:top w:val="nil"/>
            </w:tcBorders>
            <w:shd w:val="clear" w:color="auto" w:fill="FFFFFF"/>
            <w:vAlign w:val="bottom"/>
          </w:tcPr>
          <w:p w14:paraId="21FD19C4"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&lt;0,0001</w:t>
            </w:r>
          </w:p>
        </w:tc>
      </w:tr>
      <w:tr w:rsidR="00A9198E" w:rsidRPr="002C05A3" w14:paraId="3113A619" w14:textId="77777777" w:rsidTr="004A0965">
        <w:tblPrEx>
          <w:jc w:val="left"/>
          <w:tblLook w:val="00A0" w:firstRow="1" w:lastRow="0" w:firstColumn="1" w:lastColumn="0" w:noHBand="0" w:noVBand="0"/>
        </w:tblPrEx>
        <w:tc>
          <w:tcPr>
            <w:tcW w:w="2834" w:type="dxa"/>
            <w:tcBorders>
              <w:top w:val="nil"/>
            </w:tcBorders>
            <w:shd w:val="clear" w:color="auto" w:fill="FFFFFF"/>
            <w:vAlign w:val="bottom"/>
          </w:tcPr>
          <w:p w14:paraId="6E56C132" w14:textId="77777777" w:rsidR="00A9198E" w:rsidRPr="002C05A3" w:rsidRDefault="00A9198E" w:rsidP="009C12C1">
            <w:pPr>
              <w:keepNext/>
              <w:keepLines/>
              <w:tabs>
                <w:tab w:val="left" w:pos="2268"/>
              </w:tabs>
              <w:rPr>
                <w:szCs w:val="22"/>
                <w:lang w:val="it-IT"/>
              </w:rPr>
            </w:pPr>
            <w:r w:rsidRPr="002C05A3">
              <w:rPr>
                <w:szCs w:val="22"/>
                <w:lang w:val="it-IT"/>
              </w:rPr>
              <w:t>Numero di eventi (%)</w:t>
            </w:r>
          </w:p>
        </w:tc>
        <w:tc>
          <w:tcPr>
            <w:tcW w:w="2266" w:type="dxa"/>
            <w:gridSpan w:val="3"/>
            <w:tcBorders>
              <w:top w:val="nil"/>
            </w:tcBorders>
            <w:shd w:val="clear" w:color="auto" w:fill="FFFFFF"/>
            <w:vAlign w:val="bottom"/>
          </w:tcPr>
          <w:p w14:paraId="113E7D06"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277 (82%)</w:t>
            </w:r>
          </w:p>
        </w:tc>
        <w:tc>
          <w:tcPr>
            <w:tcW w:w="2190" w:type="dxa"/>
            <w:tcBorders>
              <w:top w:val="nil"/>
            </w:tcBorders>
            <w:shd w:val="clear" w:color="auto" w:fill="FFFFFF"/>
            <w:vAlign w:val="bottom"/>
          </w:tcPr>
          <w:p w14:paraId="254F0B59"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273 (81%)</w:t>
            </w:r>
          </w:p>
        </w:tc>
        <w:tc>
          <w:tcPr>
            <w:tcW w:w="1782" w:type="dxa"/>
            <w:tcBorders>
              <w:top w:val="nil"/>
            </w:tcBorders>
            <w:shd w:val="clear" w:color="auto" w:fill="FFFFFF"/>
            <w:vAlign w:val="bottom"/>
          </w:tcPr>
          <w:p w14:paraId="647329B3"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p>
        </w:tc>
      </w:tr>
      <w:tr w:rsidR="00A9198E" w:rsidRPr="002C05A3" w14:paraId="18952E75" w14:textId="77777777" w:rsidTr="004A0965">
        <w:tblPrEx>
          <w:jc w:val="left"/>
          <w:tblLook w:val="00A0" w:firstRow="1" w:lastRow="0" w:firstColumn="1" w:lastColumn="0" w:noHBand="0" w:noVBand="0"/>
        </w:tblPrEx>
        <w:trPr>
          <w:trHeight w:val="569"/>
        </w:trPr>
        <w:tc>
          <w:tcPr>
            <w:tcW w:w="2834" w:type="dxa"/>
            <w:shd w:val="clear" w:color="auto" w:fill="FFFFFF"/>
            <w:vAlign w:val="bottom"/>
          </w:tcPr>
          <w:p w14:paraId="59D7E067" w14:textId="77777777" w:rsidR="00A9198E" w:rsidRPr="002C05A3" w:rsidRDefault="00A9198E" w:rsidP="009C12C1">
            <w:pPr>
              <w:keepNext/>
              <w:keepLines/>
              <w:tabs>
                <w:tab w:val="left" w:pos="2268"/>
              </w:tabs>
              <w:rPr>
                <w:szCs w:val="22"/>
                <w:lang w:val="it-IT"/>
              </w:rPr>
            </w:pPr>
            <w:r w:rsidRPr="002C05A3">
              <w:rPr>
                <w:szCs w:val="22"/>
                <w:lang w:val="it-IT"/>
              </w:rPr>
              <w:t xml:space="preserve">PFS </w:t>
            </w:r>
            <w:r w:rsidR="00625FD8" w:rsidRPr="002C05A3">
              <w:rPr>
                <w:szCs w:val="22"/>
                <w:lang w:val="it-IT"/>
              </w:rPr>
              <w:t xml:space="preserve">mediana </w:t>
            </w:r>
            <w:r w:rsidRPr="002C05A3">
              <w:rPr>
                <w:szCs w:val="22"/>
                <w:lang w:val="it-IT"/>
              </w:rPr>
              <w:t>(mesi)</w:t>
            </w:r>
          </w:p>
          <w:p w14:paraId="49C8A8A8"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(CI 95%)</w:t>
            </w:r>
          </w:p>
        </w:tc>
        <w:tc>
          <w:tcPr>
            <w:tcW w:w="2266" w:type="dxa"/>
            <w:gridSpan w:val="3"/>
            <w:shd w:val="clear" w:color="auto" w:fill="FFFFFF"/>
            <w:vAlign w:val="bottom"/>
          </w:tcPr>
          <w:p w14:paraId="31FB1BAF" w14:textId="77777777" w:rsidR="00A9198E" w:rsidRPr="002C05A3" w:rsidRDefault="00A9198E" w:rsidP="009C12C1">
            <w:pPr>
              <w:keepNext/>
              <w:keepLines/>
              <w:tabs>
                <w:tab w:val="left" w:pos="2268"/>
              </w:tabs>
              <w:jc w:val="center"/>
              <w:rPr>
                <w:szCs w:val="22"/>
                <w:lang w:val="it-IT"/>
              </w:rPr>
            </w:pPr>
            <w:r w:rsidRPr="002C05A3">
              <w:rPr>
                <w:szCs w:val="22"/>
                <w:lang w:val="it-IT"/>
              </w:rPr>
              <w:t>6,87</w:t>
            </w:r>
          </w:p>
          <w:p w14:paraId="0961DC93" w14:textId="77777777" w:rsidR="00A9198E" w:rsidRPr="002C05A3" w:rsidRDefault="00A9198E" w:rsidP="009C12C1">
            <w:pPr>
              <w:keepNext/>
              <w:keepLines/>
              <w:tabs>
                <w:tab w:val="left" w:pos="2268"/>
              </w:tabs>
              <w:jc w:val="center"/>
              <w:rPr>
                <w:szCs w:val="22"/>
                <w:lang w:val="it-IT"/>
              </w:rPr>
            </w:pPr>
            <w:r w:rsidRPr="002C05A3">
              <w:rPr>
                <w:szCs w:val="22"/>
                <w:lang w:val="it-IT"/>
              </w:rPr>
              <w:t>(6,14, 6,97)</w:t>
            </w:r>
          </w:p>
        </w:tc>
        <w:tc>
          <w:tcPr>
            <w:tcW w:w="2190" w:type="dxa"/>
            <w:shd w:val="clear" w:color="auto" w:fill="FFFFFF"/>
            <w:vAlign w:val="bottom"/>
          </w:tcPr>
          <w:p w14:paraId="0A579845"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1,64</w:t>
            </w:r>
          </w:p>
          <w:p w14:paraId="5D7950A1" w14:textId="77777777" w:rsidR="00A9198E" w:rsidRPr="002C05A3" w:rsidRDefault="00A9198E" w:rsidP="009C12C1">
            <w:pPr>
              <w:pStyle w:val="BodytextAgency"/>
              <w:keepNext/>
              <w:keepLines/>
              <w:tabs>
                <w:tab w:val="left" w:pos="2268"/>
              </w:tabs>
              <w:spacing w:after="0"/>
              <w:jc w:val="center"/>
              <w:rPr>
                <w:rFonts w:ascii="Times New Roman" w:hAnsi="Times New Roman" w:cs="Verdana"/>
                <w:sz w:val="22"/>
                <w:szCs w:val="22"/>
                <w:lang w:val="it-IT" w:eastAsia="ja-JP"/>
              </w:rPr>
            </w:pPr>
            <w:r w:rsidRPr="002C05A3">
              <w:rPr>
                <w:rFonts w:ascii="Times New Roman" w:hAnsi="Times New Roman" w:cs="Verdana"/>
                <w:sz w:val="22"/>
                <w:szCs w:val="22"/>
                <w:lang w:val="it-IT" w:eastAsia="ja-JP"/>
              </w:rPr>
              <w:t>(1,58, 2,07)</w:t>
            </w:r>
          </w:p>
        </w:tc>
        <w:tc>
          <w:tcPr>
            <w:tcW w:w="1782" w:type="dxa"/>
            <w:shd w:val="clear" w:color="auto" w:fill="FFFFFF"/>
            <w:vAlign w:val="bottom"/>
          </w:tcPr>
          <w:p w14:paraId="121707DC" w14:textId="77777777" w:rsidR="00A9198E" w:rsidRPr="002C05A3" w:rsidRDefault="00A9198E" w:rsidP="009C12C1">
            <w:pPr>
              <w:pStyle w:val="BodytextAgency"/>
              <w:keepNext/>
              <w:keepLines/>
              <w:tabs>
                <w:tab w:val="left" w:pos="2268"/>
              </w:tabs>
              <w:spacing w:after="0"/>
              <w:rPr>
                <w:rFonts w:ascii="Times New Roman" w:hAnsi="Times New Roman" w:cs="Verdana"/>
                <w:sz w:val="22"/>
                <w:szCs w:val="22"/>
                <w:lang w:val="it-IT" w:eastAsia="ja-JP"/>
              </w:rPr>
            </w:pPr>
          </w:p>
        </w:tc>
      </w:tr>
    </w:tbl>
    <w:p w14:paraId="2E240670" w14:textId="77777777" w:rsidR="00A9198E" w:rsidRPr="002C05A3" w:rsidRDefault="00A9198E" w:rsidP="009C12C1">
      <w:pPr>
        <w:keepNext/>
        <w:keepLines/>
        <w:tabs>
          <w:tab w:val="left" w:pos="2268"/>
        </w:tabs>
        <w:rPr>
          <w:sz w:val="20"/>
          <w:vertAlign w:val="superscript"/>
          <w:lang w:val="it-IT"/>
        </w:rPr>
      </w:pPr>
    </w:p>
    <w:p w14:paraId="3717B88D" w14:textId="77777777" w:rsidR="00A9198E" w:rsidRPr="002C05A3" w:rsidRDefault="00A9198E" w:rsidP="009C12C1">
      <w:pPr>
        <w:keepNext/>
        <w:keepLines/>
        <w:tabs>
          <w:tab w:val="left" w:pos="2268"/>
        </w:tabs>
        <w:rPr>
          <w:sz w:val="20"/>
          <w:szCs w:val="18"/>
          <w:lang w:val="it-IT"/>
        </w:rPr>
      </w:pPr>
      <w:r w:rsidRPr="002C05A3">
        <w:rPr>
          <w:sz w:val="20"/>
          <w:vertAlign w:val="superscript"/>
          <w:lang w:val="it-IT"/>
        </w:rPr>
        <w:t>(x)</w:t>
      </w:r>
      <w:r w:rsidRPr="002C05A3">
        <w:rPr>
          <w:sz w:val="20"/>
          <w:lang w:val="it-IT"/>
        </w:rPr>
        <w:t xml:space="preserve"> </w:t>
      </w:r>
      <w:r w:rsidRPr="002C05A3">
        <w:rPr>
          <w:sz w:val="20"/>
          <w:szCs w:val="18"/>
          <w:lang w:val="it-IT"/>
        </w:rPr>
        <w:t xml:space="preserve"> Log-rank test non stratificato per PFS e test </w:t>
      </w:r>
      <w:r w:rsidR="00FA2E31" w:rsidRPr="002C05A3">
        <w:rPr>
          <w:sz w:val="20"/>
          <w:szCs w:val="18"/>
          <w:lang w:val="it-IT"/>
        </w:rPr>
        <w:t xml:space="preserve">del </w:t>
      </w:r>
      <w:r w:rsidR="003F05EF" w:rsidRPr="002C05A3">
        <w:rPr>
          <w:i/>
          <w:sz w:val="20"/>
          <w:szCs w:val="18"/>
          <w:lang w:val="it-IT"/>
        </w:rPr>
        <w:t>chi-quadro</w:t>
      </w:r>
      <w:r w:rsidRPr="002C05A3">
        <w:rPr>
          <w:sz w:val="20"/>
          <w:szCs w:val="18"/>
          <w:lang w:val="it-IT"/>
        </w:rPr>
        <w:t xml:space="preserve"> per il tasso di risposta globale.</w:t>
      </w:r>
    </w:p>
    <w:p w14:paraId="240FC61A" w14:textId="77777777" w:rsidR="00A9198E" w:rsidRPr="002C05A3" w:rsidRDefault="00A9198E" w:rsidP="009C12C1">
      <w:pPr>
        <w:tabs>
          <w:tab w:val="left" w:pos="2268"/>
        </w:tabs>
        <w:rPr>
          <w:sz w:val="20"/>
          <w:szCs w:val="18"/>
          <w:lang w:val="it-IT"/>
        </w:rPr>
      </w:pPr>
      <w:r w:rsidRPr="002C05A3">
        <w:rPr>
          <w:sz w:val="20"/>
          <w:vertAlign w:val="superscript"/>
          <w:lang w:val="it-IT"/>
        </w:rPr>
        <w:t>(y)</w:t>
      </w:r>
      <w:r w:rsidRPr="002C05A3">
        <w:rPr>
          <w:sz w:val="20"/>
          <w:lang w:val="it-IT"/>
        </w:rPr>
        <w:t xml:space="preserve"> </w:t>
      </w:r>
      <w:r w:rsidRPr="002C05A3">
        <w:rPr>
          <w:sz w:val="20"/>
          <w:szCs w:val="18"/>
          <w:lang w:val="it-IT"/>
        </w:rPr>
        <w:t xml:space="preserve">Alla data del 30 dicembre 2010, un totale di 549 pazienti erano valutabili per la PFS e 439 pazienti erano valutabili per </w:t>
      </w:r>
      <w:r w:rsidR="00C24CA3" w:rsidRPr="002C05A3">
        <w:rPr>
          <w:sz w:val="20"/>
          <w:szCs w:val="18"/>
          <w:lang w:val="it-IT"/>
        </w:rPr>
        <w:t>il tasso di</w:t>
      </w:r>
      <w:r w:rsidRPr="002C05A3">
        <w:rPr>
          <w:sz w:val="20"/>
          <w:szCs w:val="18"/>
          <w:lang w:val="it-IT"/>
        </w:rPr>
        <w:t xml:space="preserve"> risposta globale. </w:t>
      </w:r>
    </w:p>
    <w:p w14:paraId="0C2F94DC" w14:textId="77777777" w:rsidR="00A9198E" w:rsidRPr="002C05A3" w:rsidRDefault="00A9198E" w:rsidP="009C12C1">
      <w:pPr>
        <w:tabs>
          <w:tab w:val="left" w:pos="2268"/>
        </w:tabs>
        <w:rPr>
          <w:sz w:val="20"/>
          <w:szCs w:val="18"/>
          <w:lang w:val="it-IT"/>
        </w:rPr>
      </w:pPr>
      <w:r w:rsidRPr="002C05A3">
        <w:rPr>
          <w:sz w:val="20"/>
          <w:vertAlign w:val="superscript"/>
          <w:lang w:val="it-IT"/>
        </w:rPr>
        <w:t>(z)</w:t>
      </w:r>
      <w:r w:rsidRPr="002C05A3">
        <w:rPr>
          <w:sz w:val="20"/>
          <w:lang w:val="it-IT"/>
        </w:rPr>
        <w:t xml:space="preserve"> </w:t>
      </w:r>
      <w:r w:rsidRPr="002C05A3">
        <w:rPr>
          <w:sz w:val="20"/>
          <w:szCs w:val="18"/>
          <w:lang w:val="it-IT"/>
        </w:rPr>
        <w:t>Alla data del 1 febbraio 2012, un totale di 675 pazienti era valutabile per l’analisi</w:t>
      </w:r>
      <w:r w:rsidR="00DD4EFA" w:rsidRPr="002C05A3">
        <w:rPr>
          <w:sz w:val="20"/>
          <w:szCs w:val="18"/>
          <w:lang w:val="it-IT"/>
        </w:rPr>
        <w:t xml:space="preserve"> a posteriori</w:t>
      </w:r>
      <w:r w:rsidRPr="002C05A3">
        <w:rPr>
          <w:sz w:val="20"/>
          <w:szCs w:val="18"/>
          <w:lang w:val="it-IT"/>
        </w:rPr>
        <w:t xml:space="preserve"> </w:t>
      </w:r>
      <w:r w:rsidR="00DD4EFA" w:rsidRPr="002C05A3">
        <w:rPr>
          <w:sz w:val="20"/>
          <w:szCs w:val="18"/>
          <w:lang w:val="it-IT"/>
        </w:rPr>
        <w:t>-</w:t>
      </w:r>
      <w:r w:rsidRPr="002C05A3">
        <w:rPr>
          <w:i/>
          <w:sz w:val="20"/>
          <w:szCs w:val="18"/>
          <w:lang w:val="it-IT"/>
        </w:rPr>
        <w:t>post-hoc</w:t>
      </w:r>
      <w:r w:rsidR="00DD4EFA" w:rsidRPr="002C05A3">
        <w:rPr>
          <w:i/>
          <w:sz w:val="20"/>
          <w:szCs w:val="18"/>
          <w:lang w:val="it-IT"/>
        </w:rPr>
        <w:t>-</w:t>
      </w:r>
      <w:r w:rsidRPr="002C05A3">
        <w:rPr>
          <w:sz w:val="20"/>
          <w:szCs w:val="18"/>
          <w:lang w:val="it-IT"/>
        </w:rPr>
        <w:t xml:space="preserve"> di aggiornamento della PFS. </w:t>
      </w:r>
    </w:p>
    <w:p w14:paraId="186E855B" w14:textId="77777777" w:rsidR="00A9198E" w:rsidRPr="002C05A3" w:rsidRDefault="00A9198E" w:rsidP="009C12C1">
      <w:pPr>
        <w:tabs>
          <w:tab w:val="left" w:pos="2268"/>
        </w:tabs>
        <w:rPr>
          <w:lang w:val="it-IT"/>
        </w:rPr>
      </w:pPr>
    </w:p>
    <w:p w14:paraId="62FEA7D5" w14:textId="77777777" w:rsidR="00A9198E" w:rsidRDefault="00A9198E" w:rsidP="009C12C1">
      <w:pPr>
        <w:tabs>
          <w:tab w:val="left" w:pos="2268"/>
        </w:tabs>
        <w:rPr>
          <w:lang w:val="it-IT"/>
        </w:rPr>
      </w:pPr>
      <w:r w:rsidRPr="002C05A3">
        <w:rPr>
          <w:lang w:val="it-IT"/>
        </w:rPr>
        <w:t xml:space="preserve">Nello studio NO25026, un totale di 57 pazienti su 673, i cui tumori sono stati analizzati retrospettivamente mediante sequenziamento, ha mostrato di </w:t>
      </w:r>
      <w:r w:rsidR="00DD4EFA" w:rsidRPr="002C05A3">
        <w:rPr>
          <w:lang w:val="it-IT"/>
        </w:rPr>
        <w:t>essere affe</w:t>
      </w:r>
      <w:r w:rsidR="00736327" w:rsidRPr="002C05A3">
        <w:rPr>
          <w:lang w:val="it-IT"/>
        </w:rPr>
        <w:t>t</w:t>
      </w:r>
      <w:r w:rsidR="00DD4EFA" w:rsidRPr="002C05A3">
        <w:rPr>
          <w:lang w:val="it-IT"/>
        </w:rPr>
        <w:t xml:space="preserve">to da </w:t>
      </w:r>
      <w:r w:rsidRPr="002C05A3">
        <w:rPr>
          <w:lang w:val="it-IT"/>
        </w:rPr>
        <w:t xml:space="preserve">melanoma positivo alla mutazione del BRAF V600K. Nonostante fossero limitate dall’esiguo numero di pazienti, le analisi di efficacia in </w:t>
      </w:r>
      <w:r w:rsidR="00736327" w:rsidRPr="002C05A3">
        <w:rPr>
          <w:lang w:val="it-IT"/>
        </w:rPr>
        <w:t xml:space="preserve">tali </w:t>
      </w:r>
      <w:r w:rsidRPr="002C05A3">
        <w:rPr>
          <w:lang w:val="it-IT"/>
        </w:rPr>
        <w:t>pazienti con tumori positivi alla mutazione V600K</w:t>
      </w:r>
      <w:r w:rsidR="00736327" w:rsidRPr="002C05A3">
        <w:rPr>
          <w:lang w:val="it-IT"/>
        </w:rPr>
        <w:t>,</w:t>
      </w:r>
      <w:r w:rsidRPr="002C05A3">
        <w:rPr>
          <w:lang w:val="it-IT"/>
        </w:rPr>
        <w:t xml:space="preserve"> indicavano un similare beneficio del trattamento con vemurafenib in termini di OS, di PFS e di migliore risposta globale confermata. Non sono disponibili dati relativi a pazienti affetti da melanomi con mutazioni rare del BRAF V600</w:t>
      </w:r>
      <w:r w:rsidR="00736327" w:rsidRPr="002C05A3">
        <w:rPr>
          <w:lang w:val="it-IT"/>
        </w:rPr>
        <w:t>,</w:t>
      </w:r>
      <w:r w:rsidRPr="002C05A3">
        <w:rPr>
          <w:lang w:val="it-IT"/>
        </w:rPr>
        <w:t xml:space="preserve"> diverse da V600E e V600K.</w:t>
      </w:r>
    </w:p>
    <w:p w14:paraId="5E7983EC" w14:textId="77777777" w:rsidR="00D67A5E" w:rsidRPr="00983CE6" w:rsidRDefault="00D67A5E" w:rsidP="009C12C1">
      <w:pPr>
        <w:tabs>
          <w:tab w:val="left" w:pos="2268"/>
        </w:tabs>
        <w:rPr>
          <w:b/>
          <w:u w:val="single"/>
          <w:lang w:val="it-IT"/>
        </w:rPr>
      </w:pPr>
    </w:p>
    <w:p w14:paraId="76C6E400" w14:textId="77777777" w:rsidR="00A9198E" w:rsidRPr="002C05A3" w:rsidRDefault="00A9198E" w:rsidP="00A00CED">
      <w:pPr>
        <w:keepNext/>
        <w:keepLines/>
        <w:tabs>
          <w:tab w:val="left" w:pos="2268"/>
        </w:tabs>
        <w:outlineLvl w:val="0"/>
        <w:rPr>
          <w:i/>
          <w:iCs/>
          <w:lang w:val="it-IT"/>
        </w:rPr>
      </w:pPr>
      <w:r w:rsidRPr="002C05A3">
        <w:rPr>
          <w:i/>
          <w:iCs/>
          <w:lang w:val="it-IT"/>
        </w:rPr>
        <w:t>Risultati dello studio di fase II (NP22657)</w:t>
      </w:r>
      <w:r w:rsidR="00736327" w:rsidRPr="002C05A3">
        <w:rPr>
          <w:i/>
          <w:iCs/>
          <w:lang w:val="it-IT"/>
        </w:rPr>
        <w:t>,</w:t>
      </w:r>
      <w:r w:rsidRPr="002C05A3">
        <w:rPr>
          <w:i/>
          <w:iCs/>
          <w:lang w:val="it-IT"/>
        </w:rPr>
        <w:t xml:space="preserve"> in pazienti che avevano fallito una terapia precedente</w:t>
      </w:r>
    </w:p>
    <w:p w14:paraId="4725CA16" w14:textId="77777777" w:rsidR="00A9198E" w:rsidRPr="002C05A3" w:rsidRDefault="00A9198E" w:rsidP="00A00CED">
      <w:pPr>
        <w:keepNext/>
        <w:keepLines/>
        <w:tabs>
          <w:tab w:val="left" w:pos="2268"/>
        </w:tabs>
        <w:rPr>
          <w:u w:val="single"/>
          <w:lang w:val="it-IT"/>
        </w:rPr>
      </w:pPr>
    </w:p>
    <w:p w14:paraId="0FC69206" w14:textId="77777777" w:rsidR="00A9198E" w:rsidRPr="002C05A3" w:rsidRDefault="00A9198E" w:rsidP="00A00CED">
      <w:pPr>
        <w:keepNext/>
        <w:keepLines/>
        <w:tabs>
          <w:tab w:val="left" w:pos="2268"/>
        </w:tabs>
        <w:rPr>
          <w:lang w:val="it-IT"/>
        </w:rPr>
      </w:pPr>
      <w:r w:rsidRPr="002C05A3">
        <w:rPr>
          <w:lang w:val="it-IT"/>
        </w:rPr>
        <w:t xml:space="preserve">È stato condotto uno studio </w:t>
      </w:r>
      <w:r w:rsidR="00656F3D" w:rsidRPr="002C05A3">
        <w:rPr>
          <w:lang w:val="it-IT"/>
        </w:rPr>
        <w:t xml:space="preserve">di </w:t>
      </w:r>
      <w:r w:rsidRPr="002C05A3">
        <w:rPr>
          <w:lang w:val="it-IT"/>
        </w:rPr>
        <w:t>fase II</w:t>
      </w:r>
      <w:r w:rsidR="00656F3D" w:rsidRPr="002C05A3">
        <w:rPr>
          <w:lang w:val="it-IT"/>
        </w:rPr>
        <w:t>,</w:t>
      </w:r>
      <w:r w:rsidRPr="002C05A3">
        <w:rPr>
          <w:lang w:val="it-IT"/>
        </w:rPr>
        <w:t xml:space="preserve"> a singolo braccio, multicentrico, internazionale</w:t>
      </w:r>
      <w:r w:rsidR="00656F3D" w:rsidRPr="002C05A3">
        <w:rPr>
          <w:lang w:val="it-IT"/>
        </w:rPr>
        <w:t>,</w:t>
      </w:r>
      <w:r w:rsidRPr="002C05A3">
        <w:rPr>
          <w:lang w:val="it-IT"/>
        </w:rPr>
        <w:t xml:space="preserve"> su 132 pazienti con melanoma metastatico</w:t>
      </w:r>
      <w:r w:rsidR="00656F3D" w:rsidRPr="002C05A3">
        <w:rPr>
          <w:lang w:val="it-IT"/>
        </w:rPr>
        <w:t>,</w:t>
      </w:r>
      <w:r w:rsidRPr="002C05A3">
        <w:rPr>
          <w:lang w:val="it-IT"/>
        </w:rPr>
        <w:t xml:space="preserve"> positiv</w:t>
      </w:r>
      <w:r w:rsidR="00656F3D" w:rsidRPr="002C05A3">
        <w:rPr>
          <w:lang w:val="it-IT"/>
        </w:rPr>
        <w:t>i</w:t>
      </w:r>
      <w:r w:rsidRPr="002C05A3">
        <w:rPr>
          <w:lang w:val="it-IT"/>
        </w:rPr>
        <w:t xml:space="preserve"> alla mutazione del BRAF V600E</w:t>
      </w:r>
      <w:r w:rsidR="00656F3D" w:rsidRPr="002C05A3">
        <w:rPr>
          <w:lang w:val="it-IT"/>
        </w:rPr>
        <w:t>,</w:t>
      </w:r>
      <w:r w:rsidRPr="002C05A3">
        <w:rPr>
          <w:lang w:val="it-IT"/>
        </w:rPr>
        <w:t xml:space="preserve"> secondo cobas 4800 BRAF V600 Mutation Test, a cui era stata somministrata almeno una terapia precedente. </w:t>
      </w:r>
      <w:r w:rsidR="00625FD8" w:rsidRPr="002C05A3">
        <w:rPr>
          <w:lang w:val="it-IT"/>
        </w:rPr>
        <w:t>L</w:t>
      </w:r>
      <w:r w:rsidRPr="002C05A3">
        <w:rPr>
          <w:lang w:val="it-IT"/>
        </w:rPr>
        <w:t>’età</w:t>
      </w:r>
      <w:r w:rsidR="00625FD8" w:rsidRPr="002C05A3">
        <w:rPr>
          <w:lang w:val="it-IT"/>
        </w:rPr>
        <w:t xml:space="preserve"> mediana </w:t>
      </w:r>
      <w:r w:rsidRPr="002C05A3">
        <w:rPr>
          <w:lang w:val="it-IT"/>
        </w:rPr>
        <w:t>era pari a 52 anni, con il 19% dei pazienti al di sopra dei 65 anni. La maggior parte dei pazienti era costituita da soggetti di sesso maschile (61%), caucasici (99%) e aveva la malattia in stadio M1c (61%). Nel 49% dei pazienti almeno 2 terapie precedenti non avevano avuto buon esito.</w:t>
      </w:r>
    </w:p>
    <w:p w14:paraId="4FDCB676" w14:textId="77777777" w:rsidR="00A9198E" w:rsidRPr="002C05A3" w:rsidRDefault="00A9198E" w:rsidP="009C12C1">
      <w:pPr>
        <w:tabs>
          <w:tab w:val="left" w:pos="2268"/>
        </w:tabs>
        <w:rPr>
          <w:strike/>
          <w:lang w:val="it-IT"/>
        </w:rPr>
      </w:pPr>
      <w:r w:rsidRPr="002C05A3">
        <w:rPr>
          <w:lang w:val="it-IT"/>
        </w:rPr>
        <w:t>Con un follow-up mediano di 12,9 mesi (intervallo da 0,6 a 20,1), l’</w:t>
      </w:r>
      <w:r w:rsidRPr="002C05A3">
        <w:rPr>
          <w:i/>
          <w:iCs/>
          <w:lang w:val="it-IT"/>
        </w:rPr>
        <w:t>endpoint</w:t>
      </w:r>
      <w:r w:rsidRPr="002C05A3">
        <w:rPr>
          <w:lang w:val="it-IT"/>
        </w:rPr>
        <w:t xml:space="preserve"> primario di migliore tasso di risposta globale confermata (CR + PR), valutato da un comitato di revisione indipendente (IRC), è stato pari al 53% (IC 95%: 44%, 62%). La sopravvivenza globale mediana è stata pari a 15,9 mesi (IC 95%: 11,6, 18,3). Il tasso di sopravvivenza globale a 6 mesi è stato pari al 77% (</w:t>
      </w:r>
      <w:r w:rsidRPr="002C05A3">
        <w:rPr>
          <w:sz w:val="20"/>
          <w:lang w:val="it-IT"/>
        </w:rPr>
        <w:t>IC 95%</w:t>
      </w:r>
      <w:r w:rsidRPr="002C05A3">
        <w:rPr>
          <w:lang w:val="it-IT"/>
        </w:rPr>
        <w:t>: 70%, 85%) e a 12 mesi è stato pari al 58% (</w:t>
      </w:r>
      <w:r w:rsidRPr="002C05A3">
        <w:rPr>
          <w:sz w:val="20"/>
          <w:lang w:val="it-IT"/>
        </w:rPr>
        <w:t>IC 95%</w:t>
      </w:r>
      <w:r w:rsidRPr="002C05A3">
        <w:rPr>
          <w:lang w:val="it-IT"/>
        </w:rPr>
        <w:t>: 49%, 67%).</w:t>
      </w:r>
    </w:p>
    <w:p w14:paraId="6150B53E" w14:textId="77777777" w:rsidR="00A9198E" w:rsidRPr="002C05A3" w:rsidRDefault="00A9198E" w:rsidP="009C12C1">
      <w:pPr>
        <w:tabs>
          <w:tab w:val="left" w:pos="2268"/>
          <w:tab w:val="left" w:pos="3493"/>
        </w:tabs>
        <w:rPr>
          <w:lang w:val="it-IT"/>
        </w:rPr>
      </w:pPr>
      <w:r w:rsidRPr="002C05A3">
        <w:rPr>
          <w:lang w:val="it-IT"/>
        </w:rPr>
        <w:t xml:space="preserve">Nove dei 132 pazienti </w:t>
      </w:r>
      <w:r w:rsidR="000A6A05" w:rsidRPr="002C05A3">
        <w:rPr>
          <w:lang w:val="it-IT"/>
        </w:rPr>
        <w:t xml:space="preserve">arruolati </w:t>
      </w:r>
      <w:r w:rsidRPr="002C05A3">
        <w:rPr>
          <w:lang w:val="it-IT"/>
        </w:rPr>
        <w:t>in NP22657 avevano tumori positivi alla mutazione V600K</w:t>
      </w:r>
      <w:r w:rsidR="00625FD8" w:rsidRPr="002C05A3">
        <w:rPr>
          <w:lang w:val="it-IT"/>
        </w:rPr>
        <w:t>,</w:t>
      </w:r>
      <w:r w:rsidRPr="002C05A3">
        <w:rPr>
          <w:lang w:val="it-IT"/>
        </w:rPr>
        <w:t xml:space="preserve"> secondo valutazione retrospettiva con il metodo di sequenziamento di Sanger. Tra questi pazienti, 3 avevano PR, 3 SD, 2 PD e uno non era valutabile.</w:t>
      </w:r>
    </w:p>
    <w:p w14:paraId="7045E655" w14:textId="77777777" w:rsidR="00A9198E" w:rsidRPr="002C05A3" w:rsidRDefault="00A9198E" w:rsidP="009C12C1">
      <w:pPr>
        <w:tabs>
          <w:tab w:val="left" w:pos="2268"/>
          <w:tab w:val="left" w:pos="3493"/>
        </w:tabs>
        <w:rPr>
          <w:lang w:val="it-IT"/>
        </w:rPr>
      </w:pPr>
    </w:p>
    <w:p w14:paraId="44A250C7" w14:textId="77777777" w:rsidR="00A9198E" w:rsidRPr="002C05A3" w:rsidRDefault="00A9198E" w:rsidP="00B526D4">
      <w:pPr>
        <w:keepNext/>
        <w:keepLines/>
        <w:tabs>
          <w:tab w:val="left" w:pos="2268"/>
        </w:tabs>
        <w:outlineLvl w:val="0"/>
        <w:rPr>
          <w:i/>
          <w:iCs/>
          <w:lang w:val="it-IT"/>
        </w:rPr>
      </w:pPr>
      <w:r w:rsidRPr="002C05A3">
        <w:rPr>
          <w:i/>
          <w:iCs/>
          <w:lang w:val="it-IT"/>
        </w:rPr>
        <w:t>Risultati dello studio di fase II (</w:t>
      </w:r>
      <w:r w:rsidRPr="002C05A3">
        <w:rPr>
          <w:i/>
          <w:color w:val="000000"/>
          <w:lang w:val="it-IT"/>
        </w:rPr>
        <w:t>MO25743</w:t>
      </w:r>
      <w:r w:rsidRPr="002C05A3">
        <w:rPr>
          <w:i/>
          <w:iCs/>
          <w:lang w:val="it-IT"/>
        </w:rPr>
        <w:t>) in pazienti con metastasi cerebrali</w:t>
      </w:r>
    </w:p>
    <w:p w14:paraId="2201AC8D" w14:textId="77777777" w:rsidR="00A9198E" w:rsidRPr="002C05A3" w:rsidRDefault="00A9198E" w:rsidP="00B526D4">
      <w:pPr>
        <w:keepNext/>
        <w:keepLines/>
        <w:tabs>
          <w:tab w:val="left" w:pos="2268"/>
        </w:tabs>
        <w:outlineLvl w:val="0"/>
        <w:rPr>
          <w:i/>
          <w:iCs/>
          <w:lang w:val="it-IT"/>
        </w:rPr>
      </w:pPr>
    </w:p>
    <w:p w14:paraId="354550ED" w14:textId="77777777" w:rsidR="00A9198E" w:rsidRPr="002C05A3" w:rsidRDefault="00A9198E" w:rsidP="00B526D4">
      <w:pPr>
        <w:keepNext/>
        <w:keepLines/>
        <w:tabs>
          <w:tab w:val="left" w:pos="2268"/>
        </w:tabs>
        <w:outlineLvl w:val="0"/>
        <w:rPr>
          <w:lang w:val="it-IT"/>
        </w:rPr>
      </w:pPr>
      <w:r w:rsidRPr="002C05A3">
        <w:rPr>
          <w:lang w:val="it-IT"/>
        </w:rPr>
        <w:t>È stato condotto uno studio a singolo braccio, multicentrico (N = 146)</w:t>
      </w:r>
      <w:r w:rsidR="000A6A05" w:rsidRPr="002C05A3">
        <w:rPr>
          <w:lang w:val="it-IT"/>
        </w:rPr>
        <w:t>,</w:t>
      </w:r>
      <w:r w:rsidRPr="002C05A3">
        <w:rPr>
          <w:lang w:val="it-IT"/>
        </w:rPr>
        <w:t xml:space="preserve"> con </w:t>
      </w:r>
      <w:r w:rsidRPr="002C05A3">
        <w:rPr>
          <w:color w:val="000000"/>
          <w:szCs w:val="22"/>
          <w:lang w:val="it-IT" w:eastAsia="de-DE"/>
        </w:rPr>
        <w:t>vemurafenib</w:t>
      </w:r>
      <w:r w:rsidR="000A6A05" w:rsidRPr="002C05A3">
        <w:rPr>
          <w:color w:val="000000"/>
          <w:szCs w:val="22"/>
          <w:lang w:val="it-IT" w:eastAsia="de-DE"/>
        </w:rPr>
        <w:t>,</w:t>
      </w:r>
      <w:r w:rsidRPr="002C05A3">
        <w:rPr>
          <w:color w:val="000000"/>
          <w:szCs w:val="22"/>
          <w:lang w:val="it-IT" w:eastAsia="de-DE"/>
        </w:rPr>
        <w:t xml:space="preserve"> </w:t>
      </w:r>
      <w:r w:rsidRPr="002C05A3">
        <w:rPr>
          <w:lang w:val="it-IT"/>
        </w:rPr>
        <w:t>in pazienti adulti con melanoma metastatico</w:t>
      </w:r>
      <w:r w:rsidR="000A6A05" w:rsidRPr="002C05A3">
        <w:rPr>
          <w:lang w:val="it-IT"/>
        </w:rPr>
        <w:t>,</w:t>
      </w:r>
      <w:r w:rsidRPr="002C05A3">
        <w:rPr>
          <w:lang w:val="it-IT"/>
        </w:rPr>
        <w:t xml:space="preserve"> confermato istologicamente positivo alla mutazione del BRAF V600 (secondo il cobas </w:t>
      </w:r>
      <w:r w:rsidRPr="002C05A3">
        <w:rPr>
          <w:color w:val="000000"/>
          <w:szCs w:val="22"/>
          <w:lang w:val="it-IT" w:eastAsia="de-DE"/>
        </w:rPr>
        <w:t xml:space="preserve">4800 BRAF V600 </w:t>
      </w:r>
      <w:r w:rsidRPr="002C05A3">
        <w:rPr>
          <w:lang w:val="it-IT"/>
        </w:rPr>
        <w:t>Mutation Test) e con metastasi cerebrali. Lo studio ha incluso due coorti che arruolavano simultaneamente:</w:t>
      </w:r>
    </w:p>
    <w:p w14:paraId="3F3E5450" w14:textId="77777777" w:rsidR="00A9198E" w:rsidRPr="002C05A3" w:rsidRDefault="00A9198E" w:rsidP="009844DA">
      <w:pPr>
        <w:rPr>
          <w:color w:val="000000"/>
          <w:szCs w:val="22"/>
          <w:lang w:val="it-IT" w:eastAsia="de-DE"/>
        </w:rPr>
      </w:pPr>
    </w:p>
    <w:p w14:paraId="55354E16" w14:textId="77777777" w:rsidR="00A9198E" w:rsidRPr="002C05A3" w:rsidRDefault="00A9198E" w:rsidP="00AA7884">
      <w:pPr>
        <w:ind w:left="357" w:hanging="357"/>
        <w:rPr>
          <w:color w:val="000000"/>
          <w:szCs w:val="22"/>
          <w:lang w:val="it-IT" w:eastAsia="de-DE"/>
        </w:rPr>
      </w:pPr>
      <w:r w:rsidRPr="002C05A3">
        <w:rPr>
          <w:color w:val="000000"/>
          <w:szCs w:val="22"/>
          <w:lang w:val="it-IT" w:eastAsia="de-DE"/>
        </w:rPr>
        <w:t>-</w:t>
      </w:r>
      <w:r w:rsidRPr="002C05A3">
        <w:rPr>
          <w:color w:val="000000"/>
          <w:szCs w:val="22"/>
          <w:lang w:val="it-IT" w:eastAsia="de-DE"/>
        </w:rPr>
        <w:tab/>
        <w:t xml:space="preserve">Coorte 1 con pazienti non precedentemente trattati (N = 90): pazienti che non </w:t>
      </w:r>
      <w:r w:rsidR="000A6A05" w:rsidRPr="002C05A3">
        <w:rPr>
          <w:color w:val="000000"/>
          <w:szCs w:val="22"/>
          <w:lang w:val="it-IT" w:eastAsia="de-DE"/>
        </w:rPr>
        <w:t xml:space="preserve">avevano </w:t>
      </w:r>
      <w:r w:rsidRPr="002C05A3">
        <w:rPr>
          <w:color w:val="000000"/>
          <w:szCs w:val="22"/>
          <w:lang w:val="it-IT" w:eastAsia="de-DE"/>
        </w:rPr>
        <w:t xml:space="preserve">ricevuto precedenti trattamenti per metastasi cerebrali; era consentita una precedente terapia sistemica per melanoma metastatico, esclusi gli inibitori di BRAF e gli inibitori di MEK. </w:t>
      </w:r>
    </w:p>
    <w:p w14:paraId="790197B4" w14:textId="77777777" w:rsidR="00A9198E" w:rsidRPr="002C05A3" w:rsidRDefault="00A9198E" w:rsidP="009844DA">
      <w:pPr>
        <w:ind w:left="360"/>
        <w:rPr>
          <w:color w:val="000000"/>
          <w:szCs w:val="22"/>
          <w:lang w:val="it-IT" w:eastAsia="zh-CN"/>
        </w:rPr>
      </w:pPr>
    </w:p>
    <w:p w14:paraId="4D25BBF1" w14:textId="77777777" w:rsidR="00A9198E" w:rsidRPr="002C05A3" w:rsidRDefault="00A9198E" w:rsidP="00AA7884">
      <w:pPr>
        <w:keepNext/>
        <w:keepLines/>
        <w:tabs>
          <w:tab w:val="left" w:pos="284"/>
        </w:tabs>
        <w:ind w:left="357" w:hanging="357"/>
        <w:outlineLvl w:val="0"/>
        <w:rPr>
          <w:lang w:val="it-IT"/>
        </w:rPr>
      </w:pPr>
      <w:r w:rsidRPr="002C05A3">
        <w:rPr>
          <w:color w:val="000000"/>
          <w:szCs w:val="22"/>
          <w:lang w:val="it-IT" w:eastAsia="de-DE"/>
        </w:rPr>
        <w:t>-</w:t>
      </w:r>
      <w:r w:rsidRPr="002C05A3">
        <w:rPr>
          <w:color w:val="000000"/>
          <w:szCs w:val="22"/>
          <w:lang w:val="it-IT" w:eastAsia="de-DE"/>
        </w:rPr>
        <w:tab/>
      </w:r>
      <w:r w:rsidRPr="002C05A3">
        <w:rPr>
          <w:color w:val="000000"/>
          <w:szCs w:val="22"/>
          <w:lang w:val="it-IT" w:eastAsia="zh-CN"/>
        </w:rPr>
        <w:t xml:space="preserve">Coorte 2 con pazienti precedentemente trattati (N = 56): pazienti che </w:t>
      </w:r>
      <w:r w:rsidR="000A6A05" w:rsidRPr="002C05A3">
        <w:rPr>
          <w:color w:val="000000"/>
          <w:szCs w:val="22"/>
          <w:lang w:val="it-IT" w:eastAsia="zh-CN"/>
        </w:rPr>
        <w:t xml:space="preserve">erano </w:t>
      </w:r>
      <w:r w:rsidRPr="002C05A3">
        <w:rPr>
          <w:color w:val="000000"/>
          <w:szCs w:val="22"/>
          <w:lang w:val="it-IT" w:eastAsia="zh-CN"/>
        </w:rPr>
        <w:t xml:space="preserve">stati precedentemente trattati per metastasi cerebrali e sono progrediti dopo questo trattamento. Per i pazienti trattati con radioterapia stereotassica (SRT) o chirurgia, </w:t>
      </w:r>
      <w:r w:rsidR="000A6A05" w:rsidRPr="002C05A3">
        <w:rPr>
          <w:color w:val="000000"/>
          <w:szCs w:val="22"/>
          <w:lang w:val="it-IT" w:eastAsia="zh-CN"/>
        </w:rPr>
        <w:t xml:space="preserve">doveva </w:t>
      </w:r>
      <w:r w:rsidRPr="002C05A3">
        <w:rPr>
          <w:color w:val="000000"/>
          <w:szCs w:val="22"/>
          <w:lang w:val="it-IT" w:eastAsia="zh-CN"/>
        </w:rPr>
        <w:t>essersi sviluppata una nuova lesione cerebrale</w:t>
      </w:r>
      <w:r w:rsidR="000A6A05" w:rsidRPr="002C05A3">
        <w:rPr>
          <w:color w:val="000000"/>
          <w:szCs w:val="22"/>
          <w:lang w:val="it-IT" w:eastAsia="zh-CN"/>
        </w:rPr>
        <w:t>,</w:t>
      </w:r>
      <w:r w:rsidRPr="002C05A3">
        <w:rPr>
          <w:color w:val="000000"/>
          <w:szCs w:val="22"/>
          <w:lang w:val="it-IT" w:eastAsia="zh-CN"/>
        </w:rPr>
        <w:t xml:space="preserve"> misurabile secondo i criteri RECIST</w:t>
      </w:r>
      <w:r w:rsidR="000A6A05" w:rsidRPr="002C05A3">
        <w:rPr>
          <w:color w:val="000000"/>
          <w:szCs w:val="22"/>
          <w:lang w:val="it-IT" w:eastAsia="zh-CN"/>
        </w:rPr>
        <w:t>,</w:t>
      </w:r>
      <w:r w:rsidRPr="002C05A3">
        <w:rPr>
          <w:color w:val="000000"/>
          <w:szCs w:val="22"/>
          <w:lang w:val="it-IT" w:eastAsia="zh-CN"/>
        </w:rPr>
        <w:t xml:space="preserve"> dopo questa precedente terapia. </w:t>
      </w:r>
    </w:p>
    <w:p w14:paraId="3BA7E797" w14:textId="77777777" w:rsidR="00A9198E" w:rsidRPr="002C05A3" w:rsidRDefault="00A9198E" w:rsidP="0061674B">
      <w:pPr>
        <w:rPr>
          <w:lang w:val="it-IT"/>
        </w:rPr>
      </w:pPr>
    </w:p>
    <w:p w14:paraId="336C59EF" w14:textId="77777777" w:rsidR="00A9198E" w:rsidRPr="002C05A3" w:rsidRDefault="00A9198E" w:rsidP="0061674B">
      <w:pPr>
        <w:tabs>
          <w:tab w:val="left" w:pos="284"/>
        </w:tabs>
        <w:outlineLvl w:val="0"/>
        <w:rPr>
          <w:lang w:val="it-IT"/>
        </w:rPr>
      </w:pPr>
      <w:r w:rsidRPr="002C05A3">
        <w:rPr>
          <w:lang w:val="it-IT"/>
        </w:rPr>
        <w:t xml:space="preserve">Sono stati arruolati </w:t>
      </w:r>
      <w:r w:rsidR="00E503CF" w:rsidRPr="002C05A3">
        <w:rPr>
          <w:lang w:val="it-IT"/>
        </w:rPr>
        <w:t xml:space="preserve">un totale </w:t>
      </w:r>
      <w:r w:rsidRPr="002C05A3">
        <w:rPr>
          <w:lang w:val="it-IT"/>
        </w:rPr>
        <w:t>146 pazienti. La maggior parte erano maschi (61,6%), e Caucasici (92,5%), e l’età mediana era 54 anni (</w:t>
      </w:r>
      <w:r w:rsidR="001D64C1" w:rsidRPr="002C05A3">
        <w:rPr>
          <w:lang w:val="it-IT"/>
        </w:rPr>
        <w:t xml:space="preserve">intervallo </w:t>
      </w:r>
      <w:r w:rsidRPr="002C05A3">
        <w:rPr>
          <w:lang w:val="it-IT"/>
        </w:rPr>
        <w:t>da 26 a 83 anni), distribuiti in modo simile tra le due coorti. Il numero mediano di lesioni cerebrali al basale era 2 (</w:t>
      </w:r>
      <w:r w:rsidR="001D64C1" w:rsidRPr="002C05A3">
        <w:rPr>
          <w:lang w:val="it-IT"/>
        </w:rPr>
        <w:t xml:space="preserve">intervallo </w:t>
      </w:r>
      <w:r w:rsidRPr="002C05A3">
        <w:rPr>
          <w:lang w:val="it-IT"/>
        </w:rPr>
        <w:t>da 1 a 5), in entrambe le coorti.</w:t>
      </w:r>
    </w:p>
    <w:p w14:paraId="5EC2E3A3" w14:textId="77777777" w:rsidR="00A9198E" w:rsidRPr="002C05A3" w:rsidRDefault="00A9198E" w:rsidP="0061674B">
      <w:pPr>
        <w:tabs>
          <w:tab w:val="left" w:pos="284"/>
        </w:tabs>
        <w:outlineLvl w:val="0"/>
        <w:rPr>
          <w:lang w:val="it-IT"/>
        </w:rPr>
      </w:pPr>
      <w:r w:rsidRPr="002C05A3">
        <w:rPr>
          <w:lang w:val="it-IT"/>
        </w:rPr>
        <w:t>L’obiettivo primario di efficacia dello studio era il tasso di migliore risposta complessiva (BORR) nel cervello di pazienti con melanoma metastatico con metastasi cerebrali non precedentemente trattate, valutato da un comitato di revisione indipendente (IRC).</w:t>
      </w:r>
    </w:p>
    <w:p w14:paraId="75A3DECB" w14:textId="77777777" w:rsidR="00A9198E" w:rsidRPr="002C05A3" w:rsidRDefault="00A9198E" w:rsidP="0061674B">
      <w:pPr>
        <w:tabs>
          <w:tab w:val="left" w:pos="284"/>
        </w:tabs>
        <w:outlineLvl w:val="0"/>
        <w:rPr>
          <w:lang w:val="it-IT"/>
        </w:rPr>
      </w:pPr>
      <w:r w:rsidRPr="002C05A3">
        <w:rPr>
          <w:lang w:val="it-IT"/>
        </w:rPr>
        <w:t>Gli obiettivi secondari comprendevano una valutazione dell’efficacia di vemurafenib, misurata tramite BORR nel cervello di pazienti precedentemente trattati, la durata della risposta (DOR), la sopravvivenza libera da progressione</w:t>
      </w:r>
      <w:r w:rsidR="00BB2F46" w:rsidRPr="002C05A3">
        <w:rPr>
          <w:lang w:val="it-IT"/>
        </w:rPr>
        <w:t xml:space="preserve"> della malattia</w:t>
      </w:r>
      <w:r w:rsidRPr="002C05A3">
        <w:rPr>
          <w:lang w:val="it-IT"/>
        </w:rPr>
        <w:t xml:space="preserve"> (PFS) e la sopravvivenza globale (OS)</w:t>
      </w:r>
      <w:r w:rsidR="00BB2F46" w:rsidRPr="002C05A3">
        <w:rPr>
          <w:lang w:val="it-IT"/>
        </w:rPr>
        <w:t>,</w:t>
      </w:r>
      <w:r w:rsidRPr="002C05A3">
        <w:rPr>
          <w:lang w:val="it-IT"/>
        </w:rPr>
        <w:t xml:space="preserve"> in pazienti con melanoma con metastasi cerebrali (vedere tabella 10).</w:t>
      </w:r>
    </w:p>
    <w:p w14:paraId="2AA7183E" w14:textId="77777777" w:rsidR="00A9198E" w:rsidRPr="002C05A3" w:rsidRDefault="00A9198E" w:rsidP="005464CC">
      <w:pPr>
        <w:tabs>
          <w:tab w:val="left" w:pos="284"/>
        </w:tabs>
        <w:outlineLvl w:val="0"/>
        <w:rPr>
          <w:lang w:val="it-IT"/>
        </w:rPr>
      </w:pPr>
    </w:p>
    <w:p w14:paraId="6759DE29" w14:textId="77777777" w:rsidR="00A9198E" w:rsidRPr="002C05A3" w:rsidRDefault="00A9198E" w:rsidP="0061674B">
      <w:pPr>
        <w:keepNext/>
        <w:keepLines/>
        <w:widowControl w:val="0"/>
        <w:rPr>
          <w:b/>
          <w:color w:val="000000"/>
          <w:lang w:val="it-IT"/>
        </w:rPr>
      </w:pPr>
      <w:bookmarkStart w:id="16" w:name="_Ref433814371"/>
      <w:r w:rsidRPr="002C05A3">
        <w:rPr>
          <w:b/>
          <w:color w:val="000000"/>
          <w:lang w:val="it-IT"/>
        </w:rPr>
        <w:t>Tab</w:t>
      </w:r>
      <w:bookmarkEnd w:id="16"/>
      <w:r w:rsidRPr="002C05A3">
        <w:rPr>
          <w:b/>
          <w:color w:val="000000"/>
          <w:lang w:val="it-IT"/>
        </w:rPr>
        <w:t xml:space="preserve">ella 10: </w:t>
      </w:r>
      <w:r w:rsidRPr="002C05A3">
        <w:rPr>
          <w:b/>
          <w:color w:val="000000"/>
          <w:lang w:val="it-IT"/>
        </w:rPr>
        <w:tab/>
        <w:t xml:space="preserve">Efficacia di Vemurafenib in pazienti con metastasi cerebrali </w:t>
      </w:r>
    </w:p>
    <w:p w14:paraId="7DACAA5A" w14:textId="77777777" w:rsidR="00A9198E" w:rsidRPr="002C05A3" w:rsidRDefault="00A9198E" w:rsidP="0061674B">
      <w:pPr>
        <w:keepNext/>
        <w:keepLines/>
        <w:widowControl w:val="0"/>
        <w:rPr>
          <w:b/>
          <w:color w:val="000000"/>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9"/>
        <w:gridCol w:w="1707"/>
        <w:gridCol w:w="1719"/>
        <w:gridCol w:w="1599"/>
      </w:tblGrid>
      <w:tr w:rsidR="00A9198E" w:rsidRPr="002C05A3" w14:paraId="7AD0B83F" w14:textId="77777777" w:rsidTr="00B07951">
        <w:trPr>
          <w:cantSplit/>
          <w:jc w:val="center"/>
        </w:trPr>
        <w:tc>
          <w:tcPr>
            <w:tcW w:w="1899" w:type="dxa"/>
          </w:tcPr>
          <w:p w14:paraId="64102844" w14:textId="77777777" w:rsidR="00A9198E" w:rsidRPr="002C05A3" w:rsidRDefault="00A9198E" w:rsidP="0061674B">
            <w:pPr>
              <w:keepNext/>
              <w:keepLines/>
              <w:widowControl w:val="0"/>
              <w:jc w:val="both"/>
              <w:rPr>
                <w:color w:val="000000"/>
                <w:szCs w:val="22"/>
                <w:lang w:val="it-IT" w:eastAsia="zh-TW"/>
              </w:rPr>
            </w:pPr>
          </w:p>
        </w:tc>
        <w:tc>
          <w:tcPr>
            <w:tcW w:w="1582" w:type="dxa"/>
          </w:tcPr>
          <w:p w14:paraId="5AE5B65B"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zh-TW"/>
              </w:rPr>
              <w:t>Coorte 1</w:t>
            </w:r>
          </w:p>
          <w:p w14:paraId="3991B25A"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zh-TW"/>
              </w:rPr>
              <w:t>Non precedentemente trattati</w:t>
            </w:r>
          </w:p>
          <w:p w14:paraId="2573F2C0"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zh-TW"/>
              </w:rPr>
              <w:t xml:space="preserve">n = </w:t>
            </w:r>
            <w:r w:rsidRPr="002C05A3">
              <w:rPr>
                <w:color w:val="000000"/>
                <w:szCs w:val="22"/>
                <w:lang w:val="it-IT" w:eastAsia="de-DE"/>
              </w:rPr>
              <w:t>90</w:t>
            </w:r>
          </w:p>
        </w:tc>
        <w:tc>
          <w:tcPr>
            <w:tcW w:w="1560" w:type="dxa"/>
          </w:tcPr>
          <w:p w14:paraId="6C34713C"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zh-TW"/>
              </w:rPr>
              <w:t>Coorte 2</w:t>
            </w:r>
          </w:p>
          <w:p w14:paraId="32E9018F" w14:textId="77777777" w:rsidR="00A9198E" w:rsidRPr="002C05A3" w:rsidRDefault="00A9198E" w:rsidP="0061674B">
            <w:pPr>
              <w:keepNext/>
              <w:keepLines/>
              <w:widowControl w:val="0"/>
              <w:jc w:val="center"/>
              <w:rPr>
                <w:color w:val="000000"/>
                <w:szCs w:val="22"/>
                <w:lang w:val="it-IT" w:eastAsia="zh-TW"/>
              </w:rPr>
            </w:pPr>
          </w:p>
          <w:p w14:paraId="2FEDA10B"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zh-TW"/>
              </w:rPr>
              <w:t>Precedentemente trattati</w:t>
            </w:r>
            <w:r w:rsidRPr="002C05A3">
              <w:rPr>
                <w:color w:val="000000"/>
                <w:szCs w:val="22"/>
                <w:lang w:val="it-IT" w:eastAsia="de-DE"/>
              </w:rPr>
              <w:t xml:space="preserve"> </w:t>
            </w:r>
          </w:p>
          <w:p w14:paraId="4A47F185"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n = 56</w:t>
            </w:r>
          </w:p>
        </w:tc>
        <w:tc>
          <w:tcPr>
            <w:tcW w:w="1599" w:type="dxa"/>
          </w:tcPr>
          <w:p w14:paraId="450962F1"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zh-TW"/>
              </w:rPr>
              <w:t>Totale</w:t>
            </w:r>
          </w:p>
          <w:p w14:paraId="14259969" w14:textId="77777777" w:rsidR="00A9198E" w:rsidRPr="002C05A3" w:rsidRDefault="00A9198E" w:rsidP="0061674B">
            <w:pPr>
              <w:keepNext/>
              <w:keepLines/>
              <w:widowControl w:val="0"/>
              <w:jc w:val="center"/>
              <w:rPr>
                <w:color w:val="000000"/>
                <w:szCs w:val="22"/>
                <w:lang w:val="it-IT" w:eastAsia="zh-TW"/>
              </w:rPr>
            </w:pPr>
          </w:p>
          <w:p w14:paraId="017B0D2B" w14:textId="77777777" w:rsidR="00A9198E" w:rsidRPr="002C05A3" w:rsidRDefault="00A9198E" w:rsidP="0061674B">
            <w:pPr>
              <w:keepNext/>
              <w:keepLines/>
              <w:widowControl w:val="0"/>
              <w:jc w:val="center"/>
              <w:rPr>
                <w:color w:val="000000"/>
                <w:szCs w:val="22"/>
                <w:lang w:val="it-IT" w:eastAsia="zh-TW"/>
              </w:rPr>
            </w:pPr>
          </w:p>
          <w:p w14:paraId="68B4CAB0"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zh-TW"/>
              </w:rPr>
              <w:t xml:space="preserve">n =  </w:t>
            </w:r>
            <w:r w:rsidRPr="002C05A3">
              <w:rPr>
                <w:color w:val="000000"/>
                <w:szCs w:val="22"/>
                <w:lang w:val="it-IT" w:eastAsia="de-DE"/>
              </w:rPr>
              <w:t>146</w:t>
            </w:r>
          </w:p>
        </w:tc>
      </w:tr>
      <w:tr w:rsidR="00A9198E" w:rsidRPr="002C05A3" w14:paraId="2B49AB52" w14:textId="77777777" w:rsidTr="00B07951">
        <w:trPr>
          <w:cantSplit/>
          <w:jc w:val="center"/>
        </w:trPr>
        <w:tc>
          <w:tcPr>
            <w:tcW w:w="1899" w:type="dxa"/>
          </w:tcPr>
          <w:p w14:paraId="34394D49" w14:textId="77777777" w:rsidR="00A9198E" w:rsidRPr="002C05A3" w:rsidRDefault="00A9198E" w:rsidP="0061674B">
            <w:pPr>
              <w:keepNext/>
              <w:keepLines/>
              <w:widowControl w:val="0"/>
              <w:jc w:val="both"/>
              <w:rPr>
                <w:color w:val="000000"/>
                <w:szCs w:val="22"/>
                <w:lang w:val="it-IT" w:eastAsia="zh-TW"/>
              </w:rPr>
            </w:pPr>
            <w:r w:rsidRPr="002C05A3">
              <w:rPr>
                <w:color w:val="000000"/>
                <w:szCs w:val="22"/>
                <w:lang w:val="it-IT" w:eastAsia="zh-TW"/>
              </w:rPr>
              <w:t>BORR</w:t>
            </w:r>
            <w:r w:rsidRPr="002C05A3">
              <w:rPr>
                <w:color w:val="000000"/>
                <w:szCs w:val="22"/>
                <w:vertAlign w:val="superscript"/>
                <w:lang w:val="it-IT" w:eastAsia="zh-TW"/>
              </w:rPr>
              <w:t>a</w:t>
            </w:r>
            <w:r w:rsidRPr="002C05A3">
              <w:rPr>
                <w:color w:val="000000"/>
                <w:szCs w:val="22"/>
                <w:lang w:val="it-IT" w:eastAsia="zh-TW"/>
              </w:rPr>
              <w:t xml:space="preserve"> cerebrale Numero di pazienti responsivi (%)</w:t>
            </w:r>
          </w:p>
          <w:p w14:paraId="1556C1DD" w14:textId="77777777" w:rsidR="00A9198E" w:rsidRPr="002C05A3" w:rsidRDefault="00A9198E" w:rsidP="0061674B">
            <w:pPr>
              <w:keepNext/>
              <w:keepLines/>
              <w:widowControl w:val="0"/>
              <w:jc w:val="both"/>
              <w:rPr>
                <w:color w:val="000000"/>
                <w:szCs w:val="22"/>
                <w:lang w:val="it-IT" w:eastAsia="zh-TW"/>
              </w:rPr>
            </w:pPr>
            <w:r w:rsidRPr="002C05A3">
              <w:rPr>
                <w:color w:val="000000"/>
                <w:szCs w:val="22"/>
                <w:lang w:val="it-IT" w:eastAsia="de-DE"/>
              </w:rPr>
              <w:t>(95% IC)</w:t>
            </w:r>
            <w:r w:rsidRPr="002C05A3">
              <w:rPr>
                <w:color w:val="000000"/>
                <w:szCs w:val="22"/>
                <w:vertAlign w:val="superscript"/>
                <w:lang w:val="it-IT" w:eastAsia="zh-TW"/>
              </w:rPr>
              <w:t>b</w:t>
            </w:r>
          </w:p>
        </w:tc>
        <w:tc>
          <w:tcPr>
            <w:tcW w:w="1582" w:type="dxa"/>
            <w:vAlign w:val="center"/>
          </w:tcPr>
          <w:p w14:paraId="3C57F4AE" w14:textId="77777777" w:rsidR="00A9198E" w:rsidRPr="002C05A3" w:rsidRDefault="00A9198E" w:rsidP="0061674B">
            <w:pPr>
              <w:keepNext/>
              <w:keepLines/>
              <w:widowControl w:val="0"/>
              <w:jc w:val="center"/>
              <w:rPr>
                <w:color w:val="000000"/>
                <w:szCs w:val="22"/>
                <w:lang w:val="it-IT" w:eastAsia="de-DE"/>
              </w:rPr>
            </w:pPr>
          </w:p>
          <w:p w14:paraId="1552964C"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16 (17,8%)</w:t>
            </w:r>
          </w:p>
          <w:p w14:paraId="1C5CA858"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de-DE"/>
              </w:rPr>
              <w:t>(10,5</w:t>
            </w:r>
            <w:r w:rsidRPr="002C05A3">
              <w:rPr>
                <w:rFonts w:cs="Arial"/>
                <w:color w:val="000000"/>
                <w:szCs w:val="22"/>
                <w:lang w:val="it-IT" w:eastAsia="de-DE"/>
              </w:rPr>
              <w:t xml:space="preserve">, </w:t>
            </w:r>
            <w:r w:rsidRPr="002C05A3">
              <w:rPr>
                <w:color w:val="000000"/>
                <w:szCs w:val="22"/>
                <w:lang w:val="it-IT" w:eastAsia="de-DE"/>
              </w:rPr>
              <w:t>27,3)</w:t>
            </w:r>
          </w:p>
        </w:tc>
        <w:tc>
          <w:tcPr>
            <w:tcW w:w="1560" w:type="dxa"/>
            <w:vAlign w:val="center"/>
          </w:tcPr>
          <w:p w14:paraId="29B2FD6E" w14:textId="77777777" w:rsidR="00A9198E" w:rsidRPr="002C05A3" w:rsidRDefault="00A9198E" w:rsidP="0061674B">
            <w:pPr>
              <w:keepNext/>
              <w:keepLines/>
              <w:widowControl w:val="0"/>
              <w:jc w:val="center"/>
              <w:rPr>
                <w:color w:val="000000"/>
                <w:szCs w:val="22"/>
                <w:lang w:val="it-IT" w:eastAsia="de-DE"/>
              </w:rPr>
            </w:pPr>
          </w:p>
          <w:p w14:paraId="52B1270C"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10 (17,9%)</w:t>
            </w:r>
          </w:p>
          <w:p w14:paraId="7133D923"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de-DE"/>
              </w:rPr>
              <w:t>(8,9</w:t>
            </w:r>
            <w:r w:rsidRPr="002C05A3">
              <w:rPr>
                <w:rFonts w:cs="Arial"/>
                <w:color w:val="000000"/>
                <w:szCs w:val="22"/>
                <w:lang w:val="it-IT" w:eastAsia="de-DE"/>
              </w:rPr>
              <w:t xml:space="preserve">, </w:t>
            </w:r>
            <w:r w:rsidRPr="002C05A3">
              <w:rPr>
                <w:color w:val="000000"/>
                <w:szCs w:val="22"/>
                <w:lang w:val="it-IT" w:eastAsia="de-DE"/>
              </w:rPr>
              <w:t>30,4)</w:t>
            </w:r>
          </w:p>
        </w:tc>
        <w:tc>
          <w:tcPr>
            <w:tcW w:w="1599" w:type="dxa"/>
            <w:vAlign w:val="center"/>
          </w:tcPr>
          <w:p w14:paraId="6D1E157D" w14:textId="77777777" w:rsidR="00A9198E" w:rsidRPr="002C05A3" w:rsidRDefault="00A9198E" w:rsidP="0061674B">
            <w:pPr>
              <w:keepNext/>
              <w:keepLines/>
              <w:widowControl w:val="0"/>
              <w:jc w:val="center"/>
              <w:rPr>
                <w:color w:val="000000"/>
                <w:szCs w:val="22"/>
                <w:lang w:val="it-IT" w:eastAsia="de-DE"/>
              </w:rPr>
            </w:pPr>
          </w:p>
          <w:p w14:paraId="362B4D54"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26 (17,8%)</w:t>
            </w:r>
          </w:p>
          <w:p w14:paraId="36425F2A"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zh-TW"/>
              </w:rPr>
              <w:t>(</w:t>
            </w:r>
            <w:r w:rsidRPr="002C05A3">
              <w:rPr>
                <w:color w:val="000000"/>
                <w:szCs w:val="22"/>
                <w:lang w:val="it-IT" w:eastAsia="de-DE"/>
              </w:rPr>
              <w:t>12,0</w:t>
            </w:r>
            <w:r w:rsidRPr="002C05A3">
              <w:rPr>
                <w:rFonts w:cs="Arial"/>
                <w:color w:val="000000"/>
                <w:szCs w:val="22"/>
                <w:lang w:val="it-IT" w:eastAsia="de-DE"/>
              </w:rPr>
              <w:t xml:space="preserve">, </w:t>
            </w:r>
            <w:r w:rsidRPr="002C05A3">
              <w:rPr>
                <w:color w:val="000000"/>
                <w:szCs w:val="22"/>
                <w:lang w:val="it-IT" w:eastAsia="de-DE"/>
              </w:rPr>
              <w:t>25,0)</w:t>
            </w:r>
          </w:p>
        </w:tc>
      </w:tr>
      <w:tr w:rsidR="00A9198E" w:rsidRPr="002C05A3" w14:paraId="1F136941" w14:textId="77777777" w:rsidTr="00B07951">
        <w:trPr>
          <w:cantSplit/>
          <w:jc w:val="center"/>
        </w:trPr>
        <w:tc>
          <w:tcPr>
            <w:tcW w:w="1899" w:type="dxa"/>
          </w:tcPr>
          <w:p w14:paraId="443E3331" w14:textId="77777777" w:rsidR="00A9198E" w:rsidRPr="002C05A3" w:rsidRDefault="00A9198E" w:rsidP="0061674B">
            <w:pPr>
              <w:keepNext/>
              <w:keepLines/>
              <w:widowControl w:val="0"/>
              <w:rPr>
                <w:color w:val="000000"/>
                <w:szCs w:val="22"/>
                <w:lang w:val="it-IT" w:eastAsia="zh-TW"/>
              </w:rPr>
            </w:pPr>
            <w:r w:rsidRPr="002C05A3">
              <w:rPr>
                <w:color w:val="000000"/>
                <w:szCs w:val="22"/>
                <w:lang w:val="it-IT" w:eastAsia="zh-TW"/>
              </w:rPr>
              <w:t>DOR</w:t>
            </w:r>
            <w:r w:rsidRPr="002C05A3">
              <w:rPr>
                <w:color w:val="000000"/>
                <w:szCs w:val="22"/>
                <w:vertAlign w:val="superscript"/>
                <w:lang w:val="it-IT" w:eastAsia="zh-TW"/>
              </w:rPr>
              <w:t>c</w:t>
            </w:r>
            <w:r w:rsidRPr="002C05A3">
              <w:rPr>
                <w:color w:val="000000"/>
                <w:szCs w:val="22"/>
                <w:lang w:val="it-IT" w:eastAsia="zh-TW"/>
              </w:rPr>
              <w:t xml:space="preserve"> cerebrale(n)</w:t>
            </w:r>
          </w:p>
          <w:p w14:paraId="213EC6CE" w14:textId="77777777" w:rsidR="00A9198E" w:rsidRPr="002C05A3" w:rsidRDefault="00A9198E" w:rsidP="0061674B">
            <w:pPr>
              <w:keepNext/>
              <w:keepLines/>
              <w:widowControl w:val="0"/>
              <w:rPr>
                <w:color w:val="000000"/>
                <w:szCs w:val="22"/>
                <w:lang w:val="it-IT" w:eastAsia="zh-TW"/>
              </w:rPr>
            </w:pPr>
            <w:r w:rsidRPr="002C05A3">
              <w:rPr>
                <w:color w:val="000000"/>
                <w:szCs w:val="22"/>
                <w:lang w:val="it-IT" w:eastAsia="zh-TW"/>
              </w:rPr>
              <w:t>Mediana (mesi)</w:t>
            </w:r>
          </w:p>
          <w:p w14:paraId="005D84D0" w14:textId="77777777" w:rsidR="00A9198E" w:rsidRPr="002C05A3" w:rsidRDefault="00A9198E" w:rsidP="0061674B">
            <w:pPr>
              <w:keepNext/>
              <w:keepLines/>
              <w:widowControl w:val="0"/>
              <w:jc w:val="both"/>
              <w:rPr>
                <w:color w:val="000000"/>
                <w:szCs w:val="22"/>
                <w:lang w:val="it-IT" w:eastAsia="zh-TW"/>
              </w:rPr>
            </w:pPr>
            <w:r w:rsidRPr="002C05A3">
              <w:rPr>
                <w:color w:val="000000"/>
                <w:szCs w:val="22"/>
                <w:lang w:val="it-IT" w:eastAsia="de-DE"/>
              </w:rPr>
              <w:t>(95% IC)</w:t>
            </w:r>
            <w:r w:rsidRPr="002C05A3">
              <w:rPr>
                <w:color w:val="000000"/>
                <w:szCs w:val="22"/>
                <w:vertAlign w:val="superscript"/>
                <w:lang w:val="it-IT" w:eastAsia="de-DE"/>
              </w:rPr>
              <w:t>d</w:t>
            </w:r>
          </w:p>
        </w:tc>
        <w:tc>
          <w:tcPr>
            <w:tcW w:w="1582" w:type="dxa"/>
            <w:vAlign w:val="center"/>
          </w:tcPr>
          <w:p w14:paraId="1EBCC6FA"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(n = 16)</w:t>
            </w:r>
          </w:p>
          <w:p w14:paraId="4B2A2D21"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4,6</w:t>
            </w:r>
          </w:p>
          <w:p w14:paraId="2C1217B7"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(2,9, 6,2)</w:t>
            </w:r>
          </w:p>
        </w:tc>
        <w:tc>
          <w:tcPr>
            <w:tcW w:w="1560" w:type="dxa"/>
            <w:vAlign w:val="center"/>
          </w:tcPr>
          <w:p w14:paraId="4D24A152"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color w:val="000000"/>
                <w:szCs w:val="22"/>
                <w:lang w:val="it-IT" w:eastAsia="de-DE"/>
              </w:rPr>
              <w:t xml:space="preserve">(n = </w:t>
            </w:r>
            <w:r w:rsidRPr="002C05A3">
              <w:rPr>
                <w:rFonts w:cs="Arial"/>
                <w:snapToGrid w:val="0"/>
                <w:color w:val="000000"/>
                <w:szCs w:val="22"/>
                <w:lang w:val="it-IT" w:eastAsia="de-DE"/>
              </w:rPr>
              <w:t>10)</w:t>
            </w:r>
          </w:p>
          <w:p w14:paraId="114D9877"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rFonts w:cs="Arial"/>
                <w:snapToGrid w:val="0"/>
                <w:color w:val="000000"/>
                <w:szCs w:val="22"/>
                <w:lang w:val="it-IT" w:eastAsia="de-DE"/>
              </w:rPr>
              <w:t>6,6</w:t>
            </w:r>
          </w:p>
          <w:p w14:paraId="68DEC041" w14:textId="77777777" w:rsidR="00A9198E" w:rsidRPr="002C05A3" w:rsidRDefault="00A9198E" w:rsidP="0061674B">
            <w:pPr>
              <w:keepNext/>
              <w:keepLines/>
              <w:widowControl w:val="0"/>
              <w:jc w:val="center"/>
              <w:rPr>
                <w:color w:val="000000"/>
                <w:szCs w:val="22"/>
                <w:lang w:val="it-IT" w:eastAsia="de-DE"/>
              </w:rPr>
            </w:pPr>
            <w:r w:rsidRPr="002C05A3">
              <w:rPr>
                <w:rFonts w:cs="Arial"/>
                <w:snapToGrid w:val="0"/>
                <w:color w:val="000000"/>
                <w:szCs w:val="22"/>
                <w:lang w:val="it-IT" w:eastAsia="de-DE"/>
              </w:rPr>
              <w:t>(2,8, 10,7)</w:t>
            </w:r>
          </w:p>
        </w:tc>
        <w:tc>
          <w:tcPr>
            <w:tcW w:w="1599" w:type="dxa"/>
            <w:vAlign w:val="center"/>
          </w:tcPr>
          <w:p w14:paraId="44827234"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color w:val="000000"/>
                <w:szCs w:val="22"/>
                <w:lang w:val="it-IT" w:eastAsia="de-DE"/>
              </w:rPr>
              <w:t xml:space="preserve">(n = </w:t>
            </w:r>
            <w:r w:rsidRPr="002C05A3">
              <w:rPr>
                <w:rFonts w:cs="Arial"/>
                <w:snapToGrid w:val="0"/>
                <w:color w:val="000000"/>
                <w:szCs w:val="22"/>
                <w:lang w:val="it-IT" w:eastAsia="de-DE"/>
              </w:rPr>
              <w:t>26)</w:t>
            </w:r>
          </w:p>
          <w:p w14:paraId="5B6400A4"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rFonts w:cs="Arial"/>
                <w:snapToGrid w:val="0"/>
                <w:color w:val="000000"/>
                <w:szCs w:val="22"/>
                <w:lang w:val="it-IT" w:eastAsia="de-DE"/>
              </w:rPr>
              <w:t>5,0</w:t>
            </w:r>
          </w:p>
          <w:p w14:paraId="267985EC"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w:t>
            </w:r>
            <w:r w:rsidRPr="002C05A3">
              <w:rPr>
                <w:rFonts w:cs="Arial"/>
                <w:snapToGrid w:val="0"/>
                <w:color w:val="000000"/>
                <w:szCs w:val="22"/>
                <w:lang w:val="it-IT" w:eastAsia="de-DE"/>
              </w:rPr>
              <w:t>3,7, 6,6)</w:t>
            </w:r>
          </w:p>
        </w:tc>
      </w:tr>
      <w:tr w:rsidR="00A9198E" w:rsidRPr="002C05A3" w14:paraId="6AAE1A33" w14:textId="77777777" w:rsidTr="00B07951">
        <w:trPr>
          <w:cantSplit/>
          <w:jc w:val="center"/>
        </w:trPr>
        <w:tc>
          <w:tcPr>
            <w:tcW w:w="1899" w:type="dxa"/>
          </w:tcPr>
          <w:p w14:paraId="46B9B722" w14:textId="77777777" w:rsidR="00A9198E" w:rsidRPr="002C05A3" w:rsidRDefault="00A9198E" w:rsidP="00764972">
            <w:pPr>
              <w:keepNext/>
              <w:keepLines/>
              <w:widowControl w:val="0"/>
              <w:rPr>
                <w:color w:val="000000"/>
                <w:szCs w:val="22"/>
                <w:lang w:val="it-IT" w:eastAsia="zh-TW"/>
              </w:rPr>
            </w:pPr>
            <w:r w:rsidRPr="002C05A3">
              <w:rPr>
                <w:color w:val="000000"/>
                <w:szCs w:val="22"/>
                <w:lang w:val="it-IT" w:eastAsia="zh-TW"/>
              </w:rPr>
              <w:t>BORR extracranico n (%)</w:t>
            </w:r>
            <w:r w:rsidRPr="002C05A3">
              <w:rPr>
                <w:color w:val="000000"/>
                <w:szCs w:val="22"/>
                <w:vertAlign w:val="superscript"/>
                <w:lang w:val="it-IT" w:eastAsia="zh-TW"/>
              </w:rPr>
              <w:t>a</w:t>
            </w:r>
          </w:p>
        </w:tc>
        <w:tc>
          <w:tcPr>
            <w:tcW w:w="1582" w:type="dxa"/>
            <w:vAlign w:val="center"/>
          </w:tcPr>
          <w:p w14:paraId="5DB368FE"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26 (32,9%)</w:t>
            </w:r>
          </w:p>
        </w:tc>
        <w:tc>
          <w:tcPr>
            <w:tcW w:w="1560" w:type="dxa"/>
            <w:vAlign w:val="center"/>
          </w:tcPr>
          <w:p w14:paraId="46CFC9B7"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9 (22,5%)</w:t>
            </w:r>
          </w:p>
        </w:tc>
        <w:tc>
          <w:tcPr>
            <w:tcW w:w="1599" w:type="dxa"/>
            <w:vAlign w:val="center"/>
          </w:tcPr>
          <w:p w14:paraId="2C7A4B79"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35 (29,4%)</w:t>
            </w:r>
          </w:p>
        </w:tc>
      </w:tr>
      <w:tr w:rsidR="00A9198E" w:rsidRPr="002C05A3" w14:paraId="7F5EB8C1" w14:textId="77777777" w:rsidTr="00B07951">
        <w:trPr>
          <w:cantSplit/>
          <w:jc w:val="center"/>
        </w:trPr>
        <w:tc>
          <w:tcPr>
            <w:tcW w:w="1899" w:type="dxa"/>
          </w:tcPr>
          <w:p w14:paraId="34300E0A" w14:textId="77777777" w:rsidR="00A9198E" w:rsidRPr="002C05A3" w:rsidRDefault="00A9198E" w:rsidP="0061674B">
            <w:pPr>
              <w:keepNext/>
              <w:keepLines/>
              <w:widowControl w:val="0"/>
              <w:rPr>
                <w:color w:val="000000"/>
                <w:szCs w:val="22"/>
                <w:lang w:val="it-IT" w:eastAsia="de-DE"/>
              </w:rPr>
            </w:pPr>
            <w:r w:rsidRPr="002C05A3">
              <w:rPr>
                <w:color w:val="000000"/>
                <w:szCs w:val="22"/>
                <w:lang w:val="it-IT" w:eastAsia="de-DE"/>
              </w:rPr>
              <w:t xml:space="preserve">PFS - totale </w:t>
            </w:r>
          </w:p>
          <w:p w14:paraId="3297649C" w14:textId="77777777" w:rsidR="00A9198E" w:rsidRPr="002C05A3" w:rsidRDefault="00A9198E" w:rsidP="0061674B">
            <w:pPr>
              <w:keepNext/>
              <w:keepLines/>
              <w:widowControl w:val="0"/>
              <w:rPr>
                <w:color w:val="000000"/>
                <w:szCs w:val="22"/>
                <w:lang w:val="it-IT" w:eastAsia="de-DE"/>
              </w:rPr>
            </w:pPr>
            <w:r w:rsidRPr="002C05A3">
              <w:rPr>
                <w:color w:val="000000"/>
                <w:szCs w:val="22"/>
                <w:lang w:val="it-IT" w:eastAsia="de-DE"/>
              </w:rPr>
              <w:t>Mediana (mesi)</w:t>
            </w:r>
            <w:r w:rsidRPr="002C05A3">
              <w:rPr>
                <w:color w:val="000000"/>
                <w:szCs w:val="22"/>
                <w:vertAlign w:val="superscript"/>
                <w:lang w:val="it-IT" w:eastAsia="de-DE"/>
              </w:rPr>
              <w:t>e</w:t>
            </w:r>
          </w:p>
          <w:p w14:paraId="74FB7961" w14:textId="77777777" w:rsidR="00A9198E" w:rsidRPr="002C05A3" w:rsidRDefault="00A9198E" w:rsidP="0061674B">
            <w:pPr>
              <w:keepNext/>
              <w:keepLines/>
              <w:widowControl w:val="0"/>
              <w:rPr>
                <w:color w:val="000000"/>
                <w:szCs w:val="22"/>
                <w:lang w:val="it-IT" w:eastAsia="de-DE"/>
              </w:rPr>
            </w:pPr>
            <w:r w:rsidRPr="002C05A3">
              <w:rPr>
                <w:color w:val="000000"/>
                <w:szCs w:val="22"/>
                <w:lang w:val="it-IT" w:eastAsia="de-DE"/>
              </w:rPr>
              <w:t>(95% IC)</w:t>
            </w:r>
            <w:r w:rsidRPr="002C05A3">
              <w:rPr>
                <w:color w:val="000000"/>
                <w:szCs w:val="22"/>
                <w:vertAlign w:val="superscript"/>
                <w:lang w:val="it-IT" w:eastAsia="de-DE"/>
              </w:rPr>
              <w:t>d</w:t>
            </w:r>
          </w:p>
        </w:tc>
        <w:tc>
          <w:tcPr>
            <w:tcW w:w="1582" w:type="dxa"/>
            <w:vAlign w:val="center"/>
          </w:tcPr>
          <w:p w14:paraId="6E6C6DBB" w14:textId="77777777" w:rsidR="00A9198E" w:rsidRPr="002C05A3" w:rsidRDefault="00A9198E" w:rsidP="0061674B">
            <w:pPr>
              <w:keepNext/>
              <w:keepLines/>
              <w:widowControl w:val="0"/>
              <w:jc w:val="center"/>
              <w:rPr>
                <w:color w:val="000000"/>
                <w:szCs w:val="22"/>
                <w:lang w:val="it-IT" w:eastAsia="de-DE"/>
              </w:rPr>
            </w:pPr>
          </w:p>
          <w:p w14:paraId="50BA8390"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3,7</w:t>
            </w:r>
          </w:p>
          <w:p w14:paraId="1E56030E"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(3,6, 3,7)</w:t>
            </w:r>
          </w:p>
        </w:tc>
        <w:tc>
          <w:tcPr>
            <w:tcW w:w="1560" w:type="dxa"/>
            <w:vAlign w:val="center"/>
          </w:tcPr>
          <w:p w14:paraId="64BFFE76" w14:textId="77777777" w:rsidR="00A9198E" w:rsidRPr="002C05A3" w:rsidRDefault="00A9198E" w:rsidP="0061674B">
            <w:pPr>
              <w:keepNext/>
              <w:keepLines/>
              <w:widowControl w:val="0"/>
              <w:jc w:val="center"/>
              <w:rPr>
                <w:rFonts w:cs="Arial"/>
                <w:snapToGrid w:val="0"/>
                <w:color w:val="000000"/>
                <w:szCs w:val="22"/>
                <w:lang w:val="it-IT" w:eastAsia="de-DE"/>
              </w:rPr>
            </w:pPr>
          </w:p>
          <w:p w14:paraId="3491CE8F"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rFonts w:cs="Arial"/>
                <w:snapToGrid w:val="0"/>
                <w:color w:val="000000"/>
                <w:szCs w:val="22"/>
                <w:lang w:val="it-IT" w:eastAsia="de-DE"/>
              </w:rPr>
              <w:t>3,7</w:t>
            </w:r>
          </w:p>
          <w:p w14:paraId="58AE07AF"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rFonts w:cs="Arial"/>
                <w:snapToGrid w:val="0"/>
                <w:color w:val="000000"/>
                <w:szCs w:val="22"/>
                <w:lang w:val="it-IT" w:eastAsia="de-DE"/>
              </w:rPr>
              <w:t>(3,6, 5,5)</w:t>
            </w:r>
          </w:p>
        </w:tc>
        <w:tc>
          <w:tcPr>
            <w:tcW w:w="1599" w:type="dxa"/>
            <w:vAlign w:val="center"/>
          </w:tcPr>
          <w:p w14:paraId="2769A635" w14:textId="77777777" w:rsidR="00A9198E" w:rsidRPr="002C05A3" w:rsidRDefault="00A9198E" w:rsidP="0061674B">
            <w:pPr>
              <w:keepNext/>
              <w:keepLines/>
              <w:widowControl w:val="0"/>
              <w:jc w:val="center"/>
              <w:rPr>
                <w:rFonts w:cs="Arial"/>
                <w:snapToGrid w:val="0"/>
                <w:color w:val="000000"/>
                <w:szCs w:val="22"/>
                <w:lang w:val="it-IT" w:eastAsia="de-DE"/>
              </w:rPr>
            </w:pPr>
          </w:p>
          <w:p w14:paraId="1B1A0CBB"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rFonts w:cs="Arial"/>
                <w:snapToGrid w:val="0"/>
                <w:color w:val="000000"/>
                <w:szCs w:val="22"/>
                <w:lang w:val="it-IT" w:eastAsia="de-DE"/>
              </w:rPr>
              <w:t>3,7</w:t>
            </w:r>
          </w:p>
          <w:p w14:paraId="516734BB" w14:textId="77777777" w:rsidR="00A9198E" w:rsidRPr="002C05A3" w:rsidRDefault="00A9198E" w:rsidP="0061674B">
            <w:pPr>
              <w:keepNext/>
              <w:keepLines/>
              <w:widowControl w:val="0"/>
              <w:jc w:val="center"/>
              <w:rPr>
                <w:rFonts w:cs="Arial"/>
                <w:snapToGrid w:val="0"/>
                <w:color w:val="000000"/>
                <w:szCs w:val="22"/>
                <w:lang w:val="it-IT" w:eastAsia="de-DE"/>
              </w:rPr>
            </w:pPr>
            <w:r w:rsidRPr="002C05A3">
              <w:rPr>
                <w:rFonts w:cs="Arial"/>
                <w:snapToGrid w:val="0"/>
                <w:color w:val="000000"/>
                <w:szCs w:val="22"/>
                <w:lang w:val="it-IT" w:eastAsia="de-DE"/>
              </w:rPr>
              <w:t>(3,6, 3,7)</w:t>
            </w:r>
          </w:p>
        </w:tc>
      </w:tr>
      <w:tr w:rsidR="00A9198E" w:rsidRPr="002C05A3" w14:paraId="1651532F" w14:textId="77777777" w:rsidTr="00B07951">
        <w:trPr>
          <w:cantSplit/>
          <w:jc w:val="center"/>
        </w:trPr>
        <w:tc>
          <w:tcPr>
            <w:tcW w:w="1899" w:type="dxa"/>
          </w:tcPr>
          <w:p w14:paraId="6FE2C79C" w14:textId="77777777" w:rsidR="00A9198E" w:rsidRPr="002C05A3" w:rsidRDefault="00A9198E" w:rsidP="0061674B">
            <w:pPr>
              <w:keepNext/>
              <w:keepLines/>
              <w:widowControl w:val="0"/>
              <w:rPr>
                <w:color w:val="000000"/>
                <w:szCs w:val="22"/>
                <w:lang w:val="it-IT" w:eastAsia="de-DE"/>
              </w:rPr>
            </w:pPr>
            <w:r w:rsidRPr="002C05A3">
              <w:rPr>
                <w:color w:val="000000"/>
                <w:szCs w:val="22"/>
                <w:lang w:val="it-IT" w:eastAsia="de-DE"/>
              </w:rPr>
              <w:t xml:space="preserve">PFS – solo cerebrale </w:t>
            </w:r>
          </w:p>
          <w:p w14:paraId="6A10A37B" w14:textId="77777777" w:rsidR="00A9198E" w:rsidRPr="002C05A3" w:rsidRDefault="00A9198E" w:rsidP="0061674B">
            <w:pPr>
              <w:keepNext/>
              <w:keepLines/>
              <w:widowControl w:val="0"/>
              <w:rPr>
                <w:color w:val="000000"/>
                <w:szCs w:val="22"/>
                <w:lang w:val="it-IT" w:eastAsia="de-DE"/>
              </w:rPr>
            </w:pPr>
            <w:r w:rsidRPr="002C05A3">
              <w:rPr>
                <w:color w:val="000000"/>
                <w:szCs w:val="22"/>
                <w:lang w:val="it-IT" w:eastAsia="de-DE"/>
              </w:rPr>
              <w:t>Mediana (mesi)</w:t>
            </w:r>
            <w:r w:rsidRPr="002C05A3">
              <w:rPr>
                <w:color w:val="000000"/>
                <w:szCs w:val="22"/>
                <w:vertAlign w:val="superscript"/>
                <w:lang w:val="it-IT" w:eastAsia="de-DE"/>
              </w:rPr>
              <w:t xml:space="preserve">e  </w:t>
            </w:r>
          </w:p>
          <w:p w14:paraId="1B5C909C" w14:textId="77777777" w:rsidR="00A9198E" w:rsidRPr="002C05A3" w:rsidRDefault="00A9198E" w:rsidP="0061674B">
            <w:pPr>
              <w:keepNext/>
              <w:keepLines/>
              <w:widowControl w:val="0"/>
              <w:jc w:val="both"/>
              <w:rPr>
                <w:color w:val="000000"/>
                <w:szCs w:val="22"/>
                <w:lang w:val="it-IT" w:eastAsia="zh-TW"/>
              </w:rPr>
            </w:pPr>
            <w:r w:rsidRPr="002C05A3">
              <w:rPr>
                <w:color w:val="000000"/>
                <w:szCs w:val="22"/>
                <w:lang w:val="it-IT" w:eastAsia="de-DE"/>
              </w:rPr>
              <w:t>(95% IC)</w:t>
            </w:r>
            <w:r w:rsidRPr="002C05A3">
              <w:rPr>
                <w:color w:val="000000"/>
                <w:szCs w:val="22"/>
                <w:vertAlign w:val="superscript"/>
                <w:lang w:val="it-IT" w:eastAsia="de-DE"/>
              </w:rPr>
              <w:t>d</w:t>
            </w:r>
          </w:p>
        </w:tc>
        <w:tc>
          <w:tcPr>
            <w:tcW w:w="1582" w:type="dxa"/>
            <w:vAlign w:val="center"/>
          </w:tcPr>
          <w:p w14:paraId="49246BDD" w14:textId="77777777" w:rsidR="00A9198E" w:rsidRPr="002C05A3" w:rsidRDefault="00A9198E" w:rsidP="0061674B">
            <w:pPr>
              <w:keepNext/>
              <w:keepLines/>
              <w:widowControl w:val="0"/>
              <w:jc w:val="center"/>
              <w:rPr>
                <w:color w:val="000000"/>
                <w:szCs w:val="22"/>
                <w:lang w:val="it-IT" w:eastAsia="de-DE"/>
              </w:rPr>
            </w:pPr>
          </w:p>
          <w:p w14:paraId="154AEA29"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3,7</w:t>
            </w:r>
          </w:p>
          <w:p w14:paraId="7605D772"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(3,6</w:t>
            </w:r>
            <w:r w:rsidRPr="002C05A3">
              <w:rPr>
                <w:rFonts w:cs="Arial"/>
                <w:color w:val="000000"/>
                <w:szCs w:val="22"/>
                <w:lang w:val="it-IT" w:eastAsia="de-DE"/>
              </w:rPr>
              <w:t>, 4,0)</w:t>
            </w:r>
          </w:p>
        </w:tc>
        <w:tc>
          <w:tcPr>
            <w:tcW w:w="1560" w:type="dxa"/>
            <w:vAlign w:val="center"/>
          </w:tcPr>
          <w:p w14:paraId="5927253A" w14:textId="77777777" w:rsidR="00A9198E" w:rsidRPr="002C05A3" w:rsidRDefault="00A9198E" w:rsidP="0061674B">
            <w:pPr>
              <w:keepNext/>
              <w:keepLines/>
              <w:widowControl w:val="0"/>
              <w:jc w:val="center"/>
              <w:rPr>
                <w:color w:val="000000"/>
                <w:szCs w:val="22"/>
                <w:lang w:val="it-IT" w:eastAsia="de-DE"/>
              </w:rPr>
            </w:pPr>
          </w:p>
          <w:p w14:paraId="4DCC02CD"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4,0</w:t>
            </w:r>
          </w:p>
          <w:p w14:paraId="26945F6C"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(3,6</w:t>
            </w:r>
            <w:r w:rsidRPr="002C05A3">
              <w:rPr>
                <w:rFonts w:cs="Arial"/>
                <w:color w:val="000000"/>
                <w:szCs w:val="22"/>
                <w:lang w:val="it-IT" w:eastAsia="de-DE"/>
              </w:rPr>
              <w:t>, 5,5)</w:t>
            </w:r>
          </w:p>
        </w:tc>
        <w:tc>
          <w:tcPr>
            <w:tcW w:w="1599" w:type="dxa"/>
            <w:vAlign w:val="center"/>
          </w:tcPr>
          <w:p w14:paraId="251D69C2" w14:textId="77777777" w:rsidR="00A9198E" w:rsidRPr="002C05A3" w:rsidRDefault="00A9198E" w:rsidP="0061674B">
            <w:pPr>
              <w:keepNext/>
              <w:keepLines/>
              <w:widowControl w:val="0"/>
              <w:jc w:val="center"/>
              <w:rPr>
                <w:color w:val="000000"/>
                <w:szCs w:val="22"/>
                <w:lang w:val="it-IT" w:eastAsia="de-DE"/>
              </w:rPr>
            </w:pPr>
          </w:p>
          <w:p w14:paraId="746F01CD"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3,7</w:t>
            </w:r>
          </w:p>
          <w:p w14:paraId="61A51CDE"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(3,6, 4,2)</w:t>
            </w:r>
          </w:p>
        </w:tc>
      </w:tr>
      <w:tr w:rsidR="00A9198E" w:rsidRPr="002C05A3" w14:paraId="0F1F12CF" w14:textId="77777777" w:rsidTr="00B07951">
        <w:trPr>
          <w:cantSplit/>
          <w:jc w:val="center"/>
        </w:trPr>
        <w:tc>
          <w:tcPr>
            <w:tcW w:w="1899" w:type="dxa"/>
          </w:tcPr>
          <w:p w14:paraId="48F0E014" w14:textId="77777777" w:rsidR="00A9198E" w:rsidRPr="002C05A3" w:rsidRDefault="00A9198E" w:rsidP="0061674B">
            <w:pPr>
              <w:keepNext/>
              <w:keepLines/>
              <w:widowControl w:val="0"/>
              <w:jc w:val="both"/>
              <w:rPr>
                <w:color w:val="000000"/>
                <w:lang w:val="it-IT" w:eastAsia="zh-TW"/>
              </w:rPr>
            </w:pPr>
            <w:r w:rsidRPr="002C05A3">
              <w:rPr>
                <w:color w:val="000000"/>
                <w:lang w:val="it-IT" w:eastAsia="zh-TW"/>
              </w:rPr>
              <w:t>OS</w:t>
            </w:r>
          </w:p>
          <w:p w14:paraId="5BD14D55" w14:textId="77777777" w:rsidR="00A9198E" w:rsidRPr="002C05A3" w:rsidRDefault="00A9198E" w:rsidP="0061674B">
            <w:pPr>
              <w:keepNext/>
              <w:keepLines/>
              <w:widowControl w:val="0"/>
              <w:jc w:val="both"/>
              <w:rPr>
                <w:color w:val="000000"/>
                <w:lang w:val="it-IT" w:eastAsia="zh-TW"/>
              </w:rPr>
            </w:pPr>
            <w:r w:rsidRPr="002C05A3">
              <w:rPr>
                <w:color w:val="000000"/>
                <w:lang w:val="it-IT" w:eastAsia="zh-TW"/>
              </w:rPr>
              <w:t>Mediana (mesi)</w:t>
            </w:r>
          </w:p>
          <w:p w14:paraId="0790AF91" w14:textId="77777777" w:rsidR="00A9198E" w:rsidRPr="002C05A3" w:rsidRDefault="00A9198E" w:rsidP="0061674B">
            <w:pPr>
              <w:keepNext/>
              <w:keepLines/>
              <w:widowControl w:val="0"/>
              <w:jc w:val="both"/>
              <w:rPr>
                <w:color w:val="000000"/>
                <w:lang w:val="it-IT" w:eastAsia="zh-TW"/>
              </w:rPr>
            </w:pPr>
            <w:r w:rsidRPr="002C05A3">
              <w:rPr>
                <w:color w:val="000000"/>
                <w:lang w:val="it-IT" w:eastAsia="zh-TW"/>
              </w:rPr>
              <w:t>(95% IC)</w:t>
            </w:r>
            <w:r w:rsidRPr="002C05A3">
              <w:rPr>
                <w:color w:val="000000"/>
                <w:vertAlign w:val="superscript"/>
                <w:lang w:val="it-IT" w:eastAsia="zh-TW"/>
              </w:rPr>
              <w:t>d</w:t>
            </w:r>
          </w:p>
        </w:tc>
        <w:tc>
          <w:tcPr>
            <w:tcW w:w="1582" w:type="dxa"/>
            <w:vAlign w:val="center"/>
          </w:tcPr>
          <w:p w14:paraId="54AC008D" w14:textId="77777777" w:rsidR="00A9198E" w:rsidRPr="002C05A3" w:rsidRDefault="00A9198E" w:rsidP="0061674B">
            <w:pPr>
              <w:keepNext/>
              <w:keepLines/>
              <w:widowControl w:val="0"/>
              <w:spacing w:before="240" w:after="60"/>
              <w:jc w:val="center"/>
              <w:outlineLvl w:val="2"/>
              <w:rPr>
                <w:color w:val="000000"/>
                <w:lang w:val="it-IT" w:eastAsia="de-DE"/>
              </w:rPr>
            </w:pPr>
          </w:p>
          <w:p w14:paraId="659E07DF"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8,9</w:t>
            </w:r>
          </w:p>
          <w:p w14:paraId="7AA0F05E"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de-DE"/>
              </w:rPr>
              <w:t>(</w:t>
            </w:r>
            <w:r w:rsidRPr="002C05A3">
              <w:rPr>
                <w:rFonts w:cs="Arial"/>
                <w:snapToGrid w:val="0"/>
                <w:color w:val="000000"/>
                <w:szCs w:val="22"/>
                <w:lang w:val="it-IT" w:eastAsia="de-DE"/>
              </w:rPr>
              <w:t>6,1, 11,5)</w:t>
            </w:r>
          </w:p>
        </w:tc>
        <w:tc>
          <w:tcPr>
            <w:tcW w:w="1560" w:type="dxa"/>
            <w:vAlign w:val="center"/>
          </w:tcPr>
          <w:p w14:paraId="0B3237BE" w14:textId="77777777" w:rsidR="00A9198E" w:rsidRPr="002C05A3" w:rsidRDefault="00A9198E" w:rsidP="0061674B">
            <w:pPr>
              <w:keepNext/>
              <w:keepLines/>
              <w:widowControl w:val="0"/>
              <w:jc w:val="center"/>
              <w:rPr>
                <w:color w:val="000000"/>
                <w:szCs w:val="22"/>
                <w:lang w:val="it-IT" w:eastAsia="de-DE"/>
              </w:rPr>
            </w:pPr>
          </w:p>
          <w:p w14:paraId="20913597"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9,6</w:t>
            </w:r>
          </w:p>
          <w:p w14:paraId="7DC192DB"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de-DE"/>
              </w:rPr>
              <w:t>(</w:t>
            </w:r>
            <w:r w:rsidRPr="002C05A3">
              <w:rPr>
                <w:rFonts w:cs="Arial"/>
                <w:snapToGrid w:val="0"/>
                <w:color w:val="000000"/>
                <w:szCs w:val="22"/>
                <w:lang w:val="it-IT" w:eastAsia="de-DE"/>
              </w:rPr>
              <w:t>6,4, 13,9)</w:t>
            </w:r>
          </w:p>
        </w:tc>
        <w:tc>
          <w:tcPr>
            <w:tcW w:w="1599" w:type="dxa"/>
            <w:vAlign w:val="center"/>
          </w:tcPr>
          <w:p w14:paraId="062BD3D3" w14:textId="77777777" w:rsidR="00A9198E" w:rsidRPr="002C05A3" w:rsidRDefault="00A9198E" w:rsidP="0061674B">
            <w:pPr>
              <w:keepNext/>
              <w:keepLines/>
              <w:widowControl w:val="0"/>
              <w:jc w:val="center"/>
              <w:rPr>
                <w:color w:val="000000"/>
                <w:szCs w:val="22"/>
                <w:lang w:val="it-IT" w:eastAsia="de-DE"/>
              </w:rPr>
            </w:pPr>
          </w:p>
          <w:p w14:paraId="5A69E74B" w14:textId="77777777" w:rsidR="00A9198E" w:rsidRPr="002C05A3" w:rsidRDefault="00A9198E" w:rsidP="0061674B">
            <w:pPr>
              <w:keepNext/>
              <w:keepLines/>
              <w:widowControl w:val="0"/>
              <w:jc w:val="center"/>
              <w:rPr>
                <w:color w:val="000000"/>
                <w:szCs w:val="22"/>
                <w:lang w:val="it-IT" w:eastAsia="de-DE"/>
              </w:rPr>
            </w:pPr>
            <w:r w:rsidRPr="002C05A3">
              <w:rPr>
                <w:color w:val="000000"/>
                <w:szCs w:val="22"/>
                <w:lang w:val="it-IT" w:eastAsia="de-DE"/>
              </w:rPr>
              <w:t>9,6</w:t>
            </w:r>
          </w:p>
          <w:p w14:paraId="2BDB1771" w14:textId="77777777" w:rsidR="00A9198E" w:rsidRPr="002C05A3" w:rsidRDefault="00A9198E" w:rsidP="0061674B">
            <w:pPr>
              <w:keepNext/>
              <w:keepLines/>
              <w:widowControl w:val="0"/>
              <w:jc w:val="center"/>
              <w:rPr>
                <w:color w:val="000000"/>
                <w:szCs w:val="22"/>
                <w:lang w:val="it-IT" w:eastAsia="zh-TW"/>
              </w:rPr>
            </w:pPr>
            <w:r w:rsidRPr="002C05A3">
              <w:rPr>
                <w:color w:val="000000"/>
                <w:szCs w:val="22"/>
                <w:lang w:val="it-IT" w:eastAsia="de-DE"/>
              </w:rPr>
              <w:t xml:space="preserve"> (</w:t>
            </w:r>
            <w:r w:rsidRPr="002C05A3">
              <w:rPr>
                <w:rFonts w:cs="Arial"/>
                <w:snapToGrid w:val="0"/>
                <w:color w:val="000000"/>
                <w:szCs w:val="22"/>
                <w:lang w:val="it-IT" w:eastAsia="de-DE"/>
              </w:rPr>
              <w:t>6,9, 11,5)</w:t>
            </w:r>
          </w:p>
        </w:tc>
      </w:tr>
    </w:tbl>
    <w:p w14:paraId="362150FD" w14:textId="77777777" w:rsidR="00A9198E" w:rsidRPr="002C05A3" w:rsidRDefault="00A9198E" w:rsidP="00B07951">
      <w:pPr>
        <w:keepLines/>
        <w:spacing w:before="40"/>
        <w:ind w:left="245" w:hanging="216"/>
        <w:rPr>
          <w:color w:val="000000"/>
          <w:sz w:val="20"/>
          <w:szCs w:val="22"/>
          <w:lang w:val="it-IT" w:eastAsia="zh-CN"/>
        </w:rPr>
      </w:pPr>
      <w:r w:rsidRPr="002C05A3">
        <w:rPr>
          <w:color w:val="000000"/>
          <w:sz w:val="20"/>
          <w:szCs w:val="22"/>
          <w:vertAlign w:val="superscript"/>
          <w:lang w:val="it-IT" w:eastAsia="zh-CN"/>
        </w:rPr>
        <w:t>a</w:t>
      </w:r>
      <w:r w:rsidRPr="002C05A3">
        <w:rPr>
          <w:color w:val="000000"/>
          <w:sz w:val="20"/>
          <w:szCs w:val="22"/>
          <w:lang w:val="it-IT" w:eastAsia="zh-CN"/>
        </w:rPr>
        <w:t xml:space="preserve"> </w:t>
      </w:r>
      <w:r w:rsidRPr="002C05A3">
        <w:rPr>
          <w:sz w:val="20"/>
          <w:szCs w:val="22"/>
          <w:lang w:val="it-IT"/>
        </w:rPr>
        <w:t>Tasso di migliore risposta complessiva confermata</w:t>
      </w:r>
      <w:r w:rsidR="00C717B8" w:rsidRPr="002C05A3">
        <w:rPr>
          <w:sz w:val="20"/>
          <w:szCs w:val="22"/>
          <w:lang w:val="it-IT"/>
        </w:rPr>
        <w:t>,</w:t>
      </w:r>
      <w:r w:rsidRPr="002C05A3">
        <w:rPr>
          <w:sz w:val="20"/>
          <w:szCs w:val="22"/>
          <w:lang w:val="it-IT"/>
        </w:rPr>
        <w:t xml:space="preserve"> valutat</w:t>
      </w:r>
      <w:r w:rsidR="00C717B8" w:rsidRPr="002C05A3">
        <w:rPr>
          <w:sz w:val="20"/>
          <w:szCs w:val="22"/>
          <w:lang w:val="it-IT"/>
        </w:rPr>
        <w:t>a</w:t>
      </w:r>
      <w:r w:rsidRPr="002C05A3">
        <w:rPr>
          <w:sz w:val="20"/>
          <w:szCs w:val="22"/>
          <w:lang w:val="it-IT"/>
        </w:rPr>
        <w:t xml:space="preserve"> da un comitato di revisione indipendente</w:t>
      </w:r>
      <w:r w:rsidRPr="002C05A3">
        <w:rPr>
          <w:color w:val="000000"/>
          <w:sz w:val="20"/>
          <w:szCs w:val="22"/>
          <w:lang w:val="it-IT" w:eastAsia="zh-CN"/>
        </w:rPr>
        <w:t>, numero di responsivi n (%)</w:t>
      </w:r>
    </w:p>
    <w:p w14:paraId="372CBFD2" w14:textId="77777777" w:rsidR="00A9198E" w:rsidRPr="002C05A3" w:rsidRDefault="00A9198E" w:rsidP="00B07951">
      <w:pPr>
        <w:keepLines/>
        <w:spacing w:before="40"/>
        <w:ind w:left="245" w:hanging="216"/>
        <w:rPr>
          <w:color w:val="000000"/>
          <w:sz w:val="20"/>
          <w:szCs w:val="22"/>
          <w:lang w:val="it-IT" w:eastAsia="zh-CN"/>
        </w:rPr>
      </w:pPr>
      <w:r w:rsidRPr="002C05A3">
        <w:rPr>
          <w:color w:val="000000"/>
          <w:sz w:val="20"/>
          <w:szCs w:val="22"/>
          <w:vertAlign w:val="superscript"/>
          <w:lang w:val="it-IT" w:eastAsia="zh-CN"/>
        </w:rPr>
        <w:t>b</w:t>
      </w:r>
      <w:r w:rsidRPr="002C05A3">
        <w:rPr>
          <w:color w:val="000000"/>
          <w:sz w:val="20"/>
          <w:szCs w:val="22"/>
          <w:lang w:val="it-IT" w:eastAsia="zh-CN"/>
        </w:rPr>
        <w:t xml:space="preserve"> Intervallo di Confidenza (IC) bilaterale 95% secondo il Sistema Clopper-Pearson</w:t>
      </w:r>
    </w:p>
    <w:p w14:paraId="4AC7A0D2" w14:textId="77777777" w:rsidR="00A9198E" w:rsidRPr="002C05A3" w:rsidRDefault="00A9198E" w:rsidP="00B07951">
      <w:pPr>
        <w:keepLines/>
        <w:spacing w:before="40"/>
        <w:ind w:left="245" w:hanging="216"/>
        <w:rPr>
          <w:color w:val="000000"/>
          <w:sz w:val="20"/>
          <w:szCs w:val="22"/>
          <w:lang w:val="it-IT" w:eastAsia="zh-CN"/>
        </w:rPr>
      </w:pPr>
      <w:r w:rsidRPr="002C05A3">
        <w:rPr>
          <w:color w:val="000000"/>
          <w:sz w:val="20"/>
          <w:szCs w:val="22"/>
          <w:vertAlign w:val="superscript"/>
          <w:lang w:val="it-IT" w:eastAsia="zh-CN"/>
        </w:rPr>
        <w:t>c</w:t>
      </w:r>
      <w:r w:rsidRPr="002C05A3">
        <w:rPr>
          <w:color w:val="000000"/>
          <w:sz w:val="20"/>
          <w:szCs w:val="22"/>
          <w:lang w:val="it-IT" w:eastAsia="zh-CN"/>
        </w:rPr>
        <w:t xml:space="preserve"> Durata della risposta</w:t>
      </w:r>
      <w:r w:rsidR="00C717B8" w:rsidRPr="002C05A3">
        <w:rPr>
          <w:color w:val="000000"/>
          <w:sz w:val="20"/>
          <w:szCs w:val="22"/>
          <w:lang w:val="it-IT" w:eastAsia="zh-CN"/>
        </w:rPr>
        <w:t>,</w:t>
      </w:r>
      <w:r w:rsidRPr="002C05A3">
        <w:rPr>
          <w:color w:val="000000"/>
          <w:sz w:val="20"/>
          <w:szCs w:val="22"/>
          <w:lang w:val="it-IT" w:eastAsia="zh-CN"/>
        </w:rPr>
        <w:t xml:space="preserve"> </w:t>
      </w:r>
      <w:r w:rsidRPr="002C05A3">
        <w:rPr>
          <w:sz w:val="20"/>
          <w:szCs w:val="22"/>
          <w:lang w:val="it-IT"/>
        </w:rPr>
        <w:t>valutat</w:t>
      </w:r>
      <w:r w:rsidR="00C717B8" w:rsidRPr="002C05A3">
        <w:rPr>
          <w:sz w:val="20"/>
          <w:szCs w:val="22"/>
          <w:lang w:val="it-IT"/>
        </w:rPr>
        <w:t>a</w:t>
      </w:r>
      <w:r w:rsidRPr="002C05A3">
        <w:rPr>
          <w:sz w:val="20"/>
          <w:szCs w:val="22"/>
          <w:lang w:val="it-IT"/>
        </w:rPr>
        <w:t xml:space="preserve"> da un comitato di revisione indipendente</w:t>
      </w:r>
    </w:p>
    <w:p w14:paraId="677187B5" w14:textId="77777777" w:rsidR="00A9198E" w:rsidRPr="002C05A3" w:rsidRDefault="00A9198E" w:rsidP="00B07951">
      <w:pPr>
        <w:keepLines/>
        <w:spacing w:before="40"/>
        <w:ind w:left="245" w:hanging="216"/>
        <w:rPr>
          <w:color w:val="000000"/>
          <w:sz w:val="20"/>
          <w:szCs w:val="22"/>
          <w:lang w:val="it-IT" w:eastAsia="zh-CN"/>
        </w:rPr>
      </w:pPr>
      <w:r w:rsidRPr="002C05A3">
        <w:rPr>
          <w:color w:val="000000"/>
          <w:sz w:val="20"/>
          <w:szCs w:val="22"/>
          <w:vertAlign w:val="superscript"/>
          <w:lang w:val="it-IT" w:eastAsia="zh-CN"/>
        </w:rPr>
        <w:t>d</w:t>
      </w:r>
      <w:r w:rsidRPr="002C05A3">
        <w:rPr>
          <w:color w:val="000000"/>
          <w:sz w:val="20"/>
          <w:szCs w:val="22"/>
          <w:lang w:val="it-IT" w:eastAsia="zh-CN"/>
        </w:rPr>
        <w:t xml:space="preserve"> Stima di Kaplan-Meier </w:t>
      </w:r>
    </w:p>
    <w:p w14:paraId="0970086B" w14:textId="77777777" w:rsidR="00A9198E" w:rsidRPr="002C05A3" w:rsidRDefault="00A9198E" w:rsidP="00513538">
      <w:pPr>
        <w:keepLines/>
        <w:spacing w:before="40"/>
        <w:ind w:left="245" w:hanging="216"/>
        <w:rPr>
          <w:color w:val="000000"/>
          <w:sz w:val="20"/>
          <w:szCs w:val="22"/>
          <w:lang w:val="it-IT" w:eastAsia="zh-CN"/>
        </w:rPr>
      </w:pPr>
      <w:r w:rsidRPr="002C05A3">
        <w:rPr>
          <w:color w:val="000000"/>
          <w:sz w:val="20"/>
          <w:szCs w:val="22"/>
          <w:vertAlign w:val="superscript"/>
          <w:lang w:val="it-IT" w:eastAsia="zh-CN"/>
        </w:rPr>
        <w:t>e</w:t>
      </w:r>
      <w:r w:rsidRPr="002C05A3">
        <w:rPr>
          <w:color w:val="000000"/>
          <w:sz w:val="20"/>
          <w:szCs w:val="22"/>
          <w:lang w:val="it-IT" w:eastAsia="zh-CN"/>
        </w:rPr>
        <w:t xml:space="preserve"> Valutato dallo sperimentatore </w:t>
      </w:r>
    </w:p>
    <w:p w14:paraId="29FFA64C" w14:textId="77777777" w:rsidR="00A9198E" w:rsidRPr="002C05A3" w:rsidRDefault="00A9198E" w:rsidP="009C12C1">
      <w:pPr>
        <w:tabs>
          <w:tab w:val="left" w:pos="2268"/>
        </w:tabs>
        <w:rPr>
          <w:lang w:val="it-IT"/>
        </w:rPr>
      </w:pPr>
    </w:p>
    <w:p w14:paraId="4F9B78A4" w14:textId="77777777" w:rsidR="00EA5853" w:rsidRPr="002C05A3" w:rsidRDefault="00EA5853" w:rsidP="00EA5853">
      <w:pPr>
        <w:rPr>
          <w:rFonts w:eastAsia="Times New Roman"/>
          <w:color w:val="000000"/>
          <w:szCs w:val="22"/>
          <w:u w:val="single"/>
          <w:lang w:val="it-IT"/>
        </w:rPr>
      </w:pPr>
      <w:r w:rsidRPr="002C05A3">
        <w:rPr>
          <w:rFonts w:eastAsia="Times New Roman"/>
          <w:szCs w:val="22"/>
          <w:u w:val="single"/>
          <w:lang w:val="it-IT"/>
        </w:rPr>
        <w:t>Popolazione pediatrica</w:t>
      </w:r>
    </w:p>
    <w:p w14:paraId="1A700CEA" w14:textId="77777777" w:rsidR="00EA5853" w:rsidRPr="002C05A3" w:rsidRDefault="00EA5853" w:rsidP="00EA5853">
      <w:pPr>
        <w:rPr>
          <w:rFonts w:eastAsia="Times New Roman"/>
          <w:i/>
          <w:color w:val="000000"/>
          <w:szCs w:val="22"/>
          <w:lang w:val="it-IT"/>
        </w:rPr>
      </w:pPr>
    </w:p>
    <w:p w14:paraId="57AC1E9C" w14:textId="77777777" w:rsidR="00EA5853" w:rsidRPr="002C05A3" w:rsidRDefault="00EA5853" w:rsidP="00EA5853">
      <w:pPr>
        <w:rPr>
          <w:rFonts w:eastAsia="Times New Roman"/>
          <w:i/>
          <w:color w:val="000000"/>
          <w:szCs w:val="22"/>
          <w:lang w:val="it-IT"/>
        </w:rPr>
      </w:pPr>
      <w:r w:rsidRPr="002C05A3">
        <w:rPr>
          <w:rFonts w:eastAsia="Times New Roman"/>
          <w:i/>
          <w:color w:val="000000"/>
          <w:szCs w:val="22"/>
          <w:lang w:val="it-IT"/>
        </w:rPr>
        <w:t>Risultati dello studio di fase I (NO25390) su pazienti pediatrici</w:t>
      </w:r>
    </w:p>
    <w:p w14:paraId="011F29F5" w14:textId="77777777" w:rsidR="00EA5853" w:rsidRPr="002C05A3" w:rsidRDefault="00EA5853" w:rsidP="00EA5853">
      <w:pPr>
        <w:numPr>
          <w:ilvl w:val="12"/>
          <w:numId w:val="0"/>
        </w:numPr>
        <w:ind w:right="-2"/>
        <w:rPr>
          <w:rFonts w:eastAsia="Times New Roman"/>
          <w:szCs w:val="22"/>
          <w:lang w:val="it-IT"/>
        </w:rPr>
      </w:pPr>
    </w:p>
    <w:p w14:paraId="239942F8" w14:textId="77777777" w:rsidR="00EA5853" w:rsidRPr="002C05A3" w:rsidRDefault="00EA5853" w:rsidP="00EA5853">
      <w:pPr>
        <w:numPr>
          <w:ilvl w:val="12"/>
          <w:numId w:val="0"/>
        </w:numPr>
        <w:ind w:right="-2"/>
        <w:rPr>
          <w:rFonts w:eastAsia="Times New Roman"/>
          <w:szCs w:val="22"/>
          <w:lang w:val="it-IT"/>
        </w:rPr>
      </w:pPr>
      <w:r w:rsidRPr="002C05A3">
        <w:rPr>
          <w:rFonts w:eastAsia="Times New Roman"/>
          <w:szCs w:val="22"/>
          <w:lang w:val="it-IT"/>
        </w:rPr>
        <w:t>È stato condotto uno studio di fase I</w:t>
      </w:r>
      <w:r w:rsidR="00A72B55" w:rsidRPr="002C05A3">
        <w:rPr>
          <w:rFonts w:eastAsia="Times New Roman"/>
          <w:szCs w:val="22"/>
          <w:lang w:val="it-IT"/>
        </w:rPr>
        <w:t>,</w:t>
      </w:r>
      <w:r w:rsidRPr="002C05A3">
        <w:rPr>
          <w:rFonts w:eastAsia="Times New Roman"/>
          <w:szCs w:val="22"/>
          <w:lang w:val="it-IT"/>
        </w:rPr>
        <w:t xml:space="preserve"> con incremento progressivo della dose</w:t>
      </w:r>
      <w:r w:rsidR="00A72B55" w:rsidRPr="002C05A3">
        <w:rPr>
          <w:rFonts w:eastAsia="Times New Roman"/>
          <w:szCs w:val="22"/>
          <w:lang w:val="it-IT"/>
        </w:rPr>
        <w:t>,</w:t>
      </w:r>
      <w:r w:rsidRPr="002C05A3">
        <w:rPr>
          <w:rFonts w:eastAsia="Times New Roman"/>
          <w:szCs w:val="22"/>
          <w:lang w:val="it-IT"/>
        </w:rPr>
        <w:t xml:space="preserve"> volto a valutare l’uso di vemurafenib in sei pazienti adolescenti</w:t>
      </w:r>
      <w:r w:rsidR="00B5004D" w:rsidRPr="002C05A3">
        <w:rPr>
          <w:rFonts w:eastAsia="Times New Roman"/>
          <w:szCs w:val="22"/>
          <w:lang w:val="it-IT"/>
        </w:rPr>
        <w:t>,</w:t>
      </w:r>
      <w:r w:rsidRPr="002C05A3">
        <w:rPr>
          <w:rFonts w:eastAsia="Times New Roman"/>
          <w:szCs w:val="22"/>
          <w:lang w:val="it-IT"/>
        </w:rPr>
        <w:t xml:space="preserve"> affetti da melanoma </w:t>
      </w:r>
      <w:r w:rsidR="00B5004D" w:rsidRPr="002C05A3">
        <w:rPr>
          <w:rFonts w:eastAsia="Times New Roman"/>
          <w:szCs w:val="22"/>
          <w:lang w:val="it-IT"/>
        </w:rPr>
        <w:t xml:space="preserve">allo </w:t>
      </w:r>
      <w:r w:rsidRPr="002C05A3">
        <w:rPr>
          <w:rFonts w:eastAsia="Times New Roman"/>
          <w:szCs w:val="22"/>
          <w:lang w:val="it-IT"/>
        </w:rPr>
        <w:t>stadio IIIC o IV</w:t>
      </w:r>
      <w:r w:rsidR="00B5004D" w:rsidRPr="002C05A3">
        <w:rPr>
          <w:rFonts w:eastAsia="Times New Roman"/>
          <w:szCs w:val="22"/>
          <w:lang w:val="it-IT"/>
        </w:rPr>
        <w:t>,</w:t>
      </w:r>
      <w:r w:rsidRPr="002C05A3">
        <w:rPr>
          <w:rFonts w:eastAsia="Times New Roman"/>
          <w:szCs w:val="22"/>
          <w:lang w:val="it-IT"/>
        </w:rPr>
        <w:t xml:space="preserve"> positivo alla mutazione BRAF V600. Tutti i pazienti trattati avevano almeno 15 anni di età e un peso corporeo </w:t>
      </w:r>
      <w:r w:rsidR="006024B1" w:rsidRPr="002C05A3">
        <w:rPr>
          <w:rFonts w:eastAsia="Times New Roman"/>
          <w:szCs w:val="22"/>
          <w:lang w:val="it-IT"/>
        </w:rPr>
        <w:t xml:space="preserve">minimo </w:t>
      </w:r>
      <w:r w:rsidRPr="002C05A3">
        <w:rPr>
          <w:rFonts w:eastAsia="Times New Roman"/>
          <w:szCs w:val="22"/>
          <w:lang w:val="it-IT"/>
        </w:rPr>
        <w:t>di 45 kg.</w:t>
      </w:r>
      <w:r w:rsidR="006024B1" w:rsidRPr="002C05A3">
        <w:rPr>
          <w:rFonts w:eastAsia="Times New Roman"/>
          <w:szCs w:val="22"/>
          <w:lang w:val="it-IT"/>
        </w:rPr>
        <w:t xml:space="preserve"> Tre pazienti sono stati trattati con vemurafenib 720 mg</w:t>
      </w:r>
      <w:r w:rsidR="00B5004D" w:rsidRPr="002C05A3">
        <w:rPr>
          <w:rFonts w:eastAsia="Times New Roman"/>
          <w:szCs w:val="22"/>
          <w:lang w:val="it-IT"/>
        </w:rPr>
        <w:t>,</w:t>
      </w:r>
      <w:r w:rsidR="006024B1" w:rsidRPr="002C05A3">
        <w:rPr>
          <w:rFonts w:eastAsia="Times New Roman"/>
          <w:szCs w:val="22"/>
          <w:lang w:val="it-IT"/>
        </w:rPr>
        <w:t xml:space="preserve"> due volte al giorno, mentre </w:t>
      </w:r>
      <w:r w:rsidR="00712C16" w:rsidRPr="002C05A3">
        <w:rPr>
          <w:rFonts w:eastAsia="Times New Roman"/>
          <w:szCs w:val="22"/>
          <w:lang w:val="it-IT"/>
        </w:rPr>
        <w:t xml:space="preserve">gli </w:t>
      </w:r>
      <w:r w:rsidR="006024B1" w:rsidRPr="002C05A3">
        <w:rPr>
          <w:rFonts w:eastAsia="Times New Roman"/>
          <w:szCs w:val="22"/>
          <w:lang w:val="it-IT"/>
        </w:rPr>
        <w:t>altri tre con vemurafenib 960 mg</w:t>
      </w:r>
      <w:r w:rsidR="00B5004D" w:rsidRPr="002C05A3">
        <w:rPr>
          <w:rFonts w:eastAsia="Times New Roman"/>
          <w:szCs w:val="22"/>
          <w:lang w:val="it-IT"/>
        </w:rPr>
        <w:t>,</w:t>
      </w:r>
      <w:r w:rsidR="006024B1" w:rsidRPr="002C05A3">
        <w:rPr>
          <w:rFonts w:eastAsia="Times New Roman"/>
          <w:szCs w:val="22"/>
          <w:lang w:val="it-IT"/>
        </w:rPr>
        <w:t xml:space="preserve"> due volte al giorno. Non è stato possibile stabilire la massima dose tollerata. </w:t>
      </w:r>
      <w:r w:rsidR="00C42D66" w:rsidRPr="002C05A3">
        <w:rPr>
          <w:rFonts w:eastAsia="Times New Roman"/>
          <w:szCs w:val="22"/>
          <w:lang w:val="it-IT"/>
        </w:rPr>
        <w:t>Sebbene siano state osservate regressioni transitorie del tumore, i</w:t>
      </w:r>
      <w:r w:rsidR="006024B1" w:rsidRPr="002C05A3">
        <w:rPr>
          <w:rFonts w:eastAsia="Times New Roman"/>
          <w:szCs w:val="22"/>
          <w:lang w:val="it-IT"/>
        </w:rPr>
        <w:t>l tasso di migliore risposta globale (BORR) è stato pari allo 0% (IC al 95%: 0%, 46%)</w:t>
      </w:r>
      <w:r w:rsidR="00B5004D" w:rsidRPr="002C05A3">
        <w:rPr>
          <w:rFonts w:eastAsia="Times New Roman"/>
          <w:szCs w:val="22"/>
          <w:lang w:val="it-IT"/>
        </w:rPr>
        <w:t>,</w:t>
      </w:r>
      <w:r w:rsidR="00C42D66" w:rsidRPr="002C05A3">
        <w:rPr>
          <w:rFonts w:eastAsia="Times New Roman"/>
          <w:szCs w:val="22"/>
          <w:lang w:val="it-IT"/>
        </w:rPr>
        <w:t xml:space="preserve"> sulla base delle risposte confermate</w:t>
      </w:r>
      <w:r w:rsidR="006024B1" w:rsidRPr="002C05A3">
        <w:rPr>
          <w:rFonts w:eastAsia="Times New Roman"/>
          <w:szCs w:val="22"/>
          <w:lang w:val="it-IT"/>
        </w:rPr>
        <w:t>. Lo studio è stato chiuso a causa dello scarso arruolamento. Per informazioni sull’uso pediatrico, vedere paragrafo 4.2.</w:t>
      </w:r>
    </w:p>
    <w:p w14:paraId="49AAE8F4" w14:textId="77777777" w:rsidR="00EA5853" w:rsidRPr="002C05A3" w:rsidRDefault="00EA5853" w:rsidP="009C12C1">
      <w:pPr>
        <w:tabs>
          <w:tab w:val="left" w:pos="2268"/>
        </w:tabs>
        <w:rPr>
          <w:lang w:val="it-IT"/>
        </w:rPr>
      </w:pPr>
    </w:p>
    <w:p w14:paraId="3CB7BB36" w14:textId="77777777" w:rsidR="00A9198E" w:rsidRPr="002C05A3" w:rsidRDefault="00A9198E" w:rsidP="00983CE6">
      <w:pPr>
        <w:tabs>
          <w:tab w:val="left" w:pos="2268"/>
        </w:tabs>
        <w:ind w:left="567" w:hanging="567"/>
        <w:outlineLvl w:val="0"/>
        <w:rPr>
          <w:b/>
          <w:bCs/>
          <w:lang w:val="it-IT"/>
        </w:rPr>
      </w:pPr>
      <w:r w:rsidRPr="002C05A3">
        <w:rPr>
          <w:b/>
          <w:bCs/>
          <w:lang w:val="it-IT"/>
        </w:rPr>
        <w:t>5.2</w:t>
      </w:r>
      <w:r w:rsidRPr="002C05A3">
        <w:rPr>
          <w:b/>
          <w:bCs/>
          <w:lang w:val="it-IT"/>
        </w:rPr>
        <w:tab/>
        <w:t>Proprietà farmacocinetiche</w:t>
      </w:r>
    </w:p>
    <w:p w14:paraId="6F95CB40" w14:textId="77777777" w:rsidR="00A9198E" w:rsidRPr="002C05A3" w:rsidRDefault="00A9198E" w:rsidP="00983CE6">
      <w:pPr>
        <w:tabs>
          <w:tab w:val="left" w:pos="2268"/>
        </w:tabs>
        <w:rPr>
          <w:lang w:val="it-IT"/>
        </w:rPr>
      </w:pPr>
    </w:p>
    <w:p w14:paraId="60A33EC6" w14:textId="77777777" w:rsidR="00A9198E" w:rsidRPr="002C05A3" w:rsidRDefault="00A9198E" w:rsidP="00983CE6">
      <w:pPr>
        <w:tabs>
          <w:tab w:val="left" w:pos="2268"/>
        </w:tabs>
        <w:rPr>
          <w:lang w:val="it-IT"/>
        </w:rPr>
      </w:pPr>
      <w:r w:rsidRPr="002C05A3">
        <w:rPr>
          <w:lang w:val="it-IT"/>
        </w:rPr>
        <w:t xml:space="preserve">Vemurafenib è una sostanza di Classe IV (scarsa solubilità e permeabilità), </w:t>
      </w:r>
      <w:r w:rsidR="004A240E" w:rsidRPr="002C05A3">
        <w:rPr>
          <w:lang w:val="it-IT"/>
        </w:rPr>
        <w:t xml:space="preserve">sula base </w:t>
      </w:r>
      <w:r w:rsidRPr="002C05A3">
        <w:rPr>
          <w:lang w:val="it-IT"/>
        </w:rPr>
        <w:t xml:space="preserve">dei criteri descritti </w:t>
      </w:r>
      <w:r w:rsidR="004A240E" w:rsidRPr="002C05A3">
        <w:rPr>
          <w:lang w:val="it-IT"/>
        </w:rPr>
        <w:t xml:space="preserve">dal Sistema di Classificazione Biofarmaceutica </w:t>
      </w:r>
      <w:r w:rsidR="003F05EF" w:rsidRPr="002C05A3">
        <w:rPr>
          <w:i/>
          <w:lang w:val="it-IT"/>
        </w:rPr>
        <w:t>(Biopharmaceutics Classification System)</w:t>
      </w:r>
      <w:r w:rsidRPr="002C05A3">
        <w:rPr>
          <w:lang w:val="it-IT"/>
        </w:rPr>
        <w:t>. I parametri farmacocinetici per vemurafenib sono stati determinati usando l’analisi non compartimentale in studi di fase I e di fase III (20 pazienti dopo aver ricevuto per 15 giorni dosaggi di 960 mg</w:t>
      </w:r>
      <w:r w:rsidR="004A240E" w:rsidRPr="002C05A3">
        <w:rPr>
          <w:lang w:val="it-IT"/>
        </w:rPr>
        <w:t>,</w:t>
      </w:r>
      <w:r w:rsidRPr="002C05A3">
        <w:rPr>
          <w:lang w:val="it-IT"/>
        </w:rPr>
        <w:t xml:space="preserve"> due volte al giorno</w:t>
      </w:r>
      <w:r w:rsidR="004A240E" w:rsidRPr="002C05A3">
        <w:rPr>
          <w:lang w:val="it-IT"/>
        </w:rPr>
        <w:t>,</w:t>
      </w:r>
      <w:r w:rsidRPr="002C05A3">
        <w:rPr>
          <w:lang w:val="it-IT"/>
        </w:rPr>
        <w:t xml:space="preserve"> e 204 pazienti </w:t>
      </w:r>
      <w:r w:rsidR="004A240E" w:rsidRPr="002C05A3">
        <w:rPr>
          <w:lang w:val="it-IT"/>
        </w:rPr>
        <w:t xml:space="preserve">allo </w:t>
      </w:r>
      <w:r w:rsidRPr="002C05A3">
        <w:rPr>
          <w:lang w:val="it-IT"/>
        </w:rPr>
        <w:t>stato stazionario al giorno 22), nonché mediante l’analisi PK della popolazione</w:t>
      </w:r>
      <w:r w:rsidR="004A240E" w:rsidRPr="002C05A3">
        <w:rPr>
          <w:lang w:val="it-IT"/>
        </w:rPr>
        <w:t>,</w:t>
      </w:r>
      <w:r w:rsidRPr="002C05A3">
        <w:rPr>
          <w:lang w:val="it-IT"/>
        </w:rPr>
        <w:t xml:space="preserve"> avvalendosi dei dati raggruppati di 458 pazienti, 457 dei quali erano caucasici.</w:t>
      </w:r>
    </w:p>
    <w:p w14:paraId="71AC1AC0" w14:textId="77777777" w:rsidR="00A9198E" w:rsidRPr="002C05A3" w:rsidRDefault="00A9198E" w:rsidP="009C12C1">
      <w:pPr>
        <w:tabs>
          <w:tab w:val="left" w:pos="2268"/>
        </w:tabs>
        <w:rPr>
          <w:lang w:val="it-IT"/>
        </w:rPr>
      </w:pPr>
    </w:p>
    <w:p w14:paraId="728B3C5F" w14:textId="77777777" w:rsidR="00A9198E" w:rsidRPr="002C05A3" w:rsidRDefault="00A9198E" w:rsidP="009C12C1">
      <w:pPr>
        <w:keepNext/>
        <w:tabs>
          <w:tab w:val="left" w:pos="2268"/>
        </w:tabs>
        <w:outlineLvl w:val="0"/>
        <w:rPr>
          <w:u w:val="single"/>
          <w:lang w:val="it-IT"/>
        </w:rPr>
      </w:pPr>
      <w:r w:rsidRPr="002C05A3">
        <w:rPr>
          <w:u w:val="single"/>
          <w:lang w:val="it-IT"/>
        </w:rPr>
        <w:t>Assorbimento</w:t>
      </w:r>
    </w:p>
    <w:p w14:paraId="6297F5D5" w14:textId="77777777" w:rsidR="00A9198E" w:rsidRPr="00BF2E09" w:rsidRDefault="00A74F93" w:rsidP="009C12C1">
      <w:pPr>
        <w:keepNext/>
        <w:tabs>
          <w:tab w:val="left" w:pos="2268"/>
        </w:tabs>
        <w:rPr>
          <w:lang w:val="it-IT"/>
        </w:rPr>
      </w:pPr>
      <w:r w:rsidRPr="002C05A3">
        <w:rPr>
          <w:lang w:val="it-IT"/>
        </w:rPr>
        <w:t xml:space="preserve">La biodisponibilità allo stato stazionario </w:t>
      </w:r>
      <w:r w:rsidR="00626517">
        <w:rPr>
          <w:lang w:val="it-IT"/>
        </w:rPr>
        <w:t>era compresa</w:t>
      </w:r>
      <w:r w:rsidRPr="00BF2E09">
        <w:rPr>
          <w:lang w:val="it-IT"/>
        </w:rPr>
        <w:t xml:space="preserve"> tra 32 e 115% (media 64%) </w:t>
      </w:r>
      <w:r w:rsidR="00626517">
        <w:rPr>
          <w:lang w:val="it-IT"/>
        </w:rPr>
        <w:t>rispetto</w:t>
      </w:r>
      <w:r w:rsidRPr="00BF2E09">
        <w:rPr>
          <w:lang w:val="it-IT"/>
        </w:rPr>
        <w:t xml:space="preserve"> ad una m</w:t>
      </w:r>
      <w:r w:rsidR="00BF2E09" w:rsidRPr="002C05A3">
        <w:rPr>
          <w:lang w:val="it-IT"/>
        </w:rPr>
        <w:t>i</w:t>
      </w:r>
      <w:r w:rsidRPr="00BF2E09">
        <w:rPr>
          <w:lang w:val="it-IT"/>
        </w:rPr>
        <w:t xml:space="preserve">crodose endovena, in uno studio di fase I con condizioni </w:t>
      </w:r>
      <w:r w:rsidRPr="002C05A3">
        <w:rPr>
          <w:lang w:val="it-IT"/>
        </w:rPr>
        <w:t xml:space="preserve">alimentari </w:t>
      </w:r>
      <w:r w:rsidR="00BF2E09" w:rsidRPr="002C05A3">
        <w:rPr>
          <w:lang w:val="it-IT"/>
        </w:rPr>
        <w:t>non control</w:t>
      </w:r>
      <w:r w:rsidRPr="00BF2E09">
        <w:rPr>
          <w:lang w:val="it-IT"/>
        </w:rPr>
        <w:t>l</w:t>
      </w:r>
      <w:r w:rsidR="00BF2E09" w:rsidRPr="002C05A3">
        <w:rPr>
          <w:lang w:val="it-IT"/>
        </w:rPr>
        <w:t>a</w:t>
      </w:r>
      <w:r w:rsidRPr="00BF2E09">
        <w:rPr>
          <w:lang w:val="it-IT"/>
        </w:rPr>
        <w:t>te in 4 pazienti con tumori positivi alla mutazione BRAF V600.</w:t>
      </w:r>
    </w:p>
    <w:p w14:paraId="7ABEC6D0" w14:textId="77777777" w:rsidR="00A9198E" w:rsidRPr="002C05A3" w:rsidRDefault="00A9198E" w:rsidP="009C12C1">
      <w:pPr>
        <w:tabs>
          <w:tab w:val="left" w:pos="2268"/>
        </w:tabs>
        <w:rPr>
          <w:lang w:val="it-IT"/>
        </w:rPr>
      </w:pPr>
      <w:r w:rsidRPr="00BF2E09">
        <w:rPr>
          <w:lang w:val="it-IT"/>
        </w:rPr>
        <w:t>Vemurafenib viene assorbito con un T</w:t>
      </w:r>
      <w:r w:rsidR="003F05EF" w:rsidRPr="00BF2E09">
        <w:rPr>
          <w:vertAlign w:val="subscript"/>
          <w:lang w:val="it-IT"/>
        </w:rPr>
        <w:t>max</w:t>
      </w:r>
      <w:r w:rsidRPr="00BF2E09">
        <w:rPr>
          <w:lang w:val="it-IT"/>
        </w:rPr>
        <w:t xml:space="preserve"> mediano approssimativamente di 4 ore</w:t>
      </w:r>
      <w:r w:rsidR="00B010AF" w:rsidRPr="00BF2E09">
        <w:rPr>
          <w:lang w:val="it-IT"/>
        </w:rPr>
        <w:t>,</w:t>
      </w:r>
      <w:r w:rsidRPr="00BF2E09">
        <w:rPr>
          <w:lang w:val="it-IT"/>
        </w:rPr>
        <w:t xml:space="preserve"> a seguito di una singola dose di 960 mg (4 compresse da 240 mg). Vemurafenib mostra un'elevata variabilità inter-paziente. Nello studio di fase II, AUC</w:t>
      </w:r>
      <w:r w:rsidRPr="00A32D7F">
        <w:rPr>
          <w:vertAlign w:val="subscript"/>
          <w:lang w:val="it-IT"/>
        </w:rPr>
        <w:t>0-8h</w:t>
      </w:r>
      <w:r w:rsidRPr="00A32D7F">
        <w:rPr>
          <w:lang w:val="it-IT"/>
        </w:rPr>
        <w:t xml:space="preserve"> e C</w:t>
      </w:r>
      <w:r w:rsidRPr="002C05A3">
        <w:rPr>
          <w:vertAlign w:val="subscript"/>
          <w:lang w:val="it-IT"/>
        </w:rPr>
        <w:t>max</w:t>
      </w:r>
      <w:r w:rsidRPr="002C05A3">
        <w:rPr>
          <w:lang w:val="it-IT"/>
        </w:rPr>
        <w:t xml:space="preserve"> al giorno 1 erano pari a 22,1 ± 12,7</w:t>
      </w:r>
      <w:r w:rsidRPr="002C05A3">
        <w:rPr>
          <w:b/>
          <w:bCs/>
          <w:lang w:val="it-IT"/>
        </w:rPr>
        <w:t xml:space="preserve"> </w:t>
      </w:r>
      <w:r w:rsidRPr="002C05A3">
        <w:rPr>
          <w:lang w:val="it-IT"/>
        </w:rPr>
        <w:t>µg</w:t>
      </w:r>
      <w:r w:rsidRPr="00BF2E09">
        <w:rPr>
          <w:szCs w:val="22"/>
          <w:lang w:val="it-IT"/>
        </w:rPr>
        <w:sym w:font="Symbol" w:char="F0D7"/>
      </w:r>
      <w:r w:rsidRPr="00BF2E09">
        <w:rPr>
          <w:lang w:val="it-IT"/>
        </w:rPr>
        <w:t xml:space="preserve">h/ml e 4,1 ± 2,3 µg/ml. Si verifica accumulo </w:t>
      </w:r>
      <w:r w:rsidR="00B010AF" w:rsidRPr="00BF2E09">
        <w:rPr>
          <w:lang w:val="it-IT"/>
        </w:rPr>
        <w:t xml:space="preserve">di vemurafenib, </w:t>
      </w:r>
      <w:r w:rsidRPr="00BF2E09">
        <w:rPr>
          <w:lang w:val="it-IT"/>
        </w:rPr>
        <w:t xml:space="preserve">con somministrazioni </w:t>
      </w:r>
      <w:r w:rsidR="00B010AF" w:rsidRPr="00BF2E09">
        <w:rPr>
          <w:lang w:val="it-IT"/>
        </w:rPr>
        <w:t xml:space="preserve">superiori a più di </w:t>
      </w:r>
      <w:r w:rsidRPr="00BF2E09">
        <w:rPr>
          <w:lang w:val="it-IT"/>
        </w:rPr>
        <w:t>due volte al giorno. Nell’analisi non compartimentale, dopo la somministrazione di una dose di 960 mg di vemurafenib</w:t>
      </w:r>
      <w:r w:rsidR="00B010AF" w:rsidRPr="00A32D7F">
        <w:rPr>
          <w:lang w:val="it-IT"/>
        </w:rPr>
        <w:t>,</w:t>
      </w:r>
      <w:r w:rsidRPr="00A32D7F">
        <w:rPr>
          <w:lang w:val="it-IT"/>
        </w:rPr>
        <w:t xml:space="preserve"> due volte al giorno, il rapporto Giorno 15/Giorno 1 variava tra 15 e 17 volte per AUC e tra 13 e 14 volte per C</w:t>
      </w:r>
      <w:r w:rsidRPr="002C05A3">
        <w:rPr>
          <w:vertAlign w:val="subscript"/>
          <w:lang w:val="it-IT"/>
        </w:rPr>
        <w:t>max</w:t>
      </w:r>
      <w:r w:rsidRPr="002C05A3">
        <w:rPr>
          <w:lang w:val="it-IT"/>
        </w:rPr>
        <w:t>, producendo AUC</w:t>
      </w:r>
      <w:r w:rsidRPr="002C05A3">
        <w:rPr>
          <w:vertAlign w:val="subscript"/>
          <w:lang w:val="it-IT"/>
        </w:rPr>
        <w:t xml:space="preserve">0-8h </w:t>
      </w:r>
      <w:r w:rsidRPr="002C05A3">
        <w:rPr>
          <w:lang w:val="it-IT"/>
        </w:rPr>
        <w:t>e C</w:t>
      </w:r>
      <w:r w:rsidRPr="002C05A3">
        <w:rPr>
          <w:vertAlign w:val="subscript"/>
          <w:lang w:val="it-IT"/>
        </w:rPr>
        <w:t xml:space="preserve">max </w:t>
      </w:r>
      <w:r w:rsidR="00B010AF" w:rsidRPr="002C05A3">
        <w:rPr>
          <w:lang w:val="it-IT"/>
        </w:rPr>
        <w:t>,</w:t>
      </w:r>
      <w:r w:rsidR="009F51FD">
        <w:rPr>
          <w:lang w:val="it-IT"/>
        </w:rPr>
        <w:t xml:space="preserve"> </w:t>
      </w:r>
      <w:r w:rsidRPr="002C05A3">
        <w:rPr>
          <w:lang w:val="it-IT"/>
        </w:rPr>
        <w:t>rispettivamente</w:t>
      </w:r>
      <w:r w:rsidR="00B010AF" w:rsidRPr="002C05A3">
        <w:rPr>
          <w:lang w:val="it-IT"/>
        </w:rPr>
        <w:t>,</w:t>
      </w:r>
      <w:r w:rsidRPr="002C05A3">
        <w:rPr>
          <w:lang w:val="it-IT"/>
        </w:rPr>
        <w:t xml:space="preserve"> pari a 380,2 ± 143,6 μg•h/ml e 56,7 ± 21,8 μg/ml</w:t>
      </w:r>
      <w:r w:rsidR="00B010AF" w:rsidRPr="002C05A3">
        <w:rPr>
          <w:lang w:val="it-IT"/>
        </w:rPr>
        <w:t>,</w:t>
      </w:r>
      <w:r w:rsidRPr="002C05A3">
        <w:rPr>
          <w:lang w:val="it-IT"/>
        </w:rPr>
        <w:t xml:space="preserve"> in condizioni di stato stazionario.</w:t>
      </w:r>
    </w:p>
    <w:p w14:paraId="03DE22FC" w14:textId="77777777" w:rsidR="00A9198E" w:rsidRPr="002C05A3" w:rsidRDefault="003F05EF" w:rsidP="009C12C1">
      <w:pPr>
        <w:tabs>
          <w:tab w:val="left" w:pos="2268"/>
        </w:tabs>
        <w:rPr>
          <w:lang w:val="it-IT"/>
        </w:rPr>
      </w:pPr>
      <w:r w:rsidRPr="002C05A3">
        <w:rPr>
          <w:lang w:val="it-IT"/>
        </w:rPr>
        <w:t xml:space="preserve">Il cibo (un pasto con elevato contenuto di grassi) aumenta la biodisponibilità relativa di una singola dose da 960 mg di vemurafenib. </w:t>
      </w:r>
      <w:r w:rsidR="00B20B20" w:rsidRPr="002C05A3">
        <w:rPr>
          <w:lang w:val="it-IT"/>
        </w:rPr>
        <w:t>Dopo un pasto e a digiuno, i</w:t>
      </w:r>
      <w:r w:rsidRPr="002C05A3">
        <w:rPr>
          <w:lang w:val="it-IT"/>
        </w:rPr>
        <w:t xml:space="preserve"> rapporti della media geometrica dei valori di C</w:t>
      </w:r>
      <w:r w:rsidRPr="002C05A3">
        <w:rPr>
          <w:vertAlign w:val="subscript"/>
          <w:lang w:val="it-IT"/>
        </w:rPr>
        <w:t xml:space="preserve">max </w:t>
      </w:r>
      <w:r w:rsidRPr="002C05A3">
        <w:rPr>
          <w:lang w:val="it-IT"/>
        </w:rPr>
        <w:t>e</w:t>
      </w:r>
      <w:r w:rsidRPr="002C05A3">
        <w:rPr>
          <w:vertAlign w:val="subscript"/>
          <w:lang w:val="it-IT"/>
        </w:rPr>
        <w:t xml:space="preserve"> </w:t>
      </w:r>
      <w:r w:rsidRPr="002C05A3">
        <w:rPr>
          <w:lang w:val="it-IT"/>
        </w:rPr>
        <w:t>AUC erano</w:t>
      </w:r>
      <w:r w:rsidR="00B20B20" w:rsidRPr="002C05A3">
        <w:rPr>
          <w:lang w:val="it-IT"/>
        </w:rPr>
        <w:t>,</w:t>
      </w:r>
      <w:r w:rsidRPr="002C05A3">
        <w:rPr>
          <w:lang w:val="it-IT"/>
        </w:rPr>
        <w:t xml:space="preserve"> rispettivamente</w:t>
      </w:r>
      <w:r w:rsidR="00B20B20" w:rsidRPr="002C05A3">
        <w:rPr>
          <w:lang w:val="it-IT"/>
        </w:rPr>
        <w:t>,</w:t>
      </w:r>
      <w:r w:rsidRPr="002C05A3">
        <w:rPr>
          <w:lang w:val="it-IT"/>
        </w:rPr>
        <w:t xml:space="preserve"> di 2,5 e da 4,6 a 5,1. </w:t>
      </w:r>
      <w:r w:rsidR="00B20B20" w:rsidRPr="002C05A3">
        <w:rPr>
          <w:lang w:val="it-IT"/>
        </w:rPr>
        <w:t>Se una singola dose di vemurafenib veniva assunta insieme al cibo,</w:t>
      </w:r>
      <w:r w:rsidRPr="002C05A3">
        <w:rPr>
          <w:lang w:val="it-IT"/>
        </w:rPr>
        <w:t xml:space="preserve"> </w:t>
      </w:r>
      <w:r w:rsidR="00B20B20" w:rsidRPr="002C05A3">
        <w:rPr>
          <w:lang w:val="it-IT"/>
        </w:rPr>
        <w:t>i</w:t>
      </w:r>
      <w:r w:rsidRPr="002C05A3">
        <w:rPr>
          <w:lang w:val="it-IT"/>
        </w:rPr>
        <w:t>l T</w:t>
      </w:r>
      <w:r w:rsidRPr="002C05A3">
        <w:rPr>
          <w:vertAlign w:val="subscript"/>
          <w:lang w:val="it-IT"/>
        </w:rPr>
        <w:t>max</w:t>
      </w:r>
      <w:r w:rsidRPr="002C05A3">
        <w:rPr>
          <w:lang w:val="it-IT"/>
        </w:rPr>
        <w:t xml:space="preserve"> mediano era aumentato da 4 a 7,5 ore.</w:t>
      </w:r>
    </w:p>
    <w:p w14:paraId="7BF0D61D" w14:textId="77777777" w:rsidR="00A9198E" w:rsidRPr="002C05A3" w:rsidRDefault="003F05EF" w:rsidP="009C12C1">
      <w:pPr>
        <w:tabs>
          <w:tab w:val="left" w:pos="2268"/>
        </w:tabs>
        <w:rPr>
          <w:lang w:val="it-IT"/>
        </w:rPr>
      </w:pPr>
      <w:r w:rsidRPr="002C05A3">
        <w:rPr>
          <w:lang w:val="it-IT"/>
        </w:rPr>
        <w:t>L’effetto de</w:t>
      </w:r>
      <w:r w:rsidR="00647A4A" w:rsidRPr="002C05A3">
        <w:rPr>
          <w:lang w:val="it-IT"/>
        </w:rPr>
        <w:t>l cibo</w:t>
      </w:r>
      <w:r w:rsidRPr="002C05A3">
        <w:rPr>
          <w:lang w:val="it-IT"/>
        </w:rPr>
        <w:t xml:space="preserve"> sull’esposizione</w:t>
      </w:r>
      <w:r w:rsidR="00647A4A" w:rsidRPr="002C05A3">
        <w:rPr>
          <w:lang w:val="it-IT"/>
        </w:rPr>
        <w:t xml:space="preserve"> di vemurafenib,</w:t>
      </w:r>
      <w:r w:rsidRPr="002C05A3">
        <w:rPr>
          <w:lang w:val="it-IT"/>
        </w:rPr>
        <w:t xml:space="preserve"> allo stato stazionario</w:t>
      </w:r>
      <w:r w:rsidR="00647A4A" w:rsidRPr="002C05A3">
        <w:rPr>
          <w:lang w:val="it-IT"/>
        </w:rPr>
        <w:t>,</w:t>
      </w:r>
      <w:r w:rsidRPr="002C05A3">
        <w:rPr>
          <w:lang w:val="it-IT"/>
        </w:rPr>
        <w:t xml:space="preserve"> non è al momento noto.  La </w:t>
      </w:r>
      <w:r w:rsidR="00D71E8E" w:rsidRPr="002C05A3">
        <w:rPr>
          <w:lang w:val="it-IT"/>
        </w:rPr>
        <w:t xml:space="preserve">regolare </w:t>
      </w:r>
      <w:r w:rsidRPr="002C05A3">
        <w:rPr>
          <w:lang w:val="it-IT"/>
        </w:rPr>
        <w:t>assunzione di vemurafenib a stomaco vuoto può determinare un’esposizione allo stato</w:t>
      </w:r>
      <w:r w:rsidR="00A9198E" w:rsidRPr="002C05A3">
        <w:rPr>
          <w:lang w:val="it-IT"/>
        </w:rPr>
        <w:t xml:space="preserve"> stazionario significativamente più bassa rispetto all’assunzione di vemurafenib durante o subito dopo i pasti. L’assunzione occasionale di vemurafenib a stomaco vuoto dovrebbe avere un impatto limitato sull’esposizione allo stato stazionario</w:t>
      </w:r>
      <w:r w:rsidR="005F14EF" w:rsidRPr="002C05A3">
        <w:rPr>
          <w:lang w:val="it-IT"/>
        </w:rPr>
        <w:t>,</w:t>
      </w:r>
      <w:r w:rsidR="00A9198E" w:rsidRPr="002C05A3">
        <w:rPr>
          <w:lang w:val="it-IT"/>
        </w:rPr>
        <w:t xml:space="preserve"> </w:t>
      </w:r>
      <w:r w:rsidR="005F14EF" w:rsidRPr="002C05A3">
        <w:rPr>
          <w:lang w:val="it-IT"/>
        </w:rPr>
        <w:t>a causa</w:t>
      </w:r>
      <w:r w:rsidR="00A9198E" w:rsidRPr="002C05A3">
        <w:rPr>
          <w:lang w:val="it-IT"/>
        </w:rPr>
        <w:t xml:space="preserve"> </w:t>
      </w:r>
      <w:r w:rsidR="005F14EF" w:rsidRPr="002C05A3">
        <w:rPr>
          <w:lang w:val="it-IT"/>
        </w:rPr>
        <w:t>de</w:t>
      </w:r>
      <w:r w:rsidR="00A9198E" w:rsidRPr="002C05A3">
        <w:rPr>
          <w:lang w:val="it-IT"/>
        </w:rPr>
        <w:t>ll’elevato accumulo di vemurafenib allo stato stazionario. I dati di sicurezza ed efficacia degli studi pivotal sono stati raccolti in pazienti che hanno assunto vemurafenib con o senza cibo.</w:t>
      </w:r>
    </w:p>
    <w:p w14:paraId="61531C0E" w14:textId="77777777" w:rsidR="00A9198E" w:rsidRPr="002C05A3" w:rsidRDefault="00A9198E" w:rsidP="009C12C1">
      <w:pPr>
        <w:tabs>
          <w:tab w:val="left" w:pos="2268"/>
        </w:tabs>
        <w:rPr>
          <w:lang w:val="it-IT"/>
        </w:rPr>
      </w:pPr>
      <w:r w:rsidRPr="002C05A3">
        <w:rPr>
          <w:lang w:val="it-IT"/>
        </w:rPr>
        <w:t>La variabilità dell’esposizione può anche verificarsi a causa delle differenze del contenuto dei liquidi gastrointestinali, dei volumi, del pH, della motilità, del tempo di transizione e della composizione biliare.</w:t>
      </w:r>
    </w:p>
    <w:p w14:paraId="4C68394D" w14:textId="77777777" w:rsidR="00A9198E" w:rsidRPr="002C05A3" w:rsidRDefault="00A9198E" w:rsidP="009C12C1">
      <w:pPr>
        <w:tabs>
          <w:tab w:val="left" w:pos="2268"/>
        </w:tabs>
        <w:rPr>
          <w:lang w:val="it-IT"/>
        </w:rPr>
      </w:pPr>
      <w:r w:rsidRPr="002C05A3">
        <w:rPr>
          <w:lang w:val="it-IT"/>
        </w:rPr>
        <w:t>Allo stato stazionario, l’esposizione media di vemurafenib nel plasma è stabile durante l’intervallo di 24 ore, come indicato dal rapporto medio di 1,13 tra le concentrazioni plasmatiche prima e 2-4 ore dopo l’assunzione della dose del mattino.</w:t>
      </w:r>
    </w:p>
    <w:p w14:paraId="556B0E3F" w14:textId="77777777" w:rsidR="00A9198E" w:rsidRPr="002C05A3" w:rsidRDefault="004B5C9C" w:rsidP="009C12C1">
      <w:pPr>
        <w:tabs>
          <w:tab w:val="left" w:pos="2268"/>
        </w:tabs>
        <w:rPr>
          <w:lang w:val="it-IT"/>
        </w:rPr>
      </w:pPr>
      <w:r w:rsidRPr="002C05A3">
        <w:rPr>
          <w:lang w:val="it-IT"/>
        </w:rPr>
        <w:t>Nella popolazione di pazienti con melanoma metastatico, i</w:t>
      </w:r>
      <w:r w:rsidR="00A9198E" w:rsidRPr="002C05A3">
        <w:rPr>
          <w:lang w:val="it-IT"/>
        </w:rPr>
        <w:t>n seguito a somministrazione orale,</w:t>
      </w:r>
      <w:r w:rsidR="0045578C" w:rsidRPr="002C05A3">
        <w:rPr>
          <w:lang w:val="it-IT"/>
        </w:rPr>
        <w:t xml:space="preserve"> </w:t>
      </w:r>
      <w:r w:rsidR="00A9198E" w:rsidRPr="002C05A3">
        <w:rPr>
          <w:lang w:val="it-IT"/>
        </w:rPr>
        <w:t>si stima che la costante del tasso di assorbimento sia pari a 0,19 hr</w:t>
      </w:r>
      <w:r w:rsidR="00A9198E" w:rsidRPr="002C05A3">
        <w:rPr>
          <w:vertAlign w:val="superscript"/>
          <w:lang w:val="it-IT"/>
        </w:rPr>
        <w:t>-1</w:t>
      </w:r>
      <w:r w:rsidR="00A9198E" w:rsidRPr="002C05A3">
        <w:rPr>
          <w:lang w:val="it-IT"/>
        </w:rPr>
        <w:t xml:space="preserve"> (con il 101% di variabilità tra i pazienti).</w:t>
      </w:r>
    </w:p>
    <w:p w14:paraId="070E6779" w14:textId="77777777" w:rsidR="00A9198E" w:rsidRPr="002C05A3" w:rsidRDefault="00A9198E" w:rsidP="009C12C1">
      <w:pPr>
        <w:tabs>
          <w:tab w:val="left" w:pos="2268"/>
        </w:tabs>
        <w:rPr>
          <w:lang w:val="it-IT"/>
        </w:rPr>
      </w:pPr>
    </w:p>
    <w:p w14:paraId="4EA4459A" w14:textId="77777777" w:rsidR="00A9198E" w:rsidRPr="002C05A3" w:rsidRDefault="00A9198E" w:rsidP="009C12C1">
      <w:pPr>
        <w:tabs>
          <w:tab w:val="left" w:pos="2268"/>
        </w:tabs>
        <w:rPr>
          <w:u w:val="single"/>
          <w:lang w:val="it-IT"/>
        </w:rPr>
      </w:pPr>
      <w:r w:rsidRPr="002C05A3">
        <w:rPr>
          <w:u w:val="single"/>
          <w:lang w:val="it-IT"/>
        </w:rPr>
        <w:t>Distribuzione</w:t>
      </w:r>
    </w:p>
    <w:p w14:paraId="0F0F0B13" w14:textId="77777777" w:rsidR="00A9198E" w:rsidRPr="002C05A3" w:rsidRDefault="004B5C9C" w:rsidP="009C12C1">
      <w:pPr>
        <w:tabs>
          <w:tab w:val="left" w:pos="2268"/>
        </w:tabs>
        <w:rPr>
          <w:lang w:val="it-IT"/>
        </w:rPr>
      </w:pPr>
      <w:r w:rsidRPr="002C05A3">
        <w:rPr>
          <w:lang w:val="it-IT"/>
        </w:rPr>
        <w:t>Nei pazienti con melanoma metastatico, s</w:t>
      </w:r>
      <w:r w:rsidR="00A9198E" w:rsidRPr="002C05A3">
        <w:rPr>
          <w:lang w:val="it-IT"/>
        </w:rPr>
        <w:t>i stima che il volume di distribuzione apparente di vemurafenib sia pari a 91 l (con una variabilità tra i pazienti pari al 64,8%). Il medicinale crea</w:t>
      </w:r>
      <w:r w:rsidRPr="002C05A3">
        <w:rPr>
          <w:lang w:val="it-IT"/>
        </w:rPr>
        <w:t>,</w:t>
      </w:r>
      <w:r w:rsidR="00A9198E" w:rsidRPr="002C05A3">
        <w:rPr>
          <w:lang w:val="it-IT"/>
        </w:rPr>
        <w:t xml:space="preserve"> </w:t>
      </w:r>
      <w:r w:rsidRPr="002C05A3">
        <w:rPr>
          <w:i/>
          <w:iCs/>
          <w:lang w:val="it-IT"/>
        </w:rPr>
        <w:t>in vitro,</w:t>
      </w:r>
      <w:r w:rsidRPr="002C05A3">
        <w:rPr>
          <w:lang w:val="it-IT"/>
        </w:rPr>
        <w:t xml:space="preserve"> </w:t>
      </w:r>
      <w:r w:rsidR="00A9198E" w:rsidRPr="002C05A3">
        <w:rPr>
          <w:lang w:val="it-IT"/>
        </w:rPr>
        <w:t>facilmente legami con le proteine plasmatiche umane (&gt;99%).</w:t>
      </w:r>
    </w:p>
    <w:p w14:paraId="4F28A17B" w14:textId="77777777" w:rsidR="00A9198E" w:rsidRPr="002C05A3" w:rsidRDefault="00A9198E" w:rsidP="009C12C1">
      <w:pPr>
        <w:tabs>
          <w:tab w:val="left" w:pos="2268"/>
        </w:tabs>
        <w:rPr>
          <w:lang w:val="it-IT"/>
        </w:rPr>
      </w:pPr>
    </w:p>
    <w:p w14:paraId="64C7D3C2" w14:textId="77777777" w:rsidR="00A9198E" w:rsidRPr="002C05A3" w:rsidRDefault="00A9198E" w:rsidP="009C12C1">
      <w:pPr>
        <w:keepNext/>
        <w:keepLines/>
        <w:tabs>
          <w:tab w:val="left" w:pos="2268"/>
        </w:tabs>
        <w:outlineLvl w:val="0"/>
        <w:rPr>
          <w:lang w:val="it-IT"/>
        </w:rPr>
      </w:pPr>
      <w:r w:rsidRPr="002C05A3">
        <w:rPr>
          <w:bCs/>
          <w:u w:val="single"/>
          <w:lang w:val="it-IT"/>
        </w:rPr>
        <w:t>Biotrasformazione</w:t>
      </w:r>
    </w:p>
    <w:p w14:paraId="61139EC7" w14:textId="77777777" w:rsidR="00A9198E" w:rsidRPr="002C05A3" w:rsidRDefault="00A9198E" w:rsidP="00983CE6">
      <w:pPr>
        <w:keepLines/>
        <w:tabs>
          <w:tab w:val="left" w:pos="2268"/>
        </w:tabs>
        <w:rPr>
          <w:lang w:val="it-IT"/>
        </w:rPr>
      </w:pPr>
      <w:r w:rsidRPr="002C05A3">
        <w:rPr>
          <w:lang w:val="it-IT"/>
        </w:rPr>
        <w:t xml:space="preserve">Le proporzioni relative di vemurafenib e dei suoi metaboliti sono state caratterizzate in uno studio di </w:t>
      </w:r>
      <w:r w:rsidR="006E639F" w:rsidRPr="002C05A3">
        <w:rPr>
          <w:lang w:val="it-IT"/>
        </w:rPr>
        <w:t xml:space="preserve">bilanciamento </w:t>
      </w:r>
      <w:r w:rsidRPr="002C05A3">
        <w:rPr>
          <w:lang w:val="it-IT"/>
        </w:rPr>
        <w:t>della massa umana</w:t>
      </w:r>
      <w:r w:rsidR="006E639F" w:rsidRPr="002C05A3">
        <w:rPr>
          <w:lang w:val="it-IT"/>
        </w:rPr>
        <w:t>,</w:t>
      </w:r>
      <w:r w:rsidRPr="002C05A3">
        <w:rPr>
          <w:lang w:val="it-IT"/>
        </w:rPr>
        <w:t xml:space="preserve"> con una dose singola di vemurafenib marcato con </w:t>
      </w:r>
      <w:r w:rsidRPr="002C05A3">
        <w:rPr>
          <w:vertAlign w:val="superscript"/>
          <w:lang w:val="it-IT"/>
        </w:rPr>
        <w:t>14</w:t>
      </w:r>
      <w:r w:rsidRPr="002C05A3">
        <w:rPr>
          <w:lang w:val="it-IT"/>
        </w:rPr>
        <w:t>C</w:t>
      </w:r>
      <w:r w:rsidR="006E639F" w:rsidRPr="002C05A3">
        <w:rPr>
          <w:lang w:val="it-IT"/>
        </w:rPr>
        <w:t>,</w:t>
      </w:r>
      <w:r w:rsidRPr="002C05A3">
        <w:rPr>
          <w:lang w:val="it-IT"/>
        </w:rPr>
        <w:t xml:space="preserve"> somministrato per via orale. CYP3A4</w:t>
      </w:r>
      <w:r w:rsidR="006E639F" w:rsidRPr="002C05A3">
        <w:rPr>
          <w:lang w:val="it-IT"/>
        </w:rPr>
        <w:t>,</w:t>
      </w:r>
      <w:r w:rsidRPr="002C05A3">
        <w:rPr>
          <w:lang w:val="it-IT"/>
        </w:rPr>
        <w:t xml:space="preserve"> </w:t>
      </w:r>
      <w:r w:rsidR="006E639F" w:rsidRPr="002C05A3">
        <w:rPr>
          <w:i/>
          <w:iCs/>
          <w:lang w:val="it-IT"/>
        </w:rPr>
        <w:t>in vitro,</w:t>
      </w:r>
      <w:r w:rsidR="006E639F" w:rsidRPr="002C05A3">
        <w:rPr>
          <w:lang w:val="it-IT"/>
        </w:rPr>
        <w:t xml:space="preserve"> </w:t>
      </w:r>
      <w:r w:rsidRPr="002C05A3">
        <w:rPr>
          <w:lang w:val="it-IT"/>
        </w:rPr>
        <w:t xml:space="preserve">è l’enzima primario responsabile del metabolismo di vemurafenib. Nell’uomo sono stati anche </w:t>
      </w:r>
      <w:r w:rsidR="006E639F" w:rsidRPr="002C05A3">
        <w:rPr>
          <w:lang w:val="it-IT"/>
        </w:rPr>
        <w:t xml:space="preserve">identificati </w:t>
      </w:r>
      <w:r w:rsidRPr="002C05A3">
        <w:rPr>
          <w:lang w:val="it-IT"/>
        </w:rPr>
        <w:t xml:space="preserve">metaboliti di coniugazione (glucuronidazione e glicosilazione). Tuttavia, il composto precursore era il componente predominante (95%) nel plasma. Sebbene il metabolismo non sembri indurre una quantità rilevante di metaboliti nel plasma, </w:t>
      </w:r>
      <w:r w:rsidR="006E639F" w:rsidRPr="002C05A3">
        <w:rPr>
          <w:lang w:val="it-IT"/>
        </w:rPr>
        <w:t xml:space="preserve">per l’escrezione, </w:t>
      </w:r>
      <w:r w:rsidRPr="002C05A3">
        <w:rPr>
          <w:lang w:val="it-IT"/>
        </w:rPr>
        <w:t>l’importanza del metabolismo non può essere esclusa.</w:t>
      </w:r>
    </w:p>
    <w:p w14:paraId="48BF2850" w14:textId="77777777" w:rsidR="00A9198E" w:rsidRPr="002C05A3" w:rsidRDefault="00A9198E" w:rsidP="00983CE6">
      <w:pPr>
        <w:keepLines/>
        <w:tabs>
          <w:tab w:val="left" w:pos="2268"/>
        </w:tabs>
        <w:rPr>
          <w:lang w:val="it-IT"/>
        </w:rPr>
      </w:pPr>
    </w:p>
    <w:p w14:paraId="687A4DBE" w14:textId="77777777" w:rsidR="00A9198E" w:rsidRPr="002C05A3" w:rsidRDefault="00A9198E" w:rsidP="00983CE6">
      <w:pPr>
        <w:keepLines/>
        <w:tabs>
          <w:tab w:val="left" w:pos="2268"/>
        </w:tabs>
        <w:outlineLvl w:val="0"/>
        <w:rPr>
          <w:u w:val="single"/>
          <w:lang w:val="it-IT"/>
        </w:rPr>
      </w:pPr>
      <w:r w:rsidRPr="002C05A3">
        <w:rPr>
          <w:u w:val="single"/>
          <w:lang w:val="it-IT"/>
        </w:rPr>
        <w:t>Eliminazione</w:t>
      </w:r>
    </w:p>
    <w:p w14:paraId="37055335" w14:textId="77777777" w:rsidR="00A9198E" w:rsidRPr="002C05A3" w:rsidRDefault="008C1F3E" w:rsidP="00983CE6">
      <w:pPr>
        <w:keepLines/>
        <w:tabs>
          <w:tab w:val="left" w:pos="2268"/>
        </w:tabs>
        <w:rPr>
          <w:lang w:val="it-IT"/>
        </w:rPr>
      </w:pPr>
      <w:r w:rsidRPr="002C05A3">
        <w:rPr>
          <w:lang w:val="it-IT"/>
        </w:rPr>
        <w:t>Nei pazienti con melanoma metastatico, s</w:t>
      </w:r>
      <w:r w:rsidR="00A9198E" w:rsidRPr="002C05A3">
        <w:rPr>
          <w:lang w:val="it-IT"/>
        </w:rPr>
        <w:t xml:space="preserve">i stima che la clearance apparente di vemurafenib sia pari a 29,3 l/giorno (con una variabilità tra i pazienti pari al 31,9%). </w:t>
      </w:r>
      <w:r w:rsidRPr="002C05A3">
        <w:rPr>
          <w:lang w:val="it-IT"/>
        </w:rPr>
        <w:t>Dall’analisi PK della popolazione, l</w:t>
      </w:r>
      <w:r w:rsidR="00A9198E" w:rsidRPr="002C05A3">
        <w:rPr>
          <w:lang w:val="it-IT"/>
        </w:rPr>
        <w:t>’emivita di eliminazione della popolazione</w:t>
      </w:r>
      <w:r w:rsidRPr="002C05A3">
        <w:rPr>
          <w:lang w:val="it-IT"/>
        </w:rPr>
        <w:t>,</w:t>
      </w:r>
      <w:r w:rsidR="00A9198E" w:rsidRPr="002C05A3">
        <w:rPr>
          <w:lang w:val="it-IT"/>
        </w:rPr>
        <w:t xml:space="preserve"> stimata per vemurafenib</w:t>
      </w:r>
      <w:r w:rsidRPr="002C05A3">
        <w:rPr>
          <w:lang w:val="it-IT"/>
        </w:rPr>
        <w:t>,</w:t>
      </w:r>
      <w:r w:rsidR="00A9198E" w:rsidRPr="002C05A3">
        <w:rPr>
          <w:lang w:val="it-IT"/>
        </w:rPr>
        <w:t xml:space="preserve"> è pari a 51,6 ore (l’intervallo tra il 5° e il 95° percentile delle stime dell’emivita individuale è 29,8 – 119,5 ore).</w:t>
      </w:r>
    </w:p>
    <w:p w14:paraId="6255E248" w14:textId="77777777" w:rsidR="00A9198E" w:rsidRPr="002C05A3" w:rsidRDefault="00A9198E" w:rsidP="00983CE6">
      <w:pPr>
        <w:keepLines/>
        <w:tabs>
          <w:tab w:val="left" w:pos="2268"/>
        </w:tabs>
        <w:rPr>
          <w:lang w:val="it-IT"/>
        </w:rPr>
      </w:pPr>
    </w:p>
    <w:p w14:paraId="13D6CFAE" w14:textId="77777777" w:rsidR="00A9198E" w:rsidRPr="002C05A3" w:rsidRDefault="00A9198E" w:rsidP="00983CE6">
      <w:pPr>
        <w:keepLines/>
        <w:tabs>
          <w:tab w:val="left" w:pos="2268"/>
        </w:tabs>
        <w:rPr>
          <w:lang w:val="it-IT"/>
        </w:rPr>
      </w:pPr>
      <w:r w:rsidRPr="002C05A3">
        <w:rPr>
          <w:lang w:val="it-IT"/>
        </w:rPr>
        <w:t xml:space="preserve">Nello studio di </w:t>
      </w:r>
      <w:r w:rsidR="00F740DE" w:rsidRPr="002C05A3">
        <w:rPr>
          <w:lang w:val="it-IT"/>
        </w:rPr>
        <w:t>bi</w:t>
      </w:r>
      <w:r w:rsidR="00AA41DC" w:rsidRPr="002C05A3">
        <w:rPr>
          <w:lang w:val="it-IT"/>
        </w:rPr>
        <w:t>l</w:t>
      </w:r>
      <w:r w:rsidR="00F740DE" w:rsidRPr="002C05A3">
        <w:rPr>
          <w:lang w:val="it-IT"/>
        </w:rPr>
        <w:t xml:space="preserve">anciamento </w:t>
      </w:r>
      <w:r w:rsidRPr="002C05A3">
        <w:rPr>
          <w:lang w:val="it-IT"/>
        </w:rPr>
        <w:t>della massa umana con vemurafenib</w:t>
      </w:r>
      <w:r w:rsidR="00F740DE" w:rsidRPr="002C05A3">
        <w:rPr>
          <w:lang w:val="it-IT"/>
        </w:rPr>
        <w:t>,</w:t>
      </w:r>
      <w:r w:rsidRPr="002C05A3">
        <w:rPr>
          <w:lang w:val="it-IT"/>
        </w:rPr>
        <w:t xml:space="preserve"> somministrato per via orale, in media il 95% della dose veniva recuperato entro 18 giorni. La maggior parte del materiale correlato a vemurafenib (94%) era recuperato nelle feci e &lt;1% nelle urine. L’</w:t>
      </w:r>
      <w:r w:rsidR="00BA1F83" w:rsidRPr="002C05A3">
        <w:rPr>
          <w:lang w:val="it-IT"/>
        </w:rPr>
        <w:t>eliminazione renale non sembra essere importante per l’eliminazione di vemurafenib, mentre l’</w:t>
      </w:r>
      <w:r w:rsidRPr="002C05A3">
        <w:rPr>
          <w:lang w:val="it-IT"/>
        </w:rPr>
        <w:t xml:space="preserve">escrezione biliare del composto </w:t>
      </w:r>
      <w:r w:rsidR="00BA7F91" w:rsidRPr="002C05A3">
        <w:rPr>
          <w:lang w:val="it-IT"/>
        </w:rPr>
        <w:t xml:space="preserve">immodificato </w:t>
      </w:r>
      <w:r w:rsidR="00761B28" w:rsidRPr="002C05A3">
        <w:rPr>
          <w:lang w:val="it-IT"/>
        </w:rPr>
        <w:t xml:space="preserve">può </w:t>
      </w:r>
      <w:r w:rsidRPr="002C05A3">
        <w:rPr>
          <w:lang w:val="it-IT"/>
        </w:rPr>
        <w:t>essere un’importante via di eliminazione. Vemurafenib</w:t>
      </w:r>
      <w:r w:rsidR="00BA7F91" w:rsidRPr="002C05A3">
        <w:rPr>
          <w:lang w:val="it-IT"/>
        </w:rPr>
        <w:t>,</w:t>
      </w:r>
      <w:r w:rsidRPr="002C05A3">
        <w:rPr>
          <w:lang w:val="it-IT"/>
        </w:rPr>
        <w:t xml:space="preserve"> </w:t>
      </w:r>
      <w:r w:rsidR="00BA7F91" w:rsidRPr="002C05A3">
        <w:rPr>
          <w:i/>
          <w:iCs/>
          <w:lang w:val="it-IT"/>
        </w:rPr>
        <w:t>in vitro,</w:t>
      </w:r>
      <w:r w:rsidR="00BA7F91" w:rsidRPr="002C05A3">
        <w:rPr>
          <w:lang w:val="it-IT"/>
        </w:rPr>
        <w:t xml:space="preserve"> </w:t>
      </w:r>
      <w:r w:rsidRPr="002C05A3">
        <w:rPr>
          <w:lang w:val="it-IT"/>
        </w:rPr>
        <w:t>è un substrato e un inibitore di P-gp.</w:t>
      </w:r>
    </w:p>
    <w:p w14:paraId="32EA12CA" w14:textId="77777777" w:rsidR="00A9198E" w:rsidRPr="002C05A3" w:rsidRDefault="00A9198E" w:rsidP="009C12C1">
      <w:pPr>
        <w:tabs>
          <w:tab w:val="left" w:pos="2268"/>
        </w:tabs>
        <w:rPr>
          <w:lang w:val="it-IT"/>
        </w:rPr>
      </w:pPr>
    </w:p>
    <w:p w14:paraId="58DF9B49" w14:textId="77777777" w:rsidR="00A9198E" w:rsidRPr="002C05A3" w:rsidRDefault="00A9198E" w:rsidP="009C12C1">
      <w:pPr>
        <w:keepNext/>
        <w:tabs>
          <w:tab w:val="left" w:pos="2268"/>
        </w:tabs>
        <w:outlineLvl w:val="0"/>
        <w:rPr>
          <w:u w:val="single"/>
          <w:lang w:val="it-IT"/>
        </w:rPr>
      </w:pPr>
      <w:r w:rsidRPr="002C05A3">
        <w:rPr>
          <w:u w:val="single"/>
          <w:lang w:val="it-IT"/>
        </w:rPr>
        <w:t>Popolazioni speciali</w:t>
      </w:r>
    </w:p>
    <w:p w14:paraId="15551970" w14:textId="77777777" w:rsidR="00A9198E" w:rsidRPr="002C05A3" w:rsidRDefault="00A9198E" w:rsidP="009C12C1">
      <w:pPr>
        <w:keepNext/>
        <w:tabs>
          <w:tab w:val="left" w:pos="2268"/>
        </w:tabs>
        <w:rPr>
          <w:u w:val="single"/>
          <w:lang w:val="it-IT"/>
        </w:rPr>
      </w:pPr>
    </w:p>
    <w:p w14:paraId="7CBD8FF6" w14:textId="77777777" w:rsidR="00A9198E" w:rsidRPr="002C05A3" w:rsidRDefault="00A9198E" w:rsidP="009C12C1">
      <w:pPr>
        <w:keepNext/>
        <w:tabs>
          <w:tab w:val="left" w:pos="2268"/>
        </w:tabs>
        <w:outlineLvl w:val="0"/>
        <w:rPr>
          <w:u w:val="single"/>
          <w:lang w:val="it-IT"/>
        </w:rPr>
      </w:pPr>
      <w:r w:rsidRPr="002C05A3">
        <w:rPr>
          <w:i/>
          <w:iCs/>
          <w:lang w:val="it-IT"/>
        </w:rPr>
        <w:t>Anziani</w:t>
      </w:r>
    </w:p>
    <w:p w14:paraId="0F48CC01" w14:textId="77777777" w:rsidR="00A9198E" w:rsidRPr="002C05A3" w:rsidRDefault="00A9198E" w:rsidP="009C12C1">
      <w:pPr>
        <w:tabs>
          <w:tab w:val="left" w:pos="2268"/>
        </w:tabs>
        <w:rPr>
          <w:lang w:val="it-IT"/>
        </w:rPr>
      </w:pPr>
      <w:r w:rsidRPr="002C05A3">
        <w:rPr>
          <w:lang w:val="it-IT"/>
        </w:rPr>
        <w:t>Sulla base dell’analisi PK d</w:t>
      </w:r>
      <w:r w:rsidR="005D11F4" w:rsidRPr="002C05A3">
        <w:rPr>
          <w:lang w:val="it-IT"/>
        </w:rPr>
        <w:t>i</w:t>
      </w:r>
      <w:r w:rsidRPr="002C05A3">
        <w:rPr>
          <w:lang w:val="it-IT"/>
        </w:rPr>
        <w:t xml:space="preserve"> popolazione, l’età non ha alcun effetto statisticamente significativo sulla farmacocinetica di vemurafenib.</w:t>
      </w:r>
    </w:p>
    <w:p w14:paraId="76C6EABF" w14:textId="77777777" w:rsidR="00A9198E" w:rsidRPr="002C05A3" w:rsidRDefault="00A9198E" w:rsidP="009C12C1">
      <w:pPr>
        <w:tabs>
          <w:tab w:val="left" w:pos="2268"/>
        </w:tabs>
        <w:rPr>
          <w:lang w:val="it-IT"/>
        </w:rPr>
      </w:pPr>
    </w:p>
    <w:p w14:paraId="48289DEB" w14:textId="77777777" w:rsidR="00A9198E" w:rsidRPr="002C05A3" w:rsidRDefault="00A9198E" w:rsidP="009C12C1">
      <w:pPr>
        <w:tabs>
          <w:tab w:val="left" w:pos="2268"/>
        </w:tabs>
        <w:outlineLvl w:val="0"/>
        <w:rPr>
          <w:i/>
          <w:iCs/>
          <w:lang w:val="it-IT"/>
        </w:rPr>
      </w:pPr>
      <w:r w:rsidRPr="002C05A3">
        <w:rPr>
          <w:i/>
          <w:iCs/>
          <w:lang w:val="it-IT"/>
        </w:rPr>
        <w:t>Genere</w:t>
      </w:r>
    </w:p>
    <w:p w14:paraId="593F1603" w14:textId="77777777" w:rsidR="00A9198E" w:rsidRPr="002C05A3" w:rsidRDefault="00A9198E" w:rsidP="009C12C1">
      <w:pPr>
        <w:tabs>
          <w:tab w:val="left" w:pos="2268"/>
        </w:tabs>
        <w:rPr>
          <w:lang w:val="it-IT"/>
        </w:rPr>
      </w:pPr>
      <w:r w:rsidRPr="002C05A3">
        <w:rPr>
          <w:lang w:val="it-IT"/>
        </w:rPr>
        <w:t>L’analisi della farmacocinetica d</w:t>
      </w:r>
      <w:r w:rsidR="005D11F4" w:rsidRPr="002C05A3">
        <w:rPr>
          <w:lang w:val="it-IT"/>
        </w:rPr>
        <w:t>i</w:t>
      </w:r>
      <w:r w:rsidRPr="002C05A3">
        <w:rPr>
          <w:lang w:val="it-IT"/>
        </w:rPr>
        <w:t xml:space="preserve"> popolazione ha indicato</w:t>
      </w:r>
      <w:r w:rsidR="005D11F4" w:rsidRPr="002C05A3">
        <w:rPr>
          <w:lang w:val="it-IT"/>
        </w:rPr>
        <w:t>,</w:t>
      </w:r>
      <w:r w:rsidRPr="002C05A3">
        <w:rPr>
          <w:lang w:val="it-IT"/>
        </w:rPr>
        <w:t xml:space="preserve"> </w:t>
      </w:r>
      <w:r w:rsidR="005D11F4" w:rsidRPr="002C05A3">
        <w:rPr>
          <w:lang w:val="it-IT"/>
        </w:rPr>
        <w:t xml:space="preserve">nei pazienti di sesso maschile, rispetto al sesso femminile, </w:t>
      </w:r>
      <w:r w:rsidRPr="002C05A3">
        <w:rPr>
          <w:lang w:val="it-IT"/>
        </w:rPr>
        <w:t>una clearance apparente maggiore del 17% (CL/F) e un volume di distribuzione apparente maggiore del 48% (V/F)</w:t>
      </w:r>
      <w:r w:rsidRPr="002C05A3">
        <w:rPr>
          <w:i/>
          <w:iCs/>
          <w:lang w:val="it-IT"/>
        </w:rPr>
        <w:t xml:space="preserve">. </w:t>
      </w:r>
      <w:r w:rsidRPr="002C05A3">
        <w:rPr>
          <w:lang w:val="it-IT"/>
        </w:rPr>
        <w:t>Non è chiaro se si tratti di un effetto correlato al genere o alla corporatura. Tuttavia, le differenze di esposizione non sono sufficientemente ampie da richiedere una correzione della dose in base alla corporatura o al genere.</w:t>
      </w:r>
    </w:p>
    <w:p w14:paraId="643C6288" w14:textId="77777777" w:rsidR="00A9198E" w:rsidRPr="002C05A3" w:rsidRDefault="00A9198E" w:rsidP="009C12C1">
      <w:pPr>
        <w:tabs>
          <w:tab w:val="left" w:pos="2268"/>
        </w:tabs>
        <w:rPr>
          <w:b/>
          <w:bCs/>
          <w:u w:val="single"/>
          <w:lang w:val="it-IT"/>
        </w:rPr>
      </w:pPr>
    </w:p>
    <w:p w14:paraId="7B9CD564" w14:textId="77777777" w:rsidR="00A9198E" w:rsidRPr="002C05A3" w:rsidRDefault="00A9198E" w:rsidP="009C12C1">
      <w:pPr>
        <w:keepNext/>
        <w:keepLines/>
        <w:tabs>
          <w:tab w:val="left" w:pos="2268"/>
        </w:tabs>
        <w:outlineLvl w:val="0"/>
        <w:rPr>
          <w:i/>
          <w:iCs/>
          <w:lang w:val="it-IT"/>
        </w:rPr>
      </w:pPr>
      <w:r w:rsidRPr="002C05A3">
        <w:rPr>
          <w:i/>
          <w:iCs/>
          <w:lang w:val="it-IT"/>
        </w:rPr>
        <w:t>Compromissione renale</w:t>
      </w:r>
    </w:p>
    <w:p w14:paraId="4AB3634D" w14:textId="77777777" w:rsidR="00A9198E" w:rsidRPr="002C05A3" w:rsidRDefault="00A9198E" w:rsidP="009C12C1">
      <w:pPr>
        <w:keepNext/>
        <w:keepLines/>
        <w:tabs>
          <w:tab w:val="left" w:pos="2268"/>
        </w:tabs>
        <w:rPr>
          <w:lang w:val="it-IT"/>
        </w:rPr>
      </w:pPr>
      <w:r w:rsidRPr="002C05A3">
        <w:rPr>
          <w:lang w:val="it-IT"/>
        </w:rPr>
        <w:t>Nell’analisi farmacocinetica d</w:t>
      </w:r>
      <w:r w:rsidR="005C325C" w:rsidRPr="002C05A3">
        <w:rPr>
          <w:lang w:val="it-IT"/>
        </w:rPr>
        <w:t>i</w:t>
      </w:r>
      <w:r w:rsidRPr="002C05A3">
        <w:rPr>
          <w:lang w:val="it-IT"/>
        </w:rPr>
        <w:t xml:space="preserve"> popolazione, effettuata avvalendosi di dati derivanti da studi clinici in pazienti con melanoma metastatico, una compromissione renale lieve e moderata non ha influenzato la clearance apparente di vemurafenib (clearance della creatinina &gt;40 ml/min). Non sono disponibili dati in pazienti con compromissione renale severa (vedere paragrafi 4.2 e 4.4).</w:t>
      </w:r>
    </w:p>
    <w:p w14:paraId="5EF5521E" w14:textId="77777777" w:rsidR="00A9198E" w:rsidRPr="002C05A3" w:rsidRDefault="00A9198E" w:rsidP="009C12C1">
      <w:pPr>
        <w:tabs>
          <w:tab w:val="left" w:pos="2268"/>
        </w:tabs>
        <w:rPr>
          <w:lang w:val="it-IT"/>
        </w:rPr>
      </w:pPr>
    </w:p>
    <w:p w14:paraId="045C3E3D" w14:textId="77777777" w:rsidR="00A9198E" w:rsidRPr="002C05A3" w:rsidRDefault="00A9198E" w:rsidP="009C12C1">
      <w:pPr>
        <w:tabs>
          <w:tab w:val="left" w:pos="2268"/>
        </w:tabs>
        <w:outlineLvl w:val="0"/>
        <w:rPr>
          <w:i/>
          <w:iCs/>
          <w:lang w:val="it-IT"/>
        </w:rPr>
      </w:pPr>
      <w:r w:rsidRPr="002C05A3">
        <w:rPr>
          <w:i/>
          <w:iCs/>
          <w:lang w:val="it-IT"/>
        </w:rPr>
        <w:t>Compromissione epatica</w:t>
      </w:r>
    </w:p>
    <w:p w14:paraId="61CC6EDE" w14:textId="77777777" w:rsidR="00A9198E" w:rsidRPr="002C05A3" w:rsidRDefault="00A9198E" w:rsidP="009C12C1">
      <w:pPr>
        <w:tabs>
          <w:tab w:val="left" w:pos="2268"/>
        </w:tabs>
        <w:rPr>
          <w:b/>
          <w:bCs/>
          <w:u w:val="single"/>
          <w:lang w:val="it-IT"/>
        </w:rPr>
      </w:pPr>
      <w:r w:rsidRPr="002C05A3">
        <w:rPr>
          <w:lang w:val="it-IT"/>
        </w:rPr>
        <w:t xml:space="preserve">Sulla base dei dati preclinici e dello studio di </w:t>
      </w:r>
      <w:r w:rsidR="00F4493A" w:rsidRPr="002C05A3">
        <w:rPr>
          <w:lang w:val="it-IT"/>
        </w:rPr>
        <w:t xml:space="preserve">bilanciamento </w:t>
      </w:r>
      <w:r w:rsidRPr="002C05A3">
        <w:rPr>
          <w:lang w:val="it-IT"/>
        </w:rPr>
        <w:t>della massa umana, la maggior parte di vemurafenib viene eliminata per via epatica. Nell’analisi farmacocinetica d</w:t>
      </w:r>
      <w:r w:rsidR="00F4493A" w:rsidRPr="002C05A3">
        <w:rPr>
          <w:lang w:val="it-IT"/>
        </w:rPr>
        <w:t>i</w:t>
      </w:r>
      <w:r w:rsidRPr="002C05A3">
        <w:rPr>
          <w:lang w:val="it-IT"/>
        </w:rPr>
        <w:t xml:space="preserve"> popolazione, effettuata avvalendosi di dati derivanti da studi clinici in pazienti con melanoma metastatico, aumenti di AST e ALT fino a tre volte il limite superiore della norma</w:t>
      </w:r>
      <w:r w:rsidR="00F4493A" w:rsidRPr="002C05A3">
        <w:rPr>
          <w:lang w:val="it-IT"/>
        </w:rPr>
        <w:t>,</w:t>
      </w:r>
      <w:r w:rsidRPr="002C05A3">
        <w:rPr>
          <w:lang w:val="it-IT"/>
        </w:rPr>
        <w:t xml:space="preserve"> non hanno influenzato la clearance apparente di vemurafenib. I dati sono insufficienti a determinare l’effetto della compromissione epatica</w:t>
      </w:r>
      <w:r w:rsidR="00F4493A" w:rsidRPr="002C05A3">
        <w:rPr>
          <w:lang w:val="it-IT"/>
        </w:rPr>
        <w:t>,</w:t>
      </w:r>
      <w:r w:rsidRPr="002C05A3">
        <w:rPr>
          <w:lang w:val="it-IT"/>
        </w:rPr>
        <w:t xml:space="preserve"> metabolica o escretoria</w:t>
      </w:r>
      <w:r w:rsidR="00F4493A" w:rsidRPr="002C05A3">
        <w:rPr>
          <w:lang w:val="it-IT"/>
        </w:rPr>
        <w:t>,</w:t>
      </w:r>
      <w:r w:rsidRPr="002C05A3">
        <w:rPr>
          <w:lang w:val="it-IT"/>
        </w:rPr>
        <w:t xml:space="preserve"> sulla farmacocinetica di vemurafenib (vedere paragrafi 4.2 e 4.4).</w:t>
      </w:r>
    </w:p>
    <w:p w14:paraId="7AC62A23" w14:textId="77777777" w:rsidR="00A9198E" w:rsidRPr="002C05A3" w:rsidRDefault="00A9198E" w:rsidP="009C12C1">
      <w:pPr>
        <w:tabs>
          <w:tab w:val="left" w:pos="2268"/>
        </w:tabs>
        <w:rPr>
          <w:lang w:val="it-IT"/>
        </w:rPr>
      </w:pPr>
    </w:p>
    <w:p w14:paraId="1F4B8BB6" w14:textId="77777777" w:rsidR="00A9198E" w:rsidRPr="002C05A3" w:rsidRDefault="00A9198E" w:rsidP="00E41D1F">
      <w:pPr>
        <w:keepNext/>
        <w:keepLines/>
        <w:tabs>
          <w:tab w:val="left" w:pos="2268"/>
        </w:tabs>
        <w:outlineLvl w:val="0"/>
        <w:rPr>
          <w:i/>
          <w:iCs/>
          <w:lang w:val="it-IT"/>
        </w:rPr>
      </w:pPr>
      <w:r w:rsidRPr="002C05A3">
        <w:rPr>
          <w:i/>
          <w:iCs/>
          <w:lang w:val="it-IT"/>
        </w:rPr>
        <w:t>Popolazione pediatrica</w:t>
      </w:r>
    </w:p>
    <w:p w14:paraId="303B767F" w14:textId="77777777" w:rsidR="00A9198E" w:rsidRPr="002C05A3" w:rsidRDefault="006024B1" w:rsidP="00E41D1F">
      <w:pPr>
        <w:keepNext/>
        <w:keepLines/>
        <w:tabs>
          <w:tab w:val="left" w:pos="2268"/>
        </w:tabs>
        <w:rPr>
          <w:lang w:val="it-IT"/>
        </w:rPr>
      </w:pPr>
      <w:r w:rsidRPr="002C05A3">
        <w:rPr>
          <w:lang w:val="it-IT"/>
        </w:rPr>
        <w:t>I dati limitati</w:t>
      </w:r>
      <w:r w:rsidR="008B5A8D" w:rsidRPr="002C05A3">
        <w:rPr>
          <w:lang w:val="it-IT"/>
        </w:rPr>
        <w:t xml:space="preserve"> di farmacocinetica</w:t>
      </w:r>
      <w:r w:rsidR="003F4B7F" w:rsidRPr="002C05A3">
        <w:rPr>
          <w:lang w:val="it-IT"/>
        </w:rPr>
        <w:t>,</w:t>
      </w:r>
      <w:r w:rsidRPr="002C05A3">
        <w:rPr>
          <w:lang w:val="it-IT"/>
        </w:rPr>
        <w:t xml:space="preserve"> ricavati da sei pazienti adolescenti di età compresa tra 15 e 17 anni</w:t>
      </w:r>
      <w:r w:rsidR="003F4B7F" w:rsidRPr="002C05A3">
        <w:rPr>
          <w:lang w:val="it-IT"/>
        </w:rPr>
        <w:t>,</w:t>
      </w:r>
      <w:r w:rsidRPr="002C05A3">
        <w:rPr>
          <w:lang w:val="it-IT"/>
        </w:rPr>
        <w:t xml:space="preserve"> affetti da melanoma in stadio IIIC o IV</w:t>
      </w:r>
      <w:r w:rsidR="003F4B7F" w:rsidRPr="002C05A3">
        <w:rPr>
          <w:lang w:val="it-IT"/>
        </w:rPr>
        <w:t>,</w:t>
      </w:r>
      <w:r w:rsidRPr="002C05A3">
        <w:rPr>
          <w:lang w:val="it-IT"/>
        </w:rPr>
        <w:t xml:space="preserve"> positivo alla mutazione BRAF V600</w:t>
      </w:r>
      <w:r w:rsidR="003F4B7F" w:rsidRPr="002C05A3">
        <w:rPr>
          <w:lang w:val="it-IT"/>
        </w:rPr>
        <w:t>,</w:t>
      </w:r>
      <w:r w:rsidRPr="002C05A3">
        <w:rPr>
          <w:lang w:val="it-IT"/>
        </w:rPr>
        <w:t xml:space="preserve"> </w:t>
      </w:r>
      <w:r w:rsidR="003F4B7F" w:rsidRPr="002C05A3">
        <w:rPr>
          <w:lang w:val="it-IT"/>
        </w:rPr>
        <w:t xml:space="preserve">suggeriscono </w:t>
      </w:r>
      <w:r w:rsidRPr="002C05A3">
        <w:rPr>
          <w:lang w:val="it-IT"/>
        </w:rPr>
        <w:t>che le caratteristiche farmacocinetiche di vemurafenib riscontrate negli adolescenti</w:t>
      </w:r>
      <w:r w:rsidR="003F4B7F" w:rsidRPr="002C05A3">
        <w:rPr>
          <w:lang w:val="it-IT"/>
        </w:rPr>
        <w:t>,</w:t>
      </w:r>
      <w:r w:rsidRPr="002C05A3">
        <w:rPr>
          <w:lang w:val="it-IT"/>
        </w:rPr>
        <w:t xml:space="preserve"> sono tendenzialmente simili a quelle osservate negli adulti. Per informazioni sull’uso pediatrico, vedere paragrafo 4.2.</w:t>
      </w:r>
    </w:p>
    <w:p w14:paraId="743DB482" w14:textId="77777777" w:rsidR="00A9198E" w:rsidRPr="002C05A3" w:rsidRDefault="00A9198E" w:rsidP="009C12C1">
      <w:pPr>
        <w:tabs>
          <w:tab w:val="left" w:pos="2268"/>
        </w:tabs>
        <w:rPr>
          <w:lang w:val="it-IT"/>
        </w:rPr>
      </w:pPr>
    </w:p>
    <w:p w14:paraId="7E42DF47" w14:textId="77777777" w:rsidR="00A9198E" w:rsidRPr="002C05A3" w:rsidRDefault="00A9198E" w:rsidP="00A4287B">
      <w:pPr>
        <w:tabs>
          <w:tab w:val="left" w:pos="2268"/>
        </w:tabs>
        <w:ind w:left="567" w:hanging="567"/>
        <w:outlineLvl w:val="0"/>
        <w:rPr>
          <w:b/>
          <w:bCs/>
          <w:lang w:val="it-IT"/>
        </w:rPr>
      </w:pPr>
      <w:r w:rsidRPr="002C05A3">
        <w:rPr>
          <w:b/>
          <w:bCs/>
          <w:lang w:val="it-IT"/>
        </w:rPr>
        <w:t>5.3</w:t>
      </w:r>
      <w:r w:rsidRPr="002C05A3">
        <w:rPr>
          <w:b/>
          <w:bCs/>
          <w:lang w:val="it-IT"/>
        </w:rPr>
        <w:tab/>
        <w:t>Dati preclinici di sicurezza</w:t>
      </w:r>
    </w:p>
    <w:p w14:paraId="667C90F7" w14:textId="77777777" w:rsidR="00A9198E" w:rsidRPr="002C05A3" w:rsidRDefault="00A9198E" w:rsidP="009C12C1">
      <w:pPr>
        <w:tabs>
          <w:tab w:val="left" w:pos="2268"/>
        </w:tabs>
        <w:rPr>
          <w:lang w:val="it-IT"/>
        </w:rPr>
      </w:pPr>
    </w:p>
    <w:p w14:paraId="53D23C68" w14:textId="77777777" w:rsidR="00A9198E" w:rsidRPr="002C05A3" w:rsidRDefault="00A9198E" w:rsidP="009C12C1">
      <w:pPr>
        <w:tabs>
          <w:tab w:val="left" w:pos="2268"/>
        </w:tabs>
        <w:outlineLvl w:val="0"/>
        <w:rPr>
          <w:lang w:val="it-IT"/>
        </w:rPr>
      </w:pPr>
      <w:r w:rsidRPr="002C05A3">
        <w:rPr>
          <w:lang w:val="it-IT"/>
        </w:rPr>
        <w:t>Il profilo di sicurezza preclinico di vemurafenib è stato valutato in ratti, cani e conigli.</w:t>
      </w:r>
    </w:p>
    <w:p w14:paraId="4364321B" w14:textId="77777777" w:rsidR="00A9198E" w:rsidRPr="002C05A3" w:rsidRDefault="00A9198E" w:rsidP="009C12C1">
      <w:pPr>
        <w:tabs>
          <w:tab w:val="left" w:pos="2268"/>
        </w:tabs>
        <w:rPr>
          <w:lang w:val="it-IT"/>
        </w:rPr>
      </w:pPr>
    </w:p>
    <w:p w14:paraId="75E304DB" w14:textId="77777777" w:rsidR="00A9198E" w:rsidRPr="002C05A3" w:rsidRDefault="006B295D" w:rsidP="009C12C1">
      <w:pPr>
        <w:tabs>
          <w:tab w:val="left" w:pos="2268"/>
        </w:tabs>
        <w:rPr>
          <w:lang w:val="it-IT"/>
        </w:rPr>
      </w:pPr>
      <w:r w:rsidRPr="002C05A3">
        <w:rPr>
          <w:lang w:val="it-IT"/>
        </w:rPr>
        <w:t>Nel cane, s</w:t>
      </w:r>
      <w:r w:rsidR="00A9198E" w:rsidRPr="002C05A3">
        <w:rPr>
          <w:lang w:val="it-IT"/>
        </w:rPr>
        <w:t xml:space="preserve">tudi di tossicologia a dose ripetuta hanno identificato il fegato e il midollo osseo come organi bersaglio. </w:t>
      </w:r>
      <w:r w:rsidR="00622EFB" w:rsidRPr="002C05A3">
        <w:rPr>
          <w:lang w:val="it-IT"/>
        </w:rPr>
        <w:t>Nello studio a 13 settimane sui cani, s</w:t>
      </w:r>
      <w:r w:rsidR="00A9198E" w:rsidRPr="002C05A3">
        <w:rPr>
          <w:lang w:val="it-IT"/>
        </w:rPr>
        <w:t>ono stati notati effetti tossici reversibili (necrosi e degenerazione epatocellulare)</w:t>
      </w:r>
      <w:r w:rsidRPr="002C05A3">
        <w:rPr>
          <w:lang w:val="it-IT"/>
        </w:rPr>
        <w:t>,</w:t>
      </w:r>
      <w:r w:rsidR="00A9198E" w:rsidRPr="002C05A3">
        <w:rPr>
          <w:lang w:val="it-IT"/>
        </w:rPr>
        <w:t xml:space="preserve"> a livello epatico</w:t>
      </w:r>
      <w:r w:rsidRPr="002C05A3">
        <w:rPr>
          <w:lang w:val="it-IT"/>
        </w:rPr>
        <w:t>,</w:t>
      </w:r>
      <w:r w:rsidR="00A9198E" w:rsidRPr="002C05A3">
        <w:rPr>
          <w:lang w:val="it-IT"/>
        </w:rPr>
        <w:t xml:space="preserve"> </w:t>
      </w:r>
      <w:r w:rsidRPr="002C05A3">
        <w:rPr>
          <w:lang w:val="it-IT"/>
        </w:rPr>
        <w:t xml:space="preserve">con </w:t>
      </w:r>
      <w:r w:rsidR="00A9198E" w:rsidRPr="002C05A3">
        <w:rPr>
          <w:lang w:val="it-IT"/>
        </w:rPr>
        <w:t>esposizioni inferiori all’esposizione clinica prevista (sulla base d</w:t>
      </w:r>
      <w:r w:rsidR="00680C97" w:rsidRPr="002C05A3">
        <w:rPr>
          <w:lang w:val="it-IT"/>
        </w:rPr>
        <w:t>ella</w:t>
      </w:r>
      <w:r w:rsidR="00A9198E" w:rsidRPr="002C05A3">
        <w:rPr>
          <w:lang w:val="it-IT"/>
        </w:rPr>
        <w:t xml:space="preserve"> </w:t>
      </w:r>
      <w:r w:rsidRPr="002C05A3">
        <w:rPr>
          <w:lang w:val="it-IT"/>
        </w:rPr>
        <w:t xml:space="preserve">comparazione </w:t>
      </w:r>
      <w:r w:rsidR="00A9198E" w:rsidRPr="002C05A3">
        <w:rPr>
          <w:lang w:val="it-IT"/>
        </w:rPr>
        <w:t>dell</w:t>
      </w:r>
      <w:r w:rsidRPr="002C05A3">
        <w:rPr>
          <w:lang w:val="it-IT"/>
        </w:rPr>
        <w:t>e</w:t>
      </w:r>
      <w:r w:rsidR="00A9198E" w:rsidRPr="002C05A3">
        <w:rPr>
          <w:lang w:val="it-IT"/>
        </w:rPr>
        <w:t xml:space="preserve"> AUC). </w:t>
      </w:r>
      <w:r w:rsidR="00680C97" w:rsidRPr="002C05A3">
        <w:rPr>
          <w:lang w:val="it-IT"/>
        </w:rPr>
        <w:t>In uno studio su cani, anticipatamente interrotto a 39 settimane BID, ad esposizioni simili all’esposizione clinica prevista (sulla base della comparazione delle AUC)</w:t>
      </w:r>
      <w:r w:rsidR="00730432" w:rsidRPr="002C05A3">
        <w:rPr>
          <w:lang w:val="it-IT"/>
        </w:rPr>
        <w:t xml:space="preserve">, in un cane, </w:t>
      </w:r>
      <w:r w:rsidR="00680C97" w:rsidRPr="002C05A3">
        <w:rPr>
          <w:lang w:val="it-IT"/>
        </w:rPr>
        <w:t>s</w:t>
      </w:r>
      <w:r w:rsidR="00A9198E" w:rsidRPr="002C05A3">
        <w:rPr>
          <w:lang w:val="it-IT"/>
        </w:rPr>
        <w:t xml:space="preserve">i è </w:t>
      </w:r>
      <w:r w:rsidR="00F3468D" w:rsidRPr="002C05A3">
        <w:rPr>
          <w:lang w:val="it-IT"/>
        </w:rPr>
        <w:t xml:space="preserve">osservata </w:t>
      </w:r>
      <w:r w:rsidR="00A9198E" w:rsidRPr="002C05A3">
        <w:rPr>
          <w:lang w:val="it-IT"/>
        </w:rPr>
        <w:t>necrosi focale del midollo osseo. In uno studio di citotossicità del midollo osseo</w:t>
      </w:r>
      <w:r w:rsidR="00730432" w:rsidRPr="002C05A3">
        <w:rPr>
          <w:lang w:val="it-IT"/>
        </w:rPr>
        <w:t>,</w:t>
      </w:r>
      <w:r w:rsidR="00A9198E" w:rsidRPr="002C05A3">
        <w:rPr>
          <w:lang w:val="it-IT"/>
        </w:rPr>
        <w:t xml:space="preserve"> </w:t>
      </w:r>
      <w:r w:rsidR="00A9198E" w:rsidRPr="002C05A3">
        <w:rPr>
          <w:i/>
          <w:iCs/>
          <w:lang w:val="it-IT"/>
        </w:rPr>
        <w:t>in vitro</w:t>
      </w:r>
      <w:r w:rsidR="00A9198E" w:rsidRPr="002C05A3">
        <w:rPr>
          <w:lang w:val="it-IT"/>
        </w:rPr>
        <w:t xml:space="preserve">, </w:t>
      </w:r>
      <w:r w:rsidR="00730432" w:rsidRPr="002C05A3">
        <w:rPr>
          <w:lang w:val="it-IT"/>
        </w:rPr>
        <w:t xml:space="preserve">a concentrazioni clinicamente rilevanti, </w:t>
      </w:r>
      <w:r w:rsidR="00A9198E" w:rsidRPr="002C05A3">
        <w:rPr>
          <w:lang w:val="it-IT"/>
        </w:rPr>
        <w:t>è stata rilevata una lieve citotossicità in alcune popolazioni di cellule linfo-ematopoietiche di ratti, cani e umani.</w:t>
      </w:r>
    </w:p>
    <w:p w14:paraId="213E379A" w14:textId="77777777" w:rsidR="00A9198E" w:rsidRPr="002C05A3" w:rsidRDefault="00A9198E" w:rsidP="009C12C1">
      <w:pPr>
        <w:tabs>
          <w:tab w:val="left" w:pos="2268"/>
        </w:tabs>
        <w:rPr>
          <w:lang w:val="it-IT"/>
        </w:rPr>
      </w:pPr>
    </w:p>
    <w:p w14:paraId="6AE7D41A" w14:textId="77777777" w:rsidR="00A9198E" w:rsidRPr="002C05A3" w:rsidRDefault="00A9198E" w:rsidP="009C12C1">
      <w:pPr>
        <w:tabs>
          <w:tab w:val="left" w:pos="2268"/>
        </w:tabs>
        <w:rPr>
          <w:lang w:val="it-IT"/>
        </w:rPr>
      </w:pPr>
      <w:r w:rsidRPr="002C05A3">
        <w:rPr>
          <w:lang w:val="it-IT"/>
        </w:rPr>
        <w:t xml:space="preserve">È stato dimostrato che vemurafenib è fototossico, </w:t>
      </w:r>
      <w:r w:rsidRPr="002C05A3">
        <w:rPr>
          <w:i/>
          <w:iCs/>
          <w:lang w:val="it-IT"/>
        </w:rPr>
        <w:t>in vitro</w:t>
      </w:r>
      <w:r w:rsidRPr="002C05A3">
        <w:rPr>
          <w:lang w:val="it-IT"/>
        </w:rPr>
        <w:t>, su colture di fibroblasti murini</w:t>
      </w:r>
      <w:r w:rsidR="00DC1683" w:rsidRPr="002C05A3">
        <w:rPr>
          <w:lang w:val="it-IT"/>
        </w:rPr>
        <w:t>,</w:t>
      </w:r>
      <w:r w:rsidRPr="002C05A3">
        <w:rPr>
          <w:lang w:val="it-IT"/>
        </w:rPr>
        <w:t xml:space="preserve"> in seguito ad irradiazione UVA, ma non </w:t>
      </w:r>
      <w:r w:rsidRPr="002C05A3">
        <w:rPr>
          <w:i/>
          <w:iCs/>
          <w:lang w:val="it-IT"/>
        </w:rPr>
        <w:t>in vivo</w:t>
      </w:r>
      <w:r w:rsidR="00A06418" w:rsidRPr="002C05A3">
        <w:rPr>
          <w:i/>
          <w:iCs/>
          <w:lang w:val="it-IT"/>
        </w:rPr>
        <w:t>,</w:t>
      </w:r>
      <w:r w:rsidRPr="002C05A3">
        <w:rPr>
          <w:lang w:val="it-IT"/>
        </w:rPr>
        <w:t xml:space="preserve"> </w:t>
      </w:r>
      <w:r w:rsidR="00DC1683" w:rsidRPr="002C05A3">
        <w:rPr>
          <w:lang w:val="it-IT"/>
        </w:rPr>
        <w:t>secondo</w:t>
      </w:r>
      <w:r w:rsidRPr="002C05A3">
        <w:rPr>
          <w:lang w:val="it-IT"/>
        </w:rPr>
        <w:t xml:space="preserve"> uno studio condotto sui ratti a dosi massime di 450 mg/kg/giorno (a esposizioni inferiori all’esposizione clinica prevista sulla base del</w:t>
      </w:r>
      <w:r w:rsidR="00F976AE" w:rsidRPr="002C05A3">
        <w:rPr>
          <w:lang w:val="it-IT"/>
        </w:rPr>
        <w:t>la comparazione</w:t>
      </w:r>
      <w:r w:rsidRPr="002C05A3">
        <w:rPr>
          <w:lang w:val="it-IT"/>
        </w:rPr>
        <w:t xml:space="preserve"> dell</w:t>
      </w:r>
      <w:r w:rsidR="00F976AE" w:rsidRPr="002C05A3">
        <w:rPr>
          <w:lang w:val="it-IT"/>
        </w:rPr>
        <w:t xml:space="preserve">e </w:t>
      </w:r>
      <w:r w:rsidRPr="002C05A3">
        <w:rPr>
          <w:lang w:val="it-IT"/>
        </w:rPr>
        <w:t xml:space="preserve">AUC). </w:t>
      </w:r>
      <w:r w:rsidR="00E950A1" w:rsidRPr="002C05A3">
        <w:rPr>
          <w:lang w:val="it-IT"/>
        </w:rPr>
        <w:t>Negli animali n</w:t>
      </w:r>
      <w:r w:rsidRPr="002C05A3">
        <w:rPr>
          <w:lang w:val="it-IT"/>
        </w:rPr>
        <w:t>on sono stati effettuati studi specifici con vemurafenib</w:t>
      </w:r>
      <w:r w:rsidR="00E950A1" w:rsidRPr="002C05A3">
        <w:rPr>
          <w:lang w:val="it-IT"/>
        </w:rPr>
        <w:t>,</w:t>
      </w:r>
      <w:r w:rsidRPr="002C05A3">
        <w:rPr>
          <w:lang w:val="it-IT"/>
        </w:rPr>
        <w:t xml:space="preserve"> per valutare l’effetto sulla fertilità. Tuttavia, in studi di tossicità a dose ripetuta</w:t>
      </w:r>
      <w:r w:rsidR="007A34AC" w:rsidRPr="002C05A3">
        <w:rPr>
          <w:lang w:val="it-IT"/>
        </w:rPr>
        <w:t>,</w:t>
      </w:r>
      <w:r w:rsidRPr="002C05A3">
        <w:rPr>
          <w:lang w:val="it-IT"/>
        </w:rPr>
        <w:t xml:space="preserve"> non sono stati rilevati </w:t>
      </w:r>
      <w:r w:rsidR="007A34AC" w:rsidRPr="002C05A3">
        <w:rPr>
          <w:lang w:val="it-IT"/>
        </w:rPr>
        <w:t xml:space="preserve">evidenze </w:t>
      </w:r>
      <w:r w:rsidRPr="002C05A3">
        <w:rPr>
          <w:lang w:val="it-IT"/>
        </w:rPr>
        <w:t>istopatologic</w:t>
      </w:r>
      <w:r w:rsidR="007A34AC" w:rsidRPr="002C05A3">
        <w:rPr>
          <w:lang w:val="it-IT"/>
        </w:rPr>
        <w:t>he</w:t>
      </w:r>
      <w:r w:rsidRPr="002C05A3">
        <w:rPr>
          <w:lang w:val="it-IT"/>
        </w:rPr>
        <w:t xml:space="preserve"> sugli organi riproduttivi di ratti e cani di sesso maschile e femminile</w:t>
      </w:r>
      <w:r w:rsidR="007A34AC" w:rsidRPr="002C05A3">
        <w:rPr>
          <w:lang w:val="it-IT"/>
        </w:rPr>
        <w:t>,</w:t>
      </w:r>
      <w:r w:rsidRPr="002C05A3">
        <w:rPr>
          <w:lang w:val="it-IT"/>
        </w:rPr>
        <w:t xml:space="preserve"> a dosi massime di 450 mg/kg/giorno (a esposizioni inferiori all’esposizione clinica prevista sulla base del</w:t>
      </w:r>
      <w:r w:rsidR="007A34AC" w:rsidRPr="002C05A3">
        <w:rPr>
          <w:lang w:val="it-IT"/>
        </w:rPr>
        <w:t>la comparazione</w:t>
      </w:r>
      <w:r w:rsidRPr="002C05A3">
        <w:rPr>
          <w:lang w:val="it-IT"/>
        </w:rPr>
        <w:t xml:space="preserve"> dell</w:t>
      </w:r>
      <w:r w:rsidR="007A34AC" w:rsidRPr="002C05A3">
        <w:rPr>
          <w:lang w:val="it-IT"/>
        </w:rPr>
        <w:t xml:space="preserve">e </w:t>
      </w:r>
      <w:r w:rsidRPr="002C05A3">
        <w:rPr>
          <w:lang w:val="it-IT"/>
        </w:rPr>
        <w:t>AUC). Non è stata osservata alcuna teratogenicità in studi di sviluppo embrio</w:t>
      </w:r>
      <w:r w:rsidR="00041B8C" w:rsidRPr="002C05A3">
        <w:rPr>
          <w:lang w:val="it-IT"/>
        </w:rPr>
        <w:t>-fetale</w:t>
      </w:r>
      <w:r w:rsidR="00B074D2" w:rsidRPr="002C05A3">
        <w:rPr>
          <w:lang w:val="it-IT"/>
        </w:rPr>
        <w:t>,</w:t>
      </w:r>
      <w:r w:rsidRPr="002C05A3">
        <w:rPr>
          <w:lang w:val="it-IT"/>
        </w:rPr>
        <w:t xml:space="preserve"> in ratti e conigli</w:t>
      </w:r>
      <w:r w:rsidR="00B074D2" w:rsidRPr="002C05A3">
        <w:rPr>
          <w:lang w:val="it-IT"/>
        </w:rPr>
        <w:t>,</w:t>
      </w:r>
      <w:r w:rsidRPr="002C05A3">
        <w:rPr>
          <w:lang w:val="it-IT"/>
        </w:rPr>
        <w:t xml:space="preserve"> a dosi massime</w:t>
      </w:r>
      <w:r w:rsidR="00B074D2" w:rsidRPr="002C05A3">
        <w:rPr>
          <w:lang w:val="it-IT"/>
        </w:rPr>
        <w:t>,</w:t>
      </w:r>
      <w:r w:rsidRPr="002C05A3">
        <w:rPr>
          <w:lang w:val="it-IT"/>
        </w:rPr>
        <w:t xml:space="preserve"> rispettivamente</w:t>
      </w:r>
      <w:r w:rsidR="00B074D2" w:rsidRPr="002C05A3">
        <w:rPr>
          <w:lang w:val="it-IT"/>
        </w:rPr>
        <w:t>,</w:t>
      </w:r>
      <w:r w:rsidRPr="002C05A3">
        <w:rPr>
          <w:lang w:val="it-IT"/>
        </w:rPr>
        <w:t xml:space="preserve"> di 250 mg/kg/giorno e 450 mg/kg/giorno</w:t>
      </w:r>
      <w:r w:rsidR="00EF3014" w:rsidRPr="002C05A3">
        <w:rPr>
          <w:lang w:val="it-IT"/>
        </w:rPr>
        <w:t>,</w:t>
      </w:r>
      <w:r w:rsidRPr="002C05A3">
        <w:rPr>
          <w:lang w:val="it-IT"/>
        </w:rPr>
        <w:t xml:space="preserve"> che hanno portato a esposizioni inferiori all’esposizione clinica prevista (sulla base del</w:t>
      </w:r>
      <w:r w:rsidR="00EF3014" w:rsidRPr="002C05A3">
        <w:rPr>
          <w:lang w:val="it-IT"/>
        </w:rPr>
        <w:t>la comparazione</w:t>
      </w:r>
      <w:r w:rsidRPr="002C05A3">
        <w:rPr>
          <w:lang w:val="it-IT"/>
        </w:rPr>
        <w:t xml:space="preserve"> dell</w:t>
      </w:r>
      <w:r w:rsidR="00EF3014" w:rsidRPr="002C05A3">
        <w:rPr>
          <w:lang w:val="it-IT"/>
        </w:rPr>
        <w:t xml:space="preserve">e </w:t>
      </w:r>
      <w:r w:rsidRPr="002C05A3">
        <w:rPr>
          <w:lang w:val="it-IT"/>
        </w:rPr>
        <w:t>AUC). Tuttavia, le esposizioni negli studi di sviluppo embrio</w:t>
      </w:r>
      <w:r w:rsidR="0096225E" w:rsidRPr="002C05A3">
        <w:rPr>
          <w:lang w:val="it-IT"/>
        </w:rPr>
        <w:t>-</w:t>
      </w:r>
      <w:r w:rsidRPr="002C05A3">
        <w:rPr>
          <w:lang w:val="it-IT"/>
        </w:rPr>
        <w:t>fetale erano inferiori all’esposizione clinica</w:t>
      </w:r>
      <w:r w:rsidR="00B15DA7" w:rsidRPr="002C05A3">
        <w:rPr>
          <w:lang w:val="it-IT"/>
        </w:rPr>
        <w:t>,</w:t>
      </w:r>
      <w:r w:rsidRPr="002C05A3">
        <w:rPr>
          <w:lang w:val="it-IT"/>
        </w:rPr>
        <w:t xml:space="preserve"> sulla base del</w:t>
      </w:r>
      <w:r w:rsidR="00B15DA7" w:rsidRPr="002C05A3">
        <w:rPr>
          <w:lang w:val="it-IT"/>
        </w:rPr>
        <w:t>la</w:t>
      </w:r>
      <w:r w:rsidRPr="002C05A3">
        <w:rPr>
          <w:lang w:val="it-IT"/>
        </w:rPr>
        <w:t xml:space="preserve"> </w:t>
      </w:r>
      <w:r w:rsidR="00B15DA7" w:rsidRPr="002C05A3">
        <w:rPr>
          <w:lang w:val="it-IT"/>
        </w:rPr>
        <w:t xml:space="preserve">comparazione </w:t>
      </w:r>
      <w:r w:rsidRPr="002C05A3">
        <w:rPr>
          <w:lang w:val="it-IT"/>
        </w:rPr>
        <w:t>dell</w:t>
      </w:r>
      <w:r w:rsidR="00B15DA7" w:rsidRPr="002C05A3">
        <w:rPr>
          <w:lang w:val="it-IT"/>
        </w:rPr>
        <w:t xml:space="preserve">e </w:t>
      </w:r>
      <w:r w:rsidRPr="002C05A3">
        <w:rPr>
          <w:lang w:val="it-IT"/>
        </w:rPr>
        <w:t xml:space="preserve">AUC, pertanto è difficile definire in quale misura questi risultati possano essere estrapolati </w:t>
      </w:r>
      <w:r w:rsidR="00B15DA7" w:rsidRPr="002C05A3">
        <w:rPr>
          <w:lang w:val="it-IT"/>
        </w:rPr>
        <w:t>al</w:t>
      </w:r>
      <w:r w:rsidRPr="002C05A3">
        <w:rPr>
          <w:lang w:val="it-IT"/>
        </w:rPr>
        <w:t xml:space="preserve">l’uomo. Non è quindi possibile escludere un effetto di vemurafenib sul feto. Non sono stati effettuati studi </w:t>
      </w:r>
      <w:r w:rsidR="00CA7EC1" w:rsidRPr="002C05A3">
        <w:rPr>
          <w:lang w:val="it-IT"/>
        </w:rPr>
        <w:t xml:space="preserve">riguardanti </w:t>
      </w:r>
      <w:r w:rsidRPr="002C05A3">
        <w:rPr>
          <w:lang w:val="it-IT"/>
        </w:rPr>
        <w:t>lo sviluppo pre- e postnatale.</w:t>
      </w:r>
    </w:p>
    <w:p w14:paraId="5AC0DC62" w14:textId="77777777" w:rsidR="00A9198E" w:rsidRPr="002C05A3" w:rsidRDefault="00A9198E" w:rsidP="009C12C1">
      <w:pPr>
        <w:tabs>
          <w:tab w:val="left" w:pos="2268"/>
        </w:tabs>
        <w:rPr>
          <w:lang w:val="it-IT"/>
        </w:rPr>
      </w:pPr>
    </w:p>
    <w:p w14:paraId="33D38E05" w14:textId="77777777" w:rsidR="00A9198E" w:rsidRPr="002C05A3" w:rsidRDefault="0068444A" w:rsidP="009C12C1">
      <w:pPr>
        <w:tabs>
          <w:tab w:val="left" w:pos="2268"/>
        </w:tabs>
        <w:rPr>
          <w:lang w:val="it-IT"/>
        </w:rPr>
      </w:pPr>
      <w:r w:rsidRPr="002C05A3">
        <w:rPr>
          <w:lang w:val="it-IT"/>
        </w:rPr>
        <w:t>In saggi</w:t>
      </w:r>
      <w:r w:rsidRPr="002C05A3">
        <w:rPr>
          <w:i/>
          <w:iCs/>
          <w:lang w:val="it-IT"/>
        </w:rPr>
        <w:t xml:space="preserve"> in vitro, </w:t>
      </w:r>
      <w:r w:rsidRPr="002C05A3">
        <w:rPr>
          <w:lang w:val="it-IT"/>
        </w:rPr>
        <w:t>n</w:t>
      </w:r>
      <w:r w:rsidR="00A9198E" w:rsidRPr="002C05A3">
        <w:rPr>
          <w:lang w:val="it-IT"/>
        </w:rPr>
        <w:t>on sono stati identificati segni di genotossicità (mutazione batterica [saggio di AMES], aberrazione del cromosoma linfocitario umano), né nel test del micronucleo d</w:t>
      </w:r>
      <w:r w:rsidR="00F70F32" w:rsidRPr="002C05A3">
        <w:rPr>
          <w:lang w:val="it-IT"/>
        </w:rPr>
        <w:t>el</w:t>
      </w:r>
      <w:r w:rsidR="00A9198E" w:rsidRPr="002C05A3">
        <w:rPr>
          <w:lang w:val="it-IT"/>
        </w:rPr>
        <w:t xml:space="preserve"> midollo osseo di ratto </w:t>
      </w:r>
      <w:r w:rsidR="00A9198E" w:rsidRPr="002C05A3">
        <w:rPr>
          <w:i/>
          <w:iCs/>
          <w:lang w:val="it-IT"/>
        </w:rPr>
        <w:t>in vivo</w:t>
      </w:r>
      <w:r w:rsidR="00A9198E" w:rsidRPr="002C05A3">
        <w:rPr>
          <w:lang w:val="it-IT"/>
        </w:rPr>
        <w:t xml:space="preserve"> condotto con vemurafenib. </w:t>
      </w:r>
    </w:p>
    <w:p w14:paraId="55FC174D" w14:textId="77777777" w:rsidR="00A9198E" w:rsidRPr="002C05A3" w:rsidRDefault="00A9198E" w:rsidP="009C12C1">
      <w:pPr>
        <w:tabs>
          <w:tab w:val="left" w:pos="2268"/>
        </w:tabs>
        <w:rPr>
          <w:lang w:val="it-IT"/>
        </w:rPr>
      </w:pPr>
    </w:p>
    <w:p w14:paraId="4316DBBC" w14:textId="77777777" w:rsidR="00A9198E" w:rsidRPr="002C05A3" w:rsidRDefault="00F70F32" w:rsidP="009C12C1">
      <w:pPr>
        <w:tabs>
          <w:tab w:val="left" w:pos="2268"/>
        </w:tabs>
        <w:outlineLvl w:val="0"/>
        <w:rPr>
          <w:lang w:val="it-IT"/>
        </w:rPr>
      </w:pPr>
      <w:r w:rsidRPr="002C05A3">
        <w:rPr>
          <w:lang w:val="it-IT"/>
        </w:rPr>
        <w:t>Con vemurafenib, n</w:t>
      </w:r>
      <w:r w:rsidR="00A9198E" w:rsidRPr="002C05A3">
        <w:rPr>
          <w:lang w:val="it-IT"/>
        </w:rPr>
        <w:t>on sono stati condotti studi di cancerogenicità.</w:t>
      </w:r>
    </w:p>
    <w:p w14:paraId="5EF89150" w14:textId="77777777" w:rsidR="00A9198E" w:rsidRPr="002C05A3" w:rsidRDefault="00A9198E" w:rsidP="009C12C1">
      <w:pPr>
        <w:tabs>
          <w:tab w:val="left" w:pos="2268"/>
        </w:tabs>
        <w:suppressAutoHyphens/>
        <w:ind w:left="567" w:hanging="567"/>
        <w:rPr>
          <w:lang w:val="it-IT"/>
        </w:rPr>
      </w:pPr>
    </w:p>
    <w:p w14:paraId="00EB97FD" w14:textId="77777777" w:rsidR="00A9198E" w:rsidRPr="002C05A3" w:rsidRDefault="00A9198E" w:rsidP="009C12C1">
      <w:pPr>
        <w:tabs>
          <w:tab w:val="left" w:pos="2268"/>
        </w:tabs>
        <w:suppressAutoHyphens/>
        <w:ind w:left="567" w:hanging="567"/>
        <w:rPr>
          <w:lang w:val="it-IT"/>
        </w:rPr>
      </w:pPr>
    </w:p>
    <w:p w14:paraId="693263EE" w14:textId="77777777" w:rsidR="00A9198E" w:rsidRPr="002C05A3" w:rsidRDefault="00A9198E" w:rsidP="009C12C1">
      <w:pPr>
        <w:keepNext/>
        <w:tabs>
          <w:tab w:val="left" w:pos="2268"/>
        </w:tabs>
        <w:suppressAutoHyphens/>
        <w:ind w:left="567" w:hanging="567"/>
        <w:outlineLvl w:val="0"/>
        <w:rPr>
          <w:lang w:val="it-IT"/>
        </w:rPr>
      </w:pPr>
      <w:r w:rsidRPr="002C05A3">
        <w:rPr>
          <w:b/>
          <w:lang w:val="it-IT"/>
        </w:rPr>
        <w:t>6.</w:t>
      </w:r>
      <w:r w:rsidRPr="002C05A3">
        <w:rPr>
          <w:b/>
          <w:lang w:val="it-IT"/>
        </w:rPr>
        <w:tab/>
        <w:t>INFORMAZIONI FARMACEUTICHE</w:t>
      </w:r>
    </w:p>
    <w:p w14:paraId="4D3082F1" w14:textId="77777777" w:rsidR="00A9198E" w:rsidRPr="002C05A3" w:rsidRDefault="00A9198E" w:rsidP="009C12C1">
      <w:pPr>
        <w:keepNext/>
        <w:tabs>
          <w:tab w:val="left" w:pos="2268"/>
        </w:tabs>
        <w:suppressAutoHyphens/>
        <w:rPr>
          <w:lang w:val="it-IT"/>
        </w:rPr>
      </w:pPr>
    </w:p>
    <w:p w14:paraId="591C48EB" w14:textId="77777777" w:rsidR="00A9198E" w:rsidRPr="002C05A3" w:rsidRDefault="00A9198E" w:rsidP="009C12C1">
      <w:pPr>
        <w:keepNext/>
        <w:tabs>
          <w:tab w:val="left" w:pos="2268"/>
        </w:tabs>
        <w:suppressAutoHyphens/>
        <w:ind w:left="567" w:hanging="567"/>
        <w:outlineLvl w:val="0"/>
        <w:rPr>
          <w:lang w:val="it-IT"/>
        </w:rPr>
      </w:pPr>
      <w:r w:rsidRPr="002C05A3">
        <w:rPr>
          <w:b/>
          <w:lang w:val="it-IT"/>
        </w:rPr>
        <w:t>6.1</w:t>
      </w:r>
      <w:r w:rsidRPr="002C05A3">
        <w:rPr>
          <w:b/>
          <w:lang w:val="it-IT"/>
        </w:rPr>
        <w:tab/>
        <w:t>Elenco degli eccipienti</w:t>
      </w:r>
    </w:p>
    <w:p w14:paraId="2D263265" w14:textId="77777777" w:rsidR="00A9198E" w:rsidRPr="002C05A3" w:rsidRDefault="00A9198E" w:rsidP="009C12C1">
      <w:pPr>
        <w:keepNext/>
        <w:tabs>
          <w:tab w:val="left" w:pos="2268"/>
        </w:tabs>
        <w:suppressAutoHyphens/>
        <w:rPr>
          <w:lang w:val="it-IT"/>
        </w:rPr>
      </w:pPr>
    </w:p>
    <w:p w14:paraId="2D680A0F" w14:textId="77777777" w:rsidR="00A9198E" w:rsidRPr="002C05A3" w:rsidRDefault="00A9198E" w:rsidP="009C12C1">
      <w:pPr>
        <w:tabs>
          <w:tab w:val="left" w:pos="2268"/>
        </w:tabs>
        <w:outlineLvl w:val="0"/>
        <w:rPr>
          <w:u w:val="single"/>
          <w:lang w:val="it-IT"/>
        </w:rPr>
      </w:pPr>
      <w:r w:rsidRPr="002C05A3">
        <w:rPr>
          <w:u w:val="single"/>
          <w:lang w:val="it-IT"/>
        </w:rPr>
        <w:t>Nucleo della compressa</w:t>
      </w:r>
    </w:p>
    <w:p w14:paraId="0B56B23A" w14:textId="77777777" w:rsidR="00A9198E" w:rsidRPr="002C05A3" w:rsidRDefault="00A9198E" w:rsidP="009C12C1">
      <w:pPr>
        <w:tabs>
          <w:tab w:val="left" w:pos="2268"/>
        </w:tabs>
        <w:outlineLvl w:val="0"/>
        <w:rPr>
          <w:lang w:val="it-IT"/>
        </w:rPr>
      </w:pPr>
      <w:r w:rsidRPr="002C05A3">
        <w:rPr>
          <w:lang w:val="it-IT"/>
        </w:rPr>
        <w:t>Croscarmellosa sodica</w:t>
      </w:r>
    </w:p>
    <w:p w14:paraId="18000735" w14:textId="77777777" w:rsidR="00A9198E" w:rsidRPr="002C05A3" w:rsidRDefault="00A9198E" w:rsidP="009C12C1">
      <w:pPr>
        <w:tabs>
          <w:tab w:val="left" w:pos="2268"/>
        </w:tabs>
        <w:rPr>
          <w:lang w:val="it-IT"/>
        </w:rPr>
      </w:pPr>
      <w:r w:rsidRPr="002C05A3">
        <w:rPr>
          <w:lang w:val="it-IT"/>
        </w:rPr>
        <w:t>Silice colloidale anidra</w:t>
      </w:r>
    </w:p>
    <w:p w14:paraId="54212F34" w14:textId="77777777" w:rsidR="00A9198E" w:rsidRPr="002C05A3" w:rsidRDefault="00A9198E" w:rsidP="009C12C1">
      <w:pPr>
        <w:tabs>
          <w:tab w:val="left" w:pos="2268"/>
        </w:tabs>
        <w:rPr>
          <w:lang w:val="it-IT"/>
        </w:rPr>
      </w:pPr>
      <w:r w:rsidRPr="002C05A3">
        <w:rPr>
          <w:lang w:val="it-IT"/>
        </w:rPr>
        <w:t>Magnesio stearato</w:t>
      </w:r>
    </w:p>
    <w:p w14:paraId="181CCB83" w14:textId="77777777" w:rsidR="00A9198E" w:rsidRPr="002C05A3" w:rsidRDefault="00A9198E" w:rsidP="009C12C1">
      <w:pPr>
        <w:tabs>
          <w:tab w:val="left" w:pos="2268"/>
        </w:tabs>
        <w:rPr>
          <w:lang w:val="it-IT"/>
        </w:rPr>
      </w:pPr>
      <w:r w:rsidRPr="002C05A3">
        <w:rPr>
          <w:lang w:val="it-IT"/>
        </w:rPr>
        <w:t>Idrossipropilcellulosa</w:t>
      </w:r>
    </w:p>
    <w:p w14:paraId="23B83077" w14:textId="77777777" w:rsidR="00A9198E" w:rsidRPr="002C05A3" w:rsidRDefault="00A9198E" w:rsidP="009C12C1">
      <w:pPr>
        <w:tabs>
          <w:tab w:val="left" w:pos="2268"/>
        </w:tabs>
        <w:rPr>
          <w:lang w:val="it-IT"/>
        </w:rPr>
      </w:pPr>
    </w:p>
    <w:p w14:paraId="6C2810D5" w14:textId="77777777" w:rsidR="00A9198E" w:rsidRPr="002C05A3" w:rsidRDefault="00A9198E" w:rsidP="009C12C1">
      <w:pPr>
        <w:tabs>
          <w:tab w:val="left" w:pos="2268"/>
        </w:tabs>
        <w:outlineLvl w:val="0"/>
        <w:rPr>
          <w:u w:val="single"/>
          <w:lang w:val="it-IT"/>
        </w:rPr>
      </w:pPr>
      <w:r w:rsidRPr="002C05A3">
        <w:rPr>
          <w:u w:val="single"/>
          <w:lang w:val="it-IT"/>
        </w:rPr>
        <w:t>Film di rivestimento</w:t>
      </w:r>
    </w:p>
    <w:p w14:paraId="581A9FC8" w14:textId="77777777" w:rsidR="00A9198E" w:rsidRPr="002C05A3" w:rsidRDefault="003F05EF" w:rsidP="009C12C1">
      <w:pPr>
        <w:tabs>
          <w:tab w:val="left" w:pos="2268"/>
        </w:tabs>
        <w:outlineLvl w:val="0"/>
        <w:rPr>
          <w:lang w:val="it-IT"/>
        </w:rPr>
      </w:pPr>
      <w:r w:rsidRPr="002C05A3">
        <w:rPr>
          <w:lang w:val="it-IT"/>
        </w:rPr>
        <w:t>Polivinile alcool</w:t>
      </w:r>
    </w:p>
    <w:p w14:paraId="1070A4C9" w14:textId="77777777" w:rsidR="00A9198E" w:rsidRPr="002C05A3" w:rsidRDefault="00A9198E" w:rsidP="009C12C1">
      <w:pPr>
        <w:tabs>
          <w:tab w:val="left" w:pos="2268"/>
        </w:tabs>
        <w:rPr>
          <w:lang w:val="it-IT"/>
        </w:rPr>
      </w:pPr>
      <w:r w:rsidRPr="002C05A3">
        <w:rPr>
          <w:lang w:val="it-IT"/>
        </w:rPr>
        <w:t>Titanio diossido (E171)</w:t>
      </w:r>
    </w:p>
    <w:p w14:paraId="4C6E606D" w14:textId="77777777" w:rsidR="00A9198E" w:rsidRPr="002C05A3" w:rsidRDefault="00A9198E" w:rsidP="009C12C1">
      <w:pPr>
        <w:tabs>
          <w:tab w:val="left" w:pos="2268"/>
        </w:tabs>
        <w:rPr>
          <w:lang w:val="it-IT"/>
        </w:rPr>
      </w:pPr>
      <w:r w:rsidRPr="002C05A3">
        <w:rPr>
          <w:lang w:val="it-IT"/>
        </w:rPr>
        <w:t>Macrogol 3350</w:t>
      </w:r>
    </w:p>
    <w:p w14:paraId="41761249" w14:textId="77777777" w:rsidR="00A9198E" w:rsidRPr="002C05A3" w:rsidRDefault="00A9198E" w:rsidP="009C12C1">
      <w:pPr>
        <w:tabs>
          <w:tab w:val="left" w:pos="2268"/>
        </w:tabs>
        <w:rPr>
          <w:lang w:val="it-IT"/>
        </w:rPr>
      </w:pPr>
      <w:r w:rsidRPr="002C05A3">
        <w:rPr>
          <w:lang w:val="it-IT"/>
        </w:rPr>
        <w:t>Talco</w:t>
      </w:r>
    </w:p>
    <w:p w14:paraId="69A84871" w14:textId="77777777" w:rsidR="00A9198E" w:rsidRPr="002C05A3" w:rsidRDefault="00A9198E" w:rsidP="009C12C1">
      <w:pPr>
        <w:tabs>
          <w:tab w:val="left" w:pos="2268"/>
        </w:tabs>
        <w:rPr>
          <w:lang w:val="it-IT"/>
        </w:rPr>
      </w:pPr>
      <w:r w:rsidRPr="002C05A3">
        <w:rPr>
          <w:lang w:val="it-IT"/>
        </w:rPr>
        <w:t>Ferro ossido rosso (E172)</w:t>
      </w:r>
    </w:p>
    <w:p w14:paraId="77F013A7" w14:textId="77777777" w:rsidR="00A9198E" w:rsidRPr="002C05A3" w:rsidRDefault="00A9198E" w:rsidP="009C12C1">
      <w:pPr>
        <w:tabs>
          <w:tab w:val="left" w:pos="2268"/>
        </w:tabs>
        <w:suppressAutoHyphens/>
        <w:rPr>
          <w:lang w:val="it-IT"/>
        </w:rPr>
      </w:pPr>
    </w:p>
    <w:p w14:paraId="502EF07E" w14:textId="77777777" w:rsidR="00A9198E" w:rsidRPr="002C05A3" w:rsidRDefault="00A9198E" w:rsidP="00E41D1F">
      <w:pPr>
        <w:keepNext/>
        <w:keepLines/>
        <w:tabs>
          <w:tab w:val="left" w:pos="2268"/>
        </w:tabs>
        <w:suppressAutoHyphens/>
        <w:ind w:left="567" w:hanging="567"/>
        <w:rPr>
          <w:lang w:val="it-IT"/>
        </w:rPr>
      </w:pPr>
      <w:r w:rsidRPr="002C05A3">
        <w:rPr>
          <w:b/>
          <w:lang w:val="it-IT"/>
        </w:rPr>
        <w:t>6.2</w:t>
      </w:r>
      <w:r w:rsidRPr="002C05A3">
        <w:rPr>
          <w:b/>
          <w:lang w:val="it-IT"/>
        </w:rPr>
        <w:tab/>
        <w:t>Incompatibilità</w:t>
      </w:r>
    </w:p>
    <w:p w14:paraId="33CCF14F" w14:textId="77777777" w:rsidR="00A9198E" w:rsidRPr="002C05A3" w:rsidRDefault="00A9198E" w:rsidP="00E41D1F">
      <w:pPr>
        <w:keepNext/>
        <w:keepLines/>
        <w:tabs>
          <w:tab w:val="left" w:pos="2268"/>
        </w:tabs>
        <w:suppressAutoHyphens/>
        <w:rPr>
          <w:lang w:val="it-IT"/>
        </w:rPr>
      </w:pPr>
    </w:p>
    <w:p w14:paraId="58522DE1" w14:textId="77777777" w:rsidR="00A9198E" w:rsidRPr="002C05A3" w:rsidRDefault="00A9198E" w:rsidP="00E41D1F">
      <w:pPr>
        <w:keepNext/>
        <w:keepLines/>
        <w:tabs>
          <w:tab w:val="left" w:pos="2268"/>
        </w:tabs>
        <w:suppressAutoHyphens/>
        <w:outlineLvl w:val="0"/>
        <w:rPr>
          <w:lang w:val="it-IT"/>
        </w:rPr>
      </w:pPr>
      <w:r w:rsidRPr="002C05A3">
        <w:rPr>
          <w:lang w:val="it-IT"/>
        </w:rPr>
        <w:t>Non pertinente.</w:t>
      </w:r>
    </w:p>
    <w:p w14:paraId="63B6E3D5" w14:textId="77777777" w:rsidR="00A9198E" w:rsidRPr="002C05A3" w:rsidRDefault="00A9198E" w:rsidP="009C12C1">
      <w:pPr>
        <w:tabs>
          <w:tab w:val="left" w:pos="2268"/>
        </w:tabs>
        <w:suppressAutoHyphens/>
        <w:rPr>
          <w:lang w:val="it-IT"/>
        </w:rPr>
      </w:pPr>
    </w:p>
    <w:p w14:paraId="7A4F4D13" w14:textId="77777777" w:rsidR="00A9198E" w:rsidRPr="002C05A3" w:rsidRDefault="00A9198E" w:rsidP="009C12C1">
      <w:pPr>
        <w:tabs>
          <w:tab w:val="left" w:pos="2268"/>
        </w:tabs>
        <w:suppressAutoHyphens/>
        <w:ind w:left="567" w:hanging="567"/>
        <w:outlineLvl w:val="0"/>
        <w:rPr>
          <w:lang w:val="it-IT"/>
        </w:rPr>
      </w:pPr>
      <w:r w:rsidRPr="002C05A3">
        <w:rPr>
          <w:b/>
          <w:lang w:val="it-IT"/>
        </w:rPr>
        <w:t>6.3</w:t>
      </w:r>
      <w:r w:rsidRPr="002C05A3">
        <w:rPr>
          <w:b/>
          <w:lang w:val="it-IT"/>
        </w:rPr>
        <w:tab/>
        <w:t>Periodo di validità</w:t>
      </w:r>
    </w:p>
    <w:p w14:paraId="4F4CC4EB" w14:textId="77777777" w:rsidR="00A9198E" w:rsidRPr="002C05A3" w:rsidRDefault="00A9198E" w:rsidP="009C12C1">
      <w:pPr>
        <w:tabs>
          <w:tab w:val="left" w:pos="2268"/>
        </w:tabs>
        <w:suppressAutoHyphens/>
        <w:rPr>
          <w:lang w:val="it-IT"/>
        </w:rPr>
      </w:pPr>
    </w:p>
    <w:p w14:paraId="4F2B3E51" w14:textId="77777777" w:rsidR="00A9198E" w:rsidRPr="002C05A3" w:rsidRDefault="00A9198E" w:rsidP="009C12C1">
      <w:pPr>
        <w:tabs>
          <w:tab w:val="left" w:pos="2268"/>
        </w:tabs>
        <w:suppressAutoHyphens/>
        <w:rPr>
          <w:lang w:val="it-IT"/>
        </w:rPr>
      </w:pPr>
      <w:r w:rsidRPr="002C05A3">
        <w:rPr>
          <w:lang w:val="it-IT"/>
        </w:rPr>
        <w:t>3 anni.</w:t>
      </w:r>
    </w:p>
    <w:p w14:paraId="49028630" w14:textId="77777777" w:rsidR="00A9198E" w:rsidRPr="002C05A3" w:rsidRDefault="00A9198E" w:rsidP="009C12C1">
      <w:pPr>
        <w:tabs>
          <w:tab w:val="left" w:pos="2268"/>
        </w:tabs>
        <w:suppressAutoHyphens/>
        <w:rPr>
          <w:lang w:val="it-IT"/>
        </w:rPr>
      </w:pPr>
    </w:p>
    <w:p w14:paraId="00E2B456" w14:textId="77777777" w:rsidR="00A9198E" w:rsidRPr="002C05A3" w:rsidRDefault="00A9198E" w:rsidP="00466B13">
      <w:pPr>
        <w:tabs>
          <w:tab w:val="left" w:pos="2268"/>
        </w:tabs>
        <w:suppressAutoHyphens/>
        <w:ind w:left="567" w:hanging="567"/>
        <w:outlineLvl w:val="0"/>
        <w:rPr>
          <w:lang w:val="it-IT"/>
        </w:rPr>
      </w:pPr>
      <w:r w:rsidRPr="002C05A3">
        <w:rPr>
          <w:b/>
          <w:lang w:val="it-IT"/>
        </w:rPr>
        <w:t>6.4</w:t>
      </w:r>
      <w:r w:rsidRPr="002C05A3">
        <w:rPr>
          <w:b/>
          <w:lang w:val="it-IT"/>
        </w:rPr>
        <w:tab/>
        <w:t>Precauzioni particolari per la conservazione</w:t>
      </w:r>
    </w:p>
    <w:p w14:paraId="142CF301" w14:textId="77777777" w:rsidR="00A9198E" w:rsidRPr="002C05A3" w:rsidRDefault="00A9198E" w:rsidP="00466B13">
      <w:pPr>
        <w:tabs>
          <w:tab w:val="left" w:pos="2268"/>
        </w:tabs>
        <w:rPr>
          <w:lang w:val="it-IT"/>
        </w:rPr>
      </w:pPr>
    </w:p>
    <w:p w14:paraId="1B7323D7" w14:textId="77777777" w:rsidR="00A9198E" w:rsidRPr="002C05A3" w:rsidRDefault="00A9198E" w:rsidP="00466B13">
      <w:pPr>
        <w:tabs>
          <w:tab w:val="left" w:pos="2268"/>
        </w:tabs>
        <w:outlineLvl w:val="0"/>
        <w:rPr>
          <w:lang w:val="it-IT"/>
        </w:rPr>
      </w:pPr>
      <w:r w:rsidRPr="002C05A3">
        <w:rPr>
          <w:lang w:val="it-IT"/>
        </w:rPr>
        <w:t>Conservare nella confezione originale per proteggere il medicinale dall’umidità.</w:t>
      </w:r>
    </w:p>
    <w:p w14:paraId="2B32B01B" w14:textId="77777777" w:rsidR="00A9198E" w:rsidRPr="002C05A3" w:rsidRDefault="00A9198E" w:rsidP="00466B13">
      <w:pPr>
        <w:tabs>
          <w:tab w:val="left" w:pos="2268"/>
        </w:tabs>
        <w:suppressAutoHyphens/>
        <w:rPr>
          <w:b/>
          <w:lang w:val="it-IT"/>
        </w:rPr>
      </w:pPr>
    </w:p>
    <w:p w14:paraId="529AD875" w14:textId="77777777" w:rsidR="00A9198E" w:rsidRPr="002C05A3" w:rsidRDefault="00A9198E" w:rsidP="00466B13">
      <w:pPr>
        <w:keepNext/>
        <w:keepLines/>
        <w:tabs>
          <w:tab w:val="left" w:pos="2268"/>
        </w:tabs>
        <w:ind w:left="567" w:hanging="567"/>
        <w:outlineLvl w:val="0"/>
        <w:rPr>
          <w:b/>
          <w:lang w:val="it-IT"/>
        </w:rPr>
      </w:pPr>
      <w:r w:rsidRPr="002C05A3">
        <w:rPr>
          <w:b/>
          <w:lang w:val="it-IT"/>
        </w:rPr>
        <w:t>6.5</w:t>
      </w:r>
      <w:r w:rsidRPr="002C05A3">
        <w:rPr>
          <w:b/>
          <w:lang w:val="it-IT"/>
        </w:rPr>
        <w:tab/>
        <w:t>Natura e contenuto del contenitore</w:t>
      </w:r>
    </w:p>
    <w:p w14:paraId="196EDE21" w14:textId="77777777" w:rsidR="00A9198E" w:rsidRPr="002C05A3" w:rsidRDefault="00A9198E" w:rsidP="00983CE6">
      <w:pPr>
        <w:keepNext/>
        <w:tabs>
          <w:tab w:val="left" w:pos="2268"/>
        </w:tabs>
        <w:outlineLvl w:val="0"/>
        <w:rPr>
          <w:b/>
          <w:lang w:val="it-IT"/>
        </w:rPr>
      </w:pPr>
    </w:p>
    <w:p w14:paraId="4D4C5D12" w14:textId="77777777" w:rsidR="00A9198E" w:rsidRPr="002C05A3" w:rsidRDefault="00A9198E" w:rsidP="00983CE6">
      <w:pPr>
        <w:keepNext/>
        <w:tabs>
          <w:tab w:val="left" w:pos="2268"/>
        </w:tabs>
        <w:outlineLvl w:val="0"/>
        <w:rPr>
          <w:lang w:val="it-IT"/>
        </w:rPr>
      </w:pPr>
      <w:bookmarkStart w:id="17" w:name="OLE_LINK1"/>
      <w:bookmarkStart w:id="18" w:name="OLE_LINK2"/>
      <w:r w:rsidRPr="002C05A3">
        <w:rPr>
          <w:lang w:val="it-IT"/>
        </w:rPr>
        <w:t xml:space="preserve">Blister </w:t>
      </w:r>
      <w:r w:rsidR="00F70F32" w:rsidRPr="002C05A3">
        <w:rPr>
          <w:lang w:val="it-IT"/>
        </w:rPr>
        <w:t xml:space="preserve">in </w:t>
      </w:r>
      <w:r w:rsidRPr="002C05A3">
        <w:rPr>
          <w:lang w:val="it-IT"/>
        </w:rPr>
        <w:t>alluminio/alluminio</w:t>
      </w:r>
      <w:r w:rsidR="00F70F32" w:rsidRPr="002C05A3">
        <w:rPr>
          <w:lang w:val="it-IT"/>
        </w:rPr>
        <w:t>,</w:t>
      </w:r>
      <w:r w:rsidRPr="002C05A3">
        <w:rPr>
          <w:lang w:val="it-IT"/>
        </w:rPr>
        <w:t xml:space="preserve"> </w:t>
      </w:r>
      <w:r w:rsidR="009B6793" w:rsidRPr="002C05A3">
        <w:rPr>
          <w:lang w:val="it-IT"/>
        </w:rPr>
        <w:t xml:space="preserve">perforati, </w:t>
      </w:r>
      <w:r w:rsidRPr="002C05A3">
        <w:rPr>
          <w:lang w:val="it-IT"/>
        </w:rPr>
        <w:t>divisibili per dose unitaria.</w:t>
      </w:r>
    </w:p>
    <w:bookmarkEnd w:id="17"/>
    <w:bookmarkEnd w:id="18"/>
    <w:p w14:paraId="059B6784" w14:textId="77777777" w:rsidR="00A9198E" w:rsidRPr="002C05A3" w:rsidRDefault="00A9198E" w:rsidP="00983CE6">
      <w:pPr>
        <w:keepNext/>
        <w:keepLines/>
        <w:tabs>
          <w:tab w:val="left" w:pos="2268"/>
        </w:tabs>
        <w:rPr>
          <w:lang w:val="it-IT"/>
        </w:rPr>
      </w:pPr>
      <w:r w:rsidRPr="002C05A3">
        <w:rPr>
          <w:lang w:val="it-IT"/>
        </w:rPr>
        <w:t>Confezione: 56 x 1 compresse rivestite con film (7 blister da 8 x 1 compress</w:t>
      </w:r>
      <w:r w:rsidR="00F70F32" w:rsidRPr="002C05A3">
        <w:rPr>
          <w:lang w:val="it-IT"/>
        </w:rPr>
        <w:t>e</w:t>
      </w:r>
      <w:r w:rsidRPr="002C05A3">
        <w:rPr>
          <w:lang w:val="it-IT"/>
        </w:rPr>
        <w:t>)</w:t>
      </w:r>
    </w:p>
    <w:p w14:paraId="35DEDC9D" w14:textId="77777777" w:rsidR="0061648E" w:rsidRPr="002C05A3" w:rsidRDefault="0061648E" w:rsidP="009C12C1">
      <w:pPr>
        <w:tabs>
          <w:tab w:val="left" w:pos="2268"/>
        </w:tabs>
        <w:rPr>
          <w:lang w:val="it-IT"/>
        </w:rPr>
      </w:pPr>
    </w:p>
    <w:p w14:paraId="41C24C93" w14:textId="77777777" w:rsidR="00A9198E" w:rsidRPr="002C05A3" w:rsidRDefault="00A9198E" w:rsidP="009C12C1">
      <w:pPr>
        <w:keepNext/>
        <w:keepLines/>
        <w:tabs>
          <w:tab w:val="left" w:pos="2268"/>
        </w:tabs>
        <w:suppressAutoHyphens/>
        <w:ind w:left="567" w:hanging="567"/>
        <w:outlineLvl w:val="0"/>
        <w:rPr>
          <w:lang w:val="it-IT"/>
        </w:rPr>
      </w:pPr>
      <w:r w:rsidRPr="002C05A3">
        <w:rPr>
          <w:b/>
          <w:lang w:val="it-IT"/>
        </w:rPr>
        <w:t>6.6</w:t>
      </w:r>
      <w:r w:rsidRPr="002C05A3">
        <w:rPr>
          <w:b/>
          <w:lang w:val="it-IT"/>
        </w:rPr>
        <w:tab/>
        <w:t>Precauzioni particolari per lo smaltimento</w:t>
      </w:r>
    </w:p>
    <w:p w14:paraId="56007F90" w14:textId="77777777" w:rsidR="00A9198E" w:rsidRPr="002C05A3" w:rsidRDefault="00A9198E" w:rsidP="009C12C1">
      <w:pPr>
        <w:keepNext/>
        <w:keepLines/>
        <w:tabs>
          <w:tab w:val="left" w:pos="2268"/>
        </w:tabs>
        <w:suppressAutoHyphens/>
        <w:rPr>
          <w:lang w:val="it-IT"/>
        </w:rPr>
      </w:pPr>
    </w:p>
    <w:p w14:paraId="6C2AA12F" w14:textId="77777777" w:rsidR="00A9198E" w:rsidRPr="002C05A3" w:rsidRDefault="00A9198E" w:rsidP="009C12C1">
      <w:pPr>
        <w:tabs>
          <w:tab w:val="left" w:pos="2268"/>
        </w:tabs>
        <w:suppressAutoHyphens/>
        <w:rPr>
          <w:lang w:val="it-IT"/>
        </w:rPr>
      </w:pPr>
      <w:r w:rsidRPr="002C05A3">
        <w:rPr>
          <w:lang w:val="it-IT"/>
        </w:rPr>
        <w:t>Il medicinale non utilizzato e i rifiuti derivati da tale medicinale devono essere smaltiti in conformità alla normativa locale vigente.</w:t>
      </w:r>
    </w:p>
    <w:p w14:paraId="3A767B2A" w14:textId="77777777" w:rsidR="00A9198E" w:rsidRPr="002C05A3" w:rsidRDefault="00A9198E" w:rsidP="009C12C1">
      <w:pPr>
        <w:tabs>
          <w:tab w:val="left" w:pos="2268"/>
        </w:tabs>
        <w:suppressAutoHyphens/>
        <w:rPr>
          <w:lang w:val="it-IT"/>
        </w:rPr>
      </w:pPr>
    </w:p>
    <w:p w14:paraId="6E5FD418" w14:textId="77777777" w:rsidR="00A9198E" w:rsidRPr="002C05A3" w:rsidRDefault="00A9198E" w:rsidP="009C12C1">
      <w:pPr>
        <w:tabs>
          <w:tab w:val="left" w:pos="2268"/>
        </w:tabs>
        <w:suppressAutoHyphens/>
        <w:rPr>
          <w:lang w:val="it-IT"/>
        </w:rPr>
      </w:pPr>
    </w:p>
    <w:p w14:paraId="6D5894C0" w14:textId="77777777" w:rsidR="00A9198E" w:rsidRPr="002C05A3" w:rsidRDefault="00A9198E" w:rsidP="009C12C1">
      <w:pPr>
        <w:keepNext/>
        <w:keepLines/>
        <w:tabs>
          <w:tab w:val="left" w:pos="2268"/>
        </w:tabs>
        <w:suppressAutoHyphens/>
        <w:ind w:left="567" w:hanging="567"/>
        <w:outlineLvl w:val="0"/>
        <w:rPr>
          <w:lang w:val="it-IT"/>
        </w:rPr>
      </w:pPr>
      <w:r w:rsidRPr="002C05A3">
        <w:rPr>
          <w:b/>
          <w:lang w:val="it-IT"/>
        </w:rPr>
        <w:t>7.</w:t>
      </w:r>
      <w:r w:rsidRPr="002C05A3">
        <w:rPr>
          <w:b/>
          <w:lang w:val="it-IT"/>
        </w:rPr>
        <w:tab/>
        <w:t>TITOLARE DELL’AUTORIZZAZIONE ALL’IMMISSIONE IN COMMERCIO</w:t>
      </w:r>
    </w:p>
    <w:p w14:paraId="7A4F89A6" w14:textId="77777777" w:rsidR="00A9198E" w:rsidRPr="002C05A3" w:rsidRDefault="00A9198E" w:rsidP="009C12C1">
      <w:pPr>
        <w:keepNext/>
        <w:keepLines/>
        <w:tabs>
          <w:tab w:val="left" w:pos="2268"/>
        </w:tabs>
        <w:suppressAutoHyphens/>
        <w:rPr>
          <w:lang w:val="it-IT"/>
        </w:rPr>
      </w:pPr>
    </w:p>
    <w:p w14:paraId="5860A7E7" w14:textId="77777777" w:rsidR="002276A0" w:rsidRPr="002C05A3" w:rsidRDefault="002276A0" w:rsidP="002276A0">
      <w:pPr>
        <w:rPr>
          <w:lang w:val="it-IT"/>
        </w:rPr>
      </w:pPr>
      <w:r w:rsidRPr="002C05A3">
        <w:rPr>
          <w:lang w:val="it-IT"/>
        </w:rPr>
        <w:t xml:space="preserve">Roche Registration GmbH </w:t>
      </w:r>
    </w:p>
    <w:p w14:paraId="0F1639D7" w14:textId="77777777" w:rsidR="002276A0" w:rsidRPr="002C05A3" w:rsidRDefault="002276A0" w:rsidP="002276A0">
      <w:pPr>
        <w:rPr>
          <w:lang w:val="de-CH"/>
        </w:rPr>
      </w:pPr>
      <w:r w:rsidRPr="002C05A3">
        <w:rPr>
          <w:lang w:val="de-CH"/>
        </w:rPr>
        <w:t>Emil-Barell-Strasse 1</w:t>
      </w:r>
    </w:p>
    <w:p w14:paraId="62B59650" w14:textId="77777777" w:rsidR="002276A0" w:rsidRPr="002C05A3" w:rsidRDefault="002276A0" w:rsidP="002276A0">
      <w:pPr>
        <w:rPr>
          <w:lang w:val="de-CH"/>
        </w:rPr>
      </w:pPr>
      <w:r w:rsidRPr="002C05A3">
        <w:rPr>
          <w:lang w:val="de-CH"/>
        </w:rPr>
        <w:t>79639 Grenzach-Wyhlen</w:t>
      </w:r>
    </w:p>
    <w:p w14:paraId="6B547784" w14:textId="77777777" w:rsidR="002276A0" w:rsidRPr="002C05A3" w:rsidRDefault="002276A0" w:rsidP="002276A0">
      <w:pPr>
        <w:rPr>
          <w:lang w:val="de-CH"/>
        </w:rPr>
      </w:pPr>
      <w:r w:rsidRPr="002C05A3">
        <w:rPr>
          <w:lang w:val="de-CH"/>
        </w:rPr>
        <w:t>Germania</w:t>
      </w:r>
    </w:p>
    <w:p w14:paraId="2279F7D8" w14:textId="77777777" w:rsidR="00A9198E" w:rsidRPr="002C05A3" w:rsidRDefault="00A9198E" w:rsidP="009C12C1">
      <w:pPr>
        <w:tabs>
          <w:tab w:val="left" w:pos="2268"/>
        </w:tabs>
        <w:suppressAutoHyphens/>
        <w:rPr>
          <w:lang w:val="de-DE"/>
        </w:rPr>
      </w:pPr>
    </w:p>
    <w:p w14:paraId="3C25DABB" w14:textId="77777777" w:rsidR="00A9198E" w:rsidRPr="002C05A3" w:rsidRDefault="00A9198E" w:rsidP="009C12C1">
      <w:pPr>
        <w:tabs>
          <w:tab w:val="left" w:pos="2268"/>
        </w:tabs>
        <w:suppressAutoHyphens/>
        <w:rPr>
          <w:lang w:val="de-DE"/>
        </w:rPr>
      </w:pPr>
    </w:p>
    <w:p w14:paraId="134519CB" w14:textId="77777777" w:rsidR="00A9198E" w:rsidRPr="002C05A3" w:rsidRDefault="00A9198E" w:rsidP="009C12C1">
      <w:pPr>
        <w:tabs>
          <w:tab w:val="left" w:pos="2268"/>
        </w:tabs>
        <w:suppressAutoHyphens/>
        <w:ind w:left="567" w:hanging="567"/>
        <w:outlineLvl w:val="0"/>
        <w:rPr>
          <w:lang w:val="it-IT"/>
        </w:rPr>
      </w:pPr>
      <w:r w:rsidRPr="002C05A3">
        <w:rPr>
          <w:b/>
          <w:lang w:val="it-IT"/>
        </w:rPr>
        <w:t>8.</w:t>
      </w:r>
      <w:r w:rsidRPr="002C05A3">
        <w:rPr>
          <w:b/>
          <w:lang w:val="it-IT"/>
        </w:rPr>
        <w:tab/>
        <w:t>NUMERO(I) DELL’AUTORIZZAZIONE ALL’IMMISSIONE IN COMMERCIO</w:t>
      </w:r>
    </w:p>
    <w:p w14:paraId="5CFB3CC3" w14:textId="77777777" w:rsidR="00A9198E" w:rsidRPr="002C05A3" w:rsidRDefault="00A9198E" w:rsidP="009C12C1">
      <w:pPr>
        <w:tabs>
          <w:tab w:val="left" w:pos="2268"/>
        </w:tabs>
        <w:suppressAutoHyphens/>
        <w:rPr>
          <w:lang w:val="it-IT"/>
        </w:rPr>
      </w:pPr>
    </w:p>
    <w:p w14:paraId="2D56F1A3" w14:textId="77777777" w:rsidR="00A9198E" w:rsidRPr="002C05A3" w:rsidRDefault="00A9198E" w:rsidP="009C12C1">
      <w:pPr>
        <w:tabs>
          <w:tab w:val="left" w:pos="2268"/>
        </w:tabs>
        <w:suppressAutoHyphens/>
        <w:outlineLvl w:val="0"/>
        <w:rPr>
          <w:lang w:val="it-IT"/>
        </w:rPr>
      </w:pPr>
      <w:r w:rsidRPr="002C05A3">
        <w:rPr>
          <w:lang w:val="it-IT"/>
        </w:rPr>
        <w:t>EU/1/12/751/001</w:t>
      </w:r>
    </w:p>
    <w:p w14:paraId="7B80CA29" w14:textId="77777777" w:rsidR="00A9198E" w:rsidRPr="002C05A3" w:rsidRDefault="00A9198E" w:rsidP="009C12C1">
      <w:pPr>
        <w:tabs>
          <w:tab w:val="left" w:pos="2268"/>
        </w:tabs>
        <w:suppressAutoHyphens/>
        <w:rPr>
          <w:lang w:val="it-IT"/>
        </w:rPr>
      </w:pPr>
    </w:p>
    <w:p w14:paraId="16D87FD5" w14:textId="77777777" w:rsidR="00A9198E" w:rsidRPr="002C05A3" w:rsidRDefault="00A9198E" w:rsidP="009C12C1">
      <w:pPr>
        <w:tabs>
          <w:tab w:val="left" w:pos="2268"/>
        </w:tabs>
        <w:suppressAutoHyphens/>
        <w:rPr>
          <w:lang w:val="it-IT"/>
        </w:rPr>
      </w:pPr>
    </w:p>
    <w:p w14:paraId="0AACC874" w14:textId="77777777" w:rsidR="00A9198E" w:rsidRPr="002C05A3" w:rsidRDefault="00A9198E" w:rsidP="0061674B">
      <w:pPr>
        <w:keepNext/>
        <w:keepLines/>
        <w:tabs>
          <w:tab w:val="left" w:pos="2268"/>
        </w:tabs>
        <w:suppressAutoHyphens/>
        <w:ind w:left="567" w:hanging="567"/>
        <w:outlineLvl w:val="0"/>
        <w:rPr>
          <w:lang w:val="it-IT"/>
        </w:rPr>
      </w:pPr>
      <w:r w:rsidRPr="002C05A3">
        <w:rPr>
          <w:b/>
          <w:lang w:val="it-IT"/>
        </w:rPr>
        <w:t>9.</w:t>
      </w:r>
      <w:r w:rsidRPr="002C05A3">
        <w:rPr>
          <w:b/>
          <w:lang w:val="it-IT"/>
        </w:rPr>
        <w:tab/>
        <w:t>DATA DELLA PRIMA AUTORIZZAZIONE/RINNOVO DELL’AUTORIZZAZIONE</w:t>
      </w:r>
    </w:p>
    <w:p w14:paraId="2192B4DA" w14:textId="77777777" w:rsidR="00A9198E" w:rsidRPr="002C05A3" w:rsidRDefault="00A9198E" w:rsidP="0061674B">
      <w:pPr>
        <w:keepNext/>
        <w:keepLines/>
        <w:tabs>
          <w:tab w:val="left" w:pos="2268"/>
        </w:tabs>
        <w:suppressAutoHyphens/>
        <w:rPr>
          <w:lang w:val="it-IT"/>
        </w:rPr>
      </w:pPr>
    </w:p>
    <w:p w14:paraId="1430D734" w14:textId="77777777" w:rsidR="00A9198E" w:rsidRPr="002C05A3" w:rsidRDefault="00A9198E" w:rsidP="0061674B">
      <w:pPr>
        <w:keepNext/>
        <w:keepLines/>
        <w:tabs>
          <w:tab w:val="left" w:pos="2268"/>
        </w:tabs>
        <w:suppressAutoHyphens/>
        <w:outlineLvl w:val="0"/>
        <w:rPr>
          <w:lang w:val="it-IT"/>
        </w:rPr>
      </w:pPr>
      <w:r w:rsidRPr="002C05A3">
        <w:rPr>
          <w:lang w:val="it-IT"/>
        </w:rPr>
        <w:t>Data della prima autorizzazione: 17 febbraio 2012</w:t>
      </w:r>
    </w:p>
    <w:p w14:paraId="30BCAEB9" w14:textId="77777777" w:rsidR="00A9198E" w:rsidRPr="002C05A3" w:rsidRDefault="00A9198E" w:rsidP="0061674B">
      <w:pPr>
        <w:keepNext/>
        <w:keepLines/>
        <w:tabs>
          <w:tab w:val="left" w:pos="2268"/>
        </w:tabs>
        <w:suppressAutoHyphens/>
        <w:outlineLvl w:val="0"/>
        <w:rPr>
          <w:lang w:val="it-IT"/>
        </w:rPr>
      </w:pPr>
      <w:r w:rsidRPr="002C05A3">
        <w:rPr>
          <w:lang w:val="it-IT"/>
        </w:rPr>
        <w:t>Data dell’ultimo rinnovo:</w:t>
      </w:r>
      <w:r w:rsidR="00D03D0F" w:rsidRPr="002C05A3">
        <w:rPr>
          <w:lang w:val="it-IT"/>
        </w:rPr>
        <w:t xml:space="preserve"> 22 settembre 2016</w:t>
      </w:r>
    </w:p>
    <w:p w14:paraId="5187B7F6" w14:textId="77777777" w:rsidR="00A9198E" w:rsidRPr="002C05A3" w:rsidRDefault="00A9198E" w:rsidP="0061674B">
      <w:pPr>
        <w:keepNext/>
        <w:keepLines/>
        <w:tabs>
          <w:tab w:val="left" w:pos="2268"/>
        </w:tabs>
        <w:suppressAutoHyphens/>
        <w:rPr>
          <w:lang w:val="it-IT"/>
        </w:rPr>
      </w:pPr>
    </w:p>
    <w:p w14:paraId="5EA94084" w14:textId="77777777" w:rsidR="00A9198E" w:rsidRPr="002C05A3" w:rsidRDefault="00A9198E" w:rsidP="009C12C1">
      <w:pPr>
        <w:tabs>
          <w:tab w:val="left" w:pos="2268"/>
        </w:tabs>
        <w:suppressAutoHyphens/>
        <w:rPr>
          <w:lang w:val="it-IT"/>
        </w:rPr>
      </w:pPr>
    </w:p>
    <w:p w14:paraId="1E1CF43A" w14:textId="77777777" w:rsidR="00A9198E" w:rsidRPr="002C05A3" w:rsidRDefault="00A9198E" w:rsidP="00287C30">
      <w:pPr>
        <w:tabs>
          <w:tab w:val="left" w:pos="2268"/>
        </w:tabs>
        <w:suppressAutoHyphens/>
        <w:ind w:left="567" w:hanging="567"/>
        <w:outlineLvl w:val="0"/>
        <w:rPr>
          <w:lang w:val="it-IT"/>
        </w:rPr>
      </w:pPr>
      <w:r w:rsidRPr="002C05A3">
        <w:rPr>
          <w:b/>
          <w:lang w:val="it-IT"/>
        </w:rPr>
        <w:t>10.</w:t>
      </w:r>
      <w:r w:rsidRPr="002C05A3">
        <w:rPr>
          <w:b/>
          <w:lang w:val="it-IT"/>
        </w:rPr>
        <w:tab/>
        <w:t>DATA DI REVISIONE DEL TESTO</w:t>
      </w:r>
    </w:p>
    <w:p w14:paraId="57D21A9A" w14:textId="77777777" w:rsidR="00A9198E" w:rsidRPr="002C05A3" w:rsidRDefault="00A9198E" w:rsidP="009C12C1">
      <w:pPr>
        <w:tabs>
          <w:tab w:val="left" w:pos="2268"/>
        </w:tabs>
        <w:suppressAutoHyphens/>
        <w:rPr>
          <w:lang w:val="it-IT"/>
        </w:rPr>
      </w:pPr>
    </w:p>
    <w:p w14:paraId="3253755D" w14:textId="77777777" w:rsidR="00A9198E" w:rsidRPr="00983CE6" w:rsidRDefault="00A9198E" w:rsidP="009C12C1">
      <w:pPr>
        <w:numPr>
          <w:ilvl w:val="12"/>
          <w:numId w:val="0"/>
        </w:numPr>
        <w:tabs>
          <w:tab w:val="left" w:pos="2268"/>
        </w:tabs>
        <w:ind w:right="-2"/>
        <w:rPr>
          <w:lang w:val="it-IT"/>
        </w:rPr>
      </w:pPr>
      <w:r w:rsidRPr="002C05A3">
        <w:rPr>
          <w:lang w:val="it-IT"/>
        </w:rPr>
        <w:t xml:space="preserve">Informazioni più dettagliate su questo medicinale sono disponibili sul sito web della Agenzia europea dei medicinali: </w:t>
      </w:r>
      <w:r>
        <w:fldChar w:fldCharType="begin"/>
      </w:r>
      <w:r>
        <w:instrText>HYPERLINK "http://www.ema.europa.eu/"</w:instrText>
      </w:r>
      <w:r>
        <w:fldChar w:fldCharType="separate"/>
      </w:r>
      <w:r w:rsidRPr="00A32D7F">
        <w:rPr>
          <w:rStyle w:val="Hyperlink"/>
          <w:lang w:val="it-IT"/>
        </w:rPr>
        <w:t>http://www.ema.europa.eu</w:t>
      </w:r>
      <w:r>
        <w:fldChar w:fldCharType="end"/>
      </w:r>
      <w:r w:rsidRPr="00BF2E09">
        <w:rPr>
          <w:color w:val="0000FF"/>
          <w:lang w:val="it-IT"/>
        </w:rPr>
        <w:t>.</w:t>
      </w:r>
    </w:p>
    <w:p w14:paraId="46CA4E72" w14:textId="77777777" w:rsidR="00E819C2" w:rsidRPr="002C2626" w:rsidRDefault="00E819C2" w:rsidP="009C12C1">
      <w:pPr>
        <w:numPr>
          <w:ilvl w:val="12"/>
          <w:numId w:val="0"/>
        </w:numPr>
        <w:tabs>
          <w:tab w:val="left" w:pos="2268"/>
        </w:tabs>
        <w:ind w:right="-2"/>
        <w:rPr>
          <w:lang w:val="it-IT"/>
        </w:rPr>
      </w:pPr>
    </w:p>
    <w:p w14:paraId="5A304733" w14:textId="77777777" w:rsidR="00A9198E" w:rsidRPr="00A32D7F" w:rsidRDefault="00A9198E" w:rsidP="009C12C1">
      <w:pPr>
        <w:tabs>
          <w:tab w:val="left" w:pos="2268"/>
        </w:tabs>
        <w:suppressAutoHyphens/>
        <w:rPr>
          <w:snapToGrid w:val="0"/>
          <w:lang w:val="it-IT"/>
        </w:rPr>
      </w:pPr>
      <w:r w:rsidRPr="00A32D7F">
        <w:rPr>
          <w:b/>
          <w:lang w:val="it-IT"/>
        </w:rPr>
        <w:br w:type="page"/>
      </w:r>
    </w:p>
    <w:p w14:paraId="09285CED" w14:textId="77777777" w:rsidR="00A9198E" w:rsidRPr="002C05A3" w:rsidRDefault="00A9198E" w:rsidP="009C12C1">
      <w:pPr>
        <w:tabs>
          <w:tab w:val="left" w:pos="567"/>
          <w:tab w:val="left" w:pos="2268"/>
        </w:tabs>
        <w:suppressAutoHyphens/>
        <w:spacing w:line="260" w:lineRule="exact"/>
        <w:rPr>
          <w:snapToGrid w:val="0"/>
          <w:lang w:val="it-IT"/>
        </w:rPr>
      </w:pPr>
    </w:p>
    <w:p w14:paraId="6C81AB10" w14:textId="77777777" w:rsidR="00A9198E" w:rsidRPr="002C05A3" w:rsidRDefault="00A9198E" w:rsidP="009C12C1">
      <w:pPr>
        <w:tabs>
          <w:tab w:val="left" w:pos="567"/>
          <w:tab w:val="left" w:pos="2268"/>
        </w:tabs>
        <w:suppressAutoHyphens/>
        <w:spacing w:line="260" w:lineRule="exact"/>
        <w:rPr>
          <w:snapToGrid w:val="0"/>
          <w:lang w:val="it-IT"/>
        </w:rPr>
      </w:pPr>
    </w:p>
    <w:p w14:paraId="458C8324" w14:textId="77777777" w:rsidR="00A9198E" w:rsidRPr="002C05A3" w:rsidRDefault="00A9198E" w:rsidP="009C12C1">
      <w:pPr>
        <w:tabs>
          <w:tab w:val="left" w:pos="567"/>
          <w:tab w:val="left" w:pos="2268"/>
        </w:tabs>
        <w:suppressAutoHyphens/>
        <w:spacing w:line="260" w:lineRule="exact"/>
        <w:rPr>
          <w:snapToGrid w:val="0"/>
          <w:lang w:val="it-IT"/>
        </w:rPr>
      </w:pPr>
    </w:p>
    <w:p w14:paraId="3A8FDF82" w14:textId="77777777" w:rsidR="00A9198E" w:rsidRPr="002C05A3" w:rsidRDefault="00A9198E" w:rsidP="009C12C1">
      <w:pPr>
        <w:tabs>
          <w:tab w:val="left" w:pos="567"/>
          <w:tab w:val="left" w:pos="2268"/>
        </w:tabs>
        <w:suppressAutoHyphens/>
        <w:spacing w:line="260" w:lineRule="exact"/>
        <w:rPr>
          <w:snapToGrid w:val="0"/>
          <w:lang w:val="it-IT"/>
        </w:rPr>
      </w:pPr>
    </w:p>
    <w:p w14:paraId="3C7E597D" w14:textId="77777777" w:rsidR="00A9198E" w:rsidRPr="002C05A3" w:rsidRDefault="00A9198E" w:rsidP="009C12C1">
      <w:pPr>
        <w:tabs>
          <w:tab w:val="left" w:pos="567"/>
          <w:tab w:val="left" w:pos="2268"/>
        </w:tabs>
        <w:suppressAutoHyphens/>
        <w:spacing w:line="260" w:lineRule="exact"/>
        <w:rPr>
          <w:snapToGrid w:val="0"/>
          <w:lang w:val="it-IT"/>
        </w:rPr>
      </w:pPr>
    </w:p>
    <w:p w14:paraId="563BF364" w14:textId="77777777" w:rsidR="00A9198E" w:rsidRPr="002C05A3" w:rsidRDefault="00A9198E" w:rsidP="009C12C1">
      <w:pPr>
        <w:tabs>
          <w:tab w:val="left" w:pos="567"/>
          <w:tab w:val="left" w:pos="2268"/>
        </w:tabs>
        <w:suppressAutoHyphens/>
        <w:spacing w:line="260" w:lineRule="exact"/>
        <w:rPr>
          <w:snapToGrid w:val="0"/>
          <w:lang w:val="it-IT"/>
        </w:rPr>
      </w:pPr>
    </w:p>
    <w:p w14:paraId="54F51B25" w14:textId="77777777" w:rsidR="00A9198E" w:rsidRPr="002C05A3" w:rsidRDefault="00A9198E" w:rsidP="009C12C1">
      <w:pPr>
        <w:tabs>
          <w:tab w:val="left" w:pos="567"/>
          <w:tab w:val="left" w:pos="2268"/>
        </w:tabs>
        <w:suppressAutoHyphens/>
        <w:spacing w:line="260" w:lineRule="exact"/>
        <w:rPr>
          <w:snapToGrid w:val="0"/>
          <w:lang w:val="it-IT"/>
        </w:rPr>
      </w:pPr>
    </w:p>
    <w:p w14:paraId="5A1F2FC9" w14:textId="77777777" w:rsidR="00A9198E" w:rsidRPr="002C05A3" w:rsidRDefault="00A9198E" w:rsidP="009C12C1">
      <w:pPr>
        <w:tabs>
          <w:tab w:val="left" w:pos="567"/>
          <w:tab w:val="left" w:pos="2268"/>
        </w:tabs>
        <w:suppressAutoHyphens/>
        <w:spacing w:line="260" w:lineRule="exact"/>
        <w:rPr>
          <w:snapToGrid w:val="0"/>
          <w:lang w:val="it-IT"/>
        </w:rPr>
      </w:pPr>
    </w:p>
    <w:p w14:paraId="79790796" w14:textId="77777777" w:rsidR="00A9198E" w:rsidRPr="002C05A3" w:rsidRDefault="00A9198E" w:rsidP="009C12C1">
      <w:pPr>
        <w:tabs>
          <w:tab w:val="left" w:pos="567"/>
          <w:tab w:val="left" w:pos="2268"/>
        </w:tabs>
        <w:suppressAutoHyphens/>
        <w:spacing w:line="260" w:lineRule="exact"/>
        <w:rPr>
          <w:snapToGrid w:val="0"/>
          <w:lang w:val="it-IT"/>
        </w:rPr>
      </w:pPr>
    </w:p>
    <w:p w14:paraId="3324EFF7" w14:textId="77777777" w:rsidR="00A9198E" w:rsidRPr="002C05A3" w:rsidRDefault="00A9198E" w:rsidP="009C12C1">
      <w:pPr>
        <w:tabs>
          <w:tab w:val="left" w:pos="567"/>
          <w:tab w:val="left" w:pos="2268"/>
        </w:tabs>
        <w:suppressAutoHyphens/>
        <w:spacing w:line="260" w:lineRule="exact"/>
        <w:rPr>
          <w:snapToGrid w:val="0"/>
          <w:lang w:val="it-IT"/>
        </w:rPr>
      </w:pPr>
    </w:p>
    <w:p w14:paraId="2B16B4EB" w14:textId="77777777" w:rsidR="00A9198E" w:rsidRPr="002C05A3" w:rsidRDefault="00A9198E" w:rsidP="009C12C1">
      <w:pPr>
        <w:tabs>
          <w:tab w:val="left" w:pos="567"/>
          <w:tab w:val="left" w:pos="2268"/>
        </w:tabs>
        <w:suppressAutoHyphens/>
        <w:spacing w:line="260" w:lineRule="exact"/>
        <w:rPr>
          <w:snapToGrid w:val="0"/>
          <w:lang w:val="it-IT"/>
        </w:rPr>
      </w:pPr>
    </w:p>
    <w:p w14:paraId="21275B36" w14:textId="77777777" w:rsidR="00A9198E" w:rsidRPr="002C05A3" w:rsidRDefault="00A9198E" w:rsidP="009C12C1">
      <w:pPr>
        <w:tabs>
          <w:tab w:val="left" w:pos="567"/>
          <w:tab w:val="left" w:pos="2268"/>
        </w:tabs>
        <w:suppressAutoHyphens/>
        <w:spacing w:line="260" w:lineRule="exact"/>
        <w:rPr>
          <w:snapToGrid w:val="0"/>
          <w:lang w:val="it-IT"/>
        </w:rPr>
      </w:pPr>
    </w:p>
    <w:p w14:paraId="7DE2F729" w14:textId="77777777" w:rsidR="00A9198E" w:rsidRPr="002C05A3" w:rsidRDefault="00A9198E" w:rsidP="009C12C1">
      <w:pPr>
        <w:tabs>
          <w:tab w:val="left" w:pos="567"/>
          <w:tab w:val="left" w:pos="2268"/>
        </w:tabs>
        <w:suppressAutoHyphens/>
        <w:spacing w:line="260" w:lineRule="exact"/>
        <w:rPr>
          <w:snapToGrid w:val="0"/>
          <w:lang w:val="it-IT"/>
        </w:rPr>
      </w:pPr>
    </w:p>
    <w:p w14:paraId="0730EA37" w14:textId="77777777" w:rsidR="00A9198E" w:rsidRPr="002C05A3" w:rsidRDefault="00A9198E" w:rsidP="009C12C1">
      <w:pPr>
        <w:tabs>
          <w:tab w:val="left" w:pos="567"/>
          <w:tab w:val="left" w:pos="2268"/>
        </w:tabs>
        <w:suppressAutoHyphens/>
        <w:spacing w:line="260" w:lineRule="exact"/>
        <w:rPr>
          <w:snapToGrid w:val="0"/>
          <w:lang w:val="it-IT"/>
        </w:rPr>
      </w:pPr>
    </w:p>
    <w:p w14:paraId="7A95FF71" w14:textId="77777777" w:rsidR="00A9198E" w:rsidRPr="002C05A3" w:rsidRDefault="00A9198E" w:rsidP="009C12C1">
      <w:pPr>
        <w:tabs>
          <w:tab w:val="left" w:pos="567"/>
          <w:tab w:val="left" w:pos="2268"/>
        </w:tabs>
        <w:suppressAutoHyphens/>
        <w:spacing w:line="260" w:lineRule="exact"/>
        <w:rPr>
          <w:snapToGrid w:val="0"/>
          <w:lang w:val="it-IT"/>
        </w:rPr>
      </w:pPr>
    </w:p>
    <w:p w14:paraId="67758C7B" w14:textId="77777777" w:rsidR="00A9198E" w:rsidRPr="002C05A3" w:rsidRDefault="00A9198E" w:rsidP="009C12C1">
      <w:pPr>
        <w:tabs>
          <w:tab w:val="left" w:pos="567"/>
          <w:tab w:val="left" w:pos="2268"/>
        </w:tabs>
        <w:suppressAutoHyphens/>
        <w:spacing w:line="260" w:lineRule="exact"/>
        <w:rPr>
          <w:snapToGrid w:val="0"/>
          <w:lang w:val="it-IT"/>
        </w:rPr>
      </w:pPr>
    </w:p>
    <w:p w14:paraId="239B4365" w14:textId="77777777" w:rsidR="00A9198E" w:rsidRPr="002C05A3" w:rsidRDefault="00A9198E" w:rsidP="009C12C1">
      <w:pPr>
        <w:tabs>
          <w:tab w:val="left" w:pos="567"/>
          <w:tab w:val="left" w:pos="2268"/>
        </w:tabs>
        <w:suppressAutoHyphens/>
        <w:spacing w:line="260" w:lineRule="exact"/>
        <w:rPr>
          <w:snapToGrid w:val="0"/>
          <w:lang w:val="it-IT"/>
        </w:rPr>
      </w:pPr>
    </w:p>
    <w:p w14:paraId="16754512" w14:textId="77777777" w:rsidR="00A9198E" w:rsidRPr="002C05A3" w:rsidRDefault="00A9198E" w:rsidP="009C12C1">
      <w:pPr>
        <w:tabs>
          <w:tab w:val="left" w:pos="567"/>
          <w:tab w:val="left" w:pos="2268"/>
        </w:tabs>
        <w:suppressAutoHyphens/>
        <w:spacing w:line="260" w:lineRule="exact"/>
        <w:rPr>
          <w:snapToGrid w:val="0"/>
          <w:lang w:val="it-IT"/>
        </w:rPr>
      </w:pPr>
    </w:p>
    <w:p w14:paraId="2BE7930A" w14:textId="77777777" w:rsidR="00A9198E" w:rsidRPr="002C05A3" w:rsidRDefault="00A9198E" w:rsidP="009C12C1">
      <w:pPr>
        <w:tabs>
          <w:tab w:val="left" w:pos="567"/>
          <w:tab w:val="left" w:pos="2268"/>
        </w:tabs>
        <w:suppressAutoHyphens/>
        <w:spacing w:line="260" w:lineRule="exact"/>
        <w:rPr>
          <w:snapToGrid w:val="0"/>
          <w:lang w:val="it-IT"/>
        </w:rPr>
      </w:pPr>
    </w:p>
    <w:p w14:paraId="6E00B5C1" w14:textId="77777777" w:rsidR="00A9198E" w:rsidRPr="002C05A3" w:rsidRDefault="00A9198E" w:rsidP="009C12C1">
      <w:pPr>
        <w:tabs>
          <w:tab w:val="left" w:pos="567"/>
          <w:tab w:val="left" w:pos="2268"/>
        </w:tabs>
        <w:suppressAutoHyphens/>
        <w:spacing w:line="260" w:lineRule="exact"/>
        <w:rPr>
          <w:snapToGrid w:val="0"/>
          <w:lang w:val="it-IT"/>
        </w:rPr>
      </w:pPr>
    </w:p>
    <w:p w14:paraId="2C49A620" w14:textId="77777777" w:rsidR="00A9198E" w:rsidRPr="002C05A3" w:rsidRDefault="00A9198E" w:rsidP="009C12C1">
      <w:pPr>
        <w:tabs>
          <w:tab w:val="left" w:pos="567"/>
          <w:tab w:val="left" w:pos="2268"/>
        </w:tabs>
        <w:suppressAutoHyphens/>
        <w:spacing w:line="260" w:lineRule="exact"/>
        <w:rPr>
          <w:snapToGrid w:val="0"/>
          <w:lang w:val="it-IT"/>
        </w:rPr>
      </w:pPr>
    </w:p>
    <w:p w14:paraId="2076DA97" w14:textId="77777777" w:rsidR="00A9198E" w:rsidRPr="002C05A3" w:rsidRDefault="00A9198E" w:rsidP="009C12C1">
      <w:pPr>
        <w:tabs>
          <w:tab w:val="left" w:pos="567"/>
          <w:tab w:val="left" w:pos="2268"/>
        </w:tabs>
        <w:spacing w:line="260" w:lineRule="exact"/>
        <w:rPr>
          <w:snapToGrid w:val="0"/>
          <w:lang w:val="it-IT"/>
        </w:rPr>
      </w:pPr>
    </w:p>
    <w:p w14:paraId="0AAC98D8" w14:textId="77777777" w:rsidR="00A9198E" w:rsidRPr="002C05A3" w:rsidRDefault="00A9198E" w:rsidP="009C12C1">
      <w:pPr>
        <w:tabs>
          <w:tab w:val="left" w:pos="567"/>
          <w:tab w:val="left" w:pos="2268"/>
        </w:tabs>
        <w:spacing w:line="260" w:lineRule="exact"/>
        <w:jc w:val="center"/>
        <w:outlineLvl w:val="0"/>
        <w:rPr>
          <w:b/>
          <w:snapToGrid w:val="0"/>
          <w:lang w:val="it-IT"/>
        </w:rPr>
      </w:pPr>
      <w:r w:rsidRPr="002C05A3">
        <w:rPr>
          <w:b/>
          <w:snapToGrid w:val="0"/>
          <w:lang w:val="it-IT"/>
        </w:rPr>
        <w:t>ALLEGATO II</w:t>
      </w:r>
    </w:p>
    <w:p w14:paraId="1A703C9C" w14:textId="77777777" w:rsidR="00A9198E" w:rsidRPr="002C05A3" w:rsidRDefault="00A9198E" w:rsidP="009C12C1">
      <w:pPr>
        <w:tabs>
          <w:tab w:val="left" w:pos="567"/>
          <w:tab w:val="left" w:pos="2268"/>
        </w:tabs>
        <w:spacing w:line="260" w:lineRule="exact"/>
        <w:ind w:left="567"/>
        <w:rPr>
          <w:snapToGrid w:val="0"/>
          <w:lang w:val="it-IT"/>
        </w:rPr>
      </w:pPr>
    </w:p>
    <w:p w14:paraId="5ED1F19B" w14:textId="77777777" w:rsidR="00A9198E" w:rsidRPr="002C05A3" w:rsidRDefault="00A9198E" w:rsidP="000066AF">
      <w:pPr>
        <w:tabs>
          <w:tab w:val="left" w:pos="-720"/>
          <w:tab w:val="left" w:pos="0"/>
          <w:tab w:val="left" w:pos="2268"/>
        </w:tabs>
        <w:suppressAutoHyphens/>
        <w:spacing w:line="260" w:lineRule="exact"/>
        <w:ind w:leftChars="980" w:left="2856" w:right="1126" w:hanging="700"/>
        <w:rPr>
          <w:b/>
          <w:lang w:val="it-IT"/>
        </w:rPr>
      </w:pPr>
      <w:r w:rsidRPr="002C05A3">
        <w:rPr>
          <w:b/>
          <w:lang w:val="it-IT"/>
        </w:rPr>
        <w:t>A.</w:t>
      </w:r>
      <w:r w:rsidRPr="002C05A3">
        <w:rPr>
          <w:b/>
          <w:lang w:val="it-IT"/>
        </w:rPr>
        <w:tab/>
        <w:t>PRODUTTORE(I) RESPONSABILE(I) DEL RILASCIO DEI LOTTI</w:t>
      </w:r>
    </w:p>
    <w:p w14:paraId="372EA558" w14:textId="77777777" w:rsidR="00A9198E" w:rsidRPr="002C05A3" w:rsidRDefault="00A9198E" w:rsidP="000066AF">
      <w:pPr>
        <w:tabs>
          <w:tab w:val="left" w:pos="0"/>
          <w:tab w:val="left" w:pos="2268"/>
        </w:tabs>
        <w:spacing w:line="260" w:lineRule="exact"/>
        <w:ind w:leftChars="980" w:left="2856" w:right="1126" w:hanging="700"/>
        <w:rPr>
          <w:b/>
          <w:lang w:val="it-IT"/>
        </w:rPr>
      </w:pPr>
    </w:p>
    <w:p w14:paraId="1389F93D" w14:textId="77777777" w:rsidR="00A9198E" w:rsidRPr="002C05A3" w:rsidRDefault="00A9198E" w:rsidP="000066AF">
      <w:pPr>
        <w:tabs>
          <w:tab w:val="left" w:pos="-720"/>
          <w:tab w:val="left" w:pos="0"/>
          <w:tab w:val="left" w:pos="2268"/>
        </w:tabs>
        <w:suppressAutoHyphens/>
        <w:spacing w:line="260" w:lineRule="exact"/>
        <w:ind w:leftChars="980" w:left="2856" w:right="1126" w:hanging="700"/>
        <w:rPr>
          <w:b/>
          <w:lang w:val="it-IT"/>
        </w:rPr>
      </w:pPr>
      <w:r w:rsidRPr="002C05A3">
        <w:rPr>
          <w:b/>
          <w:lang w:val="it-IT"/>
        </w:rPr>
        <w:t>B.</w:t>
      </w:r>
      <w:r w:rsidRPr="002C05A3">
        <w:rPr>
          <w:b/>
          <w:lang w:val="it-IT"/>
        </w:rPr>
        <w:tab/>
        <w:t xml:space="preserve">CONDIZIONI O LIMITAZIONI DI FORNITURA E DI UTILIZZO </w:t>
      </w:r>
    </w:p>
    <w:p w14:paraId="2F2B4B97" w14:textId="77777777" w:rsidR="00A9198E" w:rsidRPr="002C05A3" w:rsidRDefault="00A9198E" w:rsidP="000066AF">
      <w:pPr>
        <w:tabs>
          <w:tab w:val="left" w:pos="709"/>
          <w:tab w:val="left" w:pos="2268"/>
        </w:tabs>
        <w:spacing w:line="260" w:lineRule="exact"/>
        <w:ind w:leftChars="980" w:left="2856" w:right="1126" w:hanging="700"/>
        <w:rPr>
          <w:b/>
          <w:lang w:val="it-IT"/>
        </w:rPr>
      </w:pPr>
    </w:p>
    <w:p w14:paraId="2AFF9CB3" w14:textId="77777777" w:rsidR="00A9198E" w:rsidRPr="002C05A3" w:rsidRDefault="00A9198E" w:rsidP="000066AF">
      <w:pPr>
        <w:tabs>
          <w:tab w:val="left" w:pos="-720"/>
          <w:tab w:val="left" w:pos="2268"/>
        </w:tabs>
        <w:suppressAutoHyphens/>
        <w:spacing w:line="260" w:lineRule="exact"/>
        <w:ind w:leftChars="980" w:left="2856" w:right="1126" w:hanging="700"/>
        <w:rPr>
          <w:b/>
          <w:lang w:val="it-IT"/>
        </w:rPr>
      </w:pPr>
      <w:r w:rsidRPr="002C05A3">
        <w:rPr>
          <w:b/>
          <w:lang w:val="it-IT"/>
        </w:rPr>
        <w:t>C.</w:t>
      </w:r>
      <w:r w:rsidRPr="002C05A3">
        <w:rPr>
          <w:b/>
          <w:lang w:val="it-IT"/>
        </w:rPr>
        <w:tab/>
        <w:t>ALTRE CONDIZIONI E REQUISITI DELL’AUTORIZZAZIONE ALL’IMMISSIONE IN COMMERCIO</w:t>
      </w:r>
    </w:p>
    <w:p w14:paraId="2B2B4563" w14:textId="77777777" w:rsidR="00A9198E" w:rsidRPr="002C05A3" w:rsidRDefault="00A9198E" w:rsidP="000066AF">
      <w:pPr>
        <w:tabs>
          <w:tab w:val="left" w:pos="-720"/>
          <w:tab w:val="left" w:pos="2268"/>
        </w:tabs>
        <w:suppressAutoHyphens/>
        <w:spacing w:line="260" w:lineRule="exact"/>
        <w:ind w:leftChars="980" w:left="2856" w:right="1126" w:hanging="700"/>
        <w:rPr>
          <w:b/>
          <w:lang w:val="it-IT"/>
        </w:rPr>
      </w:pPr>
    </w:p>
    <w:p w14:paraId="3611AFF2" w14:textId="77777777" w:rsidR="00A9198E" w:rsidRPr="002C05A3" w:rsidRDefault="00A9198E" w:rsidP="009C12C1">
      <w:pPr>
        <w:tabs>
          <w:tab w:val="left" w:pos="-720"/>
          <w:tab w:val="left" w:pos="2268"/>
          <w:tab w:val="left" w:pos="2835"/>
        </w:tabs>
        <w:suppressAutoHyphens/>
        <w:ind w:left="2835" w:right="567" w:hanging="708"/>
        <w:rPr>
          <w:b/>
          <w:lang w:val="it-IT"/>
        </w:rPr>
      </w:pPr>
      <w:r w:rsidRPr="002C05A3">
        <w:rPr>
          <w:b/>
          <w:lang w:val="it-IT"/>
        </w:rPr>
        <w:t>D.</w:t>
      </w:r>
      <w:r w:rsidRPr="002C05A3">
        <w:rPr>
          <w:b/>
          <w:lang w:val="it-IT"/>
        </w:rPr>
        <w:tab/>
        <w:t>CONDIZIONI O LIMITAZIONI PER QUANTO RIGUARDA L’USO SICURO ED EFFICACE DEL MEDICINALE</w:t>
      </w:r>
    </w:p>
    <w:p w14:paraId="5F97AD9B" w14:textId="77777777" w:rsidR="00A9198E" w:rsidRPr="002C05A3" w:rsidRDefault="00A9198E" w:rsidP="000066AF">
      <w:pPr>
        <w:tabs>
          <w:tab w:val="left" w:pos="-720"/>
          <w:tab w:val="left" w:pos="2268"/>
        </w:tabs>
        <w:suppressAutoHyphens/>
        <w:spacing w:line="260" w:lineRule="exact"/>
        <w:ind w:leftChars="980" w:left="2856" w:right="1126" w:hanging="700"/>
        <w:rPr>
          <w:b/>
          <w:lang w:val="it-IT"/>
        </w:rPr>
      </w:pPr>
    </w:p>
    <w:p w14:paraId="58EBF337" w14:textId="77777777" w:rsidR="00A9198E" w:rsidRPr="002C05A3" w:rsidRDefault="00A9198E" w:rsidP="009C12C1">
      <w:pPr>
        <w:tabs>
          <w:tab w:val="left" w:pos="-720"/>
          <w:tab w:val="left" w:pos="2268"/>
        </w:tabs>
        <w:suppressAutoHyphens/>
        <w:spacing w:line="260" w:lineRule="exact"/>
        <w:ind w:left="709" w:right="1126" w:hanging="709"/>
        <w:rPr>
          <w:snapToGrid w:val="0"/>
          <w:lang w:val="it-IT"/>
        </w:rPr>
      </w:pPr>
    </w:p>
    <w:p w14:paraId="6EDE7200" w14:textId="77777777" w:rsidR="00A9198E" w:rsidRPr="002C05A3" w:rsidRDefault="00A9198E" w:rsidP="009C12C1">
      <w:pPr>
        <w:pStyle w:val="AnnexHeading"/>
        <w:tabs>
          <w:tab w:val="left" w:pos="2268"/>
        </w:tabs>
        <w:rPr>
          <w:snapToGrid w:val="0"/>
          <w:lang w:val="it-IT"/>
        </w:rPr>
      </w:pPr>
      <w:r w:rsidRPr="002C05A3">
        <w:rPr>
          <w:snapToGrid w:val="0"/>
          <w:lang w:val="it-IT"/>
        </w:rPr>
        <w:br w:type="page"/>
        <w:t>A.</w:t>
      </w:r>
      <w:r w:rsidRPr="002C05A3">
        <w:rPr>
          <w:snapToGrid w:val="0"/>
          <w:lang w:val="it-IT"/>
        </w:rPr>
        <w:tab/>
        <w:t>PRODUTTORE(I) RESPONSABILE(I) DEL RILASCIO DEI LOTTI</w:t>
      </w:r>
    </w:p>
    <w:p w14:paraId="66C84EDA" w14:textId="77777777" w:rsidR="00A9198E" w:rsidRPr="002C05A3" w:rsidRDefault="00A9198E" w:rsidP="009C12C1">
      <w:pPr>
        <w:tabs>
          <w:tab w:val="left" w:pos="567"/>
          <w:tab w:val="left" w:pos="2268"/>
        </w:tabs>
        <w:suppressAutoHyphens/>
        <w:spacing w:line="260" w:lineRule="exact"/>
        <w:rPr>
          <w:snapToGrid w:val="0"/>
          <w:lang w:val="it-IT"/>
        </w:rPr>
      </w:pPr>
    </w:p>
    <w:p w14:paraId="2D85EDEB" w14:textId="77777777" w:rsidR="00A9198E" w:rsidRPr="002C05A3" w:rsidRDefault="00A9198E" w:rsidP="009C12C1">
      <w:pPr>
        <w:tabs>
          <w:tab w:val="left" w:pos="567"/>
          <w:tab w:val="left" w:pos="2268"/>
        </w:tabs>
        <w:suppressAutoHyphens/>
        <w:spacing w:line="260" w:lineRule="exact"/>
        <w:outlineLvl w:val="0"/>
        <w:rPr>
          <w:snapToGrid w:val="0"/>
          <w:lang w:val="it-IT"/>
        </w:rPr>
      </w:pPr>
      <w:r w:rsidRPr="002C05A3">
        <w:rPr>
          <w:snapToGrid w:val="0"/>
          <w:u w:val="single"/>
          <w:lang w:val="it-IT"/>
        </w:rPr>
        <w:t>Nome e indirizzo del(dei) produttore(i) responsabile(i) del rilascio dei lotti</w:t>
      </w:r>
    </w:p>
    <w:p w14:paraId="0605195B" w14:textId="77777777" w:rsidR="00A9198E" w:rsidRPr="002C05A3" w:rsidRDefault="00A9198E" w:rsidP="009C12C1">
      <w:pPr>
        <w:tabs>
          <w:tab w:val="left" w:pos="567"/>
          <w:tab w:val="left" w:pos="2268"/>
        </w:tabs>
        <w:suppressAutoHyphens/>
        <w:spacing w:line="260" w:lineRule="exact"/>
        <w:rPr>
          <w:snapToGrid w:val="0"/>
          <w:lang w:val="it-IT"/>
        </w:rPr>
      </w:pPr>
    </w:p>
    <w:p w14:paraId="0CAA6864" w14:textId="77777777" w:rsidR="00A9198E" w:rsidRPr="002C05A3" w:rsidRDefault="00A9198E" w:rsidP="009C12C1">
      <w:pPr>
        <w:tabs>
          <w:tab w:val="left" w:pos="2268"/>
        </w:tabs>
        <w:outlineLvl w:val="0"/>
        <w:rPr>
          <w:rFonts w:eastAsia="Times New Roman"/>
          <w:szCs w:val="22"/>
          <w:lang w:val="de-DE" w:eastAsia="en-GB"/>
        </w:rPr>
      </w:pPr>
      <w:r w:rsidRPr="002C05A3">
        <w:rPr>
          <w:rFonts w:eastAsia="Times New Roman"/>
          <w:szCs w:val="22"/>
          <w:lang w:val="de-DE" w:eastAsia="en-GB"/>
        </w:rPr>
        <w:t>Roche Pharma AG</w:t>
      </w:r>
    </w:p>
    <w:p w14:paraId="00737DE1" w14:textId="77777777" w:rsidR="00A9198E" w:rsidRPr="002C05A3" w:rsidRDefault="00A9198E" w:rsidP="009C12C1">
      <w:pPr>
        <w:tabs>
          <w:tab w:val="left" w:pos="2268"/>
        </w:tabs>
        <w:rPr>
          <w:rFonts w:eastAsia="Times New Roman"/>
          <w:szCs w:val="22"/>
          <w:lang w:val="de-DE" w:eastAsia="en-GB"/>
        </w:rPr>
      </w:pPr>
      <w:r w:rsidRPr="002C05A3">
        <w:rPr>
          <w:rFonts w:eastAsia="Times New Roman"/>
          <w:szCs w:val="22"/>
          <w:lang w:val="de-DE" w:eastAsia="en-GB"/>
        </w:rPr>
        <w:t>Emil-Barell-Strasse 1</w:t>
      </w:r>
    </w:p>
    <w:p w14:paraId="69B0C108" w14:textId="77777777" w:rsidR="00A9198E" w:rsidRPr="002C05A3" w:rsidRDefault="00A9198E" w:rsidP="009C12C1">
      <w:pPr>
        <w:tabs>
          <w:tab w:val="left" w:pos="2268"/>
        </w:tabs>
        <w:rPr>
          <w:rFonts w:eastAsia="Times New Roman"/>
          <w:szCs w:val="22"/>
          <w:lang w:val="it-IT" w:eastAsia="en-GB"/>
        </w:rPr>
      </w:pPr>
      <w:r w:rsidRPr="002C05A3">
        <w:rPr>
          <w:rFonts w:eastAsia="Times New Roman"/>
          <w:szCs w:val="22"/>
          <w:lang w:val="it-IT" w:eastAsia="en-GB"/>
        </w:rPr>
        <w:t>D-79639 Grenzach-Wyhlen</w:t>
      </w:r>
    </w:p>
    <w:p w14:paraId="3CEA34C3" w14:textId="77777777" w:rsidR="00A9198E" w:rsidRPr="002C05A3" w:rsidRDefault="00A9198E" w:rsidP="009C12C1">
      <w:pPr>
        <w:tabs>
          <w:tab w:val="left" w:pos="2268"/>
        </w:tabs>
        <w:rPr>
          <w:rFonts w:eastAsia="Times New Roman"/>
          <w:szCs w:val="22"/>
          <w:lang w:val="it-IT" w:eastAsia="en-GB"/>
        </w:rPr>
      </w:pPr>
      <w:r w:rsidRPr="002C05A3">
        <w:rPr>
          <w:rFonts w:eastAsia="Times New Roman"/>
          <w:szCs w:val="22"/>
          <w:lang w:val="it-IT" w:eastAsia="en-GB"/>
        </w:rPr>
        <w:t>Germania</w:t>
      </w:r>
    </w:p>
    <w:p w14:paraId="7FF6EE82" w14:textId="77777777" w:rsidR="00A9198E" w:rsidRPr="002C05A3" w:rsidRDefault="00A9198E" w:rsidP="009C12C1">
      <w:pPr>
        <w:tabs>
          <w:tab w:val="left" w:pos="567"/>
          <w:tab w:val="left" w:pos="2268"/>
        </w:tabs>
        <w:suppressAutoHyphens/>
        <w:spacing w:line="260" w:lineRule="exact"/>
        <w:rPr>
          <w:snapToGrid w:val="0"/>
          <w:lang w:val="it-IT"/>
        </w:rPr>
      </w:pPr>
    </w:p>
    <w:p w14:paraId="3F28F0FB" w14:textId="77777777" w:rsidR="00A9198E" w:rsidRPr="002C05A3" w:rsidRDefault="00A9198E" w:rsidP="009C12C1">
      <w:pPr>
        <w:tabs>
          <w:tab w:val="left" w:pos="567"/>
          <w:tab w:val="left" w:pos="2268"/>
        </w:tabs>
        <w:suppressAutoHyphens/>
        <w:spacing w:line="260" w:lineRule="exact"/>
        <w:rPr>
          <w:snapToGrid w:val="0"/>
          <w:lang w:val="it-IT"/>
        </w:rPr>
      </w:pPr>
    </w:p>
    <w:p w14:paraId="20B19B7C" w14:textId="77777777" w:rsidR="00A9198E" w:rsidRPr="002C05A3" w:rsidRDefault="00A9198E" w:rsidP="009C12C1">
      <w:pPr>
        <w:pStyle w:val="AnnexHeading"/>
        <w:tabs>
          <w:tab w:val="left" w:pos="2268"/>
        </w:tabs>
        <w:outlineLvl w:val="0"/>
        <w:rPr>
          <w:snapToGrid w:val="0"/>
          <w:lang w:val="it-IT"/>
        </w:rPr>
      </w:pPr>
      <w:r w:rsidRPr="002C05A3">
        <w:rPr>
          <w:snapToGrid w:val="0"/>
          <w:lang w:val="it-IT"/>
        </w:rPr>
        <w:t>B.</w:t>
      </w:r>
      <w:r w:rsidRPr="002C05A3">
        <w:rPr>
          <w:snapToGrid w:val="0"/>
          <w:lang w:val="it-IT"/>
        </w:rPr>
        <w:tab/>
        <w:t>CONDIZIONI O LIMITAZIONI DI FORNITURA E DI UTILIZZO</w:t>
      </w:r>
    </w:p>
    <w:p w14:paraId="58A6B6C4" w14:textId="77777777" w:rsidR="00A9198E" w:rsidRPr="002C05A3" w:rsidRDefault="00A9198E" w:rsidP="009C12C1">
      <w:pPr>
        <w:tabs>
          <w:tab w:val="left" w:pos="567"/>
          <w:tab w:val="left" w:pos="2268"/>
        </w:tabs>
        <w:suppressAutoHyphens/>
        <w:spacing w:line="260" w:lineRule="exact"/>
        <w:rPr>
          <w:snapToGrid w:val="0"/>
          <w:lang w:val="it-IT"/>
        </w:rPr>
      </w:pPr>
    </w:p>
    <w:p w14:paraId="0EBE6B6D" w14:textId="77777777" w:rsidR="00A9198E" w:rsidRPr="002C05A3" w:rsidRDefault="00A9198E" w:rsidP="009C12C1">
      <w:pPr>
        <w:numPr>
          <w:ilvl w:val="12"/>
          <w:numId w:val="0"/>
        </w:numPr>
        <w:tabs>
          <w:tab w:val="left" w:pos="567"/>
          <w:tab w:val="left" w:pos="2268"/>
        </w:tabs>
        <w:suppressAutoHyphens/>
        <w:spacing w:line="260" w:lineRule="exact"/>
        <w:rPr>
          <w:snapToGrid w:val="0"/>
          <w:lang w:val="it-IT"/>
        </w:rPr>
      </w:pPr>
      <w:r w:rsidRPr="002C05A3">
        <w:rPr>
          <w:snapToGrid w:val="0"/>
          <w:lang w:val="it-IT"/>
        </w:rPr>
        <w:t>Medicinale soggetto a prescrizione medica limitativa (vedere allegato I: riassunto delle caratteristiche del prodotto, paragrafo 4.2).</w:t>
      </w:r>
    </w:p>
    <w:p w14:paraId="3A2BEF7E" w14:textId="77777777" w:rsidR="00A9198E" w:rsidRPr="002C05A3" w:rsidRDefault="00A9198E" w:rsidP="009C12C1">
      <w:pPr>
        <w:numPr>
          <w:ilvl w:val="12"/>
          <w:numId w:val="0"/>
        </w:numPr>
        <w:tabs>
          <w:tab w:val="left" w:pos="567"/>
          <w:tab w:val="left" w:pos="2268"/>
        </w:tabs>
        <w:suppressAutoHyphens/>
        <w:spacing w:line="260" w:lineRule="exact"/>
        <w:rPr>
          <w:snapToGrid w:val="0"/>
          <w:lang w:val="it-IT"/>
        </w:rPr>
      </w:pPr>
    </w:p>
    <w:p w14:paraId="428F85C5" w14:textId="77777777" w:rsidR="00A9198E" w:rsidRPr="002C05A3" w:rsidRDefault="00A9198E" w:rsidP="009C12C1">
      <w:pPr>
        <w:numPr>
          <w:ilvl w:val="12"/>
          <w:numId w:val="0"/>
        </w:numPr>
        <w:tabs>
          <w:tab w:val="left" w:pos="567"/>
          <w:tab w:val="left" w:pos="2268"/>
        </w:tabs>
        <w:suppressAutoHyphens/>
        <w:spacing w:line="260" w:lineRule="exact"/>
        <w:rPr>
          <w:snapToGrid w:val="0"/>
          <w:lang w:val="it-IT"/>
        </w:rPr>
      </w:pPr>
    </w:p>
    <w:p w14:paraId="170BBDF8" w14:textId="77777777" w:rsidR="00A9198E" w:rsidRPr="002C05A3" w:rsidRDefault="00A9198E" w:rsidP="009C12C1">
      <w:pPr>
        <w:pStyle w:val="AnnexHeading"/>
        <w:tabs>
          <w:tab w:val="left" w:pos="2268"/>
        </w:tabs>
        <w:outlineLvl w:val="0"/>
        <w:rPr>
          <w:snapToGrid w:val="0"/>
          <w:lang w:val="it-IT"/>
        </w:rPr>
      </w:pPr>
      <w:r w:rsidRPr="002C05A3">
        <w:rPr>
          <w:snapToGrid w:val="0"/>
          <w:lang w:val="it-IT"/>
        </w:rPr>
        <w:t>C.</w:t>
      </w:r>
      <w:r w:rsidRPr="002C05A3">
        <w:rPr>
          <w:snapToGrid w:val="0"/>
          <w:lang w:val="it-IT"/>
        </w:rPr>
        <w:tab/>
        <w:t>ALTRE CONDIZIONI E REQUISITI DELL’AUTORIZZAZIONE ALL’IMMISSIONE IN COMMERCIO</w:t>
      </w:r>
    </w:p>
    <w:p w14:paraId="3883A00C" w14:textId="77777777" w:rsidR="00A9198E" w:rsidRPr="002C05A3" w:rsidRDefault="00A9198E" w:rsidP="009C12C1">
      <w:pPr>
        <w:tabs>
          <w:tab w:val="left" w:pos="2268"/>
        </w:tabs>
        <w:rPr>
          <w:snapToGrid w:val="0"/>
          <w:u w:val="single"/>
          <w:lang w:val="it-IT"/>
        </w:rPr>
      </w:pPr>
    </w:p>
    <w:p w14:paraId="2C9FB4BE" w14:textId="77777777" w:rsidR="00A9198E" w:rsidRPr="00A32D7F" w:rsidRDefault="00A9198E" w:rsidP="009C12C1">
      <w:pPr>
        <w:tabs>
          <w:tab w:val="left" w:pos="567"/>
          <w:tab w:val="left" w:pos="2268"/>
        </w:tabs>
        <w:spacing w:line="260" w:lineRule="exact"/>
        <w:ind w:right="-1"/>
        <w:rPr>
          <w:b/>
          <w:lang w:val="it-IT"/>
        </w:rPr>
      </w:pPr>
      <w:r w:rsidRPr="00BF2E09">
        <w:rPr>
          <w:szCs w:val="22"/>
          <w:lang w:val="it-IT"/>
        </w:rPr>
        <w:sym w:font="Symbol" w:char="F0B7"/>
      </w:r>
      <w:r w:rsidRPr="00BF2E09">
        <w:rPr>
          <w:lang w:val="it-IT"/>
        </w:rPr>
        <w:tab/>
      </w:r>
      <w:r w:rsidRPr="00A32D7F">
        <w:rPr>
          <w:b/>
          <w:lang w:val="it-IT"/>
        </w:rPr>
        <w:t>Rapporti periodici di aggiornamento sulla sicurezza</w:t>
      </w:r>
    </w:p>
    <w:p w14:paraId="05E5A256" w14:textId="77777777" w:rsidR="00A9198E" w:rsidRPr="002C05A3" w:rsidRDefault="00A9198E" w:rsidP="009C12C1">
      <w:pPr>
        <w:tabs>
          <w:tab w:val="left" w:pos="567"/>
          <w:tab w:val="left" w:pos="2268"/>
        </w:tabs>
        <w:suppressAutoHyphens/>
        <w:spacing w:line="260" w:lineRule="exact"/>
        <w:rPr>
          <w:snapToGrid w:val="0"/>
          <w:lang w:val="it-IT"/>
        </w:rPr>
      </w:pPr>
    </w:p>
    <w:p w14:paraId="55917164" w14:textId="77777777" w:rsidR="00A9198E" w:rsidRPr="002C05A3" w:rsidRDefault="00A9198E" w:rsidP="009C12C1">
      <w:pPr>
        <w:tabs>
          <w:tab w:val="left" w:pos="2268"/>
        </w:tabs>
        <w:ind w:right="-1"/>
        <w:rPr>
          <w:lang w:val="it-IT"/>
        </w:rPr>
      </w:pPr>
      <w:r w:rsidRPr="002C05A3">
        <w:rPr>
          <w:lang w:val="it-IT"/>
        </w:rPr>
        <w:t>I requisiti per la sottomissione del periodic safety update report</w:t>
      </w:r>
      <w:r w:rsidR="0054778E" w:rsidRPr="002C05A3">
        <w:rPr>
          <w:lang w:val="it-IT"/>
        </w:rPr>
        <w:t xml:space="preserve"> (PSUR)</w:t>
      </w:r>
      <w:r w:rsidRPr="002C05A3">
        <w:rPr>
          <w:lang w:val="it-IT"/>
        </w:rPr>
        <w:t xml:space="preserve"> per questo medicinale sono definiti nell’elenco delle date di riferimento per l’Unione europea (elenco EURD) di cui all’articolo 107 </w:t>
      </w:r>
      <w:r w:rsidRPr="002C05A3">
        <w:rPr>
          <w:i/>
          <w:lang w:val="it-IT"/>
        </w:rPr>
        <w:t>quater</w:t>
      </w:r>
      <w:r w:rsidRPr="002C05A3">
        <w:rPr>
          <w:lang w:val="it-IT"/>
        </w:rPr>
        <w:t>, paragrafo 7 della Direttiva 2001/83/CE e successive modifiche</w:t>
      </w:r>
      <w:r w:rsidR="0054778E" w:rsidRPr="002C05A3">
        <w:rPr>
          <w:lang w:val="it-IT"/>
        </w:rPr>
        <w:t>,</w:t>
      </w:r>
      <w:r w:rsidRPr="002C05A3">
        <w:rPr>
          <w:lang w:val="it-IT"/>
        </w:rPr>
        <w:t xml:space="preserve"> pubblicat</w:t>
      </w:r>
      <w:r w:rsidR="0054778E" w:rsidRPr="002C05A3">
        <w:rPr>
          <w:lang w:val="it-IT"/>
        </w:rPr>
        <w:t>o</w:t>
      </w:r>
      <w:r w:rsidRPr="002C05A3">
        <w:rPr>
          <w:lang w:val="it-IT"/>
        </w:rPr>
        <w:t xml:space="preserve"> sul </w:t>
      </w:r>
      <w:r w:rsidR="0054778E" w:rsidRPr="002C05A3">
        <w:rPr>
          <w:lang w:val="it-IT"/>
        </w:rPr>
        <w:t xml:space="preserve">sito </w:t>
      </w:r>
      <w:r w:rsidRPr="002C05A3">
        <w:rPr>
          <w:lang w:val="it-IT"/>
        </w:rPr>
        <w:t>web dell’Agenzia europea dei medicinali.</w:t>
      </w:r>
    </w:p>
    <w:p w14:paraId="47B7F35A" w14:textId="77777777" w:rsidR="00A9198E" w:rsidRPr="002C05A3" w:rsidRDefault="00A9198E" w:rsidP="009C12C1">
      <w:pPr>
        <w:tabs>
          <w:tab w:val="left" w:pos="567"/>
          <w:tab w:val="left" w:pos="2268"/>
        </w:tabs>
        <w:suppressAutoHyphens/>
        <w:spacing w:line="260" w:lineRule="exact"/>
        <w:rPr>
          <w:snapToGrid w:val="0"/>
          <w:lang w:val="it-IT"/>
        </w:rPr>
      </w:pPr>
    </w:p>
    <w:p w14:paraId="76FF9E5B" w14:textId="77777777" w:rsidR="00A9198E" w:rsidRPr="002C05A3" w:rsidRDefault="00A9198E" w:rsidP="009C12C1">
      <w:pPr>
        <w:tabs>
          <w:tab w:val="left" w:pos="567"/>
          <w:tab w:val="left" w:pos="2268"/>
        </w:tabs>
        <w:suppressAutoHyphens/>
        <w:spacing w:line="260" w:lineRule="exact"/>
        <w:rPr>
          <w:snapToGrid w:val="0"/>
          <w:lang w:val="it-IT"/>
        </w:rPr>
      </w:pPr>
    </w:p>
    <w:p w14:paraId="476B0105" w14:textId="77777777" w:rsidR="00A9198E" w:rsidRPr="002C05A3" w:rsidRDefault="00A9198E" w:rsidP="009C12C1">
      <w:pPr>
        <w:pStyle w:val="AnnexHeading"/>
        <w:tabs>
          <w:tab w:val="left" w:pos="2268"/>
        </w:tabs>
        <w:outlineLvl w:val="0"/>
        <w:rPr>
          <w:snapToGrid w:val="0"/>
          <w:lang w:val="it-IT"/>
        </w:rPr>
      </w:pPr>
      <w:r w:rsidRPr="002C05A3">
        <w:rPr>
          <w:snapToGrid w:val="0"/>
          <w:lang w:val="it-IT"/>
        </w:rPr>
        <w:t>D.</w:t>
      </w:r>
      <w:r w:rsidRPr="002C05A3">
        <w:rPr>
          <w:snapToGrid w:val="0"/>
          <w:lang w:val="it-IT"/>
        </w:rPr>
        <w:tab/>
        <w:t>CONDIZIONI O LIMITAZIONI PER QUANTO RIGUARDA L’USO SICURO ED EFFICACE DEL MEDICINALE</w:t>
      </w:r>
    </w:p>
    <w:p w14:paraId="6F12EF4F" w14:textId="77777777" w:rsidR="00A9198E" w:rsidRPr="002C05A3" w:rsidRDefault="00A9198E" w:rsidP="009C12C1">
      <w:pPr>
        <w:tabs>
          <w:tab w:val="left" w:pos="2268"/>
        </w:tabs>
        <w:ind w:right="-1"/>
        <w:rPr>
          <w:lang w:val="it-IT"/>
        </w:rPr>
      </w:pPr>
    </w:p>
    <w:p w14:paraId="4473A961" w14:textId="77777777" w:rsidR="00A9198E" w:rsidRPr="00A32D7F" w:rsidRDefault="00A9198E" w:rsidP="00287C30">
      <w:pPr>
        <w:tabs>
          <w:tab w:val="left" w:pos="2268"/>
        </w:tabs>
        <w:ind w:left="567" w:hanging="567"/>
        <w:rPr>
          <w:lang w:val="it-IT"/>
        </w:rPr>
      </w:pPr>
      <w:r w:rsidRPr="00BF2E09">
        <w:rPr>
          <w:szCs w:val="22"/>
          <w:lang w:val="it-IT"/>
        </w:rPr>
        <w:sym w:font="Symbol" w:char="F0B7"/>
      </w:r>
      <w:r w:rsidRPr="00BF2E09">
        <w:rPr>
          <w:lang w:val="it-IT"/>
        </w:rPr>
        <w:tab/>
        <w:t>Piano di gestione del rischio</w:t>
      </w:r>
      <w:r w:rsidRPr="00A32D7F">
        <w:rPr>
          <w:i/>
          <w:lang w:val="it-IT"/>
        </w:rPr>
        <w:t xml:space="preserve"> </w:t>
      </w:r>
      <w:r w:rsidRPr="00A32D7F">
        <w:rPr>
          <w:lang w:val="it-IT"/>
        </w:rPr>
        <w:t>(RMP)</w:t>
      </w:r>
    </w:p>
    <w:p w14:paraId="2435B57F" w14:textId="77777777" w:rsidR="00A9198E" w:rsidRPr="002C05A3" w:rsidRDefault="00A9198E" w:rsidP="009C12C1">
      <w:pPr>
        <w:tabs>
          <w:tab w:val="left" w:pos="2268"/>
        </w:tabs>
        <w:rPr>
          <w:lang w:val="it-IT"/>
        </w:rPr>
      </w:pPr>
    </w:p>
    <w:p w14:paraId="3B809903" w14:textId="77777777" w:rsidR="00A9198E" w:rsidRPr="002C05A3" w:rsidRDefault="00A9198E" w:rsidP="009C12C1">
      <w:pPr>
        <w:tabs>
          <w:tab w:val="left" w:pos="2268"/>
        </w:tabs>
        <w:rPr>
          <w:lang w:val="it-IT"/>
        </w:rPr>
      </w:pPr>
      <w:r w:rsidRPr="002C05A3">
        <w:rPr>
          <w:lang w:val="it-IT"/>
        </w:rPr>
        <w:t xml:space="preserve">Il titolare dell’autorizzazione all'immissione in commercio </w:t>
      </w:r>
      <w:r w:rsidRPr="002C05A3">
        <w:rPr>
          <w:szCs w:val="22"/>
          <w:lang w:val="it-IT" w:eastAsia="it-IT"/>
        </w:rPr>
        <w:t xml:space="preserve">deve effettuare </w:t>
      </w:r>
      <w:r w:rsidRPr="002C05A3">
        <w:rPr>
          <w:lang w:val="it-IT"/>
        </w:rPr>
        <w:t xml:space="preserve">le attività e </w:t>
      </w:r>
      <w:r w:rsidR="00A41E11" w:rsidRPr="002C05A3">
        <w:rPr>
          <w:lang w:val="it-IT"/>
        </w:rPr>
        <w:t>le azioni</w:t>
      </w:r>
      <w:r w:rsidRPr="002C05A3">
        <w:rPr>
          <w:lang w:val="it-IT"/>
        </w:rPr>
        <w:t xml:space="preserve"> di farmacovigilanza richiest</w:t>
      </w:r>
      <w:r w:rsidR="00A41E11" w:rsidRPr="002C05A3">
        <w:rPr>
          <w:lang w:val="it-IT"/>
        </w:rPr>
        <w:t>e</w:t>
      </w:r>
      <w:r w:rsidRPr="002C05A3">
        <w:rPr>
          <w:lang w:val="it-IT"/>
        </w:rPr>
        <w:t xml:space="preserve"> e dettagliat</w:t>
      </w:r>
      <w:r w:rsidR="00A41E11" w:rsidRPr="002C05A3">
        <w:rPr>
          <w:lang w:val="it-IT"/>
        </w:rPr>
        <w:t>e</w:t>
      </w:r>
      <w:r w:rsidRPr="002C05A3">
        <w:rPr>
          <w:lang w:val="it-IT"/>
        </w:rPr>
        <w:t xml:space="preserve"> nel RMP concordato e presentato nel modulo 1.8.2 dell’autorizzazione all'immissione in commercio e qualsiasi successivo aggiornamento </w:t>
      </w:r>
      <w:r w:rsidR="00A41E11" w:rsidRPr="002C05A3">
        <w:rPr>
          <w:lang w:val="it-IT"/>
        </w:rPr>
        <w:t xml:space="preserve">approvato </w:t>
      </w:r>
      <w:r w:rsidRPr="002C05A3">
        <w:rPr>
          <w:lang w:val="it-IT"/>
        </w:rPr>
        <w:t>del RMP.</w:t>
      </w:r>
    </w:p>
    <w:p w14:paraId="4F7AD3B1" w14:textId="77777777" w:rsidR="00A9198E" w:rsidRPr="002C05A3" w:rsidRDefault="00A9198E" w:rsidP="009C12C1">
      <w:pPr>
        <w:tabs>
          <w:tab w:val="left" w:pos="2268"/>
        </w:tabs>
        <w:rPr>
          <w:i/>
          <w:u w:val="single"/>
          <w:lang w:val="it-IT"/>
        </w:rPr>
      </w:pPr>
    </w:p>
    <w:p w14:paraId="361811B5" w14:textId="77777777" w:rsidR="00A9198E" w:rsidRPr="002C05A3" w:rsidRDefault="00A9198E" w:rsidP="009C12C1">
      <w:pPr>
        <w:tabs>
          <w:tab w:val="left" w:pos="2268"/>
        </w:tabs>
        <w:rPr>
          <w:lang w:val="it-IT"/>
        </w:rPr>
      </w:pPr>
      <w:r w:rsidRPr="002C05A3">
        <w:rPr>
          <w:lang w:val="it-IT"/>
        </w:rPr>
        <w:t>Il RMP aggiornato deve essere presentato:</w:t>
      </w:r>
    </w:p>
    <w:p w14:paraId="546C0F84" w14:textId="77777777" w:rsidR="00A9198E" w:rsidRPr="002C05A3" w:rsidRDefault="00A9198E" w:rsidP="009C12C1">
      <w:pPr>
        <w:tabs>
          <w:tab w:val="left" w:pos="2268"/>
        </w:tabs>
        <w:rPr>
          <w:lang w:val="it-IT"/>
        </w:rPr>
      </w:pPr>
    </w:p>
    <w:p w14:paraId="509C0EB9" w14:textId="77777777" w:rsidR="00A9198E" w:rsidRPr="00BF2E09" w:rsidRDefault="00A9198E" w:rsidP="009C12C1">
      <w:pPr>
        <w:suppressLineNumbers/>
        <w:tabs>
          <w:tab w:val="left" w:pos="567"/>
          <w:tab w:val="left" w:pos="2268"/>
        </w:tabs>
        <w:spacing w:line="260" w:lineRule="exact"/>
        <w:ind w:left="588" w:right="-1" w:hanging="228"/>
        <w:rPr>
          <w:lang w:val="it-IT"/>
        </w:rPr>
      </w:pPr>
      <w:r w:rsidRPr="00BF2E09">
        <w:rPr>
          <w:szCs w:val="22"/>
          <w:lang w:val="it-IT"/>
        </w:rPr>
        <w:sym w:font="Symbol" w:char="F0B7"/>
      </w:r>
      <w:r w:rsidRPr="00BF2E09">
        <w:rPr>
          <w:lang w:val="it-IT"/>
        </w:rPr>
        <w:tab/>
        <w:t>su richiesta dell’Agenzia europea dei medicinali;</w:t>
      </w:r>
    </w:p>
    <w:p w14:paraId="0DEDABE6" w14:textId="77777777" w:rsidR="00A9198E" w:rsidRPr="00A32D7F" w:rsidRDefault="00A9198E" w:rsidP="009C12C1">
      <w:pPr>
        <w:suppressLineNumbers/>
        <w:tabs>
          <w:tab w:val="left" w:pos="567"/>
          <w:tab w:val="left" w:pos="2268"/>
        </w:tabs>
        <w:spacing w:line="260" w:lineRule="exact"/>
        <w:ind w:left="588" w:right="-1" w:hanging="228"/>
        <w:rPr>
          <w:lang w:val="it-IT"/>
        </w:rPr>
      </w:pPr>
      <w:r w:rsidRPr="00BF2E09">
        <w:rPr>
          <w:szCs w:val="22"/>
          <w:lang w:val="it-IT"/>
        </w:rPr>
        <w:sym w:font="Symbol" w:char="F0B7"/>
      </w:r>
      <w:r w:rsidRPr="00BF2E09">
        <w:rPr>
          <w:lang w:val="it-IT"/>
        </w:rPr>
        <w:tab/>
      </w:r>
      <w:r w:rsidRPr="00A32D7F">
        <w:rPr>
          <w:iCs/>
          <w:szCs w:val="22"/>
          <w:lang w:val="it-IT"/>
        </w:rPr>
        <w:t>ogni volta che il sistema di gestione del rischio è modificato, in particolare a seguito del ricevimento di nuove informazioni</w:t>
      </w:r>
      <w:r w:rsidRPr="00A32D7F">
        <w:rPr>
          <w:lang w:val="it-IT"/>
        </w:rPr>
        <w:t xml:space="preserve"> che possono portare a un cambiamento significativo del profilo beneficio/rischio o al risultato del raggiungimento di un importante obiettivo (di farmacovigilanza o di minimizzazione del rischio).</w:t>
      </w:r>
    </w:p>
    <w:p w14:paraId="71E83E1D" w14:textId="77777777" w:rsidR="00A9198E" w:rsidRPr="002C05A3" w:rsidRDefault="00A9198E" w:rsidP="009C12C1">
      <w:pPr>
        <w:tabs>
          <w:tab w:val="left" w:pos="2268"/>
        </w:tabs>
        <w:suppressAutoHyphens/>
        <w:jc w:val="center"/>
        <w:rPr>
          <w:b/>
          <w:lang w:val="it-IT"/>
        </w:rPr>
      </w:pPr>
    </w:p>
    <w:p w14:paraId="75A3DB23" w14:textId="77777777" w:rsidR="00A9198E" w:rsidRPr="002C05A3" w:rsidRDefault="00A9198E" w:rsidP="009C12C1">
      <w:pPr>
        <w:tabs>
          <w:tab w:val="left" w:pos="2268"/>
        </w:tabs>
        <w:suppressAutoHyphens/>
        <w:jc w:val="center"/>
        <w:rPr>
          <w:lang w:val="it-IT"/>
        </w:rPr>
      </w:pPr>
      <w:r w:rsidRPr="002C05A3">
        <w:rPr>
          <w:b/>
          <w:lang w:val="it-IT"/>
        </w:rPr>
        <w:br w:type="page"/>
      </w:r>
    </w:p>
    <w:p w14:paraId="2A1AD09E" w14:textId="77777777" w:rsidR="00A9198E" w:rsidRPr="002C05A3" w:rsidRDefault="00A9198E" w:rsidP="009C12C1">
      <w:pPr>
        <w:tabs>
          <w:tab w:val="left" w:pos="2268"/>
        </w:tabs>
        <w:suppressAutoHyphens/>
        <w:rPr>
          <w:lang w:val="it-IT"/>
        </w:rPr>
      </w:pPr>
    </w:p>
    <w:p w14:paraId="61C1FD76" w14:textId="77777777" w:rsidR="00A9198E" w:rsidRPr="002C05A3" w:rsidRDefault="00A9198E" w:rsidP="009C12C1">
      <w:pPr>
        <w:tabs>
          <w:tab w:val="left" w:pos="2268"/>
        </w:tabs>
        <w:suppressAutoHyphens/>
        <w:rPr>
          <w:lang w:val="it-IT"/>
        </w:rPr>
      </w:pPr>
    </w:p>
    <w:p w14:paraId="6A257D51" w14:textId="77777777" w:rsidR="00A9198E" w:rsidRPr="002C05A3" w:rsidRDefault="00A9198E" w:rsidP="009C12C1">
      <w:pPr>
        <w:tabs>
          <w:tab w:val="left" w:pos="2268"/>
        </w:tabs>
        <w:suppressAutoHyphens/>
        <w:rPr>
          <w:lang w:val="it-IT"/>
        </w:rPr>
      </w:pPr>
    </w:p>
    <w:p w14:paraId="3B458A61" w14:textId="77777777" w:rsidR="00A9198E" w:rsidRPr="002C05A3" w:rsidRDefault="00A9198E" w:rsidP="009C12C1">
      <w:pPr>
        <w:tabs>
          <w:tab w:val="left" w:pos="2268"/>
        </w:tabs>
        <w:suppressAutoHyphens/>
        <w:rPr>
          <w:lang w:val="it-IT"/>
        </w:rPr>
      </w:pPr>
    </w:p>
    <w:p w14:paraId="75DA9209" w14:textId="77777777" w:rsidR="00A9198E" w:rsidRPr="002C05A3" w:rsidRDefault="00A9198E" w:rsidP="009C12C1">
      <w:pPr>
        <w:tabs>
          <w:tab w:val="left" w:pos="2268"/>
        </w:tabs>
        <w:suppressAutoHyphens/>
        <w:rPr>
          <w:lang w:val="it-IT"/>
        </w:rPr>
      </w:pPr>
    </w:p>
    <w:p w14:paraId="5D216B90" w14:textId="77777777" w:rsidR="00A9198E" w:rsidRPr="002C05A3" w:rsidRDefault="00A9198E" w:rsidP="009C12C1">
      <w:pPr>
        <w:tabs>
          <w:tab w:val="left" w:pos="2268"/>
        </w:tabs>
        <w:suppressAutoHyphens/>
        <w:rPr>
          <w:lang w:val="it-IT"/>
        </w:rPr>
      </w:pPr>
    </w:p>
    <w:p w14:paraId="66285CBC" w14:textId="77777777" w:rsidR="00A9198E" w:rsidRPr="002C05A3" w:rsidRDefault="00A9198E" w:rsidP="009C12C1">
      <w:pPr>
        <w:tabs>
          <w:tab w:val="left" w:pos="2268"/>
        </w:tabs>
        <w:suppressAutoHyphens/>
        <w:rPr>
          <w:lang w:val="it-IT"/>
        </w:rPr>
      </w:pPr>
    </w:p>
    <w:p w14:paraId="357A87F1" w14:textId="77777777" w:rsidR="00A9198E" w:rsidRPr="002C05A3" w:rsidRDefault="00A9198E" w:rsidP="009C12C1">
      <w:pPr>
        <w:tabs>
          <w:tab w:val="left" w:pos="2268"/>
        </w:tabs>
        <w:suppressAutoHyphens/>
        <w:rPr>
          <w:lang w:val="it-IT"/>
        </w:rPr>
      </w:pPr>
    </w:p>
    <w:p w14:paraId="38BDF4C1" w14:textId="77777777" w:rsidR="00A9198E" w:rsidRPr="002C05A3" w:rsidRDefault="00A9198E" w:rsidP="009C12C1">
      <w:pPr>
        <w:tabs>
          <w:tab w:val="left" w:pos="2268"/>
        </w:tabs>
        <w:suppressAutoHyphens/>
        <w:rPr>
          <w:lang w:val="it-IT"/>
        </w:rPr>
      </w:pPr>
    </w:p>
    <w:p w14:paraId="6A635F89" w14:textId="77777777" w:rsidR="00A9198E" w:rsidRPr="002C05A3" w:rsidRDefault="00A9198E" w:rsidP="009C12C1">
      <w:pPr>
        <w:tabs>
          <w:tab w:val="left" w:pos="2268"/>
        </w:tabs>
        <w:suppressAutoHyphens/>
        <w:rPr>
          <w:lang w:val="it-IT"/>
        </w:rPr>
      </w:pPr>
    </w:p>
    <w:p w14:paraId="0154F94B" w14:textId="77777777" w:rsidR="00A9198E" w:rsidRPr="002C05A3" w:rsidRDefault="00A9198E" w:rsidP="009C12C1">
      <w:pPr>
        <w:tabs>
          <w:tab w:val="left" w:pos="2268"/>
        </w:tabs>
        <w:suppressAutoHyphens/>
        <w:rPr>
          <w:lang w:val="it-IT"/>
        </w:rPr>
      </w:pPr>
    </w:p>
    <w:p w14:paraId="33EC62A7" w14:textId="77777777" w:rsidR="00A9198E" w:rsidRPr="002C05A3" w:rsidRDefault="00A9198E" w:rsidP="009C12C1">
      <w:pPr>
        <w:tabs>
          <w:tab w:val="left" w:pos="2268"/>
        </w:tabs>
        <w:suppressAutoHyphens/>
        <w:rPr>
          <w:lang w:val="it-IT"/>
        </w:rPr>
      </w:pPr>
    </w:p>
    <w:p w14:paraId="0E916130" w14:textId="77777777" w:rsidR="00A9198E" w:rsidRPr="002C05A3" w:rsidRDefault="00A9198E" w:rsidP="009C12C1">
      <w:pPr>
        <w:tabs>
          <w:tab w:val="left" w:pos="2268"/>
        </w:tabs>
        <w:suppressAutoHyphens/>
        <w:rPr>
          <w:lang w:val="it-IT"/>
        </w:rPr>
      </w:pPr>
    </w:p>
    <w:p w14:paraId="7A4A161C" w14:textId="77777777" w:rsidR="00A9198E" w:rsidRPr="002C05A3" w:rsidRDefault="00A9198E" w:rsidP="009C12C1">
      <w:pPr>
        <w:tabs>
          <w:tab w:val="left" w:pos="2268"/>
        </w:tabs>
        <w:suppressAutoHyphens/>
        <w:rPr>
          <w:lang w:val="it-IT"/>
        </w:rPr>
      </w:pPr>
    </w:p>
    <w:p w14:paraId="073F240D" w14:textId="77777777" w:rsidR="00A9198E" w:rsidRPr="002C05A3" w:rsidRDefault="00A9198E" w:rsidP="009C12C1">
      <w:pPr>
        <w:tabs>
          <w:tab w:val="left" w:pos="2268"/>
        </w:tabs>
        <w:suppressAutoHyphens/>
        <w:rPr>
          <w:lang w:val="it-IT"/>
        </w:rPr>
      </w:pPr>
    </w:p>
    <w:p w14:paraId="1C56C9F0" w14:textId="77777777" w:rsidR="00A9198E" w:rsidRPr="002C05A3" w:rsidRDefault="00A9198E" w:rsidP="009C12C1">
      <w:pPr>
        <w:tabs>
          <w:tab w:val="left" w:pos="2268"/>
        </w:tabs>
        <w:suppressAutoHyphens/>
        <w:rPr>
          <w:lang w:val="it-IT"/>
        </w:rPr>
      </w:pPr>
    </w:p>
    <w:p w14:paraId="488DAD0A" w14:textId="77777777" w:rsidR="00A9198E" w:rsidRPr="002C05A3" w:rsidRDefault="00A9198E" w:rsidP="009C12C1">
      <w:pPr>
        <w:tabs>
          <w:tab w:val="left" w:pos="2268"/>
        </w:tabs>
        <w:suppressAutoHyphens/>
        <w:rPr>
          <w:lang w:val="it-IT"/>
        </w:rPr>
      </w:pPr>
    </w:p>
    <w:p w14:paraId="7E3442F4" w14:textId="77777777" w:rsidR="00A9198E" w:rsidRPr="002C05A3" w:rsidRDefault="00A9198E" w:rsidP="009C12C1">
      <w:pPr>
        <w:tabs>
          <w:tab w:val="left" w:pos="2268"/>
        </w:tabs>
        <w:suppressAutoHyphens/>
        <w:rPr>
          <w:lang w:val="it-IT"/>
        </w:rPr>
      </w:pPr>
    </w:p>
    <w:p w14:paraId="35F9812E" w14:textId="77777777" w:rsidR="00A9198E" w:rsidRPr="002C05A3" w:rsidRDefault="00A9198E" w:rsidP="009C12C1">
      <w:pPr>
        <w:tabs>
          <w:tab w:val="left" w:pos="2268"/>
        </w:tabs>
        <w:suppressAutoHyphens/>
        <w:rPr>
          <w:lang w:val="it-IT"/>
        </w:rPr>
      </w:pPr>
    </w:p>
    <w:p w14:paraId="3FDD82F9" w14:textId="77777777" w:rsidR="00A9198E" w:rsidRPr="002C05A3" w:rsidRDefault="00A9198E" w:rsidP="009C12C1">
      <w:pPr>
        <w:tabs>
          <w:tab w:val="left" w:pos="2268"/>
        </w:tabs>
        <w:suppressAutoHyphens/>
        <w:rPr>
          <w:b/>
          <w:lang w:val="it-IT"/>
        </w:rPr>
      </w:pPr>
    </w:p>
    <w:p w14:paraId="2FF66C51" w14:textId="77777777" w:rsidR="00A9198E" w:rsidRPr="002C05A3" w:rsidRDefault="00A9198E" w:rsidP="009C12C1">
      <w:pPr>
        <w:tabs>
          <w:tab w:val="left" w:pos="2268"/>
        </w:tabs>
        <w:suppressAutoHyphens/>
        <w:jc w:val="center"/>
        <w:rPr>
          <w:b/>
          <w:lang w:val="it-IT"/>
        </w:rPr>
      </w:pPr>
    </w:p>
    <w:p w14:paraId="1BA61B72" w14:textId="77777777" w:rsidR="00A9198E" w:rsidRPr="002C05A3" w:rsidRDefault="00A9198E" w:rsidP="009C12C1">
      <w:pPr>
        <w:tabs>
          <w:tab w:val="left" w:pos="2268"/>
        </w:tabs>
        <w:suppressAutoHyphens/>
        <w:jc w:val="center"/>
        <w:rPr>
          <w:b/>
          <w:lang w:val="it-IT"/>
        </w:rPr>
      </w:pPr>
    </w:p>
    <w:p w14:paraId="4E77AAD9" w14:textId="77777777" w:rsidR="00A9198E" w:rsidRPr="002C05A3" w:rsidRDefault="00A9198E" w:rsidP="009C12C1">
      <w:pPr>
        <w:tabs>
          <w:tab w:val="left" w:pos="2268"/>
        </w:tabs>
        <w:suppressAutoHyphens/>
        <w:jc w:val="center"/>
        <w:outlineLvl w:val="0"/>
        <w:rPr>
          <w:b/>
          <w:lang w:val="it-IT"/>
        </w:rPr>
      </w:pPr>
      <w:r w:rsidRPr="002C05A3">
        <w:rPr>
          <w:b/>
          <w:lang w:val="it-IT"/>
        </w:rPr>
        <w:t>ALLEGATO III</w:t>
      </w:r>
    </w:p>
    <w:p w14:paraId="5FE216C7" w14:textId="77777777" w:rsidR="00A9198E" w:rsidRPr="002C05A3" w:rsidRDefault="00A9198E" w:rsidP="009C12C1">
      <w:pPr>
        <w:tabs>
          <w:tab w:val="left" w:pos="2268"/>
        </w:tabs>
        <w:jc w:val="center"/>
        <w:rPr>
          <w:lang w:val="it-IT"/>
        </w:rPr>
      </w:pPr>
    </w:p>
    <w:p w14:paraId="7F90C939" w14:textId="77777777" w:rsidR="00A9198E" w:rsidRPr="002C05A3" w:rsidRDefault="00A9198E" w:rsidP="009C12C1">
      <w:pPr>
        <w:tabs>
          <w:tab w:val="left" w:pos="2268"/>
        </w:tabs>
        <w:suppressAutoHyphens/>
        <w:jc w:val="center"/>
        <w:outlineLvl w:val="0"/>
        <w:rPr>
          <w:lang w:val="it-IT"/>
        </w:rPr>
      </w:pPr>
      <w:r w:rsidRPr="002C05A3">
        <w:rPr>
          <w:b/>
          <w:lang w:val="it-IT"/>
        </w:rPr>
        <w:t>ETICHETTATURA E FOGLIO ILLUSTRATIVO</w:t>
      </w:r>
    </w:p>
    <w:p w14:paraId="7084965A" w14:textId="77777777" w:rsidR="00A9198E" w:rsidRPr="002C05A3" w:rsidRDefault="00A9198E" w:rsidP="009C12C1">
      <w:pPr>
        <w:tabs>
          <w:tab w:val="left" w:pos="2268"/>
        </w:tabs>
        <w:suppressAutoHyphens/>
        <w:rPr>
          <w:lang w:val="it-IT"/>
        </w:rPr>
      </w:pPr>
    </w:p>
    <w:p w14:paraId="2988E445" w14:textId="77777777" w:rsidR="00A9198E" w:rsidRPr="002C05A3" w:rsidRDefault="00A9198E" w:rsidP="009C12C1">
      <w:pPr>
        <w:tabs>
          <w:tab w:val="left" w:pos="2268"/>
        </w:tabs>
        <w:suppressAutoHyphens/>
        <w:rPr>
          <w:lang w:val="it-IT"/>
        </w:rPr>
      </w:pPr>
    </w:p>
    <w:p w14:paraId="03AA025D" w14:textId="77777777" w:rsidR="00A9198E" w:rsidRPr="002C05A3" w:rsidRDefault="00A9198E" w:rsidP="009C12C1">
      <w:pPr>
        <w:tabs>
          <w:tab w:val="left" w:pos="2268"/>
        </w:tabs>
        <w:suppressAutoHyphens/>
        <w:rPr>
          <w:lang w:val="it-IT"/>
        </w:rPr>
      </w:pPr>
      <w:r w:rsidRPr="002C05A3">
        <w:rPr>
          <w:lang w:val="it-IT"/>
        </w:rPr>
        <w:br w:type="page"/>
      </w:r>
    </w:p>
    <w:p w14:paraId="2C294E5A" w14:textId="77777777" w:rsidR="00A9198E" w:rsidRPr="002C05A3" w:rsidRDefault="00A9198E" w:rsidP="009C12C1">
      <w:pPr>
        <w:tabs>
          <w:tab w:val="left" w:pos="2268"/>
        </w:tabs>
        <w:suppressAutoHyphens/>
        <w:rPr>
          <w:lang w:val="it-IT"/>
        </w:rPr>
      </w:pPr>
    </w:p>
    <w:p w14:paraId="47AF9EBF" w14:textId="77777777" w:rsidR="00A9198E" w:rsidRPr="002C05A3" w:rsidRDefault="00A9198E" w:rsidP="009C12C1">
      <w:pPr>
        <w:tabs>
          <w:tab w:val="left" w:pos="2268"/>
        </w:tabs>
        <w:suppressAutoHyphens/>
        <w:rPr>
          <w:lang w:val="it-IT"/>
        </w:rPr>
      </w:pPr>
    </w:p>
    <w:p w14:paraId="3769ED3D" w14:textId="77777777" w:rsidR="00A9198E" w:rsidRPr="002C05A3" w:rsidRDefault="00A9198E" w:rsidP="009C12C1">
      <w:pPr>
        <w:tabs>
          <w:tab w:val="left" w:pos="2268"/>
        </w:tabs>
        <w:suppressAutoHyphens/>
        <w:rPr>
          <w:lang w:val="it-IT"/>
        </w:rPr>
      </w:pPr>
    </w:p>
    <w:p w14:paraId="75BF0D8E" w14:textId="77777777" w:rsidR="00A9198E" w:rsidRPr="002C05A3" w:rsidRDefault="00A9198E" w:rsidP="009C12C1">
      <w:pPr>
        <w:tabs>
          <w:tab w:val="left" w:pos="2268"/>
        </w:tabs>
        <w:suppressAutoHyphens/>
        <w:rPr>
          <w:lang w:val="it-IT"/>
        </w:rPr>
      </w:pPr>
    </w:p>
    <w:p w14:paraId="3D77FCF8" w14:textId="77777777" w:rsidR="00A9198E" w:rsidRPr="002C05A3" w:rsidRDefault="00A9198E" w:rsidP="009C12C1">
      <w:pPr>
        <w:tabs>
          <w:tab w:val="left" w:pos="2268"/>
        </w:tabs>
        <w:suppressAutoHyphens/>
        <w:rPr>
          <w:lang w:val="it-IT"/>
        </w:rPr>
      </w:pPr>
    </w:p>
    <w:p w14:paraId="3F307DA7" w14:textId="77777777" w:rsidR="00A9198E" w:rsidRPr="002C05A3" w:rsidRDefault="00A9198E" w:rsidP="009C12C1">
      <w:pPr>
        <w:tabs>
          <w:tab w:val="left" w:pos="2268"/>
        </w:tabs>
        <w:suppressAutoHyphens/>
        <w:rPr>
          <w:lang w:val="it-IT"/>
        </w:rPr>
      </w:pPr>
    </w:p>
    <w:p w14:paraId="4251350D" w14:textId="77777777" w:rsidR="00A9198E" w:rsidRPr="002C05A3" w:rsidRDefault="00A9198E" w:rsidP="009C12C1">
      <w:pPr>
        <w:tabs>
          <w:tab w:val="left" w:pos="2268"/>
        </w:tabs>
        <w:suppressAutoHyphens/>
        <w:rPr>
          <w:lang w:val="it-IT"/>
        </w:rPr>
      </w:pPr>
    </w:p>
    <w:p w14:paraId="406D1534" w14:textId="77777777" w:rsidR="00A9198E" w:rsidRPr="002C05A3" w:rsidRDefault="00A9198E" w:rsidP="009C12C1">
      <w:pPr>
        <w:tabs>
          <w:tab w:val="left" w:pos="2268"/>
        </w:tabs>
        <w:suppressAutoHyphens/>
        <w:rPr>
          <w:lang w:val="it-IT"/>
        </w:rPr>
      </w:pPr>
    </w:p>
    <w:p w14:paraId="33D351CB" w14:textId="77777777" w:rsidR="00A9198E" w:rsidRPr="002C05A3" w:rsidRDefault="00A9198E" w:rsidP="009C12C1">
      <w:pPr>
        <w:tabs>
          <w:tab w:val="left" w:pos="2268"/>
        </w:tabs>
        <w:suppressAutoHyphens/>
        <w:rPr>
          <w:lang w:val="it-IT"/>
        </w:rPr>
      </w:pPr>
    </w:p>
    <w:p w14:paraId="4CF5B3C9" w14:textId="77777777" w:rsidR="00A9198E" w:rsidRPr="002C05A3" w:rsidRDefault="00A9198E" w:rsidP="009C12C1">
      <w:pPr>
        <w:tabs>
          <w:tab w:val="left" w:pos="2268"/>
        </w:tabs>
        <w:suppressAutoHyphens/>
        <w:rPr>
          <w:lang w:val="it-IT"/>
        </w:rPr>
      </w:pPr>
    </w:p>
    <w:p w14:paraId="08FEF419" w14:textId="77777777" w:rsidR="00A9198E" w:rsidRPr="002C05A3" w:rsidRDefault="00A9198E" w:rsidP="009C12C1">
      <w:pPr>
        <w:tabs>
          <w:tab w:val="left" w:pos="2268"/>
        </w:tabs>
        <w:suppressAutoHyphens/>
        <w:rPr>
          <w:lang w:val="it-IT"/>
        </w:rPr>
      </w:pPr>
    </w:p>
    <w:p w14:paraId="37E720E6" w14:textId="77777777" w:rsidR="00A9198E" w:rsidRPr="002C05A3" w:rsidRDefault="00A9198E" w:rsidP="009C12C1">
      <w:pPr>
        <w:tabs>
          <w:tab w:val="left" w:pos="2268"/>
        </w:tabs>
        <w:suppressAutoHyphens/>
        <w:rPr>
          <w:lang w:val="it-IT"/>
        </w:rPr>
      </w:pPr>
    </w:p>
    <w:p w14:paraId="38E5EBC6" w14:textId="77777777" w:rsidR="00A9198E" w:rsidRPr="002C05A3" w:rsidRDefault="00A9198E" w:rsidP="009C12C1">
      <w:pPr>
        <w:tabs>
          <w:tab w:val="left" w:pos="2268"/>
        </w:tabs>
        <w:suppressAutoHyphens/>
        <w:rPr>
          <w:lang w:val="it-IT"/>
        </w:rPr>
      </w:pPr>
    </w:p>
    <w:p w14:paraId="6792EB10" w14:textId="77777777" w:rsidR="00A9198E" w:rsidRPr="002C05A3" w:rsidRDefault="00A9198E" w:rsidP="009C12C1">
      <w:pPr>
        <w:tabs>
          <w:tab w:val="left" w:pos="2268"/>
        </w:tabs>
        <w:suppressAutoHyphens/>
        <w:rPr>
          <w:lang w:val="it-IT"/>
        </w:rPr>
      </w:pPr>
    </w:p>
    <w:p w14:paraId="0A50A061" w14:textId="77777777" w:rsidR="00A9198E" w:rsidRPr="002C05A3" w:rsidRDefault="00A9198E" w:rsidP="009C12C1">
      <w:pPr>
        <w:tabs>
          <w:tab w:val="left" w:pos="2268"/>
        </w:tabs>
        <w:suppressAutoHyphens/>
        <w:rPr>
          <w:lang w:val="it-IT"/>
        </w:rPr>
      </w:pPr>
    </w:p>
    <w:p w14:paraId="52255B5D" w14:textId="77777777" w:rsidR="00A9198E" w:rsidRPr="002C05A3" w:rsidRDefault="00A9198E" w:rsidP="009C12C1">
      <w:pPr>
        <w:tabs>
          <w:tab w:val="left" w:pos="2268"/>
        </w:tabs>
        <w:suppressAutoHyphens/>
        <w:rPr>
          <w:lang w:val="it-IT"/>
        </w:rPr>
      </w:pPr>
    </w:p>
    <w:p w14:paraId="7E2EEC7A" w14:textId="77777777" w:rsidR="00A9198E" w:rsidRPr="002C05A3" w:rsidRDefault="00A9198E" w:rsidP="009C12C1">
      <w:pPr>
        <w:tabs>
          <w:tab w:val="left" w:pos="2268"/>
        </w:tabs>
        <w:suppressAutoHyphens/>
        <w:rPr>
          <w:lang w:val="it-IT"/>
        </w:rPr>
      </w:pPr>
    </w:p>
    <w:p w14:paraId="69330186" w14:textId="77777777" w:rsidR="00A9198E" w:rsidRPr="002C05A3" w:rsidRDefault="00A9198E" w:rsidP="009C12C1">
      <w:pPr>
        <w:tabs>
          <w:tab w:val="left" w:pos="2268"/>
        </w:tabs>
        <w:suppressAutoHyphens/>
        <w:rPr>
          <w:lang w:val="it-IT"/>
        </w:rPr>
      </w:pPr>
    </w:p>
    <w:p w14:paraId="64CE5F99" w14:textId="77777777" w:rsidR="00A9198E" w:rsidRPr="002C05A3" w:rsidRDefault="00A9198E" w:rsidP="009C12C1">
      <w:pPr>
        <w:tabs>
          <w:tab w:val="left" w:pos="2268"/>
        </w:tabs>
        <w:suppressAutoHyphens/>
        <w:rPr>
          <w:lang w:val="it-IT"/>
        </w:rPr>
      </w:pPr>
    </w:p>
    <w:p w14:paraId="5C365C54" w14:textId="77777777" w:rsidR="00A9198E" w:rsidRPr="002C05A3" w:rsidRDefault="00A9198E" w:rsidP="009C12C1">
      <w:pPr>
        <w:tabs>
          <w:tab w:val="left" w:pos="2268"/>
        </w:tabs>
        <w:suppressAutoHyphens/>
        <w:rPr>
          <w:lang w:val="it-IT"/>
        </w:rPr>
      </w:pPr>
    </w:p>
    <w:p w14:paraId="2C80E400" w14:textId="77777777" w:rsidR="00A9198E" w:rsidRPr="002C05A3" w:rsidRDefault="00A9198E" w:rsidP="009C12C1">
      <w:pPr>
        <w:tabs>
          <w:tab w:val="left" w:pos="2268"/>
        </w:tabs>
        <w:suppressAutoHyphens/>
        <w:rPr>
          <w:lang w:val="it-IT"/>
        </w:rPr>
      </w:pPr>
    </w:p>
    <w:p w14:paraId="67B79389" w14:textId="77777777" w:rsidR="00A9198E" w:rsidRPr="002C05A3" w:rsidRDefault="00A9198E" w:rsidP="009C12C1">
      <w:pPr>
        <w:tabs>
          <w:tab w:val="left" w:pos="2268"/>
        </w:tabs>
        <w:suppressAutoHyphens/>
        <w:rPr>
          <w:lang w:val="it-IT"/>
        </w:rPr>
      </w:pPr>
    </w:p>
    <w:p w14:paraId="08A3F02D" w14:textId="77777777" w:rsidR="00A9198E" w:rsidRPr="002C05A3" w:rsidRDefault="00A9198E" w:rsidP="009C12C1">
      <w:pPr>
        <w:pStyle w:val="Annex"/>
        <w:tabs>
          <w:tab w:val="left" w:pos="2268"/>
        </w:tabs>
        <w:outlineLvl w:val="0"/>
        <w:rPr>
          <w:lang w:val="it-IT"/>
        </w:rPr>
      </w:pPr>
      <w:r w:rsidRPr="002C05A3">
        <w:rPr>
          <w:lang w:val="it-IT"/>
        </w:rPr>
        <w:t>A. ETICHETTATURA</w:t>
      </w:r>
    </w:p>
    <w:p w14:paraId="14419610" w14:textId="77777777" w:rsidR="00A9198E" w:rsidRPr="002C05A3" w:rsidRDefault="00A9198E" w:rsidP="009C12C1">
      <w:pPr>
        <w:tabs>
          <w:tab w:val="left" w:pos="2268"/>
        </w:tabs>
        <w:suppressAutoHyphens/>
        <w:rPr>
          <w:b/>
          <w:lang w:val="it-IT"/>
        </w:rPr>
      </w:pPr>
    </w:p>
    <w:p w14:paraId="3326A1A1" w14:textId="77777777" w:rsidR="00A9198E" w:rsidRPr="002C05A3" w:rsidRDefault="00A9198E" w:rsidP="009C12C1">
      <w:pPr>
        <w:tabs>
          <w:tab w:val="left" w:pos="2268"/>
        </w:tabs>
        <w:suppressAutoHyphens/>
        <w:rPr>
          <w:b/>
          <w:lang w:val="it-IT"/>
        </w:rPr>
      </w:pPr>
    </w:p>
    <w:p w14:paraId="6C1371B5" w14:textId="77777777" w:rsidR="00A9198E" w:rsidRPr="002C05A3" w:rsidRDefault="00A9198E" w:rsidP="009C12C1">
      <w:pPr>
        <w:shd w:val="clear" w:color="auto" w:fill="FFFFFF"/>
        <w:tabs>
          <w:tab w:val="left" w:pos="2268"/>
        </w:tabs>
        <w:suppressAutoHyphens/>
        <w:rPr>
          <w:lang w:val="it-IT"/>
        </w:rPr>
      </w:pPr>
      <w:r w:rsidRPr="002C05A3">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22E2D7A5" w14:textId="77777777" w:rsidTr="001C1A92">
        <w:trPr>
          <w:trHeight w:val="716"/>
        </w:trPr>
        <w:tc>
          <w:tcPr>
            <w:tcW w:w="9298" w:type="dxa"/>
          </w:tcPr>
          <w:p w14:paraId="40FE0CE3" w14:textId="77777777" w:rsidR="00A9198E" w:rsidRPr="002C05A3" w:rsidRDefault="00A9198E" w:rsidP="009C12C1">
            <w:pPr>
              <w:shd w:val="clear" w:color="auto" w:fill="FFFFFF"/>
              <w:tabs>
                <w:tab w:val="left" w:pos="2268"/>
              </w:tabs>
              <w:suppressAutoHyphens/>
              <w:rPr>
                <w:b/>
                <w:lang w:val="it-IT"/>
              </w:rPr>
            </w:pPr>
            <w:r w:rsidRPr="002C05A3">
              <w:rPr>
                <w:b/>
                <w:lang w:val="it-IT"/>
              </w:rPr>
              <w:t>INFORMAZIONI DA APPORRE SUL CONFEZIONAMENTO SECONDARIO</w:t>
            </w:r>
          </w:p>
          <w:p w14:paraId="6D413C1A" w14:textId="77777777" w:rsidR="00A9198E" w:rsidRPr="002C05A3" w:rsidRDefault="00A9198E" w:rsidP="009C12C1">
            <w:pPr>
              <w:shd w:val="clear" w:color="auto" w:fill="FFFFFF"/>
              <w:tabs>
                <w:tab w:val="left" w:pos="2268"/>
              </w:tabs>
              <w:suppressAutoHyphens/>
              <w:rPr>
                <w:lang w:val="it-IT"/>
              </w:rPr>
            </w:pPr>
          </w:p>
          <w:p w14:paraId="7AAB90E7" w14:textId="77777777" w:rsidR="00A9198E" w:rsidRPr="002C05A3" w:rsidRDefault="00A9198E" w:rsidP="009C12C1">
            <w:pPr>
              <w:tabs>
                <w:tab w:val="left" w:pos="2268"/>
              </w:tabs>
              <w:rPr>
                <w:lang w:val="it-IT"/>
              </w:rPr>
            </w:pPr>
            <w:r w:rsidRPr="002C05A3">
              <w:rPr>
                <w:b/>
                <w:lang w:val="it-IT"/>
              </w:rPr>
              <w:t>CONFEZIONAMENTO SECONDARIO</w:t>
            </w:r>
          </w:p>
        </w:tc>
      </w:tr>
    </w:tbl>
    <w:p w14:paraId="737793CE" w14:textId="77777777" w:rsidR="00A9198E" w:rsidRPr="002C05A3" w:rsidRDefault="00A9198E" w:rsidP="009C12C1">
      <w:pPr>
        <w:tabs>
          <w:tab w:val="left" w:pos="2268"/>
        </w:tabs>
        <w:suppressAutoHyphens/>
        <w:rPr>
          <w:lang w:val="it-IT"/>
        </w:rPr>
      </w:pPr>
    </w:p>
    <w:p w14:paraId="4D6E2EE3"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639CDC40" w14:textId="77777777">
        <w:tc>
          <w:tcPr>
            <w:tcW w:w="9298" w:type="dxa"/>
          </w:tcPr>
          <w:p w14:paraId="1709876B" w14:textId="77777777" w:rsidR="00A9198E" w:rsidRPr="002C05A3" w:rsidRDefault="00A9198E" w:rsidP="009C12C1">
            <w:pPr>
              <w:tabs>
                <w:tab w:val="left" w:pos="2268"/>
              </w:tabs>
              <w:suppressAutoHyphens/>
              <w:ind w:left="567" w:hanging="567"/>
              <w:rPr>
                <w:b/>
                <w:lang w:val="it-IT"/>
              </w:rPr>
            </w:pPr>
            <w:r w:rsidRPr="002C05A3">
              <w:rPr>
                <w:b/>
                <w:lang w:val="it-IT"/>
              </w:rPr>
              <w:t>1.</w:t>
            </w:r>
            <w:r w:rsidRPr="002C05A3">
              <w:rPr>
                <w:b/>
                <w:lang w:val="it-IT"/>
              </w:rPr>
              <w:tab/>
              <w:t>DENOMINAZIONE DEL MEDICINALE</w:t>
            </w:r>
          </w:p>
        </w:tc>
      </w:tr>
    </w:tbl>
    <w:p w14:paraId="13BA6EED" w14:textId="77777777" w:rsidR="00A9198E" w:rsidRPr="002C05A3" w:rsidRDefault="00A9198E" w:rsidP="009C12C1">
      <w:pPr>
        <w:tabs>
          <w:tab w:val="left" w:pos="2268"/>
        </w:tabs>
        <w:suppressAutoHyphens/>
        <w:rPr>
          <w:lang w:val="it-IT"/>
        </w:rPr>
      </w:pPr>
    </w:p>
    <w:p w14:paraId="723E2E3F" w14:textId="77777777" w:rsidR="00A9198E" w:rsidRPr="002C05A3" w:rsidRDefault="00A9198E" w:rsidP="009C12C1">
      <w:pPr>
        <w:tabs>
          <w:tab w:val="left" w:pos="2268"/>
        </w:tabs>
        <w:suppressAutoHyphens/>
        <w:outlineLvl w:val="0"/>
        <w:rPr>
          <w:lang w:val="it-IT"/>
        </w:rPr>
      </w:pPr>
      <w:r w:rsidRPr="002C05A3">
        <w:rPr>
          <w:lang w:val="it-IT"/>
        </w:rPr>
        <w:t>Zelboraf 240 mg compresse rivestite con film</w:t>
      </w:r>
    </w:p>
    <w:p w14:paraId="568110E9" w14:textId="77777777" w:rsidR="00A9198E" w:rsidRPr="002C05A3" w:rsidRDefault="00A9198E" w:rsidP="009C12C1">
      <w:pPr>
        <w:tabs>
          <w:tab w:val="left" w:pos="2268"/>
        </w:tabs>
        <w:suppressAutoHyphens/>
        <w:rPr>
          <w:lang w:val="it-IT"/>
        </w:rPr>
      </w:pPr>
      <w:r w:rsidRPr="002C05A3">
        <w:rPr>
          <w:lang w:val="it-IT"/>
        </w:rPr>
        <w:t>vemurafenib</w:t>
      </w:r>
    </w:p>
    <w:p w14:paraId="30729562" w14:textId="77777777" w:rsidR="00A9198E" w:rsidRPr="002C05A3" w:rsidRDefault="00A9198E" w:rsidP="009C12C1">
      <w:pPr>
        <w:tabs>
          <w:tab w:val="left" w:pos="2268"/>
        </w:tabs>
        <w:suppressAutoHyphens/>
        <w:rPr>
          <w:lang w:val="it-IT"/>
        </w:rPr>
      </w:pPr>
    </w:p>
    <w:p w14:paraId="36D9A92B"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2632C475" w14:textId="77777777">
        <w:tc>
          <w:tcPr>
            <w:tcW w:w="9298" w:type="dxa"/>
          </w:tcPr>
          <w:p w14:paraId="573BA4EC" w14:textId="77777777" w:rsidR="00A9198E" w:rsidRPr="002C05A3" w:rsidRDefault="00A9198E" w:rsidP="009C12C1">
            <w:pPr>
              <w:tabs>
                <w:tab w:val="left" w:pos="2268"/>
              </w:tabs>
              <w:suppressAutoHyphens/>
              <w:ind w:left="567" w:hanging="567"/>
              <w:rPr>
                <w:lang w:val="it-IT"/>
              </w:rPr>
            </w:pPr>
            <w:r w:rsidRPr="002C05A3">
              <w:rPr>
                <w:b/>
                <w:lang w:val="it-IT"/>
              </w:rPr>
              <w:t>2.</w:t>
            </w:r>
            <w:r w:rsidRPr="002C05A3">
              <w:rPr>
                <w:b/>
                <w:lang w:val="it-IT"/>
              </w:rPr>
              <w:tab/>
              <w:t>COMPOSIZIONE QUALITATIVA E QUANTITATIVA IN TERMINI DI PRINCIPIO(I) ATTIVO(I)</w:t>
            </w:r>
          </w:p>
        </w:tc>
      </w:tr>
    </w:tbl>
    <w:p w14:paraId="04A7845D" w14:textId="77777777" w:rsidR="00A9198E" w:rsidRPr="002C05A3" w:rsidRDefault="00A9198E" w:rsidP="009C12C1">
      <w:pPr>
        <w:tabs>
          <w:tab w:val="left" w:pos="2268"/>
        </w:tabs>
        <w:suppressAutoHyphens/>
        <w:rPr>
          <w:lang w:val="it-IT"/>
        </w:rPr>
      </w:pPr>
    </w:p>
    <w:p w14:paraId="298D9EAE" w14:textId="77777777" w:rsidR="00A9198E" w:rsidRPr="002C05A3" w:rsidRDefault="00A9198E" w:rsidP="009C12C1">
      <w:pPr>
        <w:tabs>
          <w:tab w:val="left" w:pos="2268"/>
        </w:tabs>
        <w:rPr>
          <w:lang w:val="it-IT"/>
        </w:rPr>
      </w:pPr>
      <w:r w:rsidRPr="002C05A3">
        <w:rPr>
          <w:lang w:val="it-IT"/>
        </w:rPr>
        <w:t>Ciascuna compressa rivestita con film contiene 240 mg di vemurafenib (in forma di co-precipitato di vemurafenib e ipromellosa acetato succinato).</w:t>
      </w:r>
    </w:p>
    <w:p w14:paraId="390D4A36" w14:textId="77777777" w:rsidR="00A9198E" w:rsidRPr="002C05A3" w:rsidRDefault="00A9198E" w:rsidP="009C12C1">
      <w:pPr>
        <w:tabs>
          <w:tab w:val="left" w:pos="2268"/>
        </w:tabs>
        <w:suppressAutoHyphens/>
        <w:rPr>
          <w:lang w:val="it-IT"/>
        </w:rPr>
      </w:pPr>
    </w:p>
    <w:p w14:paraId="4DE4BAA8"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66DC0AED" w14:textId="77777777">
        <w:tc>
          <w:tcPr>
            <w:tcW w:w="9298" w:type="dxa"/>
          </w:tcPr>
          <w:p w14:paraId="5AD98BFB" w14:textId="77777777" w:rsidR="00A9198E" w:rsidRPr="002C05A3" w:rsidRDefault="00A9198E" w:rsidP="009C12C1">
            <w:pPr>
              <w:tabs>
                <w:tab w:val="left" w:pos="2268"/>
              </w:tabs>
              <w:suppressAutoHyphens/>
              <w:ind w:left="567" w:hanging="567"/>
              <w:rPr>
                <w:b/>
                <w:lang w:val="it-IT"/>
              </w:rPr>
            </w:pPr>
            <w:r w:rsidRPr="002C05A3">
              <w:rPr>
                <w:b/>
                <w:lang w:val="it-IT"/>
              </w:rPr>
              <w:t>3.</w:t>
            </w:r>
            <w:r w:rsidRPr="002C05A3">
              <w:rPr>
                <w:b/>
                <w:lang w:val="it-IT"/>
              </w:rPr>
              <w:tab/>
              <w:t>ELENCO DEGLI ECCIPIENTI</w:t>
            </w:r>
          </w:p>
        </w:tc>
      </w:tr>
    </w:tbl>
    <w:p w14:paraId="229C11C6" w14:textId="77777777" w:rsidR="00A9198E" w:rsidRPr="002C05A3" w:rsidRDefault="00A9198E" w:rsidP="009C12C1">
      <w:pPr>
        <w:tabs>
          <w:tab w:val="left" w:pos="2268"/>
        </w:tabs>
        <w:suppressAutoHyphens/>
        <w:rPr>
          <w:lang w:val="it-IT"/>
        </w:rPr>
      </w:pPr>
    </w:p>
    <w:p w14:paraId="58628D14"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26EF4B8C" w14:textId="77777777">
        <w:tc>
          <w:tcPr>
            <w:tcW w:w="9298" w:type="dxa"/>
          </w:tcPr>
          <w:p w14:paraId="57CB224A" w14:textId="77777777" w:rsidR="00A9198E" w:rsidRPr="002C05A3" w:rsidRDefault="00A9198E" w:rsidP="009C12C1">
            <w:pPr>
              <w:tabs>
                <w:tab w:val="left" w:pos="2268"/>
              </w:tabs>
              <w:suppressAutoHyphens/>
              <w:ind w:left="567" w:hanging="567"/>
              <w:rPr>
                <w:b/>
                <w:lang w:val="it-IT"/>
              </w:rPr>
            </w:pPr>
            <w:r w:rsidRPr="002C05A3">
              <w:rPr>
                <w:b/>
                <w:lang w:val="it-IT"/>
              </w:rPr>
              <w:t>4.</w:t>
            </w:r>
            <w:r w:rsidRPr="002C05A3">
              <w:rPr>
                <w:b/>
                <w:lang w:val="it-IT"/>
              </w:rPr>
              <w:tab/>
              <w:t>FORMA FARMACEUTICA E CONTENUTO</w:t>
            </w:r>
          </w:p>
        </w:tc>
      </w:tr>
    </w:tbl>
    <w:p w14:paraId="45320B75" w14:textId="77777777" w:rsidR="00A9198E" w:rsidRPr="002C05A3" w:rsidRDefault="00A9198E" w:rsidP="009C12C1">
      <w:pPr>
        <w:tabs>
          <w:tab w:val="left" w:pos="2268"/>
        </w:tabs>
        <w:suppressAutoHyphens/>
        <w:rPr>
          <w:lang w:val="it-IT"/>
        </w:rPr>
      </w:pPr>
    </w:p>
    <w:p w14:paraId="2BEE59ED" w14:textId="77777777" w:rsidR="00A9198E" w:rsidRPr="002C05A3" w:rsidRDefault="00A9198E" w:rsidP="009C12C1">
      <w:pPr>
        <w:tabs>
          <w:tab w:val="left" w:pos="2268"/>
        </w:tabs>
        <w:suppressAutoHyphens/>
        <w:rPr>
          <w:lang w:val="it-IT"/>
        </w:rPr>
      </w:pPr>
      <w:r w:rsidRPr="002C05A3">
        <w:rPr>
          <w:lang w:val="it-IT"/>
        </w:rPr>
        <w:t>56 x 1 compresse rivestite con film</w:t>
      </w:r>
    </w:p>
    <w:p w14:paraId="71FCAB71" w14:textId="77777777" w:rsidR="00A9198E" w:rsidRPr="002C05A3" w:rsidRDefault="00A9198E" w:rsidP="009C12C1">
      <w:pPr>
        <w:tabs>
          <w:tab w:val="left" w:pos="2268"/>
        </w:tabs>
        <w:suppressAutoHyphens/>
        <w:rPr>
          <w:lang w:val="it-IT"/>
        </w:rPr>
      </w:pPr>
    </w:p>
    <w:p w14:paraId="0549FFCC"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6DEEA5C0" w14:textId="77777777">
        <w:tc>
          <w:tcPr>
            <w:tcW w:w="9298" w:type="dxa"/>
          </w:tcPr>
          <w:p w14:paraId="02E6DE66" w14:textId="77777777" w:rsidR="00A9198E" w:rsidRPr="002C05A3" w:rsidRDefault="00A9198E" w:rsidP="009C12C1">
            <w:pPr>
              <w:tabs>
                <w:tab w:val="left" w:pos="2268"/>
              </w:tabs>
              <w:suppressAutoHyphens/>
              <w:ind w:left="567" w:hanging="567"/>
              <w:rPr>
                <w:lang w:val="it-IT"/>
              </w:rPr>
            </w:pPr>
            <w:r w:rsidRPr="002C05A3">
              <w:rPr>
                <w:b/>
                <w:lang w:val="it-IT"/>
              </w:rPr>
              <w:t>5.</w:t>
            </w:r>
            <w:r w:rsidRPr="002C05A3">
              <w:rPr>
                <w:b/>
                <w:lang w:val="it-IT"/>
              </w:rPr>
              <w:tab/>
              <w:t>MODO E VIA(E) DI SOMMINISTRAZIONE</w:t>
            </w:r>
          </w:p>
        </w:tc>
      </w:tr>
    </w:tbl>
    <w:p w14:paraId="7759A784" w14:textId="77777777" w:rsidR="00A9198E" w:rsidRPr="002C05A3" w:rsidRDefault="00A9198E" w:rsidP="009C12C1">
      <w:pPr>
        <w:tabs>
          <w:tab w:val="left" w:pos="2268"/>
        </w:tabs>
        <w:suppressAutoHyphens/>
        <w:rPr>
          <w:lang w:val="it-IT"/>
        </w:rPr>
      </w:pPr>
    </w:p>
    <w:p w14:paraId="457C71F5" w14:textId="77777777" w:rsidR="00A9198E" w:rsidRPr="002C05A3" w:rsidRDefault="00A9198E" w:rsidP="009C12C1">
      <w:pPr>
        <w:tabs>
          <w:tab w:val="left" w:pos="2268"/>
        </w:tabs>
        <w:suppressAutoHyphens/>
        <w:rPr>
          <w:lang w:val="it-IT"/>
        </w:rPr>
      </w:pPr>
      <w:r w:rsidRPr="002C05A3">
        <w:rPr>
          <w:lang w:val="it-IT"/>
        </w:rPr>
        <w:t>Leggere il foglio illustrativo prima dell’uso</w:t>
      </w:r>
    </w:p>
    <w:p w14:paraId="522C9959" w14:textId="77777777" w:rsidR="00A9198E" w:rsidRPr="002C05A3" w:rsidRDefault="00A9198E" w:rsidP="009C12C1">
      <w:pPr>
        <w:tabs>
          <w:tab w:val="left" w:pos="2268"/>
        </w:tabs>
        <w:suppressAutoHyphens/>
        <w:rPr>
          <w:lang w:val="it-IT"/>
        </w:rPr>
      </w:pPr>
      <w:r w:rsidRPr="002C05A3">
        <w:rPr>
          <w:lang w:val="it-IT"/>
        </w:rPr>
        <w:t>Uso orale</w:t>
      </w:r>
    </w:p>
    <w:p w14:paraId="1403C0E7" w14:textId="77777777" w:rsidR="00A9198E" w:rsidRPr="002C05A3" w:rsidRDefault="00A9198E" w:rsidP="009C12C1">
      <w:pPr>
        <w:tabs>
          <w:tab w:val="left" w:pos="2268"/>
        </w:tabs>
        <w:suppressAutoHyphens/>
        <w:rPr>
          <w:lang w:val="it-IT"/>
        </w:rPr>
      </w:pPr>
    </w:p>
    <w:p w14:paraId="6F0C2206"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039099E8" w14:textId="77777777">
        <w:tc>
          <w:tcPr>
            <w:tcW w:w="9298" w:type="dxa"/>
          </w:tcPr>
          <w:p w14:paraId="3F8244A7" w14:textId="77777777" w:rsidR="00A9198E" w:rsidRPr="002C05A3" w:rsidRDefault="00A9198E" w:rsidP="009C12C1">
            <w:pPr>
              <w:tabs>
                <w:tab w:val="left" w:pos="2268"/>
              </w:tabs>
              <w:suppressAutoHyphens/>
              <w:ind w:left="567" w:hanging="567"/>
              <w:rPr>
                <w:b/>
                <w:lang w:val="it-IT"/>
              </w:rPr>
            </w:pPr>
            <w:r w:rsidRPr="002C05A3">
              <w:rPr>
                <w:b/>
                <w:lang w:val="it-IT"/>
              </w:rPr>
              <w:t>6.</w:t>
            </w:r>
            <w:r w:rsidRPr="002C05A3">
              <w:rPr>
                <w:b/>
                <w:lang w:val="it-IT"/>
              </w:rPr>
              <w:tab/>
              <w:t>AVVERTENZA PARTICOLARE CHE PRESCRIVA DI TENERE IL MEDICINALE FUORI DALLA VISTA E DALLA PORTATA DEI BAMBINI</w:t>
            </w:r>
          </w:p>
        </w:tc>
      </w:tr>
    </w:tbl>
    <w:p w14:paraId="5D6D0796" w14:textId="77777777" w:rsidR="00A9198E" w:rsidRPr="002C05A3" w:rsidRDefault="00A9198E" w:rsidP="009C12C1">
      <w:pPr>
        <w:tabs>
          <w:tab w:val="left" w:pos="2268"/>
        </w:tabs>
        <w:suppressAutoHyphens/>
        <w:rPr>
          <w:lang w:val="it-IT"/>
        </w:rPr>
      </w:pPr>
    </w:p>
    <w:p w14:paraId="3AC8E913" w14:textId="77777777" w:rsidR="00A9198E" w:rsidRPr="002C05A3" w:rsidRDefault="00A9198E" w:rsidP="009C12C1">
      <w:pPr>
        <w:tabs>
          <w:tab w:val="left" w:pos="2268"/>
        </w:tabs>
        <w:suppressAutoHyphens/>
        <w:outlineLvl w:val="0"/>
        <w:rPr>
          <w:lang w:val="it-IT"/>
        </w:rPr>
      </w:pPr>
      <w:r w:rsidRPr="002C05A3">
        <w:rPr>
          <w:lang w:val="it-IT"/>
        </w:rPr>
        <w:t>Tenere fuori dalla vista e dalla portata dei bambini</w:t>
      </w:r>
      <w:r w:rsidRPr="002C05A3">
        <w:rPr>
          <w:strike/>
          <w:lang w:val="it-IT"/>
        </w:rPr>
        <w:t>.</w:t>
      </w:r>
    </w:p>
    <w:p w14:paraId="48A240BD" w14:textId="77777777" w:rsidR="00A9198E" w:rsidRPr="002C05A3" w:rsidRDefault="00A9198E" w:rsidP="009C12C1">
      <w:pPr>
        <w:tabs>
          <w:tab w:val="left" w:pos="2268"/>
        </w:tabs>
        <w:suppressAutoHyphens/>
        <w:rPr>
          <w:lang w:val="it-IT"/>
        </w:rPr>
      </w:pPr>
    </w:p>
    <w:p w14:paraId="139A6D67"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5AFB340F" w14:textId="77777777">
        <w:tc>
          <w:tcPr>
            <w:tcW w:w="9298" w:type="dxa"/>
          </w:tcPr>
          <w:p w14:paraId="2663BA9F" w14:textId="77777777" w:rsidR="00A9198E" w:rsidRPr="002C05A3" w:rsidRDefault="00A9198E" w:rsidP="009C12C1">
            <w:pPr>
              <w:tabs>
                <w:tab w:val="left" w:pos="2268"/>
              </w:tabs>
              <w:suppressAutoHyphens/>
              <w:ind w:left="567" w:hanging="567"/>
              <w:rPr>
                <w:b/>
                <w:lang w:val="it-IT"/>
              </w:rPr>
            </w:pPr>
            <w:r w:rsidRPr="002C05A3">
              <w:rPr>
                <w:b/>
                <w:lang w:val="it-IT"/>
              </w:rPr>
              <w:t>7.</w:t>
            </w:r>
            <w:r w:rsidRPr="002C05A3">
              <w:rPr>
                <w:b/>
                <w:lang w:val="it-IT"/>
              </w:rPr>
              <w:tab/>
              <w:t>ALTRA(E) AVVERTENZA(E) PARTICOLARE(I), SE NECESSARIO</w:t>
            </w:r>
          </w:p>
        </w:tc>
      </w:tr>
    </w:tbl>
    <w:p w14:paraId="72091C88" w14:textId="77777777" w:rsidR="00A9198E" w:rsidRPr="002C05A3" w:rsidRDefault="00A9198E" w:rsidP="009C12C1">
      <w:pPr>
        <w:tabs>
          <w:tab w:val="left" w:pos="2268"/>
        </w:tabs>
        <w:suppressAutoHyphens/>
        <w:rPr>
          <w:lang w:val="it-IT"/>
        </w:rPr>
      </w:pPr>
    </w:p>
    <w:p w14:paraId="62987BA0"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318B8279" w14:textId="77777777">
        <w:tc>
          <w:tcPr>
            <w:tcW w:w="9298" w:type="dxa"/>
          </w:tcPr>
          <w:p w14:paraId="0ECB8A76" w14:textId="77777777" w:rsidR="00A9198E" w:rsidRPr="002C05A3" w:rsidRDefault="00A9198E" w:rsidP="009C12C1">
            <w:pPr>
              <w:tabs>
                <w:tab w:val="left" w:pos="2268"/>
              </w:tabs>
              <w:suppressAutoHyphens/>
              <w:ind w:left="567" w:hanging="567"/>
              <w:rPr>
                <w:b/>
                <w:lang w:val="it-IT"/>
              </w:rPr>
            </w:pPr>
            <w:r w:rsidRPr="002C05A3">
              <w:rPr>
                <w:b/>
                <w:lang w:val="it-IT"/>
              </w:rPr>
              <w:t>8.</w:t>
            </w:r>
            <w:r w:rsidRPr="002C05A3">
              <w:rPr>
                <w:b/>
                <w:lang w:val="it-IT"/>
              </w:rPr>
              <w:tab/>
              <w:t>DATA DI SCADENZA</w:t>
            </w:r>
          </w:p>
        </w:tc>
      </w:tr>
    </w:tbl>
    <w:p w14:paraId="501918E0" w14:textId="77777777" w:rsidR="00A9198E" w:rsidRPr="002C05A3" w:rsidRDefault="00A9198E" w:rsidP="009C12C1">
      <w:pPr>
        <w:tabs>
          <w:tab w:val="left" w:pos="2268"/>
        </w:tabs>
        <w:suppressAutoHyphens/>
        <w:rPr>
          <w:lang w:val="it-IT"/>
        </w:rPr>
      </w:pPr>
    </w:p>
    <w:p w14:paraId="6DDC16B3" w14:textId="77777777" w:rsidR="00A9198E" w:rsidRPr="002C05A3" w:rsidRDefault="00A9198E" w:rsidP="009C12C1">
      <w:pPr>
        <w:tabs>
          <w:tab w:val="left" w:pos="2268"/>
        </w:tabs>
        <w:suppressAutoHyphens/>
        <w:outlineLvl w:val="0"/>
        <w:rPr>
          <w:lang w:val="it-IT"/>
        </w:rPr>
      </w:pPr>
      <w:r w:rsidRPr="002C05A3">
        <w:rPr>
          <w:lang w:val="it-IT"/>
        </w:rPr>
        <w:t>Scad.</w:t>
      </w:r>
    </w:p>
    <w:p w14:paraId="2F5FBC40" w14:textId="77777777" w:rsidR="00A9198E" w:rsidRPr="002C05A3" w:rsidRDefault="00A9198E" w:rsidP="009C12C1">
      <w:pPr>
        <w:tabs>
          <w:tab w:val="left" w:pos="2268"/>
        </w:tabs>
        <w:suppressAutoHyphens/>
        <w:rPr>
          <w:lang w:val="it-IT"/>
        </w:rPr>
      </w:pPr>
    </w:p>
    <w:p w14:paraId="06C5BA65"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28F21ADF" w14:textId="77777777">
        <w:tc>
          <w:tcPr>
            <w:tcW w:w="9298" w:type="dxa"/>
          </w:tcPr>
          <w:p w14:paraId="6A8C71AE" w14:textId="77777777" w:rsidR="00A9198E" w:rsidRPr="002C05A3" w:rsidRDefault="00A9198E" w:rsidP="009C12C1">
            <w:pPr>
              <w:tabs>
                <w:tab w:val="left" w:pos="2268"/>
              </w:tabs>
              <w:suppressAutoHyphens/>
              <w:ind w:left="567" w:hanging="567"/>
              <w:rPr>
                <w:b/>
                <w:lang w:val="it-IT"/>
              </w:rPr>
            </w:pPr>
            <w:r w:rsidRPr="002C05A3">
              <w:rPr>
                <w:b/>
                <w:lang w:val="it-IT"/>
              </w:rPr>
              <w:t>9.</w:t>
            </w:r>
            <w:r w:rsidRPr="002C05A3">
              <w:rPr>
                <w:b/>
                <w:lang w:val="it-IT"/>
              </w:rPr>
              <w:tab/>
              <w:t>PRECAUZIONI PARTICOLARI PER LA CONSERVAZIONE</w:t>
            </w:r>
          </w:p>
        </w:tc>
      </w:tr>
    </w:tbl>
    <w:p w14:paraId="6AFD9DBF" w14:textId="77777777" w:rsidR="00A9198E" w:rsidRPr="002C05A3" w:rsidRDefault="00A9198E" w:rsidP="009C12C1">
      <w:pPr>
        <w:tabs>
          <w:tab w:val="left" w:pos="2268"/>
        </w:tabs>
        <w:suppressAutoHyphens/>
        <w:rPr>
          <w:lang w:val="it-IT"/>
        </w:rPr>
      </w:pPr>
    </w:p>
    <w:p w14:paraId="1E99A632" w14:textId="77777777" w:rsidR="00A9198E" w:rsidRPr="002C05A3" w:rsidRDefault="00A9198E" w:rsidP="009C12C1">
      <w:pPr>
        <w:tabs>
          <w:tab w:val="left" w:pos="2268"/>
        </w:tabs>
        <w:suppressAutoHyphens/>
        <w:outlineLvl w:val="0"/>
        <w:rPr>
          <w:strike/>
          <w:lang w:val="it-IT"/>
        </w:rPr>
      </w:pPr>
      <w:r w:rsidRPr="002C05A3">
        <w:rPr>
          <w:lang w:val="it-IT"/>
        </w:rPr>
        <w:t>Conservare nella confezione originale per proteggere il medicinale dall'umidità.</w:t>
      </w:r>
    </w:p>
    <w:p w14:paraId="07897EBF" w14:textId="77777777" w:rsidR="00A9198E" w:rsidRPr="002C05A3" w:rsidRDefault="00A9198E" w:rsidP="009C12C1">
      <w:pPr>
        <w:tabs>
          <w:tab w:val="left" w:pos="2268"/>
        </w:tabs>
        <w:suppressAutoHyphens/>
        <w:rPr>
          <w:lang w:val="it-IT"/>
        </w:rPr>
      </w:pPr>
    </w:p>
    <w:p w14:paraId="40D009CD"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242D175F" w14:textId="77777777">
        <w:tc>
          <w:tcPr>
            <w:tcW w:w="9298" w:type="dxa"/>
          </w:tcPr>
          <w:p w14:paraId="0814E1F5" w14:textId="77777777" w:rsidR="00A9198E" w:rsidRPr="002C05A3" w:rsidRDefault="00A9198E" w:rsidP="009C12C1">
            <w:pPr>
              <w:tabs>
                <w:tab w:val="left" w:pos="2268"/>
              </w:tabs>
              <w:suppressAutoHyphens/>
              <w:ind w:left="567" w:hanging="567"/>
              <w:rPr>
                <w:b/>
                <w:lang w:val="it-IT"/>
              </w:rPr>
            </w:pPr>
            <w:r w:rsidRPr="002C05A3">
              <w:rPr>
                <w:b/>
                <w:lang w:val="it-IT"/>
              </w:rPr>
              <w:t>10.</w:t>
            </w:r>
            <w:r w:rsidRPr="002C05A3">
              <w:rPr>
                <w:b/>
                <w:lang w:val="it-IT"/>
              </w:rPr>
              <w:tab/>
              <w:t>PRECAUZIONI PARTICOLARI PER LO SMALTIMENTO DEL MEDICINALE NON UTILIZZATO O DEI RIFIUTI DERIVATI DA TALE MEDICINALE, SE NECESSARIO</w:t>
            </w:r>
          </w:p>
        </w:tc>
      </w:tr>
    </w:tbl>
    <w:p w14:paraId="70E66728" w14:textId="77777777" w:rsidR="00A9198E" w:rsidRPr="002C05A3" w:rsidRDefault="00A9198E" w:rsidP="009C12C1">
      <w:pPr>
        <w:tabs>
          <w:tab w:val="left" w:pos="2268"/>
        </w:tabs>
        <w:suppressAutoHyphens/>
        <w:rPr>
          <w:lang w:val="it-IT"/>
        </w:rPr>
      </w:pPr>
    </w:p>
    <w:p w14:paraId="52106CF4"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77E4E685" w14:textId="77777777">
        <w:tc>
          <w:tcPr>
            <w:tcW w:w="9298" w:type="dxa"/>
          </w:tcPr>
          <w:p w14:paraId="5B30BD8E" w14:textId="77777777" w:rsidR="00A9198E" w:rsidRPr="002C05A3" w:rsidRDefault="00A9198E" w:rsidP="009C12C1">
            <w:pPr>
              <w:tabs>
                <w:tab w:val="left" w:pos="2268"/>
              </w:tabs>
              <w:suppressAutoHyphens/>
              <w:ind w:left="567" w:hanging="567"/>
              <w:rPr>
                <w:b/>
                <w:lang w:val="it-IT"/>
              </w:rPr>
            </w:pPr>
            <w:r w:rsidRPr="002C05A3">
              <w:rPr>
                <w:b/>
                <w:lang w:val="it-IT"/>
              </w:rPr>
              <w:t>11.</w:t>
            </w:r>
            <w:r w:rsidRPr="002C05A3">
              <w:rPr>
                <w:b/>
                <w:lang w:val="it-IT"/>
              </w:rPr>
              <w:tab/>
              <w:t>NOME E INDIRIZZO DEL TITOLARE DELL’AUTORIZZAZIONE ALL’IMMISSIONE IN COMMERCIO</w:t>
            </w:r>
          </w:p>
        </w:tc>
      </w:tr>
    </w:tbl>
    <w:p w14:paraId="236C78C6" w14:textId="77777777" w:rsidR="00A9198E" w:rsidRPr="002C05A3" w:rsidRDefault="00A9198E" w:rsidP="009C12C1">
      <w:pPr>
        <w:tabs>
          <w:tab w:val="left" w:pos="2268"/>
        </w:tabs>
        <w:suppressAutoHyphens/>
        <w:rPr>
          <w:lang w:val="it-IT"/>
        </w:rPr>
      </w:pPr>
    </w:p>
    <w:p w14:paraId="13621288" w14:textId="77777777" w:rsidR="002276A0" w:rsidRPr="002C05A3" w:rsidRDefault="002276A0" w:rsidP="002276A0">
      <w:pPr>
        <w:rPr>
          <w:lang w:val="de-CH"/>
        </w:rPr>
      </w:pPr>
      <w:r w:rsidRPr="002C05A3">
        <w:rPr>
          <w:lang w:val="de-CH"/>
        </w:rPr>
        <w:t xml:space="preserve">Roche Registration GmbH </w:t>
      </w:r>
    </w:p>
    <w:p w14:paraId="346DB3A3" w14:textId="77777777" w:rsidR="002276A0" w:rsidRPr="002C05A3" w:rsidRDefault="002276A0" w:rsidP="002276A0">
      <w:pPr>
        <w:rPr>
          <w:lang w:val="de-CH"/>
        </w:rPr>
      </w:pPr>
      <w:r w:rsidRPr="002C05A3">
        <w:rPr>
          <w:lang w:val="de-CH"/>
        </w:rPr>
        <w:t>Emil-Barell-Strasse 1</w:t>
      </w:r>
    </w:p>
    <w:p w14:paraId="6F9151F3" w14:textId="77777777" w:rsidR="002276A0" w:rsidRPr="002C05A3" w:rsidRDefault="002276A0" w:rsidP="002276A0">
      <w:pPr>
        <w:rPr>
          <w:lang w:val="de-CH"/>
        </w:rPr>
      </w:pPr>
      <w:r w:rsidRPr="002C05A3">
        <w:rPr>
          <w:lang w:val="de-CH"/>
        </w:rPr>
        <w:t>79639 Grenzach-Wyhlen</w:t>
      </w:r>
    </w:p>
    <w:p w14:paraId="3501BA09" w14:textId="77777777" w:rsidR="002276A0" w:rsidRPr="002C05A3" w:rsidRDefault="002276A0" w:rsidP="002276A0">
      <w:pPr>
        <w:rPr>
          <w:lang w:val="de-CH"/>
        </w:rPr>
      </w:pPr>
      <w:r w:rsidRPr="002C05A3">
        <w:rPr>
          <w:lang w:val="de-CH"/>
        </w:rPr>
        <w:t>Germania</w:t>
      </w:r>
    </w:p>
    <w:p w14:paraId="1E4AAE55" w14:textId="77777777" w:rsidR="00A9198E" w:rsidRPr="002C05A3" w:rsidRDefault="00A9198E" w:rsidP="009C12C1">
      <w:pPr>
        <w:tabs>
          <w:tab w:val="left" w:pos="2268"/>
        </w:tabs>
        <w:rPr>
          <w:lang w:val="it-IT"/>
        </w:rPr>
      </w:pPr>
    </w:p>
    <w:p w14:paraId="320EBC29" w14:textId="77777777" w:rsidR="00A9198E" w:rsidRPr="002C05A3" w:rsidRDefault="00A9198E" w:rsidP="009C12C1">
      <w:pPr>
        <w:tabs>
          <w:tab w:val="left" w:pos="2268"/>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3315B782" w14:textId="77777777">
        <w:tc>
          <w:tcPr>
            <w:tcW w:w="9298" w:type="dxa"/>
          </w:tcPr>
          <w:p w14:paraId="7A553D18" w14:textId="77777777" w:rsidR="00A9198E" w:rsidRPr="002C05A3" w:rsidRDefault="00A9198E" w:rsidP="009C12C1">
            <w:pPr>
              <w:tabs>
                <w:tab w:val="left" w:pos="2268"/>
              </w:tabs>
              <w:suppressAutoHyphens/>
              <w:ind w:left="567" w:hanging="567"/>
              <w:rPr>
                <w:b/>
                <w:lang w:val="it-IT"/>
              </w:rPr>
            </w:pPr>
            <w:r w:rsidRPr="002C05A3">
              <w:rPr>
                <w:b/>
                <w:lang w:val="it-IT"/>
              </w:rPr>
              <w:t>12.</w:t>
            </w:r>
            <w:r w:rsidRPr="002C05A3">
              <w:rPr>
                <w:b/>
                <w:lang w:val="it-IT"/>
              </w:rPr>
              <w:tab/>
              <w:t>NUMERO(I) DELL’AUTORIZZAZIONE ALL’IMMISSIONE IN COMMERCIO</w:t>
            </w:r>
          </w:p>
        </w:tc>
      </w:tr>
    </w:tbl>
    <w:p w14:paraId="632DBE61" w14:textId="77777777" w:rsidR="00A9198E" w:rsidRPr="002C05A3" w:rsidRDefault="00A9198E" w:rsidP="009C12C1">
      <w:pPr>
        <w:tabs>
          <w:tab w:val="left" w:pos="2268"/>
        </w:tabs>
        <w:suppressAutoHyphens/>
        <w:rPr>
          <w:lang w:val="it-IT"/>
        </w:rPr>
      </w:pPr>
    </w:p>
    <w:p w14:paraId="6CED8C5E" w14:textId="77777777" w:rsidR="00A9198E" w:rsidRPr="002C05A3" w:rsidRDefault="00A9198E" w:rsidP="009C12C1">
      <w:pPr>
        <w:tabs>
          <w:tab w:val="left" w:pos="2268"/>
        </w:tabs>
        <w:suppressAutoHyphens/>
        <w:outlineLvl w:val="0"/>
        <w:rPr>
          <w:lang w:val="it-IT"/>
        </w:rPr>
      </w:pPr>
      <w:r w:rsidRPr="002C05A3">
        <w:rPr>
          <w:lang w:val="it-IT"/>
        </w:rPr>
        <w:t>EU/1/12/751/001</w:t>
      </w:r>
    </w:p>
    <w:p w14:paraId="702ED906" w14:textId="77777777" w:rsidR="00A9198E" w:rsidRPr="002C05A3" w:rsidRDefault="00A9198E" w:rsidP="009C12C1">
      <w:pPr>
        <w:tabs>
          <w:tab w:val="left" w:pos="2268"/>
        </w:tabs>
        <w:suppressAutoHyphens/>
        <w:rPr>
          <w:lang w:val="it-IT"/>
        </w:rPr>
      </w:pPr>
    </w:p>
    <w:p w14:paraId="5048A427"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4023AC96" w14:textId="77777777">
        <w:tc>
          <w:tcPr>
            <w:tcW w:w="9298" w:type="dxa"/>
          </w:tcPr>
          <w:p w14:paraId="0DCE5871" w14:textId="77777777" w:rsidR="00A9198E" w:rsidRPr="002C05A3" w:rsidRDefault="00A9198E" w:rsidP="009C12C1">
            <w:pPr>
              <w:tabs>
                <w:tab w:val="left" w:pos="2268"/>
              </w:tabs>
              <w:suppressAutoHyphens/>
              <w:ind w:left="567" w:hanging="567"/>
              <w:rPr>
                <w:b/>
                <w:lang w:val="it-IT"/>
              </w:rPr>
            </w:pPr>
            <w:r w:rsidRPr="002C05A3">
              <w:rPr>
                <w:b/>
                <w:lang w:val="it-IT"/>
              </w:rPr>
              <w:t>13.</w:t>
            </w:r>
            <w:r w:rsidRPr="002C05A3">
              <w:rPr>
                <w:b/>
                <w:lang w:val="it-IT"/>
              </w:rPr>
              <w:tab/>
              <w:t>NUMERO DI LOTTO</w:t>
            </w:r>
          </w:p>
        </w:tc>
      </w:tr>
    </w:tbl>
    <w:p w14:paraId="33A0BF8C" w14:textId="77777777" w:rsidR="00A9198E" w:rsidRPr="002C05A3" w:rsidRDefault="00A9198E" w:rsidP="009C12C1">
      <w:pPr>
        <w:tabs>
          <w:tab w:val="left" w:pos="2268"/>
        </w:tabs>
        <w:suppressAutoHyphens/>
        <w:rPr>
          <w:lang w:val="it-IT"/>
        </w:rPr>
      </w:pPr>
    </w:p>
    <w:p w14:paraId="38E13B85" w14:textId="77777777" w:rsidR="00A9198E" w:rsidRPr="002C05A3" w:rsidRDefault="00A9198E" w:rsidP="009C12C1">
      <w:pPr>
        <w:tabs>
          <w:tab w:val="left" w:pos="2268"/>
        </w:tabs>
        <w:suppressAutoHyphens/>
        <w:outlineLvl w:val="0"/>
        <w:rPr>
          <w:lang w:val="it-IT"/>
        </w:rPr>
      </w:pPr>
      <w:r w:rsidRPr="002C05A3">
        <w:rPr>
          <w:lang w:val="it-IT"/>
        </w:rPr>
        <w:t>Lotto</w:t>
      </w:r>
    </w:p>
    <w:p w14:paraId="33B5391B" w14:textId="77777777" w:rsidR="00A9198E" w:rsidRPr="002C05A3" w:rsidRDefault="00A9198E" w:rsidP="009C12C1">
      <w:pPr>
        <w:tabs>
          <w:tab w:val="left" w:pos="2268"/>
        </w:tabs>
        <w:suppressAutoHyphens/>
        <w:rPr>
          <w:lang w:val="it-IT"/>
        </w:rPr>
      </w:pPr>
    </w:p>
    <w:p w14:paraId="4A5C87D7"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1786B4A8" w14:textId="77777777">
        <w:tc>
          <w:tcPr>
            <w:tcW w:w="9298" w:type="dxa"/>
          </w:tcPr>
          <w:p w14:paraId="5AD42470" w14:textId="77777777" w:rsidR="00A9198E" w:rsidRPr="002C05A3" w:rsidRDefault="00A9198E" w:rsidP="009C12C1">
            <w:pPr>
              <w:tabs>
                <w:tab w:val="left" w:pos="2268"/>
              </w:tabs>
              <w:suppressAutoHyphens/>
              <w:ind w:left="567" w:hanging="567"/>
              <w:rPr>
                <w:b/>
                <w:lang w:val="it-IT"/>
              </w:rPr>
            </w:pPr>
            <w:r w:rsidRPr="002C05A3">
              <w:rPr>
                <w:b/>
                <w:lang w:val="it-IT"/>
              </w:rPr>
              <w:t>14.</w:t>
            </w:r>
            <w:r w:rsidRPr="002C05A3">
              <w:rPr>
                <w:b/>
                <w:lang w:val="it-IT"/>
              </w:rPr>
              <w:tab/>
              <w:t>CONDIZIONE GENERALE DI FORNITURA</w:t>
            </w:r>
          </w:p>
        </w:tc>
      </w:tr>
    </w:tbl>
    <w:p w14:paraId="25CD4DF3" w14:textId="77777777" w:rsidR="00A9198E" w:rsidRPr="002C05A3" w:rsidRDefault="00A9198E" w:rsidP="009C12C1">
      <w:pPr>
        <w:tabs>
          <w:tab w:val="left" w:pos="2268"/>
        </w:tabs>
        <w:suppressAutoHyphens/>
        <w:rPr>
          <w:lang w:val="it-IT"/>
        </w:rPr>
      </w:pPr>
    </w:p>
    <w:p w14:paraId="5034309A" w14:textId="77777777" w:rsidR="00A9198E" w:rsidRPr="002C05A3" w:rsidRDefault="00A9198E" w:rsidP="009C12C1">
      <w:pPr>
        <w:tabs>
          <w:tab w:val="left" w:pos="2268"/>
        </w:tabs>
        <w:suppressAutoHyphens/>
        <w:outlineLvl w:val="0"/>
        <w:rPr>
          <w:lang w:val="it-IT"/>
        </w:rPr>
      </w:pPr>
      <w:r w:rsidRPr="002C05A3">
        <w:rPr>
          <w:lang w:val="it-IT"/>
        </w:rPr>
        <w:t>Medicinale soggetto a prescrizione medica</w:t>
      </w:r>
    </w:p>
    <w:p w14:paraId="7D396F2A" w14:textId="77777777" w:rsidR="00A9198E" w:rsidRPr="002C05A3" w:rsidRDefault="00A9198E" w:rsidP="009C12C1">
      <w:pPr>
        <w:tabs>
          <w:tab w:val="left" w:pos="2268"/>
        </w:tabs>
        <w:suppressAutoHyphens/>
        <w:rPr>
          <w:lang w:val="it-IT"/>
        </w:rPr>
      </w:pPr>
    </w:p>
    <w:p w14:paraId="1F6A9BB1" w14:textId="77777777" w:rsidR="00A9198E" w:rsidRPr="002C05A3" w:rsidRDefault="00A9198E" w:rsidP="009C12C1">
      <w:pPr>
        <w:tabs>
          <w:tab w:val="left" w:pos="2268"/>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4F6A874F" w14:textId="77777777">
        <w:tc>
          <w:tcPr>
            <w:tcW w:w="9298" w:type="dxa"/>
          </w:tcPr>
          <w:p w14:paraId="57E38B79" w14:textId="77777777" w:rsidR="00A9198E" w:rsidRPr="002C05A3" w:rsidRDefault="00A9198E" w:rsidP="009C12C1">
            <w:pPr>
              <w:tabs>
                <w:tab w:val="left" w:pos="2268"/>
              </w:tabs>
              <w:suppressAutoHyphens/>
              <w:ind w:left="567" w:hanging="567"/>
              <w:rPr>
                <w:b/>
                <w:lang w:val="it-IT"/>
              </w:rPr>
            </w:pPr>
            <w:r w:rsidRPr="002C05A3">
              <w:rPr>
                <w:b/>
                <w:lang w:val="it-IT"/>
              </w:rPr>
              <w:t>15.</w:t>
            </w:r>
            <w:r w:rsidRPr="002C05A3">
              <w:rPr>
                <w:b/>
                <w:lang w:val="it-IT"/>
              </w:rPr>
              <w:tab/>
              <w:t>ISTRUZIONI PER L’USO</w:t>
            </w:r>
          </w:p>
        </w:tc>
      </w:tr>
    </w:tbl>
    <w:p w14:paraId="44D5C02F" w14:textId="77777777" w:rsidR="00A9198E" w:rsidRPr="002C05A3" w:rsidRDefault="00A9198E" w:rsidP="009C12C1">
      <w:pPr>
        <w:tabs>
          <w:tab w:val="left" w:pos="2268"/>
        </w:tabs>
        <w:suppressAutoHyphens/>
        <w:rPr>
          <w:b/>
          <w:lang w:val="it-IT"/>
        </w:rPr>
      </w:pPr>
    </w:p>
    <w:p w14:paraId="573AA6C9" w14:textId="77777777" w:rsidR="00A9198E" w:rsidRPr="002C05A3" w:rsidRDefault="00A9198E" w:rsidP="009C12C1">
      <w:pPr>
        <w:tabs>
          <w:tab w:val="left" w:pos="2268"/>
        </w:tabs>
        <w:suppressAutoHyphens/>
        <w:rPr>
          <w:b/>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001721DF" w14:textId="77777777">
        <w:tc>
          <w:tcPr>
            <w:tcW w:w="9298" w:type="dxa"/>
          </w:tcPr>
          <w:p w14:paraId="001D5373" w14:textId="77777777" w:rsidR="00A9198E" w:rsidRPr="002C05A3" w:rsidRDefault="00A9198E" w:rsidP="009C12C1">
            <w:pPr>
              <w:tabs>
                <w:tab w:val="left" w:pos="2268"/>
              </w:tabs>
              <w:suppressAutoHyphens/>
              <w:ind w:left="567" w:hanging="567"/>
              <w:rPr>
                <w:b/>
                <w:lang w:val="it-IT"/>
              </w:rPr>
            </w:pPr>
            <w:r w:rsidRPr="002C05A3">
              <w:rPr>
                <w:b/>
                <w:lang w:val="it-IT"/>
              </w:rPr>
              <w:t>16.</w:t>
            </w:r>
            <w:r w:rsidRPr="002C05A3">
              <w:rPr>
                <w:b/>
                <w:lang w:val="it-IT"/>
              </w:rPr>
              <w:tab/>
              <w:t>INFORMAZIONI IN BRAILLE</w:t>
            </w:r>
          </w:p>
        </w:tc>
      </w:tr>
    </w:tbl>
    <w:p w14:paraId="127B193F" w14:textId="77777777" w:rsidR="00A9198E" w:rsidRPr="002C05A3" w:rsidRDefault="00A9198E" w:rsidP="009C12C1">
      <w:pPr>
        <w:tabs>
          <w:tab w:val="left" w:pos="2268"/>
        </w:tabs>
        <w:suppressAutoHyphens/>
        <w:rPr>
          <w:b/>
          <w:lang w:val="it-IT"/>
        </w:rPr>
      </w:pPr>
    </w:p>
    <w:p w14:paraId="17842E57" w14:textId="77777777" w:rsidR="00A9198E" w:rsidRPr="002C05A3" w:rsidRDefault="001150F3" w:rsidP="009C12C1">
      <w:pPr>
        <w:tabs>
          <w:tab w:val="left" w:pos="2268"/>
        </w:tabs>
        <w:suppressAutoHyphens/>
        <w:rPr>
          <w:lang w:val="it-IT"/>
        </w:rPr>
      </w:pPr>
      <w:r w:rsidRPr="002C05A3">
        <w:rPr>
          <w:lang w:val="it-IT"/>
        </w:rPr>
        <w:t>Z</w:t>
      </w:r>
      <w:r w:rsidR="00A9198E" w:rsidRPr="002C05A3">
        <w:rPr>
          <w:lang w:val="it-IT"/>
        </w:rPr>
        <w:t>elboraf</w:t>
      </w:r>
    </w:p>
    <w:p w14:paraId="44F27007" w14:textId="77777777" w:rsidR="00A9198E" w:rsidRPr="002C05A3" w:rsidRDefault="00A9198E" w:rsidP="009C12C1">
      <w:pPr>
        <w:tabs>
          <w:tab w:val="left" w:pos="2268"/>
        </w:tabs>
        <w:suppressAutoHyphens/>
        <w:rPr>
          <w:b/>
          <w:lang w:val="it-IT"/>
        </w:rPr>
      </w:pPr>
    </w:p>
    <w:p w14:paraId="23C09B93" w14:textId="77777777" w:rsidR="00A9198E" w:rsidRPr="002C05A3" w:rsidRDefault="00A9198E" w:rsidP="009C12C1">
      <w:pPr>
        <w:tabs>
          <w:tab w:val="left" w:pos="2268"/>
        </w:tabs>
        <w:suppressAutoHyphens/>
        <w:rPr>
          <w:b/>
          <w:lang w:val="it-IT"/>
        </w:rPr>
      </w:pPr>
    </w:p>
    <w:p w14:paraId="2F1D0E4D" w14:textId="77777777" w:rsidR="00A9198E" w:rsidRPr="002C05A3" w:rsidRDefault="00A9198E" w:rsidP="00CD6B50">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2C05A3">
        <w:rPr>
          <w:b/>
          <w:szCs w:val="22"/>
          <w:lang w:val="it-IT"/>
        </w:rPr>
        <w:t>17.</w:t>
      </w:r>
      <w:r w:rsidRPr="002C05A3">
        <w:rPr>
          <w:b/>
          <w:szCs w:val="22"/>
          <w:lang w:val="it-IT"/>
        </w:rPr>
        <w:tab/>
        <w:t>IDENTIFICATIVO UNICO – CODICE A BARRE BIDIMENSIONALE</w:t>
      </w:r>
    </w:p>
    <w:p w14:paraId="08BA66C9" w14:textId="77777777" w:rsidR="00BA47B2" w:rsidRDefault="00BA47B2" w:rsidP="00BA47B2">
      <w:pPr>
        <w:rPr>
          <w:rFonts w:eastAsia="Times New Roman"/>
          <w:noProof/>
          <w:highlight w:val="lightGray"/>
          <w:lang w:val="it-IT"/>
        </w:rPr>
      </w:pPr>
    </w:p>
    <w:p w14:paraId="7205D315" w14:textId="77777777" w:rsidR="00BA47B2" w:rsidRDefault="00BA47B2" w:rsidP="00BA47B2">
      <w:pPr>
        <w:rPr>
          <w:rFonts w:eastAsia="Times New Roman"/>
          <w:noProof/>
          <w:lang w:val="it-IT"/>
        </w:rPr>
      </w:pPr>
      <w:r w:rsidRPr="00BA47B2">
        <w:rPr>
          <w:rFonts w:eastAsia="Times New Roman"/>
          <w:noProof/>
          <w:highlight w:val="lightGray"/>
          <w:lang w:val="it-IT"/>
        </w:rPr>
        <w:t>&lt;Codice a barre bidimensionale con identificativo unico incluso.&gt;</w:t>
      </w:r>
    </w:p>
    <w:p w14:paraId="647FB0F5" w14:textId="77777777" w:rsidR="00D67A5E" w:rsidRPr="00BA47B2" w:rsidRDefault="00D67A5E" w:rsidP="00BA47B2">
      <w:pPr>
        <w:rPr>
          <w:rFonts w:eastAsia="Times New Roman"/>
          <w:noProof/>
          <w:szCs w:val="22"/>
          <w:shd w:val="clear" w:color="auto" w:fill="CCCCCC"/>
          <w:lang w:val="it-IT"/>
        </w:rPr>
      </w:pPr>
    </w:p>
    <w:p w14:paraId="11B4893D" w14:textId="77777777" w:rsidR="00A9198E" w:rsidRPr="00A32D7F" w:rsidRDefault="00A9198E" w:rsidP="00CD6B50">
      <w:pPr>
        <w:tabs>
          <w:tab w:val="left" w:pos="708"/>
        </w:tabs>
        <w:rPr>
          <w:lang w:val="it-IT"/>
        </w:rPr>
      </w:pPr>
    </w:p>
    <w:p w14:paraId="5601A1A8" w14:textId="77777777" w:rsidR="00A9198E" w:rsidRPr="002C05A3" w:rsidRDefault="00A9198E" w:rsidP="00CD6B50">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2C05A3">
        <w:rPr>
          <w:b/>
          <w:szCs w:val="22"/>
          <w:lang w:val="it-IT"/>
        </w:rPr>
        <w:t>18.</w:t>
      </w:r>
      <w:r w:rsidRPr="002C05A3">
        <w:rPr>
          <w:b/>
          <w:szCs w:val="22"/>
          <w:lang w:val="it-IT"/>
        </w:rPr>
        <w:tab/>
        <w:t xml:space="preserve">IDENTIFICATIVO UNICO - DATI RESI LEGGIBILI </w:t>
      </w:r>
    </w:p>
    <w:p w14:paraId="17A3823A" w14:textId="77777777" w:rsidR="00A9198E" w:rsidRPr="002C05A3" w:rsidRDefault="00A9198E" w:rsidP="00CD6B50">
      <w:pPr>
        <w:tabs>
          <w:tab w:val="left" w:pos="708"/>
        </w:tabs>
        <w:rPr>
          <w:rFonts w:ascii="Verdana" w:hAnsi="Verdana"/>
          <w:lang w:val="it-IT"/>
        </w:rPr>
      </w:pPr>
    </w:p>
    <w:p w14:paraId="76C79687" w14:textId="77777777" w:rsidR="00A9198E" w:rsidRPr="002C05A3" w:rsidRDefault="00A9198E" w:rsidP="00CD6B50">
      <w:pPr>
        <w:rPr>
          <w:color w:val="008000"/>
          <w:szCs w:val="22"/>
          <w:lang w:val="it-IT"/>
        </w:rPr>
      </w:pPr>
      <w:r w:rsidRPr="002C05A3">
        <w:rPr>
          <w:lang w:val="it-IT"/>
        </w:rPr>
        <w:t xml:space="preserve">PC: </w:t>
      </w:r>
    </w:p>
    <w:p w14:paraId="61E6A05E" w14:textId="77777777" w:rsidR="00A9198E" w:rsidRPr="002C05A3" w:rsidRDefault="00A9198E" w:rsidP="00CD6B50">
      <w:pPr>
        <w:rPr>
          <w:szCs w:val="22"/>
          <w:lang w:val="it-IT"/>
        </w:rPr>
      </w:pPr>
      <w:r w:rsidRPr="002C05A3">
        <w:rPr>
          <w:lang w:val="it-IT"/>
        </w:rPr>
        <w:t xml:space="preserve">SN: </w:t>
      </w:r>
    </w:p>
    <w:p w14:paraId="67A32291" w14:textId="77777777" w:rsidR="00A9198E" w:rsidRPr="002C05A3" w:rsidRDefault="00A9198E" w:rsidP="00CD6B50">
      <w:pPr>
        <w:rPr>
          <w:szCs w:val="22"/>
          <w:lang w:val="it-IT"/>
        </w:rPr>
      </w:pPr>
      <w:r w:rsidRPr="002C05A3">
        <w:rPr>
          <w:lang w:val="it-IT"/>
        </w:rPr>
        <w:t xml:space="preserve">NN: </w:t>
      </w:r>
    </w:p>
    <w:p w14:paraId="78720E82" w14:textId="77777777" w:rsidR="00E819C2" w:rsidRPr="002C2626" w:rsidRDefault="00E819C2" w:rsidP="00CD6B50">
      <w:pPr>
        <w:rPr>
          <w:szCs w:val="22"/>
          <w:lang w:val="it-IT"/>
        </w:rPr>
      </w:pPr>
    </w:p>
    <w:p w14:paraId="4AA37867" w14:textId="77777777" w:rsidR="00A9198E" w:rsidRPr="002C05A3" w:rsidRDefault="00A9198E" w:rsidP="009C12C1">
      <w:pPr>
        <w:tabs>
          <w:tab w:val="left" w:pos="2268"/>
        </w:tabs>
        <w:suppressAutoHyphens/>
        <w:rPr>
          <w:b/>
          <w:lang w:val="it-IT"/>
        </w:rPr>
      </w:pPr>
      <w:r w:rsidRPr="002C05A3">
        <w:rPr>
          <w:b/>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71949E88" w14:textId="77777777">
        <w:tc>
          <w:tcPr>
            <w:tcW w:w="9298" w:type="dxa"/>
          </w:tcPr>
          <w:p w14:paraId="7C4EE5E6" w14:textId="77777777" w:rsidR="00A9198E" w:rsidRPr="002C05A3" w:rsidRDefault="00A9198E" w:rsidP="009C12C1">
            <w:pPr>
              <w:tabs>
                <w:tab w:val="left" w:pos="2268"/>
              </w:tabs>
              <w:suppressAutoHyphens/>
              <w:rPr>
                <w:b/>
                <w:lang w:val="it-IT"/>
              </w:rPr>
            </w:pPr>
            <w:r w:rsidRPr="002C05A3">
              <w:rPr>
                <w:b/>
                <w:lang w:val="it-IT"/>
              </w:rPr>
              <w:t>INFORMAZIONI MINIME DA APPORRE SU BLISTER O STRIP</w:t>
            </w:r>
          </w:p>
          <w:p w14:paraId="79D6AAA1" w14:textId="77777777" w:rsidR="00A9198E" w:rsidRPr="002C05A3" w:rsidRDefault="00A9198E" w:rsidP="009C12C1">
            <w:pPr>
              <w:tabs>
                <w:tab w:val="left" w:pos="2268"/>
              </w:tabs>
              <w:suppressAutoHyphens/>
              <w:rPr>
                <w:b/>
                <w:lang w:val="it-IT"/>
              </w:rPr>
            </w:pPr>
          </w:p>
          <w:p w14:paraId="3B5CC8EA" w14:textId="77777777" w:rsidR="00A9198E" w:rsidRPr="002C05A3" w:rsidRDefault="00A9198E" w:rsidP="009C12C1">
            <w:pPr>
              <w:tabs>
                <w:tab w:val="left" w:pos="2268"/>
              </w:tabs>
              <w:suppressAutoHyphens/>
              <w:rPr>
                <w:b/>
                <w:lang w:val="it-IT"/>
              </w:rPr>
            </w:pPr>
            <w:r w:rsidRPr="002C05A3">
              <w:rPr>
                <w:b/>
                <w:lang w:val="it-IT"/>
              </w:rPr>
              <w:t>ALLUMINIO – BLISTER IN ALLUMINIO DIVISIBILE PER DOSE UNITARIA</w:t>
            </w:r>
          </w:p>
        </w:tc>
      </w:tr>
    </w:tbl>
    <w:p w14:paraId="6D92CC54" w14:textId="77777777" w:rsidR="00A9198E" w:rsidRPr="002C05A3" w:rsidRDefault="00A9198E" w:rsidP="009C12C1">
      <w:pPr>
        <w:tabs>
          <w:tab w:val="left" w:pos="2268"/>
        </w:tabs>
        <w:suppressAutoHyphens/>
        <w:ind w:left="567" w:hanging="567"/>
        <w:rPr>
          <w:lang w:val="it-IT"/>
        </w:rPr>
      </w:pPr>
    </w:p>
    <w:p w14:paraId="33B59559" w14:textId="77777777" w:rsidR="00A9198E" w:rsidRPr="002C05A3" w:rsidRDefault="00A9198E" w:rsidP="009C12C1">
      <w:pPr>
        <w:tabs>
          <w:tab w:val="left" w:pos="2268"/>
        </w:tabs>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27E87213" w14:textId="77777777">
        <w:tc>
          <w:tcPr>
            <w:tcW w:w="9298" w:type="dxa"/>
          </w:tcPr>
          <w:p w14:paraId="582F4149" w14:textId="77777777" w:rsidR="00A9198E" w:rsidRPr="002C05A3" w:rsidRDefault="00A9198E" w:rsidP="009C12C1">
            <w:pPr>
              <w:tabs>
                <w:tab w:val="left" w:pos="2268"/>
              </w:tabs>
              <w:suppressAutoHyphens/>
              <w:ind w:left="567" w:hanging="567"/>
              <w:rPr>
                <w:b/>
                <w:lang w:val="it-IT"/>
              </w:rPr>
            </w:pPr>
            <w:r w:rsidRPr="002C05A3">
              <w:rPr>
                <w:b/>
                <w:lang w:val="it-IT"/>
              </w:rPr>
              <w:t>1.</w:t>
            </w:r>
            <w:r w:rsidRPr="002C05A3">
              <w:rPr>
                <w:b/>
                <w:lang w:val="it-IT"/>
              </w:rPr>
              <w:tab/>
              <w:t>DENOMINAZIONE DEL MEDICINALE</w:t>
            </w:r>
          </w:p>
        </w:tc>
      </w:tr>
    </w:tbl>
    <w:p w14:paraId="1B6D139A" w14:textId="77777777" w:rsidR="00A9198E" w:rsidRPr="002C05A3" w:rsidRDefault="00A9198E" w:rsidP="009C12C1">
      <w:pPr>
        <w:tabs>
          <w:tab w:val="left" w:pos="2268"/>
        </w:tabs>
        <w:suppressAutoHyphens/>
        <w:ind w:left="567" w:hanging="567"/>
        <w:rPr>
          <w:lang w:val="it-IT"/>
        </w:rPr>
      </w:pPr>
    </w:p>
    <w:p w14:paraId="4295C679" w14:textId="77777777" w:rsidR="00A9198E" w:rsidRPr="002C05A3" w:rsidRDefault="00A9198E" w:rsidP="009C12C1">
      <w:pPr>
        <w:tabs>
          <w:tab w:val="left" w:pos="2268"/>
        </w:tabs>
        <w:suppressAutoHyphens/>
        <w:outlineLvl w:val="0"/>
        <w:rPr>
          <w:lang w:val="it-IT"/>
        </w:rPr>
      </w:pPr>
      <w:r w:rsidRPr="002C05A3">
        <w:rPr>
          <w:lang w:val="it-IT"/>
        </w:rPr>
        <w:t>Zelboraf 240 mg compresse</w:t>
      </w:r>
    </w:p>
    <w:p w14:paraId="06EBED65" w14:textId="77777777" w:rsidR="00A9198E" w:rsidRPr="002C05A3" w:rsidRDefault="00A9198E" w:rsidP="009C12C1">
      <w:pPr>
        <w:tabs>
          <w:tab w:val="left" w:pos="2268"/>
        </w:tabs>
        <w:suppressAutoHyphens/>
        <w:rPr>
          <w:lang w:val="it-IT"/>
        </w:rPr>
      </w:pPr>
      <w:r w:rsidRPr="002C05A3">
        <w:rPr>
          <w:lang w:val="it-IT"/>
        </w:rPr>
        <w:t>vemurafenib</w:t>
      </w:r>
    </w:p>
    <w:p w14:paraId="23FF0293" w14:textId="77777777" w:rsidR="00A9198E" w:rsidRPr="002C05A3" w:rsidRDefault="00A9198E" w:rsidP="009C12C1">
      <w:pPr>
        <w:tabs>
          <w:tab w:val="left" w:pos="2268"/>
        </w:tabs>
        <w:suppressAutoHyphens/>
        <w:ind w:left="567" w:hanging="567"/>
        <w:rPr>
          <w:lang w:val="it-IT"/>
        </w:rPr>
      </w:pPr>
    </w:p>
    <w:p w14:paraId="091294CD" w14:textId="77777777" w:rsidR="00A9198E" w:rsidRPr="002C05A3" w:rsidRDefault="00A9198E" w:rsidP="009C12C1">
      <w:pPr>
        <w:tabs>
          <w:tab w:val="left" w:pos="2268"/>
        </w:tabs>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5E3C6B" w14:paraId="2FA7A3F5" w14:textId="77777777">
        <w:tc>
          <w:tcPr>
            <w:tcW w:w="9298" w:type="dxa"/>
          </w:tcPr>
          <w:p w14:paraId="28E33652" w14:textId="77777777" w:rsidR="00A9198E" w:rsidRPr="002C05A3" w:rsidRDefault="00A9198E" w:rsidP="009C12C1">
            <w:pPr>
              <w:tabs>
                <w:tab w:val="left" w:pos="2268"/>
              </w:tabs>
              <w:suppressAutoHyphens/>
              <w:ind w:left="567" w:hanging="567"/>
              <w:rPr>
                <w:b/>
                <w:lang w:val="it-IT"/>
              </w:rPr>
            </w:pPr>
            <w:r w:rsidRPr="002C05A3">
              <w:rPr>
                <w:b/>
                <w:lang w:val="it-IT"/>
              </w:rPr>
              <w:t>2.</w:t>
            </w:r>
            <w:r w:rsidRPr="002C05A3">
              <w:rPr>
                <w:b/>
                <w:lang w:val="it-IT"/>
              </w:rPr>
              <w:tab/>
              <w:t>NOME DEL TITOLARE DELL’AUTORIZZAZIONE ALL’IMMISSIONE IN COMMERCIO</w:t>
            </w:r>
          </w:p>
        </w:tc>
      </w:tr>
    </w:tbl>
    <w:p w14:paraId="4D49C25F" w14:textId="77777777" w:rsidR="00A9198E" w:rsidRPr="002C05A3" w:rsidRDefault="00A9198E" w:rsidP="009C12C1">
      <w:pPr>
        <w:tabs>
          <w:tab w:val="left" w:pos="2268"/>
        </w:tabs>
        <w:suppressAutoHyphens/>
        <w:ind w:left="567" w:hanging="567"/>
        <w:rPr>
          <w:lang w:val="it-IT"/>
        </w:rPr>
      </w:pPr>
    </w:p>
    <w:p w14:paraId="21B2A495" w14:textId="77777777" w:rsidR="00A9198E" w:rsidRPr="002C05A3" w:rsidRDefault="00A9198E" w:rsidP="009C12C1">
      <w:pPr>
        <w:tabs>
          <w:tab w:val="left" w:pos="2268"/>
        </w:tabs>
        <w:outlineLvl w:val="0"/>
        <w:rPr>
          <w:lang w:val="it-IT"/>
        </w:rPr>
      </w:pPr>
      <w:r w:rsidRPr="002C05A3">
        <w:rPr>
          <w:lang w:val="it-IT"/>
        </w:rPr>
        <w:t xml:space="preserve">Roche Registration </w:t>
      </w:r>
      <w:r w:rsidR="002276A0" w:rsidRPr="002C05A3">
        <w:rPr>
          <w:lang w:val="it-IT"/>
        </w:rPr>
        <w:t>GmbH</w:t>
      </w:r>
      <w:r w:rsidRPr="002C05A3">
        <w:rPr>
          <w:lang w:val="it-IT"/>
        </w:rPr>
        <w:t>.</w:t>
      </w:r>
    </w:p>
    <w:p w14:paraId="5D60BB73" w14:textId="77777777" w:rsidR="00A9198E" w:rsidRPr="002C05A3" w:rsidRDefault="00A9198E" w:rsidP="009C12C1">
      <w:pPr>
        <w:tabs>
          <w:tab w:val="left" w:pos="2268"/>
        </w:tabs>
        <w:suppressAutoHyphens/>
        <w:ind w:left="567" w:hanging="567"/>
        <w:rPr>
          <w:lang w:val="it-IT"/>
        </w:rPr>
      </w:pPr>
    </w:p>
    <w:p w14:paraId="63040404" w14:textId="77777777" w:rsidR="00A9198E" w:rsidRPr="002C05A3" w:rsidRDefault="00A9198E" w:rsidP="009C12C1">
      <w:pPr>
        <w:tabs>
          <w:tab w:val="left" w:pos="2268"/>
        </w:tabs>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211383CE" w14:textId="77777777">
        <w:tc>
          <w:tcPr>
            <w:tcW w:w="9298" w:type="dxa"/>
          </w:tcPr>
          <w:p w14:paraId="2C1AF41B" w14:textId="77777777" w:rsidR="00A9198E" w:rsidRPr="002C05A3" w:rsidRDefault="00A9198E" w:rsidP="009C12C1">
            <w:pPr>
              <w:tabs>
                <w:tab w:val="left" w:pos="2268"/>
              </w:tabs>
              <w:suppressAutoHyphens/>
              <w:ind w:left="567" w:hanging="567"/>
              <w:rPr>
                <w:b/>
                <w:lang w:val="it-IT"/>
              </w:rPr>
            </w:pPr>
            <w:r w:rsidRPr="002C05A3">
              <w:rPr>
                <w:b/>
                <w:lang w:val="it-IT"/>
              </w:rPr>
              <w:t>3.</w:t>
            </w:r>
            <w:r w:rsidRPr="002C05A3">
              <w:rPr>
                <w:b/>
                <w:lang w:val="it-IT"/>
              </w:rPr>
              <w:tab/>
              <w:t>DATA DI SCADENZA</w:t>
            </w:r>
          </w:p>
        </w:tc>
      </w:tr>
    </w:tbl>
    <w:p w14:paraId="04B44111" w14:textId="77777777" w:rsidR="00A9198E" w:rsidRPr="002C05A3" w:rsidRDefault="00A9198E" w:rsidP="009C12C1">
      <w:pPr>
        <w:tabs>
          <w:tab w:val="left" w:pos="2268"/>
        </w:tabs>
        <w:suppressAutoHyphens/>
        <w:ind w:left="567" w:hanging="567"/>
        <w:rPr>
          <w:lang w:val="it-IT"/>
        </w:rPr>
      </w:pPr>
    </w:p>
    <w:p w14:paraId="1230EABE" w14:textId="77777777" w:rsidR="00A9198E" w:rsidRPr="002C05A3" w:rsidRDefault="00A9198E" w:rsidP="009C12C1">
      <w:pPr>
        <w:tabs>
          <w:tab w:val="left" w:pos="2268"/>
        </w:tabs>
        <w:suppressAutoHyphens/>
        <w:ind w:left="567" w:hanging="567"/>
        <w:outlineLvl w:val="0"/>
        <w:rPr>
          <w:lang w:val="it-IT"/>
        </w:rPr>
      </w:pPr>
      <w:r w:rsidRPr="002C05A3">
        <w:rPr>
          <w:lang w:val="it-IT"/>
        </w:rPr>
        <w:t>EXP</w:t>
      </w:r>
    </w:p>
    <w:p w14:paraId="79AA2C06" w14:textId="77777777" w:rsidR="00A9198E" w:rsidRPr="002C05A3" w:rsidRDefault="00A9198E" w:rsidP="009C12C1">
      <w:pPr>
        <w:tabs>
          <w:tab w:val="left" w:pos="2268"/>
        </w:tabs>
        <w:suppressAutoHyphens/>
        <w:ind w:left="567" w:hanging="567"/>
        <w:rPr>
          <w:lang w:val="it-IT"/>
        </w:rPr>
      </w:pPr>
    </w:p>
    <w:p w14:paraId="1067DA71" w14:textId="77777777" w:rsidR="00A9198E" w:rsidRPr="002C05A3" w:rsidRDefault="00A9198E" w:rsidP="009C12C1">
      <w:pPr>
        <w:tabs>
          <w:tab w:val="left" w:pos="2268"/>
        </w:tabs>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9198E" w:rsidRPr="002C05A3" w14:paraId="1180AD48" w14:textId="77777777">
        <w:tc>
          <w:tcPr>
            <w:tcW w:w="9298" w:type="dxa"/>
          </w:tcPr>
          <w:p w14:paraId="7B33E90E" w14:textId="77777777" w:rsidR="00A9198E" w:rsidRPr="002C05A3" w:rsidRDefault="00A9198E" w:rsidP="009C12C1">
            <w:pPr>
              <w:tabs>
                <w:tab w:val="left" w:pos="2268"/>
              </w:tabs>
              <w:suppressAutoHyphens/>
              <w:ind w:left="567" w:hanging="567"/>
              <w:rPr>
                <w:b/>
                <w:lang w:val="it-IT"/>
              </w:rPr>
            </w:pPr>
            <w:r w:rsidRPr="002C05A3">
              <w:rPr>
                <w:b/>
                <w:lang w:val="it-IT"/>
              </w:rPr>
              <w:t>4.</w:t>
            </w:r>
            <w:r w:rsidRPr="002C05A3">
              <w:rPr>
                <w:b/>
                <w:lang w:val="it-IT"/>
              </w:rPr>
              <w:tab/>
              <w:t>NUMERO DI LOTTO</w:t>
            </w:r>
          </w:p>
        </w:tc>
      </w:tr>
    </w:tbl>
    <w:p w14:paraId="10846BEA" w14:textId="77777777" w:rsidR="00A9198E" w:rsidRPr="002C05A3" w:rsidRDefault="00A9198E" w:rsidP="009C12C1">
      <w:pPr>
        <w:tabs>
          <w:tab w:val="left" w:pos="2268"/>
        </w:tabs>
        <w:suppressAutoHyphens/>
        <w:ind w:left="567" w:hanging="567"/>
        <w:rPr>
          <w:lang w:val="it-IT"/>
        </w:rPr>
      </w:pPr>
    </w:p>
    <w:p w14:paraId="432CB1CC" w14:textId="77777777" w:rsidR="00A9198E" w:rsidRPr="002C05A3" w:rsidRDefault="00A9198E" w:rsidP="009C12C1">
      <w:pPr>
        <w:tabs>
          <w:tab w:val="left" w:pos="142"/>
          <w:tab w:val="left" w:pos="2268"/>
        </w:tabs>
        <w:ind w:left="567" w:hanging="567"/>
        <w:outlineLvl w:val="0"/>
        <w:rPr>
          <w:lang w:val="it-IT"/>
        </w:rPr>
      </w:pPr>
      <w:r w:rsidRPr="002C05A3">
        <w:rPr>
          <w:lang w:val="it-IT"/>
        </w:rPr>
        <w:t>Lot</w:t>
      </w:r>
    </w:p>
    <w:p w14:paraId="24ADA505" w14:textId="77777777" w:rsidR="00A9198E" w:rsidRPr="002C05A3" w:rsidRDefault="00A9198E" w:rsidP="009C12C1">
      <w:pPr>
        <w:tabs>
          <w:tab w:val="left" w:pos="142"/>
          <w:tab w:val="left" w:pos="2268"/>
        </w:tabs>
        <w:ind w:left="567" w:hanging="567"/>
        <w:rPr>
          <w:lang w:val="it-IT"/>
        </w:rPr>
      </w:pPr>
    </w:p>
    <w:p w14:paraId="34A0765A" w14:textId="77777777" w:rsidR="00A9198E" w:rsidRPr="002C05A3" w:rsidRDefault="00A9198E" w:rsidP="009C12C1">
      <w:pPr>
        <w:tabs>
          <w:tab w:val="left" w:pos="142"/>
          <w:tab w:val="left" w:pos="2268"/>
        </w:tabs>
        <w:ind w:left="567" w:hanging="567"/>
        <w:rPr>
          <w:b/>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198E" w:rsidRPr="002C05A3" w14:paraId="2D0D5A69" w14:textId="77777777">
        <w:tc>
          <w:tcPr>
            <w:tcW w:w="9287" w:type="dxa"/>
          </w:tcPr>
          <w:p w14:paraId="0AE923C1" w14:textId="77777777" w:rsidR="00A9198E" w:rsidRPr="002C05A3" w:rsidRDefault="00A9198E" w:rsidP="009C12C1">
            <w:pPr>
              <w:tabs>
                <w:tab w:val="left" w:pos="142"/>
                <w:tab w:val="left" w:pos="2268"/>
              </w:tabs>
              <w:ind w:left="567" w:hanging="567"/>
              <w:rPr>
                <w:b/>
                <w:lang w:val="it-IT"/>
              </w:rPr>
            </w:pPr>
            <w:r w:rsidRPr="002C05A3">
              <w:rPr>
                <w:b/>
                <w:lang w:val="it-IT"/>
              </w:rPr>
              <w:t>5.</w:t>
            </w:r>
            <w:r w:rsidRPr="002C05A3">
              <w:rPr>
                <w:b/>
                <w:lang w:val="it-IT"/>
              </w:rPr>
              <w:tab/>
              <w:t>ALTRO</w:t>
            </w:r>
          </w:p>
        </w:tc>
      </w:tr>
    </w:tbl>
    <w:p w14:paraId="745249EE" w14:textId="77777777" w:rsidR="00A9198E" w:rsidRPr="002C05A3" w:rsidRDefault="00A9198E" w:rsidP="009C12C1">
      <w:pPr>
        <w:tabs>
          <w:tab w:val="left" w:pos="2268"/>
        </w:tabs>
        <w:ind w:right="113"/>
        <w:rPr>
          <w:lang w:val="it-IT"/>
        </w:rPr>
      </w:pPr>
    </w:p>
    <w:p w14:paraId="13EB1CDC" w14:textId="77777777" w:rsidR="00A9198E" w:rsidRPr="002C05A3" w:rsidRDefault="00A9198E" w:rsidP="009C12C1">
      <w:pPr>
        <w:tabs>
          <w:tab w:val="left" w:pos="2268"/>
        </w:tabs>
        <w:suppressAutoHyphens/>
        <w:rPr>
          <w:lang w:val="it-IT"/>
        </w:rPr>
      </w:pPr>
      <w:r w:rsidRPr="002C05A3">
        <w:rPr>
          <w:lang w:val="it-IT"/>
        </w:rPr>
        <w:br w:type="page"/>
      </w:r>
    </w:p>
    <w:p w14:paraId="3DBEDEE4" w14:textId="77777777" w:rsidR="00A9198E" w:rsidRPr="002C05A3" w:rsidRDefault="00A9198E" w:rsidP="009C12C1">
      <w:pPr>
        <w:tabs>
          <w:tab w:val="left" w:pos="2268"/>
        </w:tabs>
        <w:suppressAutoHyphens/>
        <w:rPr>
          <w:lang w:val="it-IT"/>
        </w:rPr>
      </w:pPr>
    </w:p>
    <w:p w14:paraId="5E79A8CB" w14:textId="77777777" w:rsidR="00A9198E" w:rsidRPr="002C05A3" w:rsidRDefault="00A9198E" w:rsidP="009C12C1">
      <w:pPr>
        <w:tabs>
          <w:tab w:val="left" w:pos="2268"/>
        </w:tabs>
        <w:suppressAutoHyphens/>
        <w:rPr>
          <w:lang w:val="it-IT"/>
        </w:rPr>
      </w:pPr>
    </w:p>
    <w:p w14:paraId="7C4D5706" w14:textId="77777777" w:rsidR="00A9198E" w:rsidRPr="002C05A3" w:rsidRDefault="00A9198E" w:rsidP="009C12C1">
      <w:pPr>
        <w:tabs>
          <w:tab w:val="left" w:pos="2268"/>
        </w:tabs>
        <w:suppressAutoHyphens/>
        <w:rPr>
          <w:lang w:val="it-IT"/>
        </w:rPr>
      </w:pPr>
    </w:p>
    <w:p w14:paraId="3E1074DF" w14:textId="77777777" w:rsidR="00A9198E" w:rsidRPr="002C05A3" w:rsidRDefault="00A9198E" w:rsidP="009C12C1">
      <w:pPr>
        <w:tabs>
          <w:tab w:val="left" w:pos="2268"/>
        </w:tabs>
        <w:suppressAutoHyphens/>
        <w:rPr>
          <w:lang w:val="it-IT"/>
        </w:rPr>
      </w:pPr>
    </w:p>
    <w:p w14:paraId="186053E0" w14:textId="77777777" w:rsidR="00A9198E" w:rsidRPr="002C05A3" w:rsidRDefault="00A9198E" w:rsidP="009C12C1">
      <w:pPr>
        <w:tabs>
          <w:tab w:val="left" w:pos="2268"/>
        </w:tabs>
        <w:suppressAutoHyphens/>
        <w:rPr>
          <w:lang w:val="it-IT"/>
        </w:rPr>
      </w:pPr>
    </w:p>
    <w:p w14:paraId="427E6914" w14:textId="77777777" w:rsidR="00A9198E" w:rsidRPr="002C05A3" w:rsidRDefault="00A9198E" w:rsidP="009C12C1">
      <w:pPr>
        <w:tabs>
          <w:tab w:val="left" w:pos="2268"/>
        </w:tabs>
        <w:suppressAutoHyphens/>
        <w:rPr>
          <w:lang w:val="it-IT"/>
        </w:rPr>
      </w:pPr>
    </w:p>
    <w:p w14:paraId="069200A8" w14:textId="77777777" w:rsidR="00A9198E" w:rsidRPr="002C05A3" w:rsidRDefault="00A9198E" w:rsidP="009C12C1">
      <w:pPr>
        <w:tabs>
          <w:tab w:val="left" w:pos="2268"/>
        </w:tabs>
        <w:suppressAutoHyphens/>
        <w:rPr>
          <w:lang w:val="it-IT"/>
        </w:rPr>
      </w:pPr>
    </w:p>
    <w:p w14:paraId="2A2FDF16" w14:textId="77777777" w:rsidR="00A9198E" w:rsidRPr="002C05A3" w:rsidRDefault="00A9198E" w:rsidP="009C12C1">
      <w:pPr>
        <w:tabs>
          <w:tab w:val="left" w:pos="2268"/>
        </w:tabs>
        <w:suppressAutoHyphens/>
        <w:rPr>
          <w:lang w:val="it-IT"/>
        </w:rPr>
      </w:pPr>
    </w:p>
    <w:p w14:paraId="098E0F5C" w14:textId="77777777" w:rsidR="00A9198E" w:rsidRPr="002C05A3" w:rsidRDefault="00A9198E" w:rsidP="009C12C1">
      <w:pPr>
        <w:tabs>
          <w:tab w:val="left" w:pos="2268"/>
        </w:tabs>
        <w:suppressAutoHyphens/>
        <w:rPr>
          <w:lang w:val="it-IT"/>
        </w:rPr>
      </w:pPr>
    </w:p>
    <w:p w14:paraId="29EFF106" w14:textId="77777777" w:rsidR="00A9198E" w:rsidRPr="002C05A3" w:rsidRDefault="00A9198E" w:rsidP="009C12C1">
      <w:pPr>
        <w:tabs>
          <w:tab w:val="left" w:pos="2268"/>
        </w:tabs>
        <w:suppressAutoHyphens/>
        <w:rPr>
          <w:lang w:val="it-IT"/>
        </w:rPr>
      </w:pPr>
    </w:p>
    <w:p w14:paraId="74FE3A49" w14:textId="77777777" w:rsidR="00A9198E" w:rsidRPr="002C05A3" w:rsidRDefault="00A9198E" w:rsidP="009C12C1">
      <w:pPr>
        <w:tabs>
          <w:tab w:val="left" w:pos="2268"/>
        </w:tabs>
        <w:suppressAutoHyphens/>
        <w:rPr>
          <w:lang w:val="it-IT"/>
        </w:rPr>
      </w:pPr>
    </w:p>
    <w:p w14:paraId="580EEAD2" w14:textId="77777777" w:rsidR="00A9198E" w:rsidRPr="002C05A3" w:rsidRDefault="00A9198E" w:rsidP="009C12C1">
      <w:pPr>
        <w:tabs>
          <w:tab w:val="left" w:pos="2268"/>
        </w:tabs>
        <w:suppressAutoHyphens/>
        <w:rPr>
          <w:lang w:val="it-IT"/>
        </w:rPr>
      </w:pPr>
    </w:p>
    <w:p w14:paraId="4F534E22" w14:textId="77777777" w:rsidR="00A9198E" w:rsidRPr="002C05A3" w:rsidRDefault="00A9198E" w:rsidP="009C12C1">
      <w:pPr>
        <w:tabs>
          <w:tab w:val="left" w:pos="2268"/>
        </w:tabs>
        <w:suppressAutoHyphens/>
        <w:rPr>
          <w:lang w:val="it-IT"/>
        </w:rPr>
      </w:pPr>
    </w:p>
    <w:p w14:paraId="49E95202" w14:textId="77777777" w:rsidR="00A9198E" w:rsidRPr="002C05A3" w:rsidRDefault="00A9198E" w:rsidP="009C12C1">
      <w:pPr>
        <w:tabs>
          <w:tab w:val="left" w:pos="2268"/>
        </w:tabs>
        <w:suppressAutoHyphens/>
        <w:rPr>
          <w:lang w:val="it-IT"/>
        </w:rPr>
      </w:pPr>
    </w:p>
    <w:p w14:paraId="16FBE089" w14:textId="77777777" w:rsidR="00A9198E" w:rsidRPr="002C05A3" w:rsidRDefault="00A9198E" w:rsidP="009C12C1">
      <w:pPr>
        <w:tabs>
          <w:tab w:val="left" w:pos="2268"/>
        </w:tabs>
        <w:suppressAutoHyphens/>
        <w:rPr>
          <w:lang w:val="it-IT"/>
        </w:rPr>
      </w:pPr>
    </w:p>
    <w:p w14:paraId="57E19806" w14:textId="77777777" w:rsidR="00A9198E" w:rsidRPr="002C05A3" w:rsidRDefault="00A9198E" w:rsidP="009C12C1">
      <w:pPr>
        <w:tabs>
          <w:tab w:val="left" w:pos="2268"/>
        </w:tabs>
        <w:suppressAutoHyphens/>
        <w:rPr>
          <w:lang w:val="it-IT"/>
        </w:rPr>
      </w:pPr>
    </w:p>
    <w:p w14:paraId="0491F720" w14:textId="77777777" w:rsidR="00A9198E" w:rsidRPr="002C05A3" w:rsidRDefault="00A9198E" w:rsidP="009C12C1">
      <w:pPr>
        <w:tabs>
          <w:tab w:val="left" w:pos="2268"/>
        </w:tabs>
        <w:suppressAutoHyphens/>
        <w:rPr>
          <w:lang w:val="it-IT"/>
        </w:rPr>
      </w:pPr>
    </w:p>
    <w:p w14:paraId="6EC22B0A" w14:textId="77777777" w:rsidR="00A9198E" w:rsidRPr="002C05A3" w:rsidRDefault="00A9198E" w:rsidP="009C12C1">
      <w:pPr>
        <w:tabs>
          <w:tab w:val="left" w:pos="2268"/>
        </w:tabs>
        <w:suppressAutoHyphens/>
        <w:rPr>
          <w:lang w:val="it-IT"/>
        </w:rPr>
      </w:pPr>
    </w:p>
    <w:p w14:paraId="29FA031D" w14:textId="77777777" w:rsidR="00A9198E" w:rsidRPr="002C05A3" w:rsidRDefault="00A9198E" w:rsidP="009C12C1">
      <w:pPr>
        <w:tabs>
          <w:tab w:val="left" w:pos="2268"/>
        </w:tabs>
        <w:suppressAutoHyphens/>
        <w:rPr>
          <w:lang w:val="it-IT"/>
        </w:rPr>
      </w:pPr>
    </w:p>
    <w:p w14:paraId="77563956" w14:textId="77777777" w:rsidR="00A9198E" w:rsidRPr="002C05A3" w:rsidRDefault="00A9198E" w:rsidP="009C12C1">
      <w:pPr>
        <w:tabs>
          <w:tab w:val="left" w:pos="2268"/>
        </w:tabs>
        <w:suppressAutoHyphens/>
        <w:rPr>
          <w:lang w:val="it-IT"/>
        </w:rPr>
      </w:pPr>
    </w:p>
    <w:p w14:paraId="41E29539" w14:textId="77777777" w:rsidR="00A9198E" w:rsidRPr="002C05A3" w:rsidRDefault="00A9198E" w:rsidP="009C12C1">
      <w:pPr>
        <w:tabs>
          <w:tab w:val="left" w:pos="2268"/>
        </w:tabs>
        <w:suppressAutoHyphens/>
        <w:rPr>
          <w:lang w:val="it-IT"/>
        </w:rPr>
      </w:pPr>
    </w:p>
    <w:p w14:paraId="2C8384A6" w14:textId="77777777" w:rsidR="00A9198E" w:rsidRPr="002C05A3" w:rsidRDefault="00A9198E" w:rsidP="009C12C1">
      <w:pPr>
        <w:tabs>
          <w:tab w:val="left" w:pos="2268"/>
        </w:tabs>
        <w:suppressAutoHyphens/>
        <w:rPr>
          <w:lang w:val="it-IT"/>
        </w:rPr>
      </w:pPr>
    </w:p>
    <w:p w14:paraId="4C849F15" w14:textId="77777777" w:rsidR="00A9198E" w:rsidRPr="002C05A3" w:rsidRDefault="00A9198E" w:rsidP="009C12C1">
      <w:pPr>
        <w:pStyle w:val="Annex"/>
        <w:tabs>
          <w:tab w:val="left" w:pos="2268"/>
        </w:tabs>
        <w:outlineLvl w:val="0"/>
        <w:rPr>
          <w:lang w:val="it-IT"/>
        </w:rPr>
      </w:pPr>
      <w:r w:rsidRPr="002C05A3">
        <w:rPr>
          <w:lang w:val="it-IT"/>
        </w:rPr>
        <w:t>B. FOGLIO ILLUSTRATIVO</w:t>
      </w:r>
    </w:p>
    <w:p w14:paraId="16D7CD1C" w14:textId="77777777" w:rsidR="00A9198E" w:rsidRPr="002C05A3" w:rsidRDefault="00A9198E" w:rsidP="009C12C1">
      <w:pPr>
        <w:tabs>
          <w:tab w:val="left" w:pos="2268"/>
        </w:tabs>
        <w:suppressAutoHyphens/>
        <w:jc w:val="center"/>
        <w:rPr>
          <w:b/>
          <w:lang w:val="it-IT"/>
        </w:rPr>
      </w:pPr>
    </w:p>
    <w:p w14:paraId="6FE474E6" w14:textId="77777777" w:rsidR="00A9198E" w:rsidRPr="002C05A3" w:rsidRDefault="00A9198E" w:rsidP="009C12C1">
      <w:pPr>
        <w:tabs>
          <w:tab w:val="left" w:pos="2268"/>
        </w:tabs>
        <w:suppressAutoHyphens/>
        <w:jc w:val="center"/>
        <w:rPr>
          <w:b/>
          <w:lang w:val="it-IT"/>
        </w:rPr>
      </w:pPr>
    </w:p>
    <w:p w14:paraId="2A659192" w14:textId="77777777" w:rsidR="00A9198E" w:rsidRPr="002C05A3" w:rsidRDefault="00A9198E" w:rsidP="009C12C1">
      <w:pPr>
        <w:tabs>
          <w:tab w:val="left" w:pos="2268"/>
        </w:tabs>
        <w:suppressAutoHyphens/>
        <w:jc w:val="center"/>
        <w:outlineLvl w:val="0"/>
        <w:rPr>
          <w:lang w:val="it-IT"/>
        </w:rPr>
      </w:pPr>
      <w:r w:rsidRPr="002C05A3">
        <w:rPr>
          <w:lang w:val="it-IT"/>
        </w:rPr>
        <w:br w:type="page"/>
      </w:r>
      <w:r w:rsidRPr="002C05A3">
        <w:rPr>
          <w:b/>
          <w:lang w:val="it-IT"/>
        </w:rPr>
        <w:t>Foglio illustrativo: informazioni per l’utilizzatore</w:t>
      </w:r>
    </w:p>
    <w:p w14:paraId="158E44D1" w14:textId="77777777" w:rsidR="00A9198E" w:rsidRPr="002C05A3" w:rsidRDefault="00A9198E" w:rsidP="009C12C1">
      <w:pPr>
        <w:tabs>
          <w:tab w:val="left" w:pos="2268"/>
        </w:tabs>
        <w:suppressAutoHyphens/>
        <w:jc w:val="center"/>
        <w:rPr>
          <w:lang w:val="it-IT"/>
        </w:rPr>
      </w:pPr>
    </w:p>
    <w:p w14:paraId="0DF2B0F0" w14:textId="77777777" w:rsidR="00A9198E" w:rsidRPr="002C05A3" w:rsidRDefault="00A9198E" w:rsidP="009C12C1">
      <w:pPr>
        <w:tabs>
          <w:tab w:val="left" w:pos="2268"/>
        </w:tabs>
        <w:jc w:val="center"/>
        <w:outlineLvl w:val="0"/>
        <w:rPr>
          <w:b/>
          <w:bCs/>
          <w:lang w:val="it-IT"/>
        </w:rPr>
      </w:pPr>
      <w:r w:rsidRPr="002C05A3">
        <w:rPr>
          <w:b/>
          <w:bCs/>
          <w:lang w:val="it-IT"/>
        </w:rPr>
        <w:t>Zelboraf 240 mg compresse rivestite con film</w:t>
      </w:r>
    </w:p>
    <w:p w14:paraId="327AA4B4" w14:textId="77777777" w:rsidR="00A9198E" w:rsidRPr="002C05A3" w:rsidRDefault="00A9198E" w:rsidP="009C12C1">
      <w:pPr>
        <w:tabs>
          <w:tab w:val="left" w:pos="2268"/>
        </w:tabs>
        <w:jc w:val="center"/>
        <w:rPr>
          <w:lang w:val="it-IT"/>
        </w:rPr>
      </w:pPr>
      <w:del w:id="19" w:author="Author">
        <w:r w:rsidRPr="002C05A3" w:rsidDel="009E70B0">
          <w:rPr>
            <w:lang w:val="it-IT"/>
          </w:rPr>
          <w:delText>Vemurafenib</w:delText>
        </w:r>
      </w:del>
      <w:ins w:id="20" w:author="Author">
        <w:r w:rsidR="009E70B0">
          <w:rPr>
            <w:lang w:val="it-IT"/>
          </w:rPr>
          <w:t>v</w:t>
        </w:r>
        <w:r w:rsidR="009E70B0" w:rsidRPr="002C05A3">
          <w:rPr>
            <w:lang w:val="it-IT"/>
          </w:rPr>
          <w:t>emurafenib</w:t>
        </w:r>
      </w:ins>
    </w:p>
    <w:p w14:paraId="260D6C1A" w14:textId="77777777" w:rsidR="00A9198E" w:rsidRPr="002C05A3" w:rsidRDefault="00A9198E" w:rsidP="009C12C1">
      <w:pPr>
        <w:tabs>
          <w:tab w:val="left" w:pos="709"/>
          <w:tab w:val="left" w:pos="2268"/>
        </w:tabs>
        <w:ind w:right="-2"/>
        <w:rPr>
          <w:color w:val="000000"/>
          <w:lang w:val="it-IT"/>
        </w:rPr>
      </w:pPr>
    </w:p>
    <w:p w14:paraId="6BF8EBB2" w14:textId="77777777" w:rsidR="00A9198E" w:rsidRPr="002C05A3" w:rsidRDefault="00A9198E" w:rsidP="009C12C1">
      <w:pPr>
        <w:tabs>
          <w:tab w:val="left" w:pos="0"/>
          <w:tab w:val="left" w:pos="2268"/>
        </w:tabs>
        <w:suppressAutoHyphens/>
        <w:rPr>
          <w:b/>
          <w:lang w:val="it-IT"/>
        </w:rPr>
      </w:pPr>
      <w:r w:rsidRPr="002C05A3">
        <w:rPr>
          <w:b/>
          <w:lang w:val="it-IT"/>
        </w:rPr>
        <w:t>Legga attentamente questo foglio prima di prendere questo medicinale perché contiene importanti informazioni per lei.</w:t>
      </w:r>
    </w:p>
    <w:p w14:paraId="47770C17" w14:textId="77777777" w:rsidR="00A9198E" w:rsidRPr="00A32D7F" w:rsidRDefault="00A9198E" w:rsidP="009C12C1">
      <w:pPr>
        <w:tabs>
          <w:tab w:val="left" w:pos="2268"/>
        </w:tabs>
        <w:ind w:left="567" w:hanging="425"/>
        <w:rPr>
          <w:lang w:val="it-IT"/>
        </w:rPr>
      </w:pPr>
      <w:r w:rsidRPr="00BF2E09">
        <w:rPr>
          <w:b/>
          <w:bCs/>
          <w:szCs w:val="22"/>
          <w:lang w:val="it-IT"/>
        </w:rPr>
        <w:sym w:font="Symbol" w:char="F0B7"/>
      </w:r>
      <w:r w:rsidRPr="00BF2E09">
        <w:rPr>
          <w:b/>
          <w:bCs/>
          <w:lang w:val="it-IT"/>
        </w:rPr>
        <w:tab/>
      </w:r>
      <w:r w:rsidRPr="00A32D7F">
        <w:rPr>
          <w:lang w:val="it-IT"/>
        </w:rPr>
        <w:t>Conservi questo foglio. Potrebbe aver bisogno di leggerlo di nuovo.</w:t>
      </w:r>
    </w:p>
    <w:p w14:paraId="3D17B515" w14:textId="77777777" w:rsidR="00A9198E" w:rsidRPr="00A32D7F" w:rsidRDefault="00A9198E" w:rsidP="009C12C1">
      <w:pPr>
        <w:tabs>
          <w:tab w:val="left" w:pos="2268"/>
        </w:tabs>
        <w:ind w:left="567" w:hanging="425"/>
        <w:rPr>
          <w:lang w:val="it-IT"/>
        </w:rPr>
      </w:pPr>
      <w:r w:rsidRPr="00BF2E09">
        <w:rPr>
          <w:b/>
          <w:bCs/>
          <w:szCs w:val="22"/>
          <w:lang w:val="it-IT"/>
        </w:rPr>
        <w:sym w:font="Symbol" w:char="F0B7"/>
      </w:r>
      <w:r w:rsidRPr="00BF2E09">
        <w:rPr>
          <w:b/>
          <w:bCs/>
          <w:lang w:val="it-IT"/>
        </w:rPr>
        <w:tab/>
      </w:r>
      <w:r w:rsidRPr="00A32D7F">
        <w:rPr>
          <w:lang w:val="it-IT"/>
        </w:rPr>
        <w:t>Se ha qualsiasi dubbio, si rivolga al medico.</w:t>
      </w:r>
    </w:p>
    <w:p w14:paraId="518AC197" w14:textId="77777777" w:rsidR="00A9198E" w:rsidRPr="00A32D7F" w:rsidRDefault="00A9198E" w:rsidP="009C12C1">
      <w:pPr>
        <w:tabs>
          <w:tab w:val="left" w:pos="2268"/>
        </w:tabs>
        <w:ind w:left="567" w:hanging="425"/>
        <w:rPr>
          <w:lang w:val="it-IT"/>
        </w:rPr>
      </w:pPr>
      <w:r w:rsidRPr="00BF2E09">
        <w:rPr>
          <w:b/>
          <w:bCs/>
          <w:szCs w:val="22"/>
          <w:lang w:val="it-IT"/>
        </w:rPr>
        <w:sym w:font="Symbol" w:char="F0B7"/>
      </w:r>
      <w:r w:rsidRPr="00BF2E09">
        <w:rPr>
          <w:b/>
          <w:bCs/>
          <w:lang w:val="it-IT"/>
        </w:rPr>
        <w:tab/>
      </w:r>
      <w:r w:rsidRPr="00A32D7F">
        <w:rPr>
          <w:lang w:val="it-IT"/>
        </w:rPr>
        <w:t>Questo medicinale è stato prescritto soltanto per lei. Non lo dia ad altre persone, anche se i sintomi della malattia sono uguali ai suoi, perché potrebbe essere pericoloso.</w:t>
      </w:r>
    </w:p>
    <w:p w14:paraId="5331AB53" w14:textId="77777777" w:rsidR="00A9198E" w:rsidRPr="00A32D7F" w:rsidRDefault="00A9198E" w:rsidP="009C12C1">
      <w:pPr>
        <w:tabs>
          <w:tab w:val="left" w:pos="2268"/>
        </w:tabs>
        <w:ind w:left="567" w:hanging="425"/>
        <w:rPr>
          <w:lang w:val="it-IT"/>
        </w:rPr>
      </w:pPr>
      <w:r w:rsidRPr="00BF2E09">
        <w:rPr>
          <w:b/>
          <w:bCs/>
          <w:szCs w:val="22"/>
          <w:lang w:val="it-IT"/>
        </w:rPr>
        <w:sym w:font="Symbol" w:char="F0B7"/>
      </w:r>
      <w:r w:rsidRPr="00BF2E09">
        <w:rPr>
          <w:b/>
          <w:bCs/>
          <w:lang w:val="it-IT"/>
        </w:rPr>
        <w:tab/>
      </w:r>
      <w:r w:rsidRPr="00A32D7F">
        <w:rPr>
          <w:lang w:val="it-IT"/>
        </w:rPr>
        <w:t>Se si manifesta un qualsiasi effetto indesiderato, compresi quelli non elencati in questo foglio, si rivolga al medico. Vedere paragrafo 4.</w:t>
      </w:r>
    </w:p>
    <w:p w14:paraId="33867774" w14:textId="77777777" w:rsidR="00A9198E" w:rsidRPr="002C05A3" w:rsidRDefault="00A9198E" w:rsidP="009C12C1">
      <w:pPr>
        <w:tabs>
          <w:tab w:val="left" w:pos="2268"/>
        </w:tabs>
        <w:suppressAutoHyphens/>
        <w:rPr>
          <w:lang w:val="it-IT"/>
        </w:rPr>
      </w:pPr>
    </w:p>
    <w:p w14:paraId="48A170FC" w14:textId="77777777" w:rsidR="00A9198E" w:rsidRPr="002C05A3" w:rsidRDefault="00A9198E" w:rsidP="009C12C1">
      <w:pPr>
        <w:tabs>
          <w:tab w:val="left" w:pos="2268"/>
        </w:tabs>
        <w:suppressAutoHyphens/>
        <w:outlineLvl w:val="0"/>
        <w:rPr>
          <w:b/>
          <w:lang w:val="it-IT"/>
        </w:rPr>
      </w:pPr>
      <w:r w:rsidRPr="002C05A3">
        <w:rPr>
          <w:b/>
          <w:lang w:val="it-IT"/>
        </w:rPr>
        <w:t>Contenuto di questo foglio:</w:t>
      </w:r>
    </w:p>
    <w:p w14:paraId="74785733" w14:textId="77777777" w:rsidR="00A9198E" w:rsidRPr="002C05A3" w:rsidRDefault="00A9198E" w:rsidP="009C12C1">
      <w:pPr>
        <w:tabs>
          <w:tab w:val="left" w:pos="2268"/>
        </w:tabs>
        <w:suppressAutoHyphens/>
        <w:rPr>
          <w:lang w:val="it-IT"/>
        </w:rPr>
      </w:pPr>
    </w:p>
    <w:p w14:paraId="47B62FB2" w14:textId="77777777" w:rsidR="00A9198E" w:rsidRPr="002C05A3" w:rsidRDefault="00A9198E" w:rsidP="009C12C1">
      <w:pPr>
        <w:tabs>
          <w:tab w:val="left" w:pos="2268"/>
        </w:tabs>
        <w:suppressAutoHyphens/>
        <w:ind w:left="567" w:hanging="567"/>
        <w:rPr>
          <w:lang w:val="it-IT"/>
        </w:rPr>
      </w:pPr>
      <w:r w:rsidRPr="002C05A3">
        <w:rPr>
          <w:lang w:val="it-IT"/>
        </w:rPr>
        <w:t>1.</w:t>
      </w:r>
      <w:r w:rsidRPr="002C05A3">
        <w:rPr>
          <w:lang w:val="it-IT"/>
        </w:rPr>
        <w:tab/>
      </w:r>
      <w:del w:id="21" w:author="Author">
        <w:r w:rsidRPr="002C05A3" w:rsidDel="009E70B0">
          <w:rPr>
            <w:lang w:val="it-IT"/>
          </w:rPr>
          <w:delText>Che cos’è</w:delText>
        </w:r>
      </w:del>
      <w:ins w:id="22" w:author="Author">
        <w:r w:rsidR="009E70B0">
          <w:rPr>
            <w:lang w:val="it-IT"/>
          </w:rPr>
          <w:t>Cos’è</w:t>
        </w:r>
      </w:ins>
      <w:r w:rsidRPr="002C05A3">
        <w:rPr>
          <w:lang w:val="it-IT"/>
        </w:rPr>
        <w:t xml:space="preserve"> Zelboraf e a cosa serve</w:t>
      </w:r>
    </w:p>
    <w:p w14:paraId="3350965B" w14:textId="77777777" w:rsidR="00A9198E" w:rsidRPr="002C05A3" w:rsidRDefault="00A9198E" w:rsidP="009C12C1">
      <w:pPr>
        <w:tabs>
          <w:tab w:val="left" w:pos="2268"/>
        </w:tabs>
        <w:suppressAutoHyphens/>
        <w:ind w:left="567" w:hanging="567"/>
        <w:rPr>
          <w:lang w:val="it-IT"/>
        </w:rPr>
      </w:pPr>
      <w:r w:rsidRPr="002C05A3">
        <w:rPr>
          <w:lang w:val="it-IT"/>
        </w:rPr>
        <w:t>2.</w:t>
      </w:r>
      <w:r w:rsidRPr="002C05A3">
        <w:rPr>
          <w:lang w:val="it-IT"/>
        </w:rPr>
        <w:tab/>
        <w:t>Cosa deve sapere prima di prendere Zelboraf</w:t>
      </w:r>
    </w:p>
    <w:p w14:paraId="35A500F8" w14:textId="77777777" w:rsidR="00A9198E" w:rsidRPr="002C05A3" w:rsidRDefault="00A9198E" w:rsidP="009C12C1">
      <w:pPr>
        <w:tabs>
          <w:tab w:val="left" w:pos="2268"/>
        </w:tabs>
        <w:suppressAutoHyphens/>
        <w:ind w:left="567" w:hanging="567"/>
        <w:rPr>
          <w:lang w:val="it-IT"/>
        </w:rPr>
      </w:pPr>
      <w:r w:rsidRPr="002C05A3">
        <w:rPr>
          <w:lang w:val="it-IT"/>
        </w:rPr>
        <w:t>3.</w:t>
      </w:r>
      <w:r w:rsidRPr="002C05A3">
        <w:rPr>
          <w:lang w:val="it-IT"/>
        </w:rPr>
        <w:tab/>
        <w:t>Come prendere Zelboraf</w:t>
      </w:r>
    </w:p>
    <w:p w14:paraId="1622F0C1" w14:textId="77777777" w:rsidR="00A9198E" w:rsidRPr="002C05A3" w:rsidRDefault="00A9198E" w:rsidP="009C12C1">
      <w:pPr>
        <w:tabs>
          <w:tab w:val="left" w:pos="2268"/>
        </w:tabs>
        <w:suppressAutoHyphens/>
        <w:ind w:left="567" w:hanging="567"/>
        <w:rPr>
          <w:lang w:val="it-IT"/>
        </w:rPr>
      </w:pPr>
      <w:r w:rsidRPr="002C05A3">
        <w:rPr>
          <w:lang w:val="it-IT"/>
        </w:rPr>
        <w:t>4.</w:t>
      </w:r>
      <w:r w:rsidRPr="002C05A3">
        <w:rPr>
          <w:lang w:val="it-IT"/>
        </w:rPr>
        <w:tab/>
        <w:t>Possibili effetti indesiderati</w:t>
      </w:r>
    </w:p>
    <w:p w14:paraId="557ADA9A" w14:textId="77777777" w:rsidR="00A9198E" w:rsidRPr="002C05A3" w:rsidRDefault="00A9198E" w:rsidP="009C12C1">
      <w:pPr>
        <w:tabs>
          <w:tab w:val="left" w:pos="2268"/>
        </w:tabs>
        <w:suppressAutoHyphens/>
        <w:ind w:left="567" w:hanging="567"/>
        <w:rPr>
          <w:lang w:val="it-IT"/>
        </w:rPr>
      </w:pPr>
      <w:r w:rsidRPr="002C05A3">
        <w:rPr>
          <w:lang w:val="it-IT"/>
        </w:rPr>
        <w:t>5.</w:t>
      </w:r>
      <w:r w:rsidRPr="002C05A3">
        <w:rPr>
          <w:lang w:val="it-IT"/>
        </w:rPr>
        <w:tab/>
        <w:t>Come conservare Zelboraf</w:t>
      </w:r>
    </w:p>
    <w:p w14:paraId="65213284" w14:textId="77777777" w:rsidR="00A9198E" w:rsidRPr="002C05A3" w:rsidRDefault="00A9198E" w:rsidP="009C12C1">
      <w:pPr>
        <w:tabs>
          <w:tab w:val="left" w:pos="2268"/>
        </w:tabs>
        <w:suppressAutoHyphens/>
        <w:ind w:left="567" w:hanging="567"/>
        <w:rPr>
          <w:lang w:val="it-IT"/>
        </w:rPr>
      </w:pPr>
      <w:r w:rsidRPr="002C05A3">
        <w:rPr>
          <w:lang w:val="it-IT"/>
        </w:rPr>
        <w:t>6.</w:t>
      </w:r>
      <w:r w:rsidRPr="002C05A3">
        <w:rPr>
          <w:lang w:val="it-IT"/>
        </w:rPr>
        <w:tab/>
        <w:t>Contenuto della confezione e altre informazioni</w:t>
      </w:r>
    </w:p>
    <w:p w14:paraId="459BD35C" w14:textId="77777777" w:rsidR="00A9198E" w:rsidRPr="002C05A3" w:rsidRDefault="00A9198E" w:rsidP="009C12C1">
      <w:pPr>
        <w:numPr>
          <w:ilvl w:val="12"/>
          <w:numId w:val="0"/>
        </w:numPr>
        <w:tabs>
          <w:tab w:val="left" w:pos="2268"/>
        </w:tabs>
        <w:rPr>
          <w:lang w:val="it-IT"/>
        </w:rPr>
      </w:pPr>
    </w:p>
    <w:p w14:paraId="06084F5C" w14:textId="77777777" w:rsidR="00A9198E" w:rsidRPr="002C05A3" w:rsidRDefault="00A9198E" w:rsidP="009C12C1">
      <w:pPr>
        <w:numPr>
          <w:ilvl w:val="12"/>
          <w:numId w:val="0"/>
        </w:numPr>
        <w:tabs>
          <w:tab w:val="left" w:pos="2268"/>
        </w:tabs>
        <w:rPr>
          <w:lang w:val="it-IT"/>
        </w:rPr>
      </w:pPr>
    </w:p>
    <w:p w14:paraId="07D93539" w14:textId="77777777" w:rsidR="00A9198E" w:rsidRPr="002C05A3" w:rsidRDefault="00A9198E" w:rsidP="009C12C1">
      <w:pPr>
        <w:numPr>
          <w:ilvl w:val="12"/>
          <w:numId w:val="0"/>
        </w:numPr>
        <w:tabs>
          <w:tab w:val="left" w:pos="2268"/>
        </w:tabs>
        <w:ind w:left="567" w:right="-2" w:hanging="567"/>
        <w:outlineLvl w:val="0"/>
        <w:rPr>
          <w:lang w:val="it-IT"/>
        </w:rPr>
      </w:pPr>
      <w:r w:rsidRPr="002C05A3">
        <w:rPr>
          <w:b/>
          <w:lang w:val="it-IT"/>
        </w:rPr>
        <w:t>1.</w:t>
      </w:r>
      <w:r w:rsidRPr="002C05A3">
        <w:rPr>
          <w:b/>
          <w:lang w:val="it-IT"/>
        </w:rPr>
        <w:tab/>
      </w:r>
      <w:del w:id="23" w:author="Author">
        <w:r w:rsidRPr="002C05A3" w:rsidDel="009E70B0">
          <w:rPr>
            <w:b/>
            <w:lang w:val="it-IT"/>
          </w:rPr>
          <w:delText>Che cos’è</w:delText>
        </w:r>
      </w:del>
      <w:ins w:id="24" w:author="Author">
        <w:r w:rsidR="009E70B0">
          <w:rPr>
            <w:b/>
            <w:lang w:val="it-IT"/>
          </w:rPr>
          <w:t>Cos’è</w:t>
        </w:r>
      </w:ins>
      <w:r w:rsidRPr="002C05A3">
        <w:rPr>
          <w:b/>
          <w:lang w:val="it-IT"/>
        </w:rPr>
        <w:t xml:space="preserve"> Zelboraf e a cosa serve</w:t>
      </w:r>
    </w:p>
    <w:p w14:paraId="32DB730C" w14:textId="77777777" w:rsidR="00A9198E" w:rsidRPr="002C05A3" w:rsidRDefault="00A9198E" w:rsidP="009C12C1">
      <w:pPr>
        <w:numPr>
          <w:ilvl w:val="12"/>
          <w:numId w:val="0"/>
        </w:numPr>
        <w:tabs>
          <w:tab w:val="left" w:pos="2268"/>
        </w:tabs>
        <w:rPr>
          <w:lang w:val="it-IT"/>
        </w:rPr>
      </w:pPr>
    </w:p>
    <w:p w14:paraId="27D954B3" w14:textId="77777777" w:rsidR="00A9198E" w:rsidRPr="002C05A3" w:rsidRDefault="00A9198E" w:rsidP="009C12C1">
      <w:pPr>
        <w:tabs>
          <w:tab w:val="left" w:pos="2268"/>
        </w:tabs>
        <w:rPr>
          <w:lang w:val="it-IT"/>
        </w:rPr>
      </w:pPr>
      <w:r w:rsidRPr="002C05A3">
        <w:rPr>
          <w:lang w:val="it-IT"/>
        </w:rPr>
        <w:t>Zelboraf è un medicinale antitumorale che contiene il principio attivo vemurafenib. Si usa per trattare pazienti adulti con melanoma che si è diffuso in altre parti del corpo o che non può essere asportato con intervento chirurgico.</w:t>
      </w:r>
    </w:p>
    <w:p w14:paraId="5793197D" w14:textId="77777777" w:rsidR="00A9198E" w:rsidRPr="002C05A3" w:rsidRDefault="00A9198E" w:rsidP="009C12C1">
      <w:pPr>
        <w:tabs>
          <w:tab w:val="left" w:pos="2268"/>
        </w:tabs>
        <w:rPr>
          <w:lang w:val="it-IT"/>
        </w:rPr>
      </w:pPr>
    </w:p>
    <w:p w14:paraId="4145AEAC" w14:textId="77777777" w:rsidR="00A9198E" w:rsidRPr="002C05A3" w:rsidRDefault="00A9198E" w:rsidP="009C12C1">
      <w:pPr>
        <w:tabs>
          <w:tab w:val="left" w:pos="2268"/>
        </w:tabs>
        <w:rPr>
          <w:lang w:val="it-IT"/>
        </w:rPr>
      </w:pPr>
      <w:r w:rsidRPr="002C05A3">
        <w:rPr>
          <w:lang w:val="it-IT"/>
        </w:rPr>
        <w:t>Si può usare solo nei pazienti il cui tumore presenta un cambiamento (mutazione) nel gene “BRAF”. Questo cambiamento può aver portato allo sviluppo del melanoma.</w:t>
      </w:r>
    </w:p>
    <w:p w14:paraId="294AC34B" w14:textId="77777777" w:rsidR="00A9198E" w:rsidRPr="002C05A3" w:rsidRDefault="00A9198E" w:rsidP="009C12C1">
      <w:pPr>
        <w:tabs>
          <w:tab w:val="left" w:pos="2268"/>
        </w:tabs>
        <w:rPr>
          <w:lang w:val="it-IT"/>
        </w:rPr>
      </w:pPr>
    </w:p>
    <w:p w14:paraId="3432E0AD" w14:textId="77777777" w:rsidR="00A9198E" w:rsidRPr="002C05A3" w:rsidRDefault="00A9198E" w:rsidP="009C12C1">
      <w:pPr>
        <w:tabs>
          <w:tab w:val="left" w:pos="2268"/>
        </w:tabs>
        <w:rPr>
          <w:lang w:val="it-IT"/>
        </w:rPr>
      </w:pPr>
      <w:r w:rsidRPr="002C05A3">
        <w:rPr>
          <w:lang w:val="it-IT"/>
        </w:rPr>
        <w:t>Zelboraf colpisce le proteine prodotte da questo gene modificato e rallenta o arresta lo sviluppo del tumore.</w:t>
      </w:r>
    </w:p>
    <w:p w14:paraId="1EE20AD1" w14:textId="77777777" w:rsidR="00A9198E" w:rsidRPr="002C05A3" w:rsidRDefault="00A9198E" w:rsidP="009C12C1">
      <w:pPr>
        <w:tabs>
          <w:tab w:val="left" w:pos="2268"/>
        </w:tabs>
        <w:autoSpaceDE w:val="0"/>
        <w:autoSpaceDN w:val="0"/>
        <w:adjustRightInd w:val="0"/>
        <w:rPr>
          <w:lang w:val="it-IT"/>
        </w:rPr>
      </w:pPr>
    </w:p>
    <w:p w14:paraId="60C5AFB8" w14:textId="77777777" w:rsidR="00A9198E" w:rsidRPr="002C05A3" w:rsidRDefault="00A9198E" w:rsidP="009C12C1">
      <w:pPr>
        <w:tabs>
          <w:tab w:val="left" w:pos="2268"/>
        </w:tabs>
        <w:autoSpaceDE w:val="0"/>
        <w:autoSpaceDN w:val="0"/>
        <w:adjustRightInd w:val="0"/>
        <w:rPr>
          <w:lang w:val="it-IT"/>
        </w:rPr>
      </w:pPr>
    </w:p>
    <w:p w14:paraId="1AF2FDBD" w14:textId="77777777" w:rsidR="00A9198E" w:rsidRPr="002C05A3" w:rsidRDefault="00A9198E" w:rsidP="009C12C1">
      <w:pPr>
        <w:numPr>
          <w:ilvl w:val="12"/>
          <w:numId w:val="0"/>
        </w:numPr>
        <w:tabs>
          <w:tab w:val="left" w:pos="2268"/>
        </w:tabs>
        <w:ind w:left="567" w:right="-2" w:hanging="567"/>
        <w:outlineLvl w:val="0"/>
        <w:rPr>
          <w:lang w:val="it-IT"/>
        </w:rPr>
      </w:pPr>
      <w:r w:rsidRPr="002C05A3">
        <w:rPr>
          <w:b/>
          <w:lang w:val="it-IT"/>
        </w:rPr>
        <w:t>2.</w:t>
      </w:r>
      <w:r w:rsidRPr="002C05A3">
        <w:rPr>
          <w:b/>
          <w:lang w:val="it-IT"/>
        </w:rPr>
        <w:tab/>
        <w:t>Cosa deve sapere prima di prendere Zelboraf</w:t>
      </w:r>
    </w:p>
    <w:p w14:paraId="76FCF19B" w14:textId="77777777" w:rsidR="00A9198E" w:rsidRPr="002C05A3" w:rsidRDefault="00A9198E" w:rsidP="009C12C1">
      <w:pPr>
        <w:numPr>
          <w:ilvl w:val="12"/>
          <w:numId w:val="0"/>
        </w:numPr>
        <w:tabs>
          <w:tab w:val="left" w:pos="2268"/>
        </w:tabs>
        <w:ind w:right="-2"/>
        <w:rPr>
          <w:lang w:val="it-IT"/>
        </w:rPr>
      </w:pPr>
    </w:p>
    <w:p w14:paraId="60CDBF1E" w14:textId="77777777" w:rsidR="00A9198E" w:rsidRPr="002C05A3" w:rsidRDefault="00A9198E" w:rsidP="009C12C1">
      <w:pPr>
        <w:keepNext/>
        <w:keepLines/>
        <w:tabs>
          <w:tab w:val="left" w:pos="2268"/>
        </w:tabs>
        <w:outlineLvl w:val="0"/>
        <w:rPr>
          <w:b/>
          <w:bCs/>
          <w:lang w:val="it-IT"/>
        </w:rPr>
      </w:pPr>
      <w:r w:rsidRPr="002C05A3">
        <w:rPr>
          <w:b/>
          <w:bCs/>
          <w:lang w:val="it-IT"/>
        </w:rPr>
        <w:t>Non prenda Zelboraf</w:t>
      </w:r>
    </w:p>
    <w:p w14:paraId="5029CCD2" w14:textId="77777777" w:rsidR="00A9198E" w:rsidRPr="002C05A3" w:rsidRDefault="00A9198E" w:rsidP="009C12C1">
      <w:pPr>
        <w:keepNext/>
        <w:keepLines/>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 xml:space="preserve">se è </w:t>
      </w:r>
      <w:r w:rsidRPr="00A32D7F">
        <w:rPr>
          <w:b/>
          <w:bCs/>
          <w:lang w:val="it-IT"/>
        </w:rPr>
        <w:t>allergico</w:t>
      </w:r>
      <w:r w:rsidRPr="00A32D7F">
        <w:rPr>
          <w:lang w:val="it-IT"/>
        </w:rPr>
        <w:t xml:space="preserve"> a vemurafenib o ad uno qualsiasi degli altri component</w:t>
      </w:r>
      <w:r w:rsidRPr="002C05A3">
        <w:rPr>
          <w:lang w:val="it-IT"/>
        </w:rPr>
        <w:t>i di questo medicinale (elencati al paragrafo 6 di questo foglio illustrativo). Tra i sintomi di reazioni allergiche possono rientrare gonfiore al viso, labbra o lingua, difficoltà a respirare, eruzione cutanea o sensazione di svenimento.</w:t>
      </w:r>
    </w:p>
    <w:p w14:paraId="6EA375D8" w14:textId="77777777" w:rsidR="00A9198E" w:rsidRPr="002C05A3" w:rsidRDefault="00A9198E" w:rsidP="009C12C1">
      <w:pPr>
        <w:tabs>
          <w:tab w:val="left" w:pos="2268"/>
        </w:tabs>
        <w:rPr>
          <w:lang w:val="it-IT"/>
        </w:rPr>
      </w:pPr>
    </w:p>
    <w:p w14:paraId="0FECCC58" w14:textId="77777777" w:rsidR="00A9198E" w:rsidRPr="002C05A3" w:rsidRDefault="00A9198E" w:rsidP="009C12C1">
      <w:pPr>
        <w:keepNext/>
        <w:keepLines/>
        <w:tabs>
          <w:tab w:val="left" w:pos="2268"/>
        </w:tabs>
        <w:outlineLvl w:val="0"/>
        <w:rPr>
          <w:b/>
          <w:bCs/>
          <w:lang w:val="it-IT"/>
        </w:rPr>
      </w:pPr>
      <w:r w:rsidRPr="002C05A3">
        <w:rPr>
          <w:b/>
          <w:bCs/>
          <w:lang w:val="it-IT"/>
        </w:rPr>
        <w:t>Avvertenze e precauzioni</w:t>
      </w:r>
    </w:p>
    <w:p w14:paraId="0A67FC9A" w14:textId="77777777" w:rsidR="00A9198E" w:rsidRPr="002C05A3" w:rsidRDefault="00A9198E" w:rsidP="009C12C1">
      <w:pPr>
        <w:keepNext/>
        <w:keepLines/>
        <w:tabs>
          <w:tab w:val="left" w:pos="2268"/>
        </w:tabs>
        <w:outlineLvl w:val="0"/>
        <w:rPr>
          <w:b/>
          <w:bCs/>
          <w:lang w:val="it-IT"/>
        </w:rPr>
      </w:pPr>
      <w:del w:id="25" w:author="Author">
        <w:r w:rsidRPr="006E0B31" w:rsidDel="006E0B31">
          <w:rPr>
            <w:lang w:val="it-IT"/>
          </w:rPr>
          <w:delText>Parli</w:delText>
        </w:r>
        <w:r w:rsidRPr="002C05A3" w:rsidDel="006E0B31">
          <w:rPr>
            <w:lang w:val="it-IT"/>
          </w:rPr>
          <w:delText xml:space="preserve"> </w:delText>
        </w:r>
      </w:del>
      <w:ins w:id="26" w:author="Author">
        <w:r w:rsidR="006E0B31">
          <w:rPr>
            <w:lang w:val="it-IT"/>
          </w:rPr>
          <w:t>Si rivolga al</w:t>
        </w:r>
      </w:ins>
      <w:del w:id="27" w:author="Author">
        <w:r w:rsidRPr="002C05A3" w:rsidDel="006E0B31">
          <w:rPr>
            <w:lang w:val="it-IT"/>
          </w:rPr>
          <w:delText>con il</w:delText>
        </w:r>
      </w:del>
      <w:r w:rsidRPr="002C05A3">
        <w:rPr>
          <w:lang w:val="it-IT"/>
        </w:rPr>
        <w:t xml:space="preserve"> medico prima di prendere Zelboraf.</w:t>
      </w:r>
    </w:p>
    <w:p w14:paraId="52524F00" w14:textId="77777777" w:rsidR="00A9198E" w:rsidRPr="002C05A3" w:rsidRDefault="00A9198E" w:rsidP="009C12C1">
      <w:pPr>
        <w:keepNext/>
        <w:keepLines/>
        <w:tabs>
          <w:tab w:val="left" w:pos="2268"/>
        </w:tabs>
        <w:rPr>
          <w:b/>
          <w:bCs/>
          <w:lang w:val="it-IT"/>
        </w:rPr>
      </w:pPr>
    </w:p>
    <w:p w14:paraId="3AAD8F89" w14:textId="77777777" w:rsidR="00A9198E" w:rsidRPr="002C05A3" w:rsidRDefault="00A9198E" w:rsidP="009C12C1">
      <w:pPr>
        <w:keepNext/>
        <w:keepLines/>
        <w:tabs>
          <w:tab w:val="left" w:pos="2268"/>
        </w:tabs>
        <w:outlineLvl w:val="0"/>
        <w:rPr>
          <w:u w:val="single"/>
          <w:lang w:val="it-IT"/>
        </w:rPr>
      </w:pPr>
      <w:r w:rsidRPr="002C05A3">
        <w:rPr>
          <w:u w:val="single"/>
          <w:lang w:val="it-IT"/>
        </w:rPr>
        <w:t>Reazioni allergiche</w:t>
      </w:r>
    </w:p>
    <w:p w14:paraId="2F68611F" w14:textId="77777777" w:rsidR="00A9198E" w:rsidRPr="002C05A3" w:rsidRDefault="00A9198E" w:rsidP="009C12C1">
      <w:pPr>
        <w:keepNext/>
        <w:keepLines/>
        <w:tabs>
          <w:tab w:val="left" w:pos="2268"/>
        </w:tabs>
        <w:ind w:left="567" w:hanging="567"/>
        <w:rPr>
          <w:lang w:val="it-IT"/>
        </w:rPr>
      </w:pPr>
      <w:r w:rsidRPr="00BF2E09">
        <w:rPr>
          <w:b/>
          <w:bCs/>
          <w:szCs w:val="22"/>
          <w:lang w:val="it-IT"/>
        </w:rPr>
        <w:sym w:font="Symbol" w:char="F0B7"/>
      </w:r>
      <w:r w:rsidRPr="00BF2E09">
        <w:rPr>
          <w:b/>
          <w:bCs/>
          <w:lang w:val="it-IT"/>
        </w:rPr>
        <w:tab/>
        <w:t>Si possono verificare reazioni allergiche, anche gravi</w:t>
      </w:r>
      <w:r w:rsidR="002D4AD5" w:rsidRPr="00A32D7F">
        <w:rPr>
          <w:b/>
          <w:bCs/>
          <w:lang w:val="it-IT"/>
        </w:rPr>
        <w:t>,</w:t>
      </w:r>
      <w:r w:rsidRPr="00A32D7F">
        <w:rPr>
          <w:b/>
          <w:bCs/>
          <w:lang w:val="it-IT"/>
        </w:rPr>
        <w:t xml:space="preserve"> durante il trattamento con Zelboraf.</w:t>
      </w:r>
      <w:r w:rsidRPr="00A32D7F">
        <w:rPr>
          <w:lang w:val="it-IT"/>
        </w:rPr>
        <w:t xml:space="preserve"> Smetta di prendere Zelboraf e chieda assistenza medica </w:t>
      </w:r>
      <w:r w:rsidRPr="00B71139">
        <w:rPr>
          <w:bCs/>
          <w:lang w:val="it-IT"/>
          <w:rPrChange w:id="28" w:author="Author">
            <w:rPr>
              <w:b/>
              <w:bCs/>
              <w:lang w:val="it-IT"/>
            </w:rPr>
          </w:rPrChange>
        </w:rPr>
        <w:t>immediatamente</w:t>
      </w:r>
      <w:r w:rsidRPr="006E0B31">
        <w:rPr>
          <w:lang w:val="it-IT"/>
        </w:rPr>
        <w:t xml:space="preserve"> </w:t>
      </w:r>
      <w:r w:rsidRPr="002C05A3">
        <w:rPr>
          <w:lang w:val="it-IT"/>
        </w:rPr>
        <w:t>se accusa qualsiasi sintomo di reazione allergica, come gonfiore al viso, labbra o lingua, difficoltà a respirare, eruzione cutanea o sensazione di svenimento.</w:t>
      </w:r>
    </w:p>
    <w:p w14:paraId="5262C0BF" w14:textId="77777777" w:rsidR="00A9198E" w:rsidRPr="002C05A3" w:rsidRDefault="00A9198E" w:rsidP="009C12C1">
      <w:pPr>
        <w:tabs>
          <w:tab w:val="left" w:pos="2268"/>
        </w:tabs>
        <w:ind w:left="540" w:hanging="540"/>
        <w:rPr>
          <w:lang w:val="it-IT"/>
        </w:rPr>
      </w:pPr>
    </w:p>
    <w:p w14:paraId="31893B1A" w14:textId="77777777" w:rsidR="00A9198E" w:rsidRPr="002C05A3" w:rsidRDefault="00A9198E" w:rsidP="00B621C2">
      <w:pPr>
        <w:keepNext/>
        <w:keepLines/>
        <w:tabs>
          <w:tab w:val="left" w:pos="2268"/>
        </w:tabs>
        <w:outlineLvl w:val="0"/>
        <w:rPr>
          <w:lang w:val="it-IT"/>
        </w:rPr>
      </w:pPr>
      <w:r w:rsidRPr="002C05A3">
        <w:rPr>
          <w:u w:val="single"/>
          <w:lang w:val="it-IT"/>
        </w:rPr>
        <w:t>Reazioni cutanee gravi</w:t>
      </w:r>
    </w:p>
    <w:p w14:paraId="78AD1482" w14:textId="77777777" w:rsidR="00A9198E" w:rsidRPr="002C05A3" w:rsidRDefault="00A9198E" w:rsidP="00B621C2">
      <w:pPr>
        <w:keepNext/>
        <w:keepLines/>
        <w:tabs>
          <w:tab w:val="left" w:pos="2268"/>
        </w:tabs>
        <w:ind w:left="567" w:hanging="567"/>
        <w:rPr>
          <w:lang w:val="it-IT"/>
        </w:rPr>
      </w:pPr>
      <w:r w:rsidRPr="00BF2E09">
        <w:rPr>
          <w:b/>
          <w:bCs/>
          <w:szCs w:val="22"/>
          <w:lang w:val="it-IT"/>
        </w:rPr>
        <w:sym w:font="Symbol" w:char="F0B7"/>
      </w:r>
      <w:r w:rsidRPr="00BF2E09">
        <w:rPr>
          <w:b/>
          <w:bCs/>
          <w:lang w:val="it-IT"/>
        </w:rPr>
        <w:tab/>
        <w:t>Si possono verificare reazioni cutanee gravi durante il trattamento con Zelboraf.</w:t>
      </w:r>
      <w:r w:rsidRPr="00A32D7F">
        <w:rPr>
          <w:lang w:val="it-IT"/>
        </w:rPr>
        <w:t xml:space="preserve"> Smetta di prendere Zelboraf e si rivolga immediatamente al medico se manifesta una </w:t>
      </w:r>
      <w:r w:rsidR="00B178CF" w:rsidRPr="002C05A3">
        <w:rPr>
          <w:lang w:val="it-IT"/>
        </w:rPr>
        <w:t xml:space="preserve">eruzione </w:t>
      </w:r>
      <w:r w:rsidRPr="002C05A3">
        <w:rPr>
          <w:lang w:val="it-IT"/>
        </w:rPr>
        <w:t>cutanea con uno qualsiasi dei seguenti sintomi: vesciche sulla pelle, vesciche o piaghe in bocca, desquamazione della pelle, febbre, arrossamento o gonfiore del viso, delle mani o delle piante dei piedi.</w:t>
      </w:r>
    </w:p>
    <w:p w14:paraId="22F8A4AE" w14:textId="77777777" w:rsidR="00A9198E" w:rsidRPr="002C05A3" w:rsidRDefault="00A9198E" w:rsidP="009C12C1">
      <w:pPr>
        <w:tabs>
          <w:tab w:val="left" w:pos="2268"/>
        </w:tabs>
        <w:ind w:left="567" w:hanging="567"/>
        <w:rPr>
          <w:lang w:val="it-IT"/>
        </w:rPr>
      </w:pPr>
    </w:p>
    <w:p w14:paraId="37D27EF4" w14:textId="77777777" w:rsidR="00A9198E" w:rsidRPr="002C05A3" w:rsidRDefault="00A9198E" w:rsidP="009C12C1">
      <w:pPr>
        <w:tabs>
          <w:tab w:val="left" w:pos="2268"/>
        </w:tabs>
        <w:ind w:left="540" w:hanging="540"/>
        <w:rPr>
          <w:bCs/>
          <w:u w:val="single"/>
          <w:lang w:val="it-IT"/>
        </w:rPr>
      </w:pPr>
      <w:r w:rsidRPr="002C05A3">
        <w:rPr>
          <w:bCs/>
          <w:u w:val="single"/>
          <w:lang w:val="it-IT"/>
        </w:rPr>
        <w:t>Tumore pregresso</w:t>
      </w:r>
    </w:p>
    <w:p w14:paraId="215D2505" w14:textId="77777777" w:rsidR="00A9198E" w:rsidRPr="002C05A3" w:rsidRDefault="00A9198E" w:rsidP="009C12C1">
      <w:pPr>
        <w:tabs>
          <w:tab w:val="left" w:pos="2268"/>
        </w:tabs>
        <w:ind w:left="540" w:hanging="540"/>
        <w:rPr>
          <w:bCs/>
          <w:lang w:val="it-IT"/>
        </w:rPr>
      </w:pPr>
      <w:r w:rsidRPr="00BF2E09">
        <w:rPr>
          <w:bCs/>
          <w:szCs w:val="22"/>
          <w:lang w:val="it-IT"/>
        </w:rPr>
        <w:sym w:font="Symbol" w:char="F0B7"/>
      </w:r>
      <w:r w:rsidRPr="00BF2E09">
        <w:rPr>
          <w:bCs/>
          <w:lang w:val="it-IT"/>
        </w:rPr>
        <w:tab/>
      </w:r>
      <w:r w:rsidRPr="00A32D7F">
        <w:rPr>
          <w:b/>
          <w:bCs/>
          <w:lang w:val="it-IT"/>
        </w:rPr>
        <w:t>Informi il medico se ha avuto un tumore diverso dal melanoma</w:t>
      </w:r>
      <w:r w:rsidRPr="00A32D7F">
        <w:rPr>
          <w:bCs/>
          <w:lang w:val="it-IT"/>
        </w:rPr>
        <w:t xml:space="preserve"> in quanto Zelboraf </w:t>
      </w:r>
      <w:r w:rsidR="00761B28" w:rsidRPr="002C05A3">
        <w:rPr>
          <w:bCs/>
          <w:lang w:val="it-IT"/>
        </w:rPr>
        <w:t xml:space="preserve">può </w:t>
      </w:r>
      <w:r w:rsidRPr="002C05A3">
        <w:rPr>
          <w:bCs/>
          <w:lang w:val="it-IT"/>
        </w:rPr>
        <w:t>causare la progressione di alcuni tipi di tumore.</w:t>
      </w:r>
    </w:p>
    <w:p w14:paraId="0D61E425" w14:textId="77777777" w:rsidR="00A9198E" w:rsidRPr="002C05A3" w:rsidRDefault="00A9198E" w:rsidP="00E27465">
      <w:pPr>
        <w:tabs>
          <w:tab w:val="left" w:pos="2268"/>
        </w:tabs>
        <w:rPr>
          <w:bCs/>
          <w:lang w:val="it-IT"/>
        </w:rPr>
      </w:pPr>
    </w:p>
    <w:p w14:paraId="7F7A232C" w14:textId="77777777" w:rsidR="00A9198E" w:rsidRPr="002C05A3" w:rsidRDefault="00A9198E" w:rsidP="00A270D2">
      <w:pPr>
        <w:tabs>
          <w:tab w:val="left" w:pos="2268"/>
        </w:tabs>
        <w:ind w:left="540" w:hanging="540"/>
        <w:rPr>
          <w:szCs w:val="22"/>
          <w:u w:val="single"/>
          <w:lang w:val="it-IT"/>
        </w:rPr>
      </w:pPr>
      <w:r w:rsidRPr="002C05A3">
        <w:rPr>
          <w:szCs w:val="22"/>
          <w:u w:val="single"/>
          <w:lang w:val="it-IT"/>
        </w:rPr>
        <w:t>Reazioni da terapia con radiazion</w:t>
      </w:r>
      <w:r w:rsidR="002D4AD5" w:rsidRPr="002C05A3">
        <w:rPr>
          <w:szCs w:val="22"/>
          <w:u w:val="single"/>
          <w:lang w:val="it-IT"/>
        </w:rPr>
        <w:t>i</w:t>
      </w:r>
    </w:p>
    <w:p w14:paraId="0BA456FC" w14:textId="77777777" w:rsidR="00A9198E" w:rsidRPr="002C05A3" w:rsidRDefault="00A9198E" w:rsidP="00E7474E">
      <w:pPr>
        <w:ind w:left="567" w:hanging="567"/>
        <w:rPr>
          <w:szCs w:val="22"/>
          <w:u w:val="single"/>
          <w:lang w:val="it-IT"/>
        </w:rPr>
      </w:pPr>
      <w:r w:rsidRPr="00BF2E09">
        <w:rPr>
          <w:b/>
          <w:bCs/>
          <w:szCs w:val="22"/>
          <w:lang w:val="it-IT"/>
        </w:rPr>
        <w:sym w:font="Symbol" w:char="F0B7"/>
      </w:r>
      <w:r w:rsidRPr="00BF2E09">
        <w:rPr>
          <w:b/>
          <w:bCs/>
          <w:lang w:val="it-IT"/>
        </w:rPr>
        <w:tab/>
      </w:r>
      <w:r w:rsidRPr="00A32D7F">
        <w:rPr>
          <w:b/>
          <w:lang w:val="it-IT"/>
        </w:rPr>
        <w:t xml:space="preserve">Informi il medico se è in corso o sta per ricevere un trattamento con radioterapia, </w:t>
      </w:r>
      <w:r w:rsidRPr="002C05A3">
        <w:rPr>
          <w:lang w:val="it-IT"/>
        </w:rPr>
        <w:t>in   quanto Zelboraf può peggiorare gli effetti collaterali legati al trattamento con radiazioni.</w:t>
      </w:r>
    </w:p>
    <w:p w14:paraId="3AA9A8BC" w14:textId="77777777" w:rsidR="00A9198E" w:rsidRPr="002C05A3" w:rsidRDefault="00A9198E" w:rsidP="009C12C1">
      <w:pPr>
        <w:tabs>
          <w:tab w:val="left" w:pos="2268"/>
        </w:tabs>
        <w:ind w:left="540" w:hanging="540"/>
        <w:rPr>
          <w:bCs/>
          <w:lang w:val="it-IT"/>
        </w:rPr>
      </w:pPr>
      <w:r w:rsidRPr="002C05A3">
        <w:rPr>
          <w:bCs/>
          <w:lang w:val="it-IT"/>
        </w:rPr>
        <w:t xml:space="preserve"> </w:t>
      </w:r>
    </w:p>
    <w:p w14:paraId="19BB0E10" w14:textId="77777777" w:rsidR="00A9198E" w:rsidRPr="002C05A3" w:rsidRDefault="00A9198E" w:rsidP="009C12C1">
      <w:pPr>
        <w:tabs>
          <w:tab w:val="left" w:pos="2268"/>
        </w:tabs>
        <w:outlineLvl w:val="0"/>
        <w:rPr>
          <w:b/>
          <w:bCs/>
          <w:u w:val="single"/>
          <w:lang w:val="it-IT"/>
        </w:rPr>
      </w:pPr>
      <w:r w:rsidRPr="002C05A3">
        <w:rPr>
          <w:u w:val="single"/>
          <w:lang w:val="it-IT"/>
        </w:rPr>
        <w:t>Disturbi cardiaci</w:t>
      </w:r>
    </w:p>
    <w:p w14:paraId="38174684"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b/>
          <w:lang w:val="it-IT"/>
        </w:rPr>
        <w:t>Informi il medico se soffre di un disturbo cardiaco, quale un’alterazione dell’attività elettrica del cuore chiamata “prolungamento dell'intervallo QT”.</w:t>
      </w:r>
      <w:r w:rsidRPr="002C05A3">
        <w:rPr>
          <w:lang w:val="it-IT"/>
        </w:rPr>
        <w:t xml:space="preserve"> Il medico effettuerà de</w:t>
      </w:r>
      <w:r w:rsidR="009A4B37" w:rsidRPr="002C05A3">
        <w:rPr>
          <w:lang w:val="it-IT"/>
        </w:rPr>
        <w:t>gl</w:t>
      </w:r>
      <w:r w:rsidRPr="002C05A3">
        <w:rPr>
          <w:lang w:val="it-IT"/>
        </w:rPr>
        <w:t xml:space="preserve">i </w:t>
      </w:r>
      <w:r w:rsidR="009A4B37" w:rsidRPr="002C05A3">
        <w:rPr>
          <w:lang w:val="it-IT"/>
        </w:rPr>
        <w:t xml:space="preserve">esami </w:t>
      </w:r>
      <w:r w:rsidRPr="002C05A3">
        <w:rPr>
          <w:lang w:val="it-IT"/>
        </w:rPr>
        <w:t>per verificare che il suo cuore funzioni correttamente</w:t>
      </w:r>
      <w:r w:rsidR="00542F54" w:rsidRPr="002C05A3">
        <w:rPr>
          <w:lang w:val="it-IT"/>
        </w:rPr>
        <w:t>,</w:t>
      </w:r>
      <w:r w:rsidRPr="002C05A3">
        <w:rPr>
          <w:lang w:val="it-IT"/>
        </w:rPr>
        <w:t xml:space="preserve"> prima e durante il trattamento con Zelboraf. Se necessario, il medico può decidere di interrompere il trattamento temporaneamente o definitivamente.</w:t>
      </w:r>
    </w:p>
    <w:p w14:paraId="6FF91376" w14:textId="77777777" w:rsidR="00A9198E" w:rsidRPr="002C05A3" w:rsidRDefault="00A9198E" w:rsidP="009C12C1">
      <w:pPr>
        <w:tabs>
          <w:tab w:val="left" w:pos="2268"/>
        </w:tabs>
        <w:ind w:left="567" w:hanging="567"/>
        <w:rPr>
          <w:lang w:val="it-IT"/>
        </w:rPr>
      </w:pPr>
    </w:p>
    <w:p w14:paraId="416C8A15" w14:textId="77777777" w:rsidR="00A9198E" w:rsidRPr="002C05A3" w:rsidRDefault="00A9198E" w:rsidP="009C12C1">
      <w:pPr>
        <w:tabs>
          <w:tab w:val="left" w:pos="2268"/>
        </w:tabs>
        <w:outlineLvl w:val="0"/>
        <w:rPr>
          <w:u w:val="single"/>
          <w:lang w:val="it-IT"/>
        </w:rPr>
      </w:pPr>
      <w:r w:rsidRPr="002C05A3">
        <w:rPr>
          <w:u w:val="single"/>
          <w:lang w:val="it-IT"/>
        </w:rPr>
        <w:t>Problemi agli occhi</w:t>
      </w:r>
    </w:p>
    <w:p w14:paraId="7BFA16FA"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t xml:space="preserve">Deve farsi </w:t>
      </w:r>
      <w:r w:rsidR="009A4B37" w:rsidRPr="00A32D7F">
        <w:rPr>
          <w:b/>
          <w:bCs/>
          <w:lang w:val="it-IT"/>
        </w:rPr>
        <w:t xml:space="preserve">controllare </w:t>
      </w:r>
      <w:r w:rsidRPr="00A32D7F">
        <w:rPr>
          <w:b/>
          <w:bCs/>
          <w:lang w:val="it-IT"/>
        </w:rPr>
        <w:t>gli occhi dal medico</w:t>
      </w:r>
      <w:r w:rsidR="009A4B37" w:rsidRPr="002C05A3">
        <w:rPr>
          <w:b/>
          <w:bCs/>
          <w:lang w:val="it-IT"/>
        </w:rPr>
        <w:t>,</w:t>
      </w:r>
      <w:r w:rsidRPr="002C05A3">
        <w:rPr>
          <w:b/>
          <w:bCs/>
          <w:lang w:val="it-IT"/>
        </w:rPr>
        <w:t xml:space="preserve"> durante il trattamento con Zelboraf.</w:t>
      </w:r>
      <w:r w:rsidRPr="002C05A3">
        <w:rPr>
          <w:lang w:val="it-IT"/>
        </w:rPr>
        <w:t xml:space="preserve"> Informi immediatamente il medico se manifesta dolore, gonfiore o arrossamento </w:t>
      </w:r>
      <w:r w:rsidR="009A4B37" w:rsidRPr="002C05A3">
        <w:rPr>
          <w:lang w:val="it-IT"/>
        </w:rPr>
        <w:t>a</w:t>
      </w:r>
      <w:r w:rsidRPr="002C05A3">
        <w:rPr>
          <w:lang w:val="it-IT"/>
        </w:rPr>
        <w:t>gli occhi, vista annebbiata o altri cambiamenti della vista durante il trattamento.</w:t>
      </w:r>
    </w:p>
    <w:p w14:paraId="44505C5F" w14:textId="77777777" w:rsidR="00A9198E" w:rsidRPr="002C05A3" w:rsidRDefault="00A9198E" w:rsidP="009C12C1">
      <w:pPr>
        <w:tabs>
          <w:tab w:val="left" w:pos="2268"/>
        </w:tabs>
        <w:ind w:left="567" w:hanging="567"/>
        <w:rPr>
          <w:lang w:val="it-IT"/>
        </w:rPr>
      </w:pPr>
    </w:p>
    <w:p w14:paraId="59F4838C" w14:textId="77777777" w:rsidR="00A9198E" w:rsidRPr="002C05A3" w:rsidRDefault="00704475" w:rsidP="009C12C1">
      <w:pPr>
        <w:tabs>
          <w:tab w:val="left" w:pos="2268"/>
        </w:tabs>
        <w:ind w:left="567" w:hanging="567"/>
        <w:rPr>
          <w:rFonts w:eastAsia="@MS Mincho"/>
          <w:szCs w:val="22"/>
          <w:u w:val="single"/>
          <w:lang w:val="it-IT"/>
        </w:rPr>
      </w:pPr>
      <w:r w:rsidRPr="002C05A3">
        <w:rPr>
          <w:rFonts w:eastAsia="@MS Mincho"/>
          <w:szCs w:val="22"/>
          <w:u w:val="single"/>
          <w:lang w:val="it-IT"/>
        </w:rPr>
        <w:t>Patologie del sistema muscoloscheletrico e del tessuto connettivo</w:t>
      </w:r>
    </w:p>
    <w:p w14:paraId="1467864D" w14:textId="77777777" w:rsidR="00704475" w:rsidRPr="002C05A3" w:rsidRDefault="00704475" w:rsidP="00704475">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b/>
          <w:lang w:val="it-IT"/>
        </w:rPr>
        <w:t xml:space="preserve">Informi il medico se osserva un </w:t>
      </w:r>
      <w:r w:rsidR="009A4B37" w:rsidRPr="00A32D7F">
        <w:rPr>
          <w:b/>
          <w:lang w:val="it-IT"/>
        </w:rPr>
        <w:t xml:space="preserve">qualunque </w:t>
      </w:r>
      <w:r w:rsidRPr="002C05A3">
        <w:rPr>
          <w:b/>
          <w:lang w:val="it-IT"/>
        </w:rPr>
        <w:t>inusuale ispessimento de</w:t>
      </w:r>
      <w:r w:rsidR="00AC3D76" w:rsidRPr="002C05A3">
        <w:rPr>
          <w:b/>
          <w:lang w:val="it-IT"/>
        </w:rPr>
        <w:t>i</w:t>
      </w:r>
      <w:r w:rsidRPr="002C05A3">
        <w:rPr>
          <w:b/>
          <w:lang w:val="it-IT"/>
        </w:rPr>
        <w:t xml:space="preserve"> palm</w:t>
      </w:r>
      <w:r w:rsidR="00AC3D76" w:rsidRPr="002C05A3">
        <w:rPr>
          <w:b/>
          <w:lang w:val="it-IT"/>
        </w:rPr>
        <w:t>i</w:t>
      </w:r>
      <w:r w:rsidRPr="002C05A3">
        <w:rPr>
          <w:b/>
          <w:lang w:val="it-IT"/>
        </w:rPr>
        <w:t xml:space="preserve"> delle mani</w:t>
      </w:r>
      <w:r w:rsidR="009A4B37" w:rsidRPr="002C05A3">
        <w:rPr>
          <w:b/>
          <w:lang w:val="it-IT"/>
        </w:rPr>
        <w:t>,</w:t>
      </w:r>
      <w:r w:rsidRPr="002C05A3">
        <w:rPr>
          <w:lang w:val="it-IT"/>
        </w:rPr>
        <w:t xml:space="preserve"> con </w:t>
      </w:r>
      <w:r w:rsidR="0076513C" w:rsidRPr="002C05A3">
        <w:rPr>
          <w:lang w:val="it-IT"/>
        </w:rPr>
        <w:t>flessione</w:t>
      </w:r>
      <w:r w:rsidRPr="002C05A3">
        <w:rPr>
          <w:lang w:val="it-IT"/>
        </w:rPr>
        <w:t xml:space="preserve"> delle dita verso l’interno</w:t>
      </w:r>
      <w:r w:rsidR="002D4AD5" w:rsidRPr="002C05A3">
        <w:rPr>
          <w:lang w:val="it-IT"/>
        </w:rPr>
        <w:t xml:space="preserve"> </w:t>
      </w:r>
      <w:r w:rsidRPr="002C05A3">
        <w:rPr>
          <w:lang w:val="it-IT"/>
        </w:rPr>
        <w:t>o un inusuale ispessimento del</w:t>
      </w:r>
      <w:r w:rsidRPr="002C05A3">
        <w:rPr>
          <w:bCs/>
          <w:lang w:val="it-IT"/>
        </w:rPr>
        <w:t>la pianta dei piedi che può essere doloroso.</w:t>
      </w:r>
    </w:p>
    <w:p w14:paraId="6297F5C9" w14:textId="77777777" w:rsidR="00704475" w:rsidRPr="002C05A3" w:rsidRDefault="00704475" w:rsidP="009C12C1">
      <w:pPr>
        <w:tabs>
          <w:tab w:val="left" w:pos="2268"/>
        </w:tabs>
        <w:ind w:left="567" w:hanging="567"/>
        <w:rPr>
          <w:lang w:val="it-IT"/>
        </w:rPr>
      </w:pPr>
    </w:p>
    <w:p w14:paraId="7ABD1A99" w14:textId="77777777" w:rsidR="00A9198E" w:rsidRPr="002C05A3" w:rsidRDefault="00A9198E" w:rsidP="009C12C1">
      <w:pPr>
        <w:tabs>
          <w:tab w:val="left" w:pos="2268"/>
        </w:tabs>
        <w:outlineLvl w:val="0"/>
        <w:rPr>
          <w:lang w:val="it-IT"/>
        </w:rPr>
      </w:pPr>
      <w:r w:rsidRPr="002C05A3">
        <w:rPr>
          <w:u w:val="single"/>
          <w:lang w:val="it-IT"/>
        </w:rPr>
        <w:t>Controlli della pelle prima, durante e dopo il trattamento</w:t>
      </w:r>
    </w:p>
    <w:p w14:paraId="43B26614" w14:textId="77777777" w:rsidR="00A9198E" w:rsidRPr="002C05A3" w:rsidRDefault="00A9198E" w:rsidP="009C12C1">
      <w:pPr>
        <w:tabs>
          <w:tab w:val="left" w:pos="2268"/>
        </w:tabs>
        <w:ind w:left="567" w:hanging="567"/>
        <w:rPr>
          <w:b/>
          <w:bCs/>
          <w:lang w:val="it-IT"/>
        </w:rPr>
      </w:pPr>
      <w:r w:rsidRPr="00BF2E09">
        <w:rPr>
          <w:b/>
          <w:bCs/>
          <w:szCs w:val="22"/>
          <w:lang w:val="it-IT"/>
        </w:rPr>
        <w:sym w:font="Symbol" w:char="F0B7"/>
      </w:r>
      <w:r w:rsidRPr="00BF2E09">
        <w:rPr>
          <w:b/>
          <w:bCs/>
          <w:lang w:val="it-IT"/>
        </w:rPr>
        <w:tab/>
        <w:t xml:space="preserve">Se nota qualsiasi cambiamento </w:t>
      </w:r>
      <w:r w:rsidR="00B770A6" w:rsidRPr="00A32D7F">
        <w:rPr>
          <w:b/>
          <w:bCs/>
          <w:lang w:val="it-IT"/>
        </w:rPr>
        <w:t>d</w:t>
      </w:r>
      <w:r w:rsidRPr="00A32D7F">
        <w:rPr>
          <w:b/>
          <w:bCs/>
          <w:lang w:val="it-IT"/>
        </w:rPr>
        <w:t>ella pelle durante la terapia con questo medicinale, ne parli con il medico ap</w:t>
      </w:r>
      <w:r w:rsidRPr="002C05A3">
        <w:rPr>
          <w:b/>
          <w:bCs/>
          <w:lang w:val="it-IT"/>
        </w:rPr>
        <w:t>pena possibile.</w:t>
      </w:r>
    </w:p>
    <w:p w14:paraId="2E02E8E8"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Regolarmente durante il trattamento</w:t>
      </w:r>
      <w:r w:rsidR="00B770A6" w:rsidRPr="00A32D7F">
        <w:rPr>
          <w:lang w:val="it-IT"/>
        </w:rPr>
        <w:t>,</w:t>
      </w:r>
      <w:r w:rsidRPr="002C05A3">
        <w:rPr>
          <w:lang w:val="it-IT"/>
        </w:rPr>
        <w:t xml:space="preserve"> e fino a 6 mesi dopo lo stesso, il medico deve controllarle la pelle per stabilire se è presente un tipo di tumore chiamato “carcinoma cutaneo a cellule squamose”. </w:t>
      </w:r>
    </w:p>
    <w:p w14:paraId="40ADC560"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 xml:space="preserve">Di solito, questa lesione si manifesta su </w:t>
      </w:r>
      <w:r w:rsidR="00B770A6" w:rsidRPr="002C05A3">
        <w:rPr>
          <w:lang w:val="it-IT"/>
        </w:rPr>
        <w:t xml:space="preserve">una </w:t>
      </w:r>
      <w:r w:rsidRPr="002C05A3">
        <w:rPr>
          <w:lang w:val="it-IT"/>
        </w:rPr>
        <w:t xml:space="preserve">pelle danneggiata dal sole, rimane localizzata e si può curare mediante asportazione chirurgica. </w:t>
      </w:r>
    </w:p>
    <w:p w14:paraId="6579DD72" w14:textId="77777777" w:rsidR="00A9198E" w:rsidRPr="002C05A3" w:rsidRDefault="00A9198E" w:rsidP="009C12C1">
      <w:pPr>
        <w:tabs>
          <w:tab w:val="left" w:pos="2268"/>
        </w:tabs>
        <w:ind w:left="567" w:hanging="567"/>
        <w:rPr>
          <w:u w:val="single"/>
          <w:lang w:val="it-IT"/>
        </w:rPr>
      </w:pPr>
      <w:r w:rsidRPr="00BF2E09">
        <w:rPr>
          <w:b/>
          <w:bCs/>
          <w:szCs w:val="22"/>
          <w:lang w:val="it-IT"/>
        </w:rPr>
        <w:sym w:font="Symbol" w:char="F0B7"/>
      </w:r>
      <w:r w:rsidRPr="00BF2E09">
        <w:rPr>
          <w:b/>
          <w:bCs/>
          <w:lang w:val="it-IT"/>
        </w:rPr>
        <w:tab/>
      </w:r>
      <w:r w:rsidRPr="00A32D7F">
        <w:rPr>
          <w:lang w:val="it-IT"/>
        </w:rPr>
        <w:t>Se il medico rileva questo tipo di tumore della pelle, lo tratterà o la indirizzerà a</w:t>
      </w:r>
      <w:r w:rsidR="00B83D3E" w:rsidRPr="00A32D7F">
        <w:rPr>
          <w:lang w:val="it-IT"/>
        </w:rPr>
        <w:t>d</w:t>
      </w:r>
      <w:r w:rsidRPr="002C05A3">
        <w:rPr>
          <w:lang w:val="it-IT"/>
        </w:rPr>
        <w:t xml:space="preserve"> un altro medico che eseguirà il trattamento.</w:t>
      </w:r>
    </w:p>
    <w:p w14:paraId="0F315BFF"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Inoltre, il medico deve ispezionarle la testa, il collo, la bocca, le ghiandole linfatiche e sottoporla regolarmente a esami TC. Si tratta di una misura precauzionale</w:t>
      </w:r>
      <w:r w:rsidR="00F0047D" w:rsidRPr="002C05A3">
        <w:rPr>
          <w:lang w:val="it-IT"/>
        </w:rPr>
        <w:t>,</w:t>
      </w:r>
      <w:r w:rsidRPr="002C05A3">
        <w:rPr>
          <w:lang w:val="it-IT"/>
        </w:rPr>
        <w:t xml:space="preserve"> nel caso in cui una lesione di carcinoma a cellule squamose</w:t>
      </w:r>
      <w:r w:rsidR="00F52533" w:rsidRPr="002C05A3">
        <w:rPr>
          <w:lang w:val="it-IT"/>
        </w:rPr>
        <w:t xml:space="preserve"> si sviluppi dentro il suo </w:t>
      </w:r>
      <w:r w:rsidRPr="002C05A3">
        <w:rPr>
          <w:lang w:val="it-IT"/>
        </w:rPr>
        <w:t>organismo. Sono inoltre raccomandati esami dei genitali (per le donne) ed esami anali prima e alla fine del trattamento.</w:t>
      </w:r>
    </w:p>
    <w:p w14:paraId="73A30998"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001721A3" w:rsidRPr="00F37152">
        <w:rPr>
          <w:bCs/>
          <w:lang w:val="it-IT"/>
        </w:rPr>
        <w:t>D</w:t>
      </w:r>
      <w:r w:rsidR="001721A3" w:rsidRPr="00A32D7F">
        <w:rPr>
          <w:lang w:val="it-IT"/>
        </w:rPr>
        <w:t>urante il trattamento con Zelboraf, è</w:t>
      </w:r>
      <w:r w:rsidRPr="002C05A3">
        <w:rPr>
          <w:lang w:val="it-IT"/>
        </w:rPr>
        <w:t xml:space="preserve"> possibile che sviluppi nuove lesioni da melanoma. Queste </w:t>
      </w:r>
      <w:r w:rsidRPr="002C05A3">
        <w:rPr>
          <w:bCs/>
          <w:lang w:val="it-IT"/>
        </w:rPr>
        <w:t>lesioni</w:t>
      </w:r>
      <w:r w:rsidRPr="002C05A3">
        <w:rPr>
          <w:lang w:val="it-IT"/>
        </w:rPr>
        <w:t xml:space="preserve"> vengono in genere asportate chirurgicamente e i pazienti continuano il trattamento. Il monitoraggio di tali lesioni viene effettuato come descritto in precedenza per il carcinoma cutaneo a cellule squamose.</w:t>
      </w:r>
    </w:p>
    <w:p w14:paraId="50B402C1" w14:textId="77777777" w:rsidR="00A9198E" w:rsidRPr="002C05A3" w:rsidRDefault="00A9198E" w:rsidP="009C12C1">
      <w:pPr>
        <w:tabs>
          <w:tab w:val="left" w:pos="2268"/>
        </w:tabs>
        <w:ind w:left="540" w:hanging="540"/>
        <w:rPr>
          <w:u w:val="single"/>
          <w:lang w:val="it-IT"/>
        </w:rPr>
      </w:pPr>
    </w:p>
    <w:p w14:paraId="24DA8DBE" w14:textId="77777777" w:rsidR="00A9198E" w:rsidRPr="002C05A3" w:rsidRDefault="00A9198E" w:rsidP="00295FB9">
      <w:pPr>
        <w:keepNext/>
        <w:tabs>
          <w:tab w:val="left" w:pos="2268"/>
        </w:tabs>
        <w:ind w:left="539" w:hanging="539"/>
        <w:outlineLvl w:val="0"/>
        <w:rPr>
          <w:u w:val="single"/>
          <w:lang w:val="it-IT"/>
        </w:rPr>
      </w:pPr>
      <w:r w:rsidRPr="002C05A3">
        <w:rPr>
          <w:u w:val="single"/>
          <w:lang w:val="it-IT"/>
        </w:rPr>
        <w:t>Problemi ai reni o al fegato</w:t>
      </w:r>
    </w:p>
    <w:p w14:paraId="6F7C6D84"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t xml:space="preserve">Avverta il medico se ha problemi ai reni o </w:t>
      </w:r>
      <w:r w:rsidRPr="006E0B31">
        <w:rPr>
          <w:b/>
          <w:bCs/>
          <w:lang w:val="it-IT"/>
        </w:rPr>
        <w:t>al fegato</w:t>
      </w:r>
      <w:ins w:id="29" w:author="Author">
        <w:r w:rsidR="006E0B31" w:rsidRPr="00B71139">
          <w:rPr>
            <w:b/>
            <w:bCs/>
            <w:lang w:val="it-IT"/>
            <w:rPrChange w:id="30" w:author="Author">
              <w:rPr>
                <w:b/>
                <w:bCs/>
                <w:highlight w:val="yellow"/>
                <w:lang w:val="it-IT"/>
              </w:rPr>
            </w:rPrChange>
          </w:rPr>
          <w:t>.</w:t>
        </w:r>
      </w:ins>
      <w:r w:rsidRPr="006E0B31">
        <w:rPr>
          <w:b/>
          <w:bCs/>
          <w:lang w:val="it-IT"/>
        </w:rPr>
        <w:t xml:space="preserve"> </w:t>
      </w:r>
      <w:del w:id="31" w:author="Author">
        <w:r w:rsidRPr="006E0B31" w:rsidDel="006E0B31">
          <w:rPr>
            <w:bCs/>
            <w:lang w:val="it-IT"/>
          </w:rPr>
          <w:delText xml:space="preserve">perché </w:delText>
        </w:r>
      </w:del>
      <w:ins w:id="32" w:author="Author">
        <w:r w:rsidR="006E0B31" w:rsidRPr="00B71139">
          <w:rPr>
            <w:bCs/>
            <w:lang w:val="it-IT"/>
            <w:rPrChange w:id="33" w:author="Author">
              <w:rPr>
                <w:bCs/>
                <w:highlight w:val="yellow"/>
                <w:lang w:val="it-IT"/>
              </w:rPr>
            </w:rPrChange>
          </w:rPr>
          <w:t>P</w:t>
        </w:r>
        <w:r w:rsidR="006E0B31" w:rsidRPr="006E0B31">
          <w:rPr>
            <w:bCs/>
            <w:lang w:val="it-IT"/>
          </w:rPr>
          <w:t>erché</w:t>
        </w:r>
        <w:r w:rsidR="006E0B31" w:rsidRPr="00A32D7F">
          <w:rPr>
            <w:bCs/>
            <w:lang w:val="it-IT"/>
          </w:rPr>
          <w:t xml:space="preserve"> </w:t>
        </w:r>
      </w:ins>
      <w:r w:rsidR="00761B28" w:rsidRPr="002C05A3">
        <w:rPr>
          <w:bCs/>
          <w:lang w:val="it-IT"/>
        </w:rPr>
        <w:t>possono</w:t>
      </w:r>
      <w:r w:rsidR="00761B28" w:rsidRPr="002C05A3">
        <w:rPr>
          <w:b/>
          <w:bCs/>
          <w:lang w:val="it-IT"/>
        </w:rPr>
        <w:t xml:space="preserve"> </w:t>
      </w:r>
      <w:r w:rsidRPr="002C05A3">
        <w:rPr>
          <w:lang w:val="it-IT"/>
        </w:rPr>
        <w:t>alterare l’attività di Zelboraf. Il medico effettuerà anche alcuni esami del sangue per controllare la funzionalità del fegato e dei reni</w:t>
      </w:r>
      <w:r w:rsidR="00C42053" w:rsidRPr="002C05A3">
        <w:rPr>
          <w:lang w:val="it-IT"/>
        </w:rPr>
        <w:t>,</w:t>
      </w:r>
      <w:r w:rsidRPr="002C05A3">
        <w:rPr>
          <w:lang w:val="it-IT"/>
        </w:rPr>
        <w:t xml:space="preserve"> prima che lei inizi a prendere Zelboraf e durante il trattamento. </w:t>
      </w:r>
    </w:p>
    <w:p w14:paraId="13824356" w14:textId="77777777" w:rsidR="00A9198E" w:rsidRPr="002C05A3" w:rsidRDefault="00A9198E" w:rsidP="009C12C1">
      <w:pPr>
        <w:tabs>
          <w:tab w:val="left" w:pos="2268"/>
        </w:tabs>
        <w:rPr>
          <w:lang w:val="it-IT"/>
        </w:rPr>
      </w:pPr>
    </w:p>
    <w:p w14:paraId="075E00C1" w14:textId="77777777" w:rsidR="00A9198E" w:rsidRPr="002C05A3" w:rsidRDefault="00A9198E" w:rsidP="005464CC">
      <w:pPr>
        <w:keepNext/>
        <w:keepLines/>
        <w:tabs>
          <w:tab w:val="left" w:pos="2268"/>
        </w:tabs>
        <w:outlineLvl w:val="0"/>
        <w:rPr>
          <w:u w:val="single"/>
          <w:lang w:val="it-IT"/>
        </w:rPr>
      </w:pPr>
      <w:r w:rsidRPr="002C05A3">
        <w:rPr>
          <w:u w:val="single"/>
          <w:lang w:val="it-IT"/>
        </w:rPr>
        <w:t>Protezione solare</w:t>
      </w:r>
    </w:p>
    <w:p w14:paraId="3C4F9CAB" w14:textId="77777777" w:rsidR="00A9198E" w:rsidRPr="002C05A3" w:rsidRDefault="00A9198E" w:rsidP="00AA41DC">
      <w:pPr>
        <w:tabs>
          <w:tab w:val="left" w:pos="2268"/>
        </w:tabs>
        <w:ind w:left="567" w:hanging="283"/>
        <w:rPr>
          <w:lang w:val="it-IT"/>
        </w:rPr>
      </w:pPr>
      <w:r w:rsidRPr="00BF2E09">
        <w:rPr>
          <w:b/>
          <w:bCs/>
          <w:szCs w:val="22"/>
          <w:lang w:val="it-IT"/>
        </w:rPr>
        <w:sym w:font="Symbol" w:char="F0B7"/>
      </w:r>
      <w:r w:rsidRPr="00BF2E09">
        <w:rPr>
          <w:b/>
          <w:bCs/>
          <w:lang w:val="it-IT"/>
        </w:rPr>
        <w:tab/>
      </w:r>
      <w:r w:rsidRPr="00A32D7F">
        <w:rPr>
          <w:lang w:val="it-IT"/>
        </w:rPr>
        <w:t>Se sta prendendo Zelboraf, è possibile che diventi più sensibile alla luce del sole e che subisca scottature solari</w:t>
      </w:r>
      <w:r w:rsidR="00AC7709" w:rsidRPr="002C05A3">
        <w:rPr>
          <w:lang w:val="it-IT"/>
        </w:rPr>
        <w:t>,</w:t>
      </w:r>
      <w:r w:rsidRPr="002C05A3">
        <w:rPr>
          <w:lang w:val="it-IT"/>
        </w:rPr>
        <w:t xml:space="preserve"> anche gravi. Durante il trattamento, </w:t>
      </w:r>
      <w:r w:rsidRPr="002C05A3">
        <w:rPr>
          <w:b/>
          <w:bCs/>
          <w:lang w:val="it-IT"/>
        </w:rPr>
        <w:t>eviti di esporre la pelle alla luce diretta del sole.</w:t>
      </w:r>
    </w:p>
    <w:p w14:paraId="553A1A92" w14:textId="77777777" w:rsidR="00A9198E" w:rsidRPr="00A32D7F" w:rsidRDefault="00A9198E" w:rsidP="00AA41DC">
      <w:pPr>
        <w:keepNext/>
        <w:keepLines/>
        <w:tabs>
          <w:tab w:val="left" w:pos="2268"/>
        </w:tabs>
        <w:ind w:left="567" w:hanging="283"/>
        <w:rPr>
          <w:lang w:val="it-IT"/>
        </w:rPr>
      </w:pPr>
      <w:r w:rsidRPr="00BF2E09">
        <w:rPr>
          <w:b/>
          <w:bCs/>
          <w:szCs w:val="22"/>
          <w:lang w:val="it-IT"/>
        </w:rPr>
        <w:sym w:font="Symbol" w:char="F0B7"/>
      </w:r>
      <w:r w:rsidRPr="00BF2E09">
        <w:rPr>
          <w:b/>
          <w:bCs/>
          <w:lang w:val="it-IT"/>
        </w:rPr>
        <w:tab/>
      </w:r>
      <w:r w:rsidRPr="00A32D7F">
        <w:rPr>
          <w:lang w:val="it-IT"/>
        </w:rPr>
        <w:t>Se prevede di uscire alla luce del sole:</w:t>
      </w:r>
    </w:p>
    <w:p w14:paraId="311A33B3" w14:textId="77777777" w:rsidR="004D3CA8" w:rsidRPr="002C05A3" w:rsidRDefault="00A9198E" w:rsidP="004C3DD2">
      <w:pPr>
        <w:keepNext/>
        <w:keepLines/>
        <w:tabs>
          <w:tab w:val="left" w:pos="2268"/>
        </w:tabs>
        <w:ind w:leftChars="200" w:left="787" w:hangingChars="157" w:hanging="347"/>
        <w:rPr>
          <w:lang w:val="it-IT"/>
        </w:rPr>
      </w:pPr>
      <w:r w:rsidRPr="00BF2E09">
        <w:rPr>
          <w:b/>
          <w:bCs/>
          <w:szCs w:val="22"/>
          <w:lang w:val="it-IT"/>
        </w:rPr>
        <w:sym w:font="Symbol" w:char="F0B7"/>
      </w:r>
      <w:r w:rsidRPr="00BF2E09">
        <w:rPr>
          <w:b/>
          <w:bCs/>
          <w:lang w:val="it-IT"/>
        </w:rPr>
        <w:tab/>
      </w:r>
      <w:r w:rsidRPr="00A32D7F">
        <w:rPr>
          <w:lang w:val="it-IT"/>
        </w:rPr>
        <w:t>indossi indumenti che proteggono la pelle, comprese testa, viso, braccia e gambe</w:t>
      </w:r>
      <w:ins w:id="34" w:author="Author">
        <w:r w:rsidR="00D5798D">
          <w:rPr>
            <w:lang w:val="it-IT"/>
          </w:rPr>
          <w:t>;</w:t>
        </w:r>
      </w:ins>
    </w:p>
    <w:p w14:paraId="553E19A4" w14:textId="77777777" w:rsidR="004D3CA8" w:rsidRPr="00A32D7F" w:rsidRDefault="00A9198E" w:rsidP="004C3DD2">
      <w:pPr>
        <w:tabs>
          <w:tab w:val="left" w:pos="2268"/>
        </w:tabs>
        <w:ind w:leftChars="200" w:left="787" w:hangingChars="157" w:hanging="347"/>
        <w:rPr>
          <w:lang w:val="it-IT"/>
        </w:rPr>
      </w:pPr>
      <w:r w:rsidRPr="00BF2E09">
        <w:rPr>
          <w:b/>
          <w:bCs/>
          <w:szCs w:val="22"/>
          <w:lang w:val="it-IT"/>
        </w:rPr>
        <w:sym w:font="Symbol" w:char="F0B7"/>
      </w:r>
      <w:r w:rsidRPr="00BF2E09">
        <w:rPr>
          <w:b/>
          <w:bCs/>
          <w:lang w:val="it-IT"/>
        </w:rPr>
        <w:tab/>
      </w:r>
      <w:r w:rsidRPr="00A32D7F">
        <w:rPr>
          <w:lang w:val="it-IT"/>
        </w:rPr>
        <w:t>usi burro cacao e una protezione solare ad ampio spettro (con un fattore di protezione solare SPF minimo pari a 30, da riapplicare ogni 2-3 ore).</w:t>
      </w:r>
    </w:p>
    <w:p w14:paraId="4A6A8A96" w14:textId="77777777" w:rsidR="00A9198E" w:rsidRPr="00A32D7F" w:rsidRDefault="00A9198E" w:rsidP="004C3DD2">
      <w:pPr>
        <w:tabs>
          <w:tab w:val="left" w:pos="2268"/>
        </w:tabs>
        <w:ind w:left="568" w:hanging="284"/>
        <w:rPr>
          <w:lang w:val="it-IT"/>
        </w:rPr>
      </w:pPr>
      <w:r w:rsidRPr="00BF2E09">
        <w:rPr>
          <w:b/>
          <w:bCs/>
          <w:szCs w:val="22"/>
          <w:lang w:val="it-IT"/>
        </w:rPr>
        <w:sym w:font="Symbol" w:char="F0B7"/>
      </w:r>
      <w:r w:rsidRPr="00BF2E09">
        <w:rPr>
          <w:b/>
          <w:bCs/>
          <w:lang w:val="it-IT"/>
        </w:rPr>
        <w:tab/>
      </w:r>
      <w:r w:rsidRPr="00A32D7F">
        <w:rPr>
          <w:lang w:val="it-IT"/>
        </w:rPr>
        <w:t>Questo la proteggerà dalle scottature solari.</w:t>
      </w:r>
    </w:p>
    <w:p w14:paraId="74536672" w14:textId="77777777" w:rsidR="00A9198E" w:rsidRPr="00A32D7F" w:rsidRDefault="00A9198E" w:rsidP="009C12C1">
      <w:pPr>
        <w:tabs>
          <w:tab w:val="left" w:pos="2268"/>
        </w:tabs>
        <w:ind w:left="540" w:hanging="540"/>
        <w:rPr>
          <w:lang w:val="it-IT"/>
        </w:rPr>
      </w:pPr>
    </w:p>
    <w:p w14:paraId="3E8E07F8" w14:textId="77777777" w:rsidR="00A9198E" w:rsidRPr="002C05A3" w:rsidRDefault="00A9198E" w:rsidP="009C12C1">
      <w:pPr>
        <w:tabs>
          <w:tab w:val="left" w:pos="2268"/>
        </w:tabs>
        <w:outlineLvl w:val="0"/>
        <w:rPr>
          <w:b/>
          <w:bCs/>
          <w:lang w:val="it-IT"/>
        </w:rPr>
      </w:pPr>
      <w:r w:rsidRPr="002C05A3">
        <w:rPr>
          <w:b/>
          <w:bCs/>
          <w:lang w:val="it-IT"/>
        </w:rPr>
        <w:t>Bambini e adolescenti</w:t>
      </w:r>
    </w:p>
    <w:p w14:paraId="69D485F0" w14:textId="77777777" w:rsidR="00A9198E" w:rsidRPr="002C05A3" w:rsidRDefault="00A9198E" w:rsidP="009C12C1">
      <w:pPr>
        <w:tabs>
          <w:tab w:val="left" w:pos="2268"/>
        </w:tabs>
        <w:rPr>
          <w:lang w:val="it-IT"/>
        </w:rPr>
      </w:pPr>
      <w:r w:rsidRPr="002C05A3">
        <w:rPr>
          <w:lang w:val="it-IT"/>
        </w:rPr>
        <w:t xml:space="preserve">Zelboraf </w:t>
      </w:r>
      <w:r w:rsidR="002E61FD" w:rsidRPr="002C05A3">
        <w:rPr>
          <w:lang w:val="it-IT"/>
        </w:rPr>
        <w:t>va evitato</w:t>
      </w:r>
      <w:r w:rsidRPr="002C05A3">
        <w:rPr>
          <w:lang w:val="it-IT"/>
        </w:rPr>
        <w:t>nei bambini e negli adolescenti. Non sono noti gli effetti di Zelboraf in persone di età inferiore ai 18 anni.</w:t>
      </w:r>
    </w:p>
    <w:p w14:paraId="19234805" w14:textId="77777777" w:rsidR="00A9198E" w:rsidRPr="002C05A3" w:rsidRDefault="00A9198E" w:rsidP="009C12C1">
      <w:pPr>
        <w:tabs>
          <w:tab w:val="left" w:pos="2268"/>
        </w:tabs>
        <w:rPr>
          <w:lang w:val="it-IT"/>
        </w:rPr>
      </w:pPr>
    </w:p>
    <w:p w14:paraId="798E96A5" w14:textId="77777777" w:rsidR="00A9198E" w:rsidRPr="002C05A3" w:rsidRDefault="00A9198E" w:rsidP="009C12C1">
      <w:pPr>
        <w:keepNext/>
        <w:keepLines/>
        <w:tabs>
          <w:tab w:val="left" w:pos="2268"/>
        </w:tabs>
        <w:outlineLvl w:val="0"/>
        <w:rPr>
          <w:b/>
          <w:bCs/>
          <w:lang w:val="it-IT"/>
        </w:rPr>
      </w:pPr>
      <w:r w:rsidRPr="002C05A3">
        <w:rPr>
          <w:b/>
          <w:bCs/>
          <w:lang w:val="it-IT"/>
        </w:rPr>
        <w:t>Altri medicinali e Zelboraf</w:t>
      </w:r>
    </w:p>
    <w:p w14:paraId="6E3625EF" w14:textId="77777777" w:rsidR="00A9198E" w:rsidRPr="002C05A3" w:rsidRDefault="00A9198E" w:rsidP="009C12C1">
      <w:pPr>
        <w:keepNext/>
        <w:keepLines/>
        <w:tabs>
          <w:tab w:val="left" w:pos="2268"/>
        </w:tabs>
        <w:rPr>
          <w:lang w:val="it-IT"/>
        </w:rPr>
      </w:pPr>
      <w:r w:rsidRPr="002C05A3">
        <w:rPr>
          <w:b/>
          <w:bCs/>
          <w:lang w:val="it-IT"/>
        </w:rPr>
        <w:t>Prima di iniziare il trattamento, informi il medico se sta assumendo, ha recentemente assunto o potrebbe assumere qualsiasi altro medicinale</w:t>
      </w:r>
      <w:r w:rsidRPr="002C05A3">
        <w:rPr>
          <w:lang w:val="it-IT"/>
        </w:rPr>
        <w:t xml:space="preserve"> (compresi quelli che ha comprato da solo in farmacia, al supermercato o in un negozio di articoli sanitari). È molto importante, dal momento che usare più di un medicinale contemporaneamente può rafforzare o indebolire l’effetto dei medicinali. </w:t>
      </w:r>
    </w:p>
    <w:p w14:paraId="2E5A348A" w14:textId="77777777" w:rsidR="00A9198E" w:rsidRPr="002C05A3" w:rsidRDefault="00A9198E" w:rsidP="009C12C1">
      <w:pPr>
        <w:tabs>
          <w:tab w:val="left" w:pos="2268"/>
        </w:tabs>
        <w:rPr>
          <w:lang w:val="it-IT"/>
        </w:rPr>
      </w:pPr>
    </w:p>
    <w:p w14:paraId="559E6F91" w14:textId="77777777" w:rsidR="00A9198E" w:rsidRPr="002C05A3" w:rsidRDefault="00A9198E" w:rsidP="009C12C1">
      <w:pPr>
        <w:tabs>
          <w:tab w:val="left" w:pos="2268"/>
        </w:tabs>
        <w:outlineLvl w:val="0"/>
        <w:rPr>
          <w:b/>
          <w:bCs/>
          <w:lang w:val="it-IT"/>
        </w:rPr>
      </w:pPr>
      <w:r w:rsidRPr="002C05A3">
        <w:rPr>
          <w:b/>
          <w:bCs/>
          <w:lang w:val="it-IT"/>
        </w:rPr>
        <w:t>In particolare, informi il medico se sta prendendo:</w:t>
      </w:r>
    </w:p>
    <w:p w14:paraId="3A2AFAEC" w14:textId="77777777" w:rsidR="004D3CA8" w:rsidRPr="006E0B31" w:rsidRDefault="00A9198E">
      <w:pPr>
        <w:tabs>
          <w:tab w:val="left" w:pos="2268"/>
        </w:tabs>
        <w:ind w:left="565" w:hangingChars="256" w:hanging="565"/>
        <w:rPr>
          <w:lang w:val="it-IT"/>
        </w:rPr>
      </w:pPr>
      <w:r w:rsidRPr="00BF2E09">
        <w:rPr>
          <w:b/>
          <w:bCs/>
          <w:szCs w:val="22"/>
          <w:lang w:val="it-IT"/>
        </w:rPr>
        <w:sym w:font="Symbol" w:char="F0B7"/>
      </w:r>
      <w:r w:rsidRPr="00BF2E09">
        <w:rPr>
          <w:b/>
          <w:bCs/>
          <w:lang w:val="it-IT"/>
        </w:rPr>
        <w:tab/>
      </w:r>
      <w:r w:rsidRPr="006E0B31">
        <w:rPr>
          <w:lang w:val="it-IT"/>
        </w:rPr>
        <w:t xml:space="preserve">Medicinali noti per la loro influenza sul battito cardiaco: </w:t>
      </w:r>
    </w:p>
    <w:p w14:paraId="1DE90322" w14:textId="77777777" w:rsidR="004D3CA8" w:rsidRPr="006E0B31" w:rsidRDefault="00FF1A6D">
      <w:pPr>
        <w:tabs>
          <w:tab w:val="left" w:pos="2268"/>
        </w:tabs>
        <w:ind w:left="565" w:hangingChars="256" w:hanging="565"/>
        <w:rPr>
          <w:lang w:val="it-IT"/>
        </w:rPr>
      </w:pPr>
      <w:r w:rsidRPr="006E0B31">
        <w:rPr>
          <w:b/>
          <w:bCs/>
          <w:szCs w:val="22"/>
          <w:lang w:val="it-IT"/>
        </w:rPr>
        <w:tab/>
      </w:r>
      <w:r w:rsidR="00A9198E" w:rsidRPr="006E0B31">
        <w:rPr>
          <w:b/>
          <w:bCs/>
          <w:szCs w:val="22"/>
          <w:lang w:val="it-IT"/>
        </w:rPr>
        <w:sym w:font="Symbol" w:char="F0B7"/>
      </w:r>
      <w:r w:rsidR="00AB0F83" w:rsidRPr="006E0B31">
        <w:rPr>
          <w:b/>
          <w:bCs/>
          <w:lang w:val="it-IT"/>
        </w:rPr>
        <w:t xml:space="preserve"> </w:t>
      </w:r>
      <w:del w:id="35" w:author="Author">
        <w:r w:rsidR="0070477A" w:rsidRPr="006E0B31" w:rsidDel="006E0B31">
          <w:rPr>
            <w:lang w:val="it-IT"/>
          </w:rPr>
          <w:delText>M</w:delText>
        </w:r>
        <w:r w:rsidR="00A9198E" w:rsidRPr="006E0B31" w:rsidDel="006E0B31">
          <w:rPr>
            <w:lang w:val="it-IT"/>
          </w:rPr>
          <w:delText xml:space="preserve">edicinali </w:delText>
        </w:r>
      </w:del>
      <w:ins w:id="36" w:author="Author">
        <w:r w:rsidR="006E0B31">
          <w:rPr>
            <w:lang w:val="it-IT"/>
          </w:rPr>
          <w:t>m</w:t>
        </w:r>
        <w:r w:rsidR="006E0B31" w:rsidRPr="006E0B31">
          <w:rPr>
            <w:lang w:val="it-IT"/>
          </w:rPr>
          <w:t xml:space="preserve">edicinali </w:t>
        </w:r>
      </w:ins>
      <w:r w:rsidR="00A9198E" w:rsidRPr="006E0B31">
        <w:rPr>
          <w:lang w:val="it-IT"/>
        </w:rPr>
        <w:t>per i problemi del ritmo cardiaco (ad es.</w:t>
      </w:r>
      <w:r w:rsidR="00093507" w:rsidRPr="006E0B31">
        <w:rPr>
          <w:lang w:val="it-IT"/>
        </w:rPr>
        <w:t>,</w:t>
      </w:r>
      <w:r w:rsidR="00A9198E" w:rsidRPr="006E0B31">
        <w:rPr>
          <w:lang w:val="it-IT"/>
        </w:rPr>
        <w:t xml:space="preserve"> chinidina, amiodarone)</w:t>
      </w:r>
    </w:p>
    <w:p w14:paraId="0F29E933" w14:textId="77777777" w:rsidR="004D3CA8" w:rsidRPr="006E0B31" w:rsidRDefault="00FF1A6D">
      <w:pPr>
        <w:tabs>
          <w:tab w:val="left" w:pos="2268"/>
        </w:tabs>
        <w:ind w:left="565" w:hangingChars="256" w:hanging="565"/>
        <w:rPr>
          <w:lang w:val="it-IT"/>
        </w:rPr>
      </w:pPr>
      <w:r w:rsidRPr="006E0B31">
        <w:rPr>
          <w:b/>
          <w:bCs/>
          <w:szCs w:val="22"/>
          <w:lang w:val="it-IT"/>
        </w:rPr>
        <w:tab/>
      </w:r>
      <w:r w:rsidR="00A9198E" w:rsidRPr="006E0B31">
        <w:rPr>
          <w:b/>
          <w:bCs/>
          <w:szCs w:val="22"/>
          <w:lang w:val="it-IT"/>
        </w:rPr>
        <w:sym w:font="Symbol" w:char="F0B7"/>
      </w:r>
      <w:r w:rsidR="00AB0F83" w:rsidRPr="006E0B31">
        <w:rPr>
          <w:b/>
          <w:bCs/>
          <w:lang w:val="it-IT"/>
        </w:rPr>
        <w:t xml:space="preserve"> </w:t>
      </w:r>
      <w:del w:id="37" w:author="Author">
        <w:r w:rsidR="0070477A" w:rsidRPr="006E0B31" w:rsidDel="006E0B31">
          <w:rPr>
            <w:lang w:val="it-IT"/>
          </w:rPr>
          <w:delText>M</w:delText>
        </w:r>
        <w:r w:rsidR="00A9198E" w:rsidRPr="006E0B31" w:rsidDel="006E0B31">
          <w:rPr>
            <w:lang w:val="it-IT"/>
          </w:rPr>
          <w:delText xml:space="preserve">edicinali </w:delText>
        </w:r>
      </w:del>
      <w:ins w:id="38" w:author="Author">
        <w:r w:rsidR="006E0B31">
          <w:rPr>
            <w:lang w:val="it-IT"/>
          </w:rPr>
          <w:t>m</w:t>
        </w:r>
        <w:r w:rsidR="006E0B31" w:rsidRPr="006E0B31">
          <w:rPr>
            <w:lang w:val="it-IT"/>
          </w:rPr>
          <w:t xml:space="preserve">edicinali </w:t>
        </w:r>
      </w:ins>
      <w:r w:rsidR="00A9198E" w:rsidRPr="006E0B31">
        <w:rPr>
          <w:lang w:val="it-IT"/>
        </w:rPr>
        <w:t>per la depressione (ad es</w:t>
      </w:r>
      <w:r w:rsidR="00093507" w:rsidRPr="006E0B31">
        <w:rPr>
          <w:lang w:val="it-IT"/>
        </w:rPr>
        <w:t xml:space="preserve">., </w:t>
      </w:r>
      <w:r w:rsidR="00A9198E" w:rsidRPr="006E0B31">
        <w:rPr>
          <w:lang w:val="it-IT"/>
        </w:rPr>
        <w:t>amitriptilina, imipramina)</w:t>
      </w:r>
    </w:p>
    <w:p w14:paraId="55E405B2" w14:textId="77777777" w:rsidR="004D3CA8" w:rsidRPr="006E0B31" w:rsidRDefault="00FF1A6D">
      <w:pPr>
        <w:tabs>
          <w:tab w:val="left" w:pos="2268"/>
        </w:tabs>
        <w:ind w:left="565" w:hangingChars="256" w:hanging="565"/>
        <w:rPr>
          <w:lang w:val="it-IT"/>
        </w:rPr>
      </w:pPr>
      <w:r w:rsidRPr="006E0B31">
        <w:rPr>
          <w:b/>
          <w:bCs/>
          <w:szCs w:val="22"/>
          <w:lang w:val="it-IT"/>
        </w:rPr>
        <w:tab/>
      </w:r>
      <w:r w:rsidR="00A9198E" w:rsidRPr="006E0B31">
        <w:rPr>
          <w:b/>
          <w:bCs/>
          <w:szCs w:val="22"/>
          <w:lang w:val="it-IT"/>
        </w:rPr>
        <w:sym w:font="Symbol" w:char="F0B7"/>
      </w:r>
      <w:r w:rsidR="00AB0F83" w:rsidRPr="006E0B31">
        <w:rPr>
          <w:b/>
          <w:bCs/>
          <w:lang w:val="it-IT"/>
        </w:rPr>
        <w:t xml:space="preserve"> </w:t>
      </w:r>
      <w:del w:id="39" w:author="Author">
        <w:r w:rsidR="0070477A" w:rsidRPr="006E0B31" w:rsidDel="006E0B31">
          <w:rPr>
            <w:lang w:val="it-IT"/>
          </w:rPr>
          <w:delText>M</w:delText>
        </w:r>
        <w:r w:rsidR="00A9198E" w:rsidRPr="006E0B31" w:rsidDel="006E0B31">
          <w:rPr>
            <w:lang w:val="it-IT"/>
          </w:rPr>
          <w:delText xml:space="preserve">edicinali </w:delText>
        </w:r>
      </w:del>
      <w:ins w:id="40" w:author="Author">
        <w:r w:rsidR="006E0B31">
          <w:rPr>
            <w:lang w:val="it-IT"/>
          </w:rPr>
          <w:t>m</w:t>
        </w:r>
        <w:r w:rsidR="006E0B31" w:rsidRPr="006E0B31">
          <w:rPr>
            <w:lang w:val="it-IT"/>
          </w:rPr>
          <w:t xml:space="preserve">edicinali </w:t>
        </w:r>
      </w:ins>
      <w:r w:rsidR="00A9198E" w:rsidRPr="006E0B31">
        <w:rPr>
          <w:lang w:val="it-IT"/>
        </w:rPr>
        <w:t>per le infezioni batteriche (ad es</w:t>
      </w:r>
      <w:r w:rsidR="00093507" w:rsidRPr="006E0B31">
        <w:rPr>
          <w:lang w:val="it-IT"/>
        </w:rPr>
        <w:t>.,</w:t>
      </w:r>
      <w:r w:rsidR="00A9198E" w:rsidRPr="006E0B31">
        <w:rPr>
          <w:lang w:val="it-IT"/>
        </w:rPr>
        <w:t xml:space="preserve"> azitromicina, claritromicina)</w:t>
      </w:r>
    </w:p>
    <w:p w14:paraId="27BB5209" w14:textId="77777777" w:rsidR="004D3CA8" w:rsidRPr="002C05A3" w:rsidRDefault="00FF1A6D">
      <w:pPr>
        <w:tabs>
          <w:tab w:val="left" w:pos="2268"/>
        </w:tabs>
        <w:ind w:left="565" w:hangingChars="256" w:hanging="565"/>
        <w:rPr>
          <w:lang w:val="it-IT"/>
        </w:rPr>
      </w:pPr>
      <w:r w:rsidRPr="006E0B31">
        <w:rPr>
          <w:b/>
          <w:bCs/>
          <w:szCs w:val="22"/>
          <w:lang w:val="it-IT"/>
        </w:rPr>
        <w:tab/>
      </w:r>
      <w:r w:rsidR="00A9198E" w:rsidRPr="006E0B31">
        <w:rPr>
          <w:b/>
          <w:bCs/>
          <w:szCs w:val="22"/>
          <w:lang w:val="it-IT"/>
        </w:rPr>
        <w:sym w:font="Symbol" w:char="F0B7"/>
      </w:r>
      <w:r w:rsidR="00AB0F83" w:rsidRPr="006E0B31">
        <w:rPr>
          <w:b/>
          <w:bCs/>
          <w:lang w:val="it-IT"/>
        </w:rPr>
        <w:t xml:space="preserve"> </w:t>
      </w:r>
      <w:del w:id="41" w:author="Author">
        <w:r w:rsidR="0070477A" w:rsidRPr="006E0B31" w:rsidDel="006E0B31">
          <w:rPr>
            <w:lang w:val="it-IT"/>
          </w:rPr>
          <w:delText>M</w:delText>
        </w:r>
        <w:r w:rsidR="00A9198E" w:rsidRPr="006E0B31" w:rsidDel="006E0B31">
          <w:rPr>
            <w:lang w:val="it-IT"/>
          </w:rPr>
          <w:delText xml:space="preserve">edicinali </w:delText>
        </w:r>
      </w:del>
      <w:ins w:id="42" w:author="Author">
        <w:r w:rsidR="006E0B31">
          <w:rPr>
            <w:lang w:val="it-IT"/>
          </w:rPr>
          <w:t>m</w:t>
        </w:r>
        <w:r w:rsidR="006E0B31" w:rsidRPr="006E0B31">
          <w:rPr>
            <w:lang w:val="it-IT"/>
          </w:rPr>
          <w:t xml:space="preserve">edicinali </w:t>
        </w:r>
      </w:ins>
      <w:r w:rsidR="00A9198E" w:rsidRPr="006E0B31">
        <w:rPr>
          <w:lang w:val="it-IT"/>
        </w:rPr>
        <w:t>per la nausea e il vomito (ad es</w:t>
      </w:r>
      <w:r w:rsidR="00093507" w:rsidRPr="006E0B31">
        <w:rPr>
          <w:lang w:val="it-IT"/>
        </w:rPr>
        <w:t xml:space="preserve">., </w:t>
      </w:r>
      <w:r w:rsidR="00A9198E" w:rsidRPr="006E0B31">
        <w:rPr>
          <w:lang w:val="it-IT"/>
        </w:rPr>
        <w:t>ondansetron, domperidone).</w:t>
      </w:r>
    </w:p>
    <w:p w14:paraId="5846EAFA"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Medicinali che vengono prevalentemente eliminati da proteine metabolizzanti chiamate CYP1A2 (ad es</w:t>
      </w:r>
      <w:r w:rsidR="00093507" w:rsidRPr="002C05A3">
        <w:rPr>
          <w:lang w:val="it-IT"/>
        </w:rPr>
        <w:t xml:space="preserve">., </w:t>
      </w:r>
      <w:r w:rsidRPr="002C05A3">
        <w:rPr>
          <w:lang w:val="it-IT"/>
        </w:rPr>
        <w:t>caffeina, olanzapina, teofillina), CYP3A4 (ad es</w:t>
      </w:r>
      <w:r w:rsidR="00093507" w:rsidRPr="002C05A3">
        <w:rPr>
          <w:lang w:val="it-IT"/>
        </w:rPr>
        <w:t>.,</w:t>
      </w:r>
      <w:r w:rsidRPr="002C05A3">
        <w:rPr>
          <w:lang w:val="it-IT"/>
        </w:rPr>
        <w:t xml:space="preserve"> alcuni contraccettivi orali) o chiamate CYP2C8.</w:t>
      </w:r>
    </w:p>
    <w:p w14:paraId="33B14C24"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Medicinali che influiscono su una proteina chiamata P-gp o BCRP (ad es</w:t>
      </w:r>
      <w:r w:rsidR="00C004DB" w:rsidRPr="00A32D7F">
        <w:rPr>
          <w:lang w:val="it-IT"/>
        </w:rPr>
        <w:t>.,</w:t>
      </w:r>
      <w:r w:rsidRPr="002C05A3">
        <w:rPr>
          <w:lang w:val="it-IT"/>
        </w:rPr>
        <w:t xml:space="preserve"> verapamil, ciclosporina, ritonavir, chinidina, itraconazolo, gefitinib).</w:t>
      </w:r>
    </w:p>
    <w:p w14:paraId="33C2DA52"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Medicinali che possono essere influenzati da una proteina chiamata P-gp (ad es</w:t>
      </w:r>
      <w:r w:rsidR="00C004DB" w:rsidRPr="00A32D7F">
        <w:rPr>
          <w:lang w:val="it-IT"/>
        </w:rPr>
        <w:t xml:space="preserve">., </w:t>
      </w:r>
      <w:r w:rsidRPr="002C05A3">
        <w:rPr>
          <w:lang w:val="it-IT"/>
        </w:rPr>
        <w:t>aliskiren, colchicina, digossina, everolimus, fexofenadina) o da una proteina chiamata BCRP (ad es</w:t>
      </w:r>
      <w:r w:rsidR="00C004DB" w:rsidRPr="002C05A3">
        <w:rPr>
          <w:lang w:val="it-IT"/>
        </w:rPr>
        <w:t>.,</w:t>
      </w:r>
      <w:r w:rsidRPr="002C05A3">
        <w:rPr>
          <w:lang w:val="it-IT"/>
        </w:rPr>
        <w:t xml:space="preserve"> metotrexato, mitoxantrone, rosuvastatina).</w:t>
      </w:r>
    </w:p>
    <w:p w14:paraId="553E3C14" w14:textId="77777777" w:rsidR="00A9198E"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Medicinali che stimolano le proteine metabolizzanti chiamate CYP3A4 o un processo metabolizzante chiamato glucuronidazione (ad es</w:t>
      </w:r>
      <w:r w:rsidR="00491D9D" w:rsidRPr="00A32D7F">
        <w:rPr>
          <w:lang w:val="it-IT"/>
        </w:rPr>
        <w:t>.,</w:t>
      </w:r>
      <w:r w:rsidRPr="002C05A3">
        <w:rPr>
          <w:lang w:val="it-IT"/>
        </w:rPr>
        <w:t xml:space="preserve"> rifampicina, rifabutina, carbamazepina, fenitoina o erba di San Giovanni)</w:t>
      </w:r>
    </w:p>
    <w:p w14:paraId="4F939F42" w14:textId="77777777" w:rsidR="007317D8" w:rsidRPr="007317D8" w:rsidRDefault="007317D8"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124554">
        <w:rPr>
          <w:bCs/>
          <w:lang w:val="it-IT"/>
        </w:rPr>
        <w:t xml:space="preserve">Medicinali che </w:t>
      </w:r>
      <w:r w:rsidR="009F6B7B">
        <w:rPr>
          <w:bCs/>
          <w:lang w:val="it-IT"/>
        </w:rPr>
        <w:t xml:space="preserve">inibiscono </w:t>
      </w:r>
      <w:r w:rsidR="00DE4297" w:rsidRPr="00455732">
        <w:rPr>
          <w:bCs/>
          <w:lang w:val="it-IT"/>
        </w:rPr>
        <w:t>fortemente l’enzima</w:t>
      </w:r>
      <w:r>
        <w:rPr>
          <w:bCs/>
          <w:lang w:val="it-IT"/>
        </w:rPr>
        <w:t xml:space="preserve"> </w:t>
      </w:r>
      <w:r w:rsidRPr="007317D8">
        <w:rPr>
          <w:bCs/>
          <w:lang w:val="it-IT"/>
        </w:rPr>
        <w:t>CYP3A4</w:t>
      </w:r>
      <w:r>
        <w:rPr>
          <w:bCs/>
          <w:lang w:val="it-IT"/>
        </w:rPr>
        <w:t xml:space="preserve"> (ad es. </w:t>
      </w:r>
      <w:r w:rsidRPr="007317D8">
        <w:rPr>
          <w:bCs/>
          <w:lang w:val="it-IT"/>
        </w:rPr>
        <w:t>ritonavir, saquinavir, telitro</w:t>
      </w:r>
      <w:r>
        <w:rPr>
          <w:bCs/>
          <w:lang w:val="it-IT"/>
        </w:rPr>
        <w:t>micina</w:t>
      </w:r>
      <w:r w:rsidRPr="007317D8">
        <w:rPr>
          <w:bCs/>
          <w:lang w:val="it-IT"/>
        </w:rPr>
        <w:t>, ketoconazol</w:t>
      </w:r>
      <w:r>
        <w:rPr>
          <w:bCs/>
          <w:lang w:val="it-IT"/>
        </w:rPr>
        <w:t>o</w:t>
      </w:r>
      <w:r w:rsidRPr="007317D8">
        <w:rPr>
          <w:bCs/>
          <w:lang w:val="it-IT"/>
        </w:rPr>
        <w:t>, itraconazol</w:t>
      </w:r>
      <w:r>
        <w:rPr>
          <w:bCs/>
          <w:lang w:val="it-IT"/>
        </w:rPr>
        <w:t>o</w:t>
      </w:r>
      <w:r w:rsidRPr="007317D8">
        <w:rPr>
          <w:bCs/>
          <w:lang w:val="it-IT"/>
        </w:rPr>
        <w:t>, voriconazol</w:t>
      </w:r>
      <w:r>
        <w:rPr>
          <w:bCs/>
          <w:lang w:val="it-IT"/>
        </w:rPr>
        <w:t>o</w:t>
      </w:r>
      <w:r w:rsidRPr="007317D8">
        <w:rPr>
          <w:bCs/>
          <w:lang w:val="it-IT"/>
        </w:rPr>
        <w:t>, posaconazol</w:t>
      </w:r>
      <w:r>
        <w:rPr>
          <w:bCs/>
          <w:lang w:val="it-IT"/>
        </w:rPr>
        <w:t>o</w:t>
      </w:r>
      <w:r w:rsidRPr="007317D8">
        <w:rPr>
          <w:bCs/>
          <w:lang w:val="it-IT"/>
        </w:rPr>
        <w:t>, nefazodone, atazanavir)</w:t>
      </w:r>
    </w:p>
    <w:p w14:paraId="6D519891" w14:textId="77777777" w:rsidR="00A9198E" w:rsidRPr="00A32D7F"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Un medicinale usato per impedire la coagulazione del sangue chiamato warfarin</w:t>
      </w:r>
    </w:p>
    <w:p w14:paraId="6E56DA99" w14:textId="77777777" w:rsidR="00A9198E" w:rsidRPr="002C05A3"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 xml:space="preserve">Un medicinale chiamato ipilimumab, un altro medicinale per il trattamento del melanoma. L’associazione di questo medicinale con Zelboraf </w:t>
      </w:r>
      <w:r w:rsidR="002E61FD" w:rsidRPr="00A32D7F">
        <w:rPr>
          <w:lang w:val="it-IT"/>
        </w:rPr>
        <w:t>va evitata</w:t>
      </w:r>
      <w:r w:rsidR="00401BC0" w:rsidRPr="002C05A3">
        <w:rPr>
          <w:lang w:val="it-IT"/>
        </w:rPr>
        <w:t xml:space="preserve"> </w:t>
      </w:r>
      <w:r w:rsidRPr="002C05A3">
        <w:rPr>
          <w:lang w:val="it-IT"/>
        </w:rPr>
        <w:t>a causa dell’aumento della tossicità epatica.</w:t>
      </w:r>
    </w:p>
    <w:p w14:paraId="150D1D64" w14:textId="77777777" w:rsidR="00A9198E" w:rsidRPr="002C05A3" w:rsidRDefault="00A9198E" w:rsidP="009C12C1">
      <w:pPr>
        <w:tabs>
          <w:tab w:val="left" w:pos="2268"/>
        </w:tabs>
        <w:rPr>
          <w:bCs/>
          <w:lang w:val="it-IT"/>
        </w:rPr>
      </w:pPr>
      <w:r w:rsidRPr="002C05A3">
        <w:rPr>
          <w:bCs/>
          <w:lang w:val="it-IT"/>
        </w:rPr>
        <w:t>Se sta assumen</w:t>
      </w:r>
      <w:r w:rsidR="009C16A0" w:rsidRPr="002C05A3">
        <w:rPr>
          <w:bCs/>
          <w:lang w:val="it-IT"/>
        </w:rPr>
        <w:t>d</w:t>
      </w:r>
      <w:r w:rsidRPr="002C05A3">
        <w:rPr>
          <w:bCs/>
          <w:lang w:val="it-IT"/>
        </w:rPr>
        <w:t>o uno qualsiasi di questi medicinali (o se non ne è sicuro), si rivolga al medico prima di prendere Zelboraf.</w:t>
      </w:r>
    </w:p>
    <w:p w14:paraId="332D37E8" w14:textId="77777777" w:rsidR="00A9198E" w:rsidRPr="002C05A3" w:rsidRDefault="00A9198E" w:rsidP="009C12C1">
      <w:pPr>
        <w:tabs>
          <w:tab w:val="left" w:pos="2268"/>
        </w:tabs>
        <w:rPr>
          <w:bCs/>
          <w:lang w:val="it-IT"/>
        </w:rPr>
      </w:pPr>
    </w:p>
    <w:p w14:paraId="68C68A0F" w14:textId="77777777" w:rsidR="00A9198E" w:rsidRPr="002C05A3" w:rsidRDefault="00A9198E" w:rsidP="003E2C4A">
      <w:pPr>
        <w:keepNext/>
        <w:keepLines/>
        <w:tabs>
          <w:tab w:val="left" w:pos="2268"/>
        </w:tabs>
        <w:outlineLvl w:val="0"/>
        <w:rPr>
          <w:b/>
          <w:bCs/>
          <w:lang w:val="it-IT"/>
        </w:rPr>
      </w:pPr>
      <w:r w:rsidRPr="002C05A3">
        <w:rPr>
          <w:b/>
          <w:bCs/>
          <w:lang w:val="it-IT"/>
        </w:rPr>
        <w:t>Gravidanza e allattamento</w:t>
      </w:r>
    </w:p>
    <w:p w14:paraId="23AB45EE" w14:textId="77777777" w:rsidR="00A9198E" w:rsidRPr="00A32D7F" w:rsidRDefault="00A9198E" w:rsidP="003E2C4A">
      <w:pPr>
        <w:keepNext/>
        <w:keepLines/>
        <w:tabs>
          <w:tab w:val="left" w:pos="2268"/>
        </w:tabs>
        <w:ind w:left="567" w:hanging="567"/>
        <w:rPr>
          <w:lang w:val="it-IT"/>
        </w:rPr>
      </w:pPr>
      <w:r w:rsidRPr="00BF2E09">
        <w:rPr>
          <w:b/>
          <w:bCs/>
          <w:szCs w:val="22"/>
          <w:lang w:val="it-IT"/>
        </w:rPr>
        <w:sym w:font="Symbol" w:char="F0B7"/>
      </w:r>
      <w:r w:rsidRPr="00BF2E09">
        <w:rPr>
          <w:b/>
          <w:bCs/>
          <w:lang w:val="it-IT"/>
        </w:rPr>
        <w:tab/>
        <w:t xml:space="preserve">Usi un metodo di contraccezione adeguato durante il trattamento </w:t>
      </w:r>
      <w:r w:rsidRPr="00A32D7F">
        <w:rPr>
          <w:lang w:val="it-IT"/>
        </w:rPr>
        <w:t>e per almeno 6 mesi dopo la fine del trattamento. Zelboraf può diminuire l’efficacia di alcuni contraccettivi orali. Informi il medico se sta prendendo un contraccettivo orale.</w:t>
      </w:r>
    </w:p>
    <w:p w14:paraId="7CA68530" w14:textId="77777777" w:rsidR="00A9198E" w:rsidRPr="002C05A3" w:rsidRDefault="00A9198E" w:rsidP="003E2C4A">
      <w:pPr>
        <w:keepNext/>
        <w:keepLines/>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L’uso di Zelboraf non è consigliato durante la gravidanza a meno che il medico ritenga che il beneficio per la madre sia superiore al rischio per il bambino</w:t>
      </w:r>
      <w:r w:rsidRPr="002C05A3">
        <w:rPr>
          <w:color w:val="000000"/>
          <w:lang w:val="it-IT"/>
        </w:rPr>
        <w:t xml:space="preserve">. </w:t>
      </w:r>
      <w:r w:rsidRPr="002C05A3">
        <w:rPr>
          <w:lang w:val="it-IT"/>
        </w:rPr>
        <w:t>Non esistono informazioni sulla sicurezza di Zelboraf nelle donne in gravidanza. Informi il medico se è in corso una gravidanza o se sta pianificando una gravidanza.</w:t>
      </w:r>
    </w:p>
    <w:p w14:paraId="1B507874" w14:textId="77777777" w:rsidR="00A9198E" w:rsidRPr="00A32D7F" w:rsidRDefault="00A9198E" w:rsidP="009C12C1">
      <w:pPr>
        <w:tabs>
          <w:tab w:val="left" w:pos="2268"/>
        </w:tabs>
        <w:ind w:left="567" w:hanging="567"/>
        <w:rPr>
          <w:lang w:val="it-IT"/>
        </w:rPr>
      </w:pPr>
      <w:r w:rsidRPr="00BF2E09">
        <w:rPr>
          <w:b/>
          <w:bCs/>
          <w:szCs w:val="22"/>
          <w:lang w:val="it-IT"/>
        </w:rPr>
        <w:sym w:font="Symbol" w:char="F0B7"/>
      </w:r>
      <w:r w:rsidRPr="00BF2E09">
        <w:rPr>
          <w:b/>
          <w:bCs/>
          <w:lang w:val="it-IT"/>
        </w:rPr>
        <w:tab/>
      </w:r>
      <w:r w:rsidRPr="00A32D7F">
        <w:rPr>
          <w:lang w:val="it-IT"/>
        </w:rPr>
        <w:t>Non si sa se i componenti di Zelboraf passino nel latte materno. Durante il trattamento con Zelboraf si sconsiglia l’allattamento al seno.</w:t>
      </w:r>
    </w:p>
    <w:p w14:paraId="7929B0E9" w14:textId="77777777" w:rsidR="00A9198E" w:rsidRPr="002C05A3" w:rsidRDefault="00A9198E" w:rsidP="009C12C1">
      <w:pPr>
        <w:tabs>
          <w:tab w:val="left" w:pos="2268"/>
        </w:tabs>
        <w:ind w:left="540" w:hanging="540"/>
        <w:rPr>
          <w:lang w:val="it-IT"/>
        </w:rPr>
      </w:pPr>
    </w:p>
    <w:p w14:paraId="4F74D261" w14:textId="77777777" w:rsidR="00A9198E" w:rsidRPr="004F0C68" w:rsidRDefault="00A9198E" w:rsidP="009C12C1">
      <w:pPr>
        <w:tabs>
          <w:tab w:val="left" w:pos="2268"/>
        </w:tabs>
        <w:rPr>
          <w:lang w:val="it-IT"/>
        </w:rPr>
      </w:pPr>
      <w:r w:rsidRPr="004F0C68">
        <w:rPr>
          <w:lang w:val="it-IT"/>
        </w:rPr>
        <w:t>Se è in corso una gravidanza</w:t>
      </w:r>
      <w:ins w:id="43" w:author="Author">
        <w:r w:rsidR="004F0C68" w:rsidRPr="00B71139">
          <w:rPr>
            <w:lang w:val="it-IT"/>
            <w:rPrChange w:id="44" w:author="Author">
              <w:rPr>
                <w:highlight w:val="yellow"/>
                <w:lang w:val="it-IT"/>
              </w:rPr>
            </w:rPrChange>
          </w:rPr>
          <w:t>,</w:t>
        </w:r>
      </w:ins>
      <w:r w:rsidRPr="004F0C68">
        <w:rPr>
          <w:lang w:val="it-IT"/>
        </w:rPr>
        <w:t xml:space="preserve"> </w:t>
      </w:r>
      <w:ins w:id="45" w:author="Author">
        <w:r w:rsidR="004F0C68" w:rsidRPr="00B71139">
          <w:rPr>
            <w:lang w:val="it-IT"/>
            <w:rPrChange w:id="46" w:author="Author">
              <w:rPr>
                <w:highlight w:val="yellow"/>
                <w:lang w:val="it-IT"/>
              </w:rPr>
            </w:rPrChange>
          </w:rPr>
          <w:t xml:space="preserve">se sospetta o sta pianificando una gravidanza </w:t>
        </w:r>
      </w:ins>
      <w:r w:rsidRPr="004F0C68">
        <w:rPr>
          <w:lang w:val="it-IT"/>
        </w:rPr>
        <w:t>o se sta allattando con latte materno</w:t>
      </w:r>
      <w:del w:id="47" w:author="Author">
        <w:r w:rsidRPr="004F0C68" w:rsidDel="004F0C68">
          <w:rPr>
            <w:lang w:val="it-IT"/>
          </w:rPr>
          <w:delText>,</w:delText>
        </w:r>
      </w:del>
      <w:r w:rsidRPr="00AF7850">
        <w:rPr>
          <w:lang w:val="it-IT"/>
        </w:rPr>
        <w:t xml:space="preserve"> </w:t>
      </w:r>
      <w:del w:id="48" w:author="Author">
        <w:r w:rsidRPr="00B24009" w:rsidDel="004F0C68">
          <w:rPr>
            <w:lang w:val="it-IT"/>
          </w:rPr>
          <w:delText xml:space="preserve">se sospetta o sta pianificando una gravidanza, </w:delText>
        </w:r>
      </w:del>
      <w:r w:rsidRPr="008C2990">
        <w:rPr>
          <w:lang w:val="it-IT"/>
        </w:rPr>
        <w:t>chieda consiglio al medico prima di prendere questo medicinale.</w:t>
      </w:r>
    </w:p>
    <w:p w14:paraId="4FB7B744" w14:textId="77777777" w:rsidR="00A9198E" w:rsidRPr="00192A25" w:rsidDel="004F0C68" w:rsidRDefault="00A9198E" w:rsidP="00192A25">
      <w:pPr>
        <w:tabs>
          <w:tab w:val="left" w:pos="2268"/>
        </w:tabs>
        <w:rPr>
          <w:del w:id="49" w:author="Author"/>
          <w:lang w:val="it-IT"/>
        </w:rPr>
      </w:pPr>
    </w:p>
    <w:p w14:paraId="55FE9859" w14:textId="77777777" w:rsidR="00192A25" w:rsidRDefault="00192A25" w:rsidP="009C12C1">
      <w:pPr>
        <w:keepNext/>
        <w:keepLines/>
        <w:tabs>
          <w:tab w:val="left" w:pos="2268"/>
        </w:tabs>
        <w:outlineLvl w:val="0"/>
        <w:rPr>
          <w:ins w:id="50" w:author="Author"/>
          <w:b/>
          <w:bCs/>
          <w:lang w:val="it-IT"/>
        </w:rPr>
      </w:pPr>
    </w:p>
    <w:p w14:paraId="232776B6" w14:textId="77777777" w:rsidR="00A9198E" w:rsidRPr="002C05A3" w:rsidRDefault="00A9198E" w:rsidP="009C12C1">
      <w:pPr>
        <w:keepNext/>
        <w:keepLines/>
        <w:tabs>
          <w:tab w:val="left" w:pos="2268"/>
        </w:tabs>
        <w:outlineLvl w:val="0"/>
        <w:rPr>
          <w:b/>
          <w:bCs/>
          <w:lang w:val="it-IT"/>
        </w:rPr>
      </w:pPr>
      <w:r w:rsidRPr="002C05A3">
        <w:rPr>
          <w:b/>
          <w:bCs/>
          <w:lang w:val="it-IT"/>
        </w:rPr>
        <w:t>Guida di veicoli e utilizzo di macchinari</w:t>
      </w:r>
    </w:p>
    <w:p w14:paraId="3C01D891" w14:textId="77777777" w:rsidR="00A9198E" w:rsidRDefault="00A9198E" w:rsidP="009C12C1">
      <w:pPr>
        <w:keepNext/>
        <w:keepLines/>
        <w:tabs>
          <w:tab w:val="left" w:pos="2268"/>
        </w:tabs>
        <w:rPr>
          <w:lang w:val="it-IT"/>
        </w:rPr>
      </w:pPr>
      <w:r w:rsidRPr="002C05A3">
        <w:rPr>
          <w:lang w:val="it-IT"/>
        </w:rPr>
        <w:t>Gli effetti indesiderati di Zelboraf possono alterare la capacità di guidare veicoli o di utilizzare macchinari. Faccia attenzione all</w:t>
      </w:r>
      <w:r w:rsidR="009C16A0" w:rsidRPr="002C05A3">
        <w:rPr>
          <w:lang w:val="it-IT"/>
        </w:rPr>
        <w:t>a stanchezza</w:t>
      </w:r>
      <w:r w:rsidRPr="002C05A3">
        <w:rPr>
          <w:lang w:val="it-IT"/>
        </w:rPr>
        <w:t xml:space="preserve"> o ai problemi di vista che </w:t>
      </w:r>
      <w:r w:rsidR="00761B28" w:rsidRPr="002C05A3">
        <w:rPr>
          <w:lang w:val="it-IT"/>
        </w:rPr>
        <w:t xml:space="preserve">possono </w:t>
      </w:r>
      <w:r w:rsidRPr="002C05A3">
        <w:rPr>
          <w:lang w:val="it-IT"/>
        </w:rPr>
        <w:t>essere un motivo per non guidare.</w:t>
      </w:r>
    </w:p>
    <w:p w14:paraId="2DDE1236" w14:textId="77777777" w:rsidR="007317D8" w:rsidRDefault="007317D8" w:rsidP="009C12C1">
      <w:pPr>
        <w:keepNext/>
        <w:keepLines/>
        <w:tabs>
          <w:tab w:val="left" w:pos="2268"/>
        </w:tabs>
        <w:rPr>
          <w:lang w:val="it-IT"/>
        </w:rPr>
      </w:pPr>
    </w:p>
    <w:p w14:paraId="3B6D6BCC" w14:textId="77777777" w:rsidR="00EA186B" w:rsidRDefault="0019422D" w:rsidP="009C12C1">
      <w:pPr>
        <w:keepNext/>
        <w:keepLines/>
        <w:tabs>
          <w:tab w:val="left" w:pos="2268"/>
        </w:tabs>
        <w:rPr>
          <w:ins w:id="51" w:author="Author"/>
          <w:b/>
          <w:lang w:val="it-IT"/>
        </w:rPr>
      </w:pPr>
      <w:r w:rsidRPr="003F06A0">
        <w:rPr>
          <w:b/>
          <w:lang w:val="it-IT"/>
        </w:rPr>
        <w:t>Info</w:t>
      </w:r>
      <w:r w:rsidRPr="00287F6D">
        <w:rPr>
          <w:b/>
          <w:lang w:val="it-IT"/>
        </w:rPr>
        <w:t xml:space="preserve">rmazioni importanti su alcuni ingredienti di </w:t>
      </w:r>
      <w:r w:rsidR="007317D8" w:rsidRPr="00CF6F18">
        <w:rPr>
          <w:b/>
          <w:lang w:val="it-IT"/>
        </w:rPr>
        <w:t xml:space="preserve">Zelboraf </w:t>
      </w:r>
    </w:p>
    <w:p w14:paraId="6FCD4434" w14:textId="77777777" w:rsidR="007317D8" w:rsidRPr="002C05A3" w:rsidRDefault="007317D8" w:rsidP="009C12C1">
      <w:pPr>
        <w:keepNext/>
        <w:keepLines/>
        <w:tabs>
          <w:tab w:val="left" w:pos="2268"/>
        </w:tabs>
        <w:rPr>
          <w:lang w:val="it-IT"/>
        </w:rPr>
      </w:pPr>
      <w:r>
        <w:rPr>
          <w:lang w:val="it-IT"/>
        </w:rPr>
        <w:t xml:space="preserve">Questo medicinale contiene meno di 1 mmol </w:t>
      </w:r>
      <w:ins w:id="52" w:author="Author">
        <w:r w:rsidR="00D5798D">
          <w:rPr>
            <w:lang w:val="it-IT"/>
          </w:rPr>
          <w:t xml:space="preserve">(23 mg) </w:t>
        </w:r>
      </w:ins>
      <w:r>
        <w:rPr>
          <w:lang w:val="it-IT"/>
        </w:rPr>
        <w:t xml:space="preserve">di sodio </w:t>
      </w:r>
      <w:del w:id="53" w:author="Author">
        <w:r w:rsidDel="00D5798D">
          <w:rPr>
            <w:lang w:val="it-IT"/>
          </w:rPr>
          <w:delText xml:space="preserve">(23 mg) </w:delText>
        </w:r>
      </w:del>
      <w:r>
        <w:rPr>
          <w:lang w:val="it-IT"/>
        </w:rPr>
        <w:t xml:space="preserve">per compressa, ossia </w:t>
      </w:r>
      <w:del w:id="54" w:author="Author">
        <w:r w:rsidDel="00D5798D">
          <w:rPr>
            <w:lang w:val="it-IT"/>
          </w:rPr>
          <w:delText xml:space="preserve">è </w:delText>
        </w:r>
      </w:del>
      <w:r>
        <w:rPr>
          <w:lang w:val="it-IT"/>
        </w:rPr>
        <w:t>sostanzialmente “</w:t>
      </w:r>
      <w:del w:id="55" w:author="Author">
        <w:r w:rsidDel="00D5798D">
          <w:rPr>
            <w:lang w:val="it-IT"/>
          </w:rPr>
          <w:delText>privo di</w:delText>
        </w:r>
      </w:del>
      <w:ins w:id="56" w:author="Author">
        <w:r w:rsidR="00D5798D">
          <w:rPr>
            <w:lang w:val="it-IT"/>
          </w:rPr>
          <w:t>senza</w:t>
        </w:r>
      </w:ins>
      <w:r>
        <w:rPr>
          <w:lang w:val="it-IT"/>
        </w:rPr>
        <w:t xml:space="preserve"> sodio”.</w:t>
      </w:r>
    </w:p>
    <w:p w14:paraId="30BE6997" w14:textId="77777777" w:rsidR="00A9198E" w:rsidRPr="002C05A3" w:rsidRDefault="00A9198E" w:rsidP="009C12C1">
      <w:pPr>
        <w:tabs>
          <w:tab w:val="left" w:pos="2268"/>
        </w:tabs>
        <w:ind w:right="-2"/>
        <w:rPr>
          <w:lang w:val="it-IT"/>
        </w:rPr>
      </w:pPr>
    </w:p>
    <w:p w14:paraId="13E59283" w14:textId="77777777" w:rsidR="00A9198E" w:rsidRPr="002C05A3" w:rsidRDefault="00A9198E" w:rsidP="009C12C1">
      <w:pPr>
        <w:tabs>
          <w:tab w:val="left" w:pos="2268"/>
        </w:tabs>
        <w:ind w:right="-2"/>
        <w:rPr>
          <w:lang w:val="it-IT"/>
        </w:rPr>
      </w:pPr>
    </w:p>
    <w:p w14:paraId="69325818" w14:textId="77777777" w:rsidR="00A9198E" w:rsidRPr="002C05A3" w:rsidRDefault="00A9198E" w:rsidP="009C12C1">
      <w:pPr>
        <w:tabs>
          <w:tab w:val="left" w:pos="2268"/>
        </w:tabs>
        <w:ind w:left="567" w:right="-2" w:hanging="567"/>
        <w:outlineLvl w:val="0"/>
        <w:rPr>
          <w:lang w:val="it-IT"/>
        </w:rPr>
      </w:pPr>
      <w:r w:rsidRPr="002C05A3">
        <w:rPr>
          <w:b/>
          <w:lang w:val="it-IT"/>
        </w:rPr>
        <w:t>3.</w:t>
      </w:r>
      <w:r w:rsidRPr="002C05A3">
        <w:rPr>
          <w:b/>
          <w:lang w:val="it-IT"/>
        </w:rPr>
        <w:tab/>
        <w:t>Come prendere Zelboraf</w:t>
      </w:r>
    </w:p>
    <w:p w14:paraId="4B6A8CE0" w14:textId="77777777" w:rsidR="00A9198E" w:rsidRPr="002C05A3" w:rsidRDefault="00A9198E" w:rsidP="009C12C1">
      <w:pPr>
        <w:tabs>
          <w:tab w:val="left" w:pos="2268"/>
        </w:tabs>
        <w:ind w:right="-2"/>
        <w:rPr>
          <w:lang w:val="it-IT"/>
        </w:rPr>
      </w:pPr>
    </w:p>
    <w:p w14:paraId="51AB4664" w14:textId="77777777" w:rsidR="00A9198E" w:rsidRPr="002C05A3" w:rsidRDefault="00A9198E" w:rsidP="009C12C1">
      <w:pPr>
        <w:tabs>
          <w:tab w:val="left" w:pos="2268"/>
        </w:tabs>
        <w:rPr>
          <w:lang w:val="it-IT"/>
        </w:rPr>
      </w:pPr>
      <w:r w:rsidRPr="002C05A3">
        <w:rPr>
          <w:lang w:val="it-IT"/>
        </w:rPr>
        <w:t>Prenda questo medicinale seguendo sempre esattamente le istruzioni del medico. Se ha dubbi consulti il medico.</w:t>
      </w:r>
    </w:p>
    <w:p w14:paraId="32B83C13" w14:textId="77777777" w:rsidR="00A9198E" w:rsidRPr="002C05A3" w:rsidRDefault="00A9198E" w:rsidP="009C12C1">
      <w:pPr>
        <w:tabs>
          <w:tab w:val="left" w:pos="2268"/>
        </w:tabs>
        <w:rPr>
          <w:lang w:val="it-IT"/>
        </w:rPr>
      </w:pPr>
    </w:p>
    <w:p w14:paraId="60E58542" w14:textId="77777777" w:rsidR="00A9198E" w:rsidRPr="002C05A3" w:rsidRDefault="00A9198E" w:rsidP="009C12C1">
      <w:pPr>
        <w:tabs>
          <w:tab w:val="left" w:pos="2268"/>
        </w:tabs>
        <w:outlineLvl w:val="0"/>
        <w:rPr>
          <w:b/>
          <w:bCs/>
          <w:lang w:val="it-IT"/>
        </w:rPr>
      </w:pPr>
      <w:r w:rsidRPr="002C05A3">
        <w:rPr>
          <w:b/>
          <w:bCs/>
          <w:lang w:val="it-IT"/>
        </w:rPr>
        <w:t>Quante compresse deve prendere</w:t>
      </w:r>
    </w:p>
    <w:p w14:paraId="60362571" w14:textId="77777777" w:rsidR="00A9198E" w:rsidRPr="002C05A3"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La dose raccomandata è di 4 compresse</w:t>
      </w:r>
      <w:r w:rsidR="009C16A0" w:rsidRPr="00A32D7F">
        <w:rPr>
          <w:lang w:val="it-IT"/>
        </w:rPr>
        <w:t>,</w:t>
      </w:r>
      <w:r w:rsidRPr="002C05A3">
        <w:rPr>
          <w:lang w:val="it-IT"/>
        </w:rPr>
        <w:t xml:space="preserve"> due volte al giorno (per un totale di 8 compresse). </w:t>
      </w:r>
    </w:p>
    <w:p w14:paraId="1847528B" w14:textId="77777777" w:rsidR="00A9198E" w:rsidRPr="00A32D7F"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Prenda 4 compresse la mattina. Successivamente, prenda 4 compresse la sera.</w:t>
      </w:r>
    </w:p>
    <w:p w14:paraId="033666F5" w14:textId="77777777" w:rsidR="00A9198E" w:rsidRPr="002C05A3" w:rsidRDefault="00A9198E" w:rsidP="009C12C1">
      <w:pPr>
        <w:tabs>
          <w:tab w:val="left" w:pos="2268"/>
        </w:tabs>
        <w:ind w:left="426" w:hanging="426"/>
        <w:rPr>
          <w:rFonts w:eastAsia="@MS Mincho"/>
          <w:lang w:val="it-IT"/>
        </w:rPr>
      </w:pPr>
      <w:r w:rsidRPr="00BF2E09">
        <w:rPr>
          <w:b/>
          <w:bCs/>
          <w:szCs w:val="22"/>
          <w:lang w:val="it-IT"/>
        </w:rPr>
        <w:sym w:font="Symbol" w:char="F0B7"/>
      </w:r>
      <w:r w:rsidRPr="00BF2E09">
        <w:rPr>
          <w:b/>
          <w:bCs/>
          <w:lang w:val="it-IT"/>
        </w:rPr>
        <w:tab/>
      </w:r>
      <w:r w:rsidRPr="00A32D7F">
        <w:rPr>
          <w:rFonts w:eastAsia="@MS Mincho"/>
          <w:lang w:val="it-IT"/>
        </w:rPr>
        <w:t>Se manifesta effett</w:t>
      </w:r>
      <w:r w:rsidR="00F52533" w:rsidRPr="00A32D7F">
        <w:rPr>
          <w:rFonts w:eastAsia="@MS Mincho"/>
          <w:lang w:val="it-IT"/>
        </w:rPr>
        <w:t>i</w:t>
      </w:r>
      <w:r w:rsidRPr="002C05A3">
        <w:rPr>
          <w:rFonts w:eastAsia="@MS Mincho"/>
          <w:lang w:val="it-IT"/>
        </w:rPr>
        <w:t xml:space="preserve"> indesiderat</w:t>
      </w:r>
      <w:r w:rsidR="00F52533" w:rsidRPr="002C05A3">
        <w:rPr>
          <w:rFonts w:eastAsia="@MS Mincho"/>
          <w:lang w:val="it-IT"/>
        </w:rPr>
        <w:t>i</w:t>
      </w:r>
      <w:r w:rsidRPr="002C05A3">
        <w:rPr>
          <w:rFonts w:eastAsia="@MS Mincho"/>
          <w:lang w:val="it-IT"/>
        </w:rPr>
        <w:t>, è possibile che il medico decida di continuare il trattamento, ma riducendo la dose. Prenda Zelboraf seguendo sempre esattamente le istruzioni del medico.</w:t>
      </w:r>
    </w:p>
    <w:p w14:paraId="59186AEB" w14:textId="77777777" w:rsidR="00A9198E" w:rsidRPr="00A32D7F"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 xml:space="preserve">In caso di vomito, continui ad assumere Zelboraf come al solito e non prenda una dose supplementare. </w:t>
      </w:r>
    </w:p>
    <w:p w14:paraId="18CA8FC5" w14:textId="77777777" w:rsidR="00A9198E" w:rsidRPr="00A32D7F" w:rsidRDefault="00A9198E" w:rsidP="009C12C1">
      <w:pPr>
        <w:tabs>
          <w:tab w:val="left" w:pos="2268"/>
        </w:tabs>
        <w:rPr>
          <w:lang w:val="it-IT"/>
        </w:rPr>
      </w:pPr>
    </w:p>
    <w:p w14:paraId="2DFA2D3E" w14:textId="77777777" w:rsidR="00A9198E" w:rsidRPr="002C05A3" w:rsidRDefault="00A9198E" w:rsidP="009C12C1">
      <w:pPr>
        <w:keepNext/>
        <w:keepLines/>
        <w:tabs>
          <w:tab w:val="left" w:pos="2268"/>
        </w:tabs>
        <w:outlineLvl w:val="0"/>
        <w:rPr>
          <w:lang w:val="it-IT"/>
        </w:rPr>
      </w:pPr>
      <w:r w:rsidRPr="002C05A3">
        <w:rPr>
          <w:b/>
          <w:bCs/>
          <w:lang w:val="it-IT"/>
        </w:rPr>
        <w:t>Assunzione delle compresse</w:t>
      </w:r>
    </w:p>
    <w:p w14:paraId="71A67199" w14:textId="77777777" w:rsidR="00A9198E" w:rsidRPr="00A32D7F" w:rsidRDefault="00A9198E" w:rsidP="009C12C1">
      <w:pPr>
        <w:keepNext/>
        <w:keepLines/>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Non assuma regolarmente Zelboraf a stomaco vuoto</w:t>
      </w:r>
      <w:ins w:id="57" w:author="Author">
        <w:r w:rsidR="00D5798D">
          <w:rPr>
            <w:lang w:val="it-IT"/>
          </w:rPr>
          <w:t>.</w:t>
        </w:r>
      </w:ins>
    </w:p>
    <w:p w14:paraId="1960DEC4" w14:textId="77777777" w:rsidR="00A9198E" w:rsidRPr="00A32D7F"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Ingerisca le compresse intere con un bicchiere d’acqua. Non mastichi o schiacci le compresse.</w:t>
      </w:r>
    </w:p>
    <w:p w14:paraId="344EB323" w14:textId="77777777" w:rsidR="00A9198E" w:rsidRPr="002C05A3" w:rsidRDefault="00A9198E" w:rsidP="009C12C1">
      <w:pPr>
        <w:tabs>
          <w:tab w:val="left" w:pos="2268"/>
        </w:tabs>
        <w:rPr>
          <w:lang w:val="it-IT"/>
        </w:rPr>
      </w:pPr>
    </w:p>
    <w:p w14:paraId="4A3B0674" w14:textId="77777777" w:rsidR="00A9198E" w:rsidRPr="002C05A3" w:rsidRDefault="00A9198E" w:rsidP="009C12C1">
      <w:pPr>
        <w:tabs>
          <w:tab w:val="left" w:pos="2268"/>
        </w:tabs>
        <w:outlineLvl w:val="0"/>
        <w:rPr>
          <w:lang w:val="it-IT"/>
        </w:rPr>
      </w:pPr>
      <w:r w:rsidRPr="002C05A3">
        <w:rPr>
          <w:b/>
          <w:bCs/>
          <w:lang w:val="it-IT"/>
        </w:rPr>
        <w:t>Se prende più Zelboraf di quanto deve</w:t>
      </w:r>
    </w:p>
    <w:p w14:paraId="55736795" w14:textId="77777777" w:rsidR="00A9198E" w:rsidRPr="002C05A3" w:rsidRDefault="00A9198E" w:rsidP="009C12C1">
      <w:pPr>
        <w:tabs>
          <w:tab w:val="left" w:pos="2268"/>
        </w:tabs>
        <w:rPr>
          <w:lang w:val="it-IT"/>
        </w:rPr>
      </w:pPr>
      <w:r w:rsidRPr="002C05A3">
        <w:rPr>
          <w:lang w:val="it-IT"/>
        </w:rPr>
        <w:t xml:space="preserve">Se prende più Zelboraf di quanto deve, informi immediatamente il medico. Prendere troppo Zelboraf </w:t>
      </w:r>
      <w:r w:rsidR="00761B28" w:rsidRPr="002C05A3">
        <w:rPr>
          <w:lang w:val="it-IT"/>
        </w:rPr>
        <w:t xml:space="preserve">può </w:t>
      </w:r>
      <w:r w:rsidRPr="002C05A3">
        <w:rPr>
          <w:lang w:val="it-IT"/>
        </w:rPr>
        <w:t>aumentare la probabilità e la gravità degli effetti indesiderati. Non sono stati osservati casi di sovradosaggio con Zelboraf.</w:t>
      </w:r>
    </w:p>
    <w:p w14:paraId="475997FE" w14:textId="77777777" w:rsidR="00A9198E" w:rsidRPr="002C05A3" w:rsidRDefault="00A9198E" w:rsidP="009C12C1">
      <w:pPr>
        <w:tabs>
          <w:tab w:val="left" w:pos="2268"/>
        </w:tabs>
        <w:rPr>
          <w:lang w:val="it-IT"/>
        </w:rPr>
      </w:pPr>
    </w:p>
    <w:p w14:paraId="5328D572" w14:textId="77777777" w:rsidR="00A9198E" w:rsidRPr="002C05A3" w:rsidRDefault="00A9198E" w:rsidP="009C12C1">
      <w:pPr>
        <w:tabs>
          <w:tab w:val="left" w:pos="2268"/>
        </w:tabs>
        <w:outlineLvl w:val="0"/>
        <w:rPr>
          <w:lang w:val="it-IT"/>
        </w:rPr>
      </w:pPr>
      <w:r w:rsidRPr="002C05A3">
        <w:rPr>
          <w:b/>
          <w:bCs/>
          <w:lang w:val="it-IT"/>
        </w:rPr>
        <w:t>Se dimentica di prendere Zelboraf</w:t>
      </w:r>
    </w:p>
    <w:p w14:paraId="60915F03" w14:textId="77777777" w:rsidR="00A9198E" w:rsidRPr="00A32D7F"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Se dimentica una dose e mancano più di 4 ore alla dose successiva, prenda la dose appena se ne ricorda. Prenda la dose successiva alla solita ora.</w:t>
      </w:r>
    </w:p>
    <w:p w14:paraId="43F6E5CF" w14:textId="77777777" w:rsidR="00A9198E" w:rsidRPr="00A32D7F"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Se mancano meno di 4 ore alla dose successiva, salti la dose dimenticata. Quindi prenda la dose successiva alla solita ora.</w:t>
      </w:r>
    </w:p>
    <w:p w14:paraId="71DB095E" w14:textId="77777777" w:rsidR="00A9198E" w:rsidRPr="00A32D7F"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Non prenda una dose doppia per compensare la dimenticanza della dose.</w:t>
      </w:r>
    </w:p>
    <w:p w14:paraId="7B034CD0" w14:textId="77777777" w:rsidR="00A9198E" w:rsidRPr="00A32D7F" w:rsidRDefault="00A9198E" w:rsidP="009C12C1">
      <w:pPr>
        <w:tabs>
          <w:tab w:val="left" w:pos="2268"/>
        </w:tabs>
        <w:rPr>
          <w:lang w:val="it-IT"/>
        </w:rPr>
      </w:pPr>
    </w:p>
    <w:p w14:paraId="48A6B688" w14:textId="77777777" w:rsidR="00A9198E" w:rsidRPr="002C05A3" w:rsidRDefault="00A9198E" w:rsidP="009C12C1">
      <w:pPr>
        <w:tabs>
          <w:tab w:val="left" w:pos="2268"/>
        </w:tabs>
        <w:outlineLvl w:val="0"/>
        <w:rPr>
          <w:b/>
          <w:bCs/>
          <w:lang w:val="it-IT"/>
        </w:rPr>
      </w:pPr>
      <w:r w:rsidRPr="002C05A3">
        <w:rPr>
          <w:b/>
          <w:bCs/>
          <w:lang w:val="it-IT"/>
        </w:rPr>
        <w:t>Se interrompe il trattamento con Zelboraf</w:t>
      </w:r>
    </w:p>
    <w:p w14:paraId="3EB559B2" w14:textId="77777777" w:rsidR="00A9198E" w:rsidRPr="002C05A3" w:rsidRDefault="00A9198E" w:rsidP="009C12C1">
      <w:pPr>
        <w:tabs>
          <w:tab w:val="left" w:pos="2268"/>
        </w:tabs>
        <w:rPr>
          <w:lang w:val="it-IT"/>
        </w:rPr>
      </w:pPr>
      <w:r w:rsidRPr="002C05A3">
        <w:rPr>
          <w:lang w:val="it-IT"/>
        </w:rPr>
        <w:t>È importante che continui a prendere Zelboraf per tutto il tempo per il quale il medico glielo prescrive. Se ha qualsiasi dubbio sull’uso di questo medicinale, si rivolga al medico.</w:t>
      </w:r>
    </w:p>
    <w:p w14:paraId="4E3ED6C8" w14:textId="77777777" w:rsidR="00A9198E" w:rsidRPr="002C05A3" w:rsidRDefault="00A9198E" w:rsidP="009C12C1">
      <w:pPr>
        <w:tabs>
          <w:tab w:val="left" w:pos="2268"/>
        </w:tabs>
        <w:rPr>
          <w:lang w:val="it-IT"/>
        </w:rPr>
      </w:pPr>
    </w:p>
    <w:p w14:paraId="5BC29DAE" w14:textId="77777777" w:rsidR="00A9198E" w:rsidRPr="002C05A3" w:rsidRDefault="00A9198E" w:rsidP="009C12C1">
      <w:pPr>
        <w:tabs>
          <w:tab w:val="left" w:pos="2268"/>
        </w:tabs>
        <w:rPr>
          <w:lang w:val="it-IT"/>
        </w:rPr>
      </w:pPr>
    </w:p>
    <w:p w14:paraId="5428130C" w14:textId="77777777" w:rsidR="00A9198E" w:rsidRPr="002C05A3" w:rsidRDefault="00A9198E" w:rsidP="00380E1E">
      <w:pPr>
        <w:keepNext/>
        <w:keepLines/>
        <w:numPr>
          <w:ilvl w:val="12"/>
          <w:numId w:val="0"/>
        </w:numPr>
        <w:tabs>
          <w:tab w:val="left" w:pos="2268"/>
        </w:tabs>
        <w:ind w:left="567" w:right="-2" w:hanging="567"/>
        <w:outlineLvl w:val="0"/>
        <w:rPr>
          <w:b/>
          <w:lang w:val="it-IT"/>
        </w:rPr>
      </w:pPr>
      <w:r w:rsidRPr="002C05A3">
        <w:rPr>
          <w:b/>
          <w:lang w:val="it-IT"/>
        </w:rPr>
        <w:t>4.</w:t>
      </w:r>
      <w:r w:rsidRPr="002C05A3">
        <w:rPr>
          <w:b/>
          <w:lang w:val="it-IT"/>
        </w:rPr>
        <w:tab/>
        <w:t>Possibili effetti indesiderati</w:t>
      </w:r>
    </w:p>
    <w:p w14:paraId="206F9059" w14:textId="77777777" w:rsidR="00A9198E" w:rsidRPr="002C05A3" w:rsidRDefault="00A9198E" w:rsidP="00380E1E">
      <w:pPr>
        <w:keepNext/>
        <w:keepLines/>
        <w:tabs>
          <w:tab w:val="left" w:pos="2268"/>
        </w:tabs>
        <w:rPr>
          <w:b/>
          <w:bCs/>
          <w:lang w:val="it-IT"/>
        </w:rPr>
      </w:pPr>
    </w:p>
    <w:p w14:paraId="730169C4" w14:textId="77777777" w:rsidR="00A9198E" w:rsidRPr="002C05A3" w:rsidRDefault="00A9198E" w:rsidP="00380E1E">
      <w:pPr>
        <w:keepNext/>
        <w:keepLines/>
        <w:tabs>
          <w:tab w:val="left" w:pos="2268"/>
        </w:tabs>
        <w:rPr>
          <w:lang w:val="it-IT"/>
        </w:rPr>
      </w:pPr>
      <w:r w:rsidRPr="002C05A3">
        <w:rPr>
          <w:lang w:val="it-IT"/>
        </w:rPr>
        <w:t xml:space="preserve">Come tutti i </w:t>
      </w:r>
      <w:r w:rsidRPr="004F0C68">
        <w:rPr>
          <w:lang w:val="it-IT"/>
        </w:rPr>
        <w:t>medicinali, Zelboraf può</w:t>
      </w:r>
      <w:r w:rsidRPr="002C05A3">
        <w:rPr>
          <w:lang w:val="it-IT"/>
        </w:rPr>
        <w:t xml:space="preserve"> causare effetti indesiderati</w:t>
      </w:r>
      <w:r w:rsidR="00F52533" w:rsidRPr="002C05A3">
        <w:rPr>
          <w:lang w:val="it-IT"/>
        </w:rPr>
        <w:t>,</w:t>
      </w:r>
      <w:r w:rsidRPr="002C05A3">
        <w:rPr>
          <w:lang w:val="it-IT"/>
        </w:rPr>
        <w:t xml:space="preserve"> sebbene non tutte le persone li manifestino.</w:t>
      </w:r>
    </w:p>
    <w:p w14:paraId="18437054" w14:textId="77777777" w:rsidR="00A9198E" w:rsidRPr="002C05A3" w:rsidRDefault="00A9198E" w:rsidP="00380E1E">
      <w:pPr>
        <w:keepNext/>
        <w:keepLines/>
        <w:tabs>
          <w:tab w:val="left" w:pos="2268"/>
        </w:tabs>
        <w:rPr>
          <w:lang w:val="it-IT"/>
        </w:rPr>
      </w:pPr>
    </w:p>
    <w:p w14:paraId="6E38FE2F" w14:textId="77777777" w:rsidR="00A9198E" w:rsidRPr="002C05A3" w:rsidRDefault="00A9198E" w:rsidP="00380E1E">
      <w:pPr>
        <w:keepNext/>
        <w:keepLines/>
        <w:tabs>
          <w:tab w:val="left" w:pos="2268"/>
        </w:tabs>
        <w:outlineLvl w:val="0"/>
        <w:rPr>
          <w:b/>
          <w:bCs/>
          <w:color w:val="000000"/>
          <w:lang w:val="it-IT"/>
        </w:rPr>
      </w:pPr>
      <w:r w:rsidRPr="002C05A3">
        <w:rPr>
          <w:b/>
          <w:bCs/>
          <w:color w:val="000000"/>
          <w:lang w:val="it-IT"/>
        </w:rPr>
        <w:t>Reazioni allergiche gravi</w:t>
      </w:r>
    </w:p>
    <w:p w14:paraId="1B7C4FB5" w14:textId="77777777" w:rsidR="00A9198E" w:rsidRPr="002C05A3" w:rsidRDefault="00A9198E" w:rsidP="00380E1E">
      <w:pPr>
        <w:keepNext/>
        <w:keepLines/>
        <w:tabs>
          <w:tab w:val="left" w:pos="2268"/>
        </w:tabs>
        <w:rPr>
          <w:lang w:val="it-IT"/>
        </w:rPr>
      </w:pPr>
      <w:r w:rsidRPr="002C05A3">
        <w:rPr>
          <w:lang w:val="it-IT"/>
        </w:rPr>
        <w:t>Se manifesta uno qualsiasi dei seguenti effetti:</w:t>
      </w:r>
    </w:p>
    <w:p w14:paraId="0B0A8556" w14:textId="77777777" w:rsidR="00A9198E" w:rsidRPr="004F0C68" w:rsidRDefault="00A9198E" w:rsidP="00380E1E">
      <w:pPr>
        <w:keepNext/>
        <w:keepLines/>
        <w:tabs>
          <w:tab w:val="left" w:pos="2268"/>
        </w:tabs>
        <w:ind w:left="426" w:hanging="426"/>
        <w:rPr>
          <w:lang w:val="it-IT"/>
        </w:rPr>
      </w:pPr>
      <w:r w:rsidRPr="004F0C68">
        <w:rPr>
          <w:b/>
          <w:bCs/>
          <w:szCs w:val="22"/>
          <w:lang w:val="it-IT"/>
        </w:rPr>
        <w:sym w:font="Symbol" w:char="F0B7"/>
      </w:r>
      <w:r w:rsidRPr="004F0C68">
        <w:rPr>
          <w:b/>
          <w:bCs/>
          <w:lang w:val="it-IT"/>
        </w:rPr>
        <w:tab/>
      </w:r>
      <w:del w:id="58" w:author="Author">
        <w:r w:rsidRPr="004F0C68" w:rsidDel="004F0C68">
          <w:rPr>
            <w:lang w:val="it-IT"/>
          </w:rPr>
          <w:delText xml:space="preserve">gonfiore </w:delText>
        </w:r>
      </w:del>
      <w:ins w:id="59" w:author="Author">
        <w:r w:rsidR="004F0C68">
          <w:rPr>
            <w:lang w:val="it-IT"/>
          </w:rPr>
          <w:t>G</w:t>
        </w:r>
        <w:r w:rsidR="004F0C68" w:rsidRPr="004F0C68">
          <w:rPr>
            <w:lang w:val="it-IT"/>
          </w:rPr>
          <w:t xml:space="preserve">onfiore </w:t>
        </w:r>
      </w:ins>
      <w:r w:rsidRPr="004F0C68">
        <w:rPr>
          <w:lang w:val="it-IT"/>
        </w:rPr>
        <w:t>a viso, labbra o lingua</w:t>
      </w:r>
    </w:p>
    <w:p w14:paraId="2DA9D8A9" w14:textId="77777777" w:rsidR="00A9198E" w:rsidRPr="004F0C68" w:rsidRDefault="00A9198E" w:rsidP="009C12C1">
      <w:pPr>
        <w:tabs>
          <w:tab w:val="left" w:pos="2268"/>
        </w:tabs>
        <w:ind w:left="426" w:hanging="426"/>
        <w:rPr>
          <w:lang w:val="it-IT"/>
        </w:rPr>
      </w:pPr>
      <w:r w:rsidRPr="004F0C68">
        <w:rPr>
          <w:b/>
          <w:bCs/>
          <w:szCs w:val="22"/>
          <w:lang w:val="it-IT"/>
        </w:rPr>
        <w:sym w:font="Symbol" w:char="F0B7"/>
      </w:r>
      <w:r w:rsidRPr="004F0C68">
        <w:rPr>
          <w:b/>
          <w:bCs/>
          <w:lang w:val="it-IT"/>
        </w:rPr>
        <w:tab/>
      </w:r>
      <w:del w:id="60" w:author="Author">
        <w:r w:rsidRPr="004F0C68" w:rsidDel="004F0C68">
          <w:rPr>
            <w:lang w:val="it-IT"/>
          </w:rPr>
          <w:delText xml:space="preserve">difficoltà </w:delText>
        </w:r>
      </w:del>
      <w:ins w:id="61" w:author="Author">
        <w:r w:rsidR="004F0C68">
          <w:rPr>
            <w:lang w:val="it-IT"/>
          </w:rPr>
          <w:t>D</w:t>
        </w:r>
        <w:r w:rsidR="004F0C68" w:rsidRPr="004F0C68">
          <w:rPr>
            <w:lang w:val="it-IT"/>
          </w:rPr>
          <w:t xml:space="preserve">ifficoltà </w:t>
        </w:r>
      </w:ins>
      <w:r w:rsidRPr="004F0C68">
        <w:rPr>
          <w:lang w:val="it-IT"/>
        </w:rPr>
        <w:t>a respirare</w:t>
      </w:r>
    </w:p>
    <w:p w14:paraId="67E98982" w14:textId="77777777" w:rsidR="00A9198E" w:rsidRPr="004F0C68" w:rsidRDefault="00A9198E" w:rsidP="009C12C1">
      <w:pPr>
        <w:tabs>
          <w:tab w:val="left" w:pos="2268"/>
        </w:tabs>
        <w:ind w:left="426" w:hanging="426"/>
        <w:rPr>
          <w:lang w:val="it-IT"/>
        </w:rPr>
      </w:pPr>
      <w:r w:rsidRPr="004F0C68">
        <w:rPr>
          <w:b/>
          <w:bCs/>
          <w:szCs w:val="22"/>
          <w:lang w:val="it-IT"/>
        </w:rPr>
        <w:sym w:font="Symbol" w:char="F0B7"/>
      </w:r>
      <w:r w:rsidRPr="004F0C68">
        <w:rPr>
          <w:b/>
          <w:bCs/>
          <w:lang w:val="it-IT"/>
        </w:rPr>
        <w:tab/>
      </w:r>
      <w:del w:id="62" w:author="Author">
        <w:r w:rsidRPr="004F0C68" w:rsidDel="004F0C68">
          <w:rPr>
            <w:lang w:val="it-IT"/>
          </w:rPr>
          <w:delText xml:space="preserve">eruzione </w:delText>
        </w:r>
      </w:del>
      <w:ins w:id="63" w:author="Author">
        <w:r w:rsidR="004F0C68">
          <w:rPr>
            <w:lang w:val="it-IT"/>
          </w:rPr>
          <w:t>E</w:t>
        </w:r>
        <w:r w:rsidR="004F0C68" w:rsidRPr="004F0C68">
          <w:rPr>
            <w:lang w:val="it-IT"/>
          </w:rPr>
          <w:t xml:space="preserve">ruzione </w:t>
        </w:r>
      </w:ins>
      <w:r w:rsidRPr="004F0C68">
        <w:rPr>
          <w:lang w:val="it-IT"/>
        </w:rPr>
        <w:t>cutanea</w:t>
      </w:r>
    </w:p>
    <w:p w14:paraId="054D3053" w14:textId="77777777" w:rsidR="00A9198E" w:rsidRPr="00A32D7F" w:rsidRDefault="00A9198E" w:rsidP="009C12C1">
      <w:pPr>
        <w:tabs>
          <w:tab w:val="left" w:pos="2268"/>
        </w:tabs>
        <w:ind w:left="426" w:hanging="426"/>
        <w:rPr>
          <w:lang w:val="it-IT"/>
        </w:rPr>
      </w:pPr>
      <w:r w:rsidRPr="004F0C68">
        <w:rPr>
          <w:b/>
          <w:bCs/>
          <w:szCs w:val="22"/>
          <w:lang w:val="it-IT"/>
        </w:rPr>
        <w:sym w:font="Symbol" w:char="F0B7"/>
      </w:r>
      <w:r w:rsidRPr="004F0C68">
        <w:rPr>
          <w:b/>
          <w:bCs/>
          <w:lang w:val="it-IT"/>
        </w:rPr>
        <w:tab/>
      </w:r>
      <w:del w:id="64" w:author="Author">
        <w:r w:rsidRPr="004F0C68" w:rsidDel="004F0C68">
          <w:rPr>
            <w:lang w:val="it-IT"/>
          </w:rPr>
          <w:delText xml:space="preserve">sensazione </w:delText>
        </w:r>
      </w:del>
      <w:ins w:id="65" w:author="Author">
        <w:r w:rsidR="004F0C68">
          <w:rPr>
            <w:lang w:val="it-IT"/>
          </w:rPr>
          <w:t>S</w:t>
        </w:r>
        <w:r w:rsidR="004F0C68" w:rsidRPr="004F0C68">
          <w:rPr>
            <w:lang w:val="it-IT"/>
          </w:rPr>
          <w:t xml:space="preserve">ensazione </w:t>
        </w:r>
      </w:ins>
      <w:r w:rsidRPr="004F0C68">
        <w:rPr>
          <w:lang w:val="it-IT"/>
        </w:rPr>
        <w:t>di svenimento</w:t>
      </w:r>
    </w:p>
    <w:p w14:paraId="7D43896F" w14:textId="77777777" w:rsidR="00A9198E" w:rsidRPr="002C05A3" w:rsidRDefault="00A9198E" w:rsidP="009C12C1">
      <w:pPr>
        <w:tabs>
          <w:tab w:val="left" w:pos="2268"/>
        </w:tabs>
        <w:rPr>
          <w:lang w:val="it-IT"/>
        </w:rPr>
      </w:pPr>
      <w:r w:rsidRPr="002C05A3">
        <w:rPr>
          <w:lang w:val="it-IT"/>
        </w:rPr>
        <w:t>Chiami immediatamente un medico. Non usi più Zelboraf prima di aver parlato con un medico.</w:t>
      </w:r>
    </w:p>
    <w:p w14:paraId="22FC6AC0" w14:textId="77777777" w:rsidR="00A9198E" w:rsidRPr="002C05A3" w:rsidRDefault="00A9198E" w:rsidP="009C12C1">
      <w:pPr>
        <w:tabs>
          <w:tab w:val="left" w:pos="2268"/>
        </w:tabs>
        <w:rPr>
          <w:lang w:val="it-IT"/>
        </w:rPr>
      </w:pPr>
    </w:p>
    <w:p w14:paraId="4898124E" w14:textId="77777777" w:rsidR="00A9198E" w:rsidRPr="00A32D7F" w:rsidRDefault="00374844" w:rsidP="005442BC">
      <w:pPr>
        <w:tabs>
          <w:tab w:val="left" w:pos="630"/>
          <w:tab w:val="left" w:pos="2268"/>
        </w:tabs>
        <w:rPr>
          <w:b/>
          <w:bCs/>
          <w:szCs w:val="22"/>
          <w:lang w:val="it-IT"/>
        </w:rPr>
      </w:pPr>
      <w:r w:rsidRPr="002C05A3">
        <w:rPr>
          <w:lang w:val="it-IT"/>
        </w:rPr>
        <w:t>In pazienti trattati con radiazioni, prima, durante o dopo il trattamento Zelboraf, p</w:t>
      </w:r>
      <w:r w:rsidR="00A9198E" w:rsidRPr="002C05A3">
        <w:rPr>
          <w:lang w:val="it-IT"/>
        </w:rPr>
        <w:t>uò verificarsi un peggioramento degli effetti indesiderati della radioterapia. Questo può verificarsi sull’area trattata con radiazioni, come pelle, esofago, vescica,</w:t>
      </w:r>
      <w:r w:rsidR="00F52533" w:rsidRPr="002C05A3">
        <w:rPr>
          <w:lang w:val="it-IT"/>
        </w:rPr>
        <w:t xml:space="preserve"> </w:t>
      </w:r>
      <w:r w:rsidR="00A9198E" w:rsidRPr="002C05A3">
        <w:rPr>
          <w:lang w:val="it-IT"/>
        </w:rPr>
        <w:t>fegato, retto e polmoni.</w:t>
      </w:r>
      <w:r w:rsidR="00A9198E" w:rsidRPr="002C05A3">
        <w:rPr>
          <w:lang w:val="it-IT"/>
        </w:rPr>
        <w:br/>
        <w:t>Informi immediatamente il medico se si verifica uno dei seguenti sintomi:</w:t>
      </w:r>
      <w:r w:rsidR="00A9198E" w:rsidRPr="002C05A3">
        <w:rPr>
          <w:lang w:val="it-IT"/>
        </w:rPr>
        <w:br/>
      </w:r>
      <w:r w:rsidR="00EA5B09" w:rsidRPr="00BF2E09">
        <w:rPr>
          <w:b/>
          <w:bCs/>
          <w:szCs w:val="22"/>
          <w:lang w:val="it-IT"/>
        </w:rPr>
        <w:sym w:font="Symbol" w:char="F0B7"/>
      </w:r>
      <w:r w:rsidR="00A9198E" w:rsidRPr="00BF2E09">
        <w:rPr>
          <w:bCs/>
          <w:szCs w:val="22"/>
          <w:lang w:val="it-IT"/>
        </w:rPr>
        <w:t xml:space="preserve"> </w:t>
      </w:r>
      <w:ins w:id="66" w:author="Author">
        <w:r w:rsidR="005442BC">
          <w:rPr>
            <w:bCs/>
            <w:szCs w:val="22"/>
            <w:lang w:val="it-IT"/>
          </w:rPr>
          <w:t xml:space="preserve">     </w:t>
        </w:r>
      </w:ins>
      <w:del w:id="67" w:author="Author">
        <w:r w:rsidR="00A9198E" w:rsidRPr="004F0C68" w:rsidDel="004F0C68">
          <w:rPr>
            <w:bCs/>
            <w:szCs w:val="22"/>
            <w:lang w:val="it-IT"/>
          </w:rPr>
          <w:delText xml:space="preserve">eruzione </w:delText>
        </w:r>
      </w:del>
      <w:ins w:id="68" w:author="Author">
        <w:r w:rsidR="004F0C68">
          <w:rPr>
            <w:bCs/>
            <w:szCs w:val="22"/>
            <w:lang w:val="it-IT"/>
          </w:rPr>
          <w:t>E</w:t>
        </w:r>
        <w:r w:rsidR="004F0C68" w:rsidRPr="004F0C68">
          <w:rPr>
            <w:bCs/>
            <w:szCs w:val="22"/>
            <w:lang w:val="it-IT"/>
          </w:rPr>
          <w:t xml:space="preserve">ruzione </w:t>
        </w:r>
      </w:ins>
      <w:r w:rsidR="00A9198E" w:rsidRPr="004F0C68">
        <w:rPr>
          <w:bCs/>
          <w:szCs w:val="22"/>
          <w:lang w:val="it-IT"/>
        </w:rPr>
        <w:t>cutanea, vesciche, desquamazione o cambiamento di colore della pelle</w:t>
      </w:r>
      <w:r w:rsidR="00A9198E" w:rsidRPr="004F0C68">
        <w:rPr>
          <w:bCs/>
          <w:szCs w:val="22"/>
          <w:lang w:val="it-IT"/>
        </w:rPr>
        <w:br/>
      </w:r>
      <w:r w:rsidR="00EA5B09" w:rsidRPr="004F0C68">
        <w:rPr>
          <w:b/>
          <w:bCs/>
          <w:szCs w:val="22"/>
          <w:lang w:val="it-IT"/>
        </w:rPr>
        <w:sym w:font="Symbol" w:char="F0B7"/>
      </w:r>
      <w:r w:rsidR="00A9198E" w:rsidRPr="004F0C68">
        <w:rPr>
          <w:bCs/>
          <w:szCs w:val="22"/>
          <w:lang w:val="it-IT"/>
        </w:rPr>
        <w:t xml:space="preserve">  </w:t>
      </w:r>
      <w:ins w:id="69" w:author="Author">
        <w:r w:rsidR="005442BC">
          <w:rPr>
            <w:bCs/>
            <w:szCs w:val="22"/>
            <w:lang w:val="it-IT"/>
          </w:rPr>
          <w:t xml:space="preserve">    </w:t>
        </w:r>
      </w:ins>
      <w:del w:id="70" w:author="Author">
        <w:r w:rsidR="00A9198E" w:rsidRPr="004F0C68" w:rsidDel="004F0C68">
          <w:rPr>
            <w:bCs/>
            <w:szCs w:val="22"/>
            <w:lang w:val="it-IT"/>
          </w:rPr>
          <w:delText>respiro</w:delText>
        </w:r>
        <w:r w:rsidR="00175315" w:rsidRPr="004F0C68" w:rsidDel="004F0C68">
          <w:rPr>
            <w:bCs/>
            <w:szCs w:val="22"/>
            <w:lang w:val="it-IT"/>
          </w:rPr>
          <w:delText xml:space="preserve"> </w:delText>
        </w:r>
      </w:del>
      <w:ins w:id="71" w:author="Author">
        <w:r w:rsidR="004F0C68">
          <w:rPr>
            <w:bCs/>
            <w:szCs w:val="22"/>
            <w:lang w:val="it-IT"/>
          </w:rPr>
          <w:t>R</w:t>
        </w:r>
        <w:r w:rsidR="004F0C68" w:rsidRPr="004F0C68">
          <w:rPr>
            <w:bCs/>
            <w:szCs w:val="22"/>
            <w:lang w:val="it-IT"/>
          </w:rPr>
          <w:t xml:space="preserve">espiro </w:t>
        </w:r>
      </w:ins>
      <w:r w:rsidR="00175315" w:rsidRPr="004F0C68">
        <w:rPr>
          <w:bCs/>
          <w:szCs w:val="22"/>
          <w:lang w:val="it-IT"/>
        </w:rPr>
        <w:t>affannoso</w:t>
      </w:r>
      <w:r w:rsidR="00A9198E" w:rsidRPr="004F0C68">
        <w:rPr>
          <w:bCs/>
          <w:szCs w:val="22"/>
          <w:lang w:val="it-IT"/>
        </w:rPr>
        <w:t>, che può essere accompagnata da tosse, febbre o brividi (polmonite)</w:t>
      </w:r>
      <w:r w:rsidR="00A9198E" w:rsidRPr="004F0C68">
        <w:rPr>
          <w:bCs/>
          <w:szCs w:val="22"/>
          <w:lang w:val="it-IT"/>
        </w:rPr>
        <w:br/>
      </w:r>
      <w:r w:rsidR="00EA5B09" w:rsidRPr="004F0C68">
        <w:rPr>
          <w:b/>
          <w:bCs/>
          <w:szCs w:val="22"/>
          <w:lang w:val="it-IT"/>
        </w:rPr>
        <w:sym w:font="Symbol" w:char="F0B7"/>
      </w:r>
      <w:r w:rsidR="00A9198E" w:rsidRPr="004F0C68">
        <w:rPr>
          <w:bCs/>
          <w:szCs w:val="22"/>
          <w:lang w:val="it-IT"/>
        </w:rPr>
        <w:t xml:space="preserve"> </w:t>
      </w:r>
      <w:ins w:id="72" w:author="Author">
        <w:r w:rsidR="005442BC">
          <w:rPr>
            <w:bCs/>
            <w:szCs w:val="22"/>
            <w:lang w:val="it-IT"/>
          </w:rPr>
          <w:t xml:space="preserve">     </w:t>
        </w:r>
      </w:ins>
      <w:del w:id="73" w:author="Author">
        <w:r w:rsidR="00A9198E" w:rsidRPr="004F0C68" w:rsidDel="004F0C68">
          <w:rPr>
            <w:bCs/>
            <w:szCs w:val="22"/>
            <w:lang w:val="it-IT"/>
          </w:rPr>
          <w:delText xml:space="preserve">difficoltà </w:delText>
        </w:r>
      </w:del>
      <w:ins w:id="74" w:author="Author">
        <w:r w:rsidR="004F0C68">
          <w:rPr>
            <w:bCs/>
            <w:szCs w:val="22"/>
            <w:lang w:val="it-IT"/>
          </w:rPr>
          <w:t>D</w:t>
        </w:r>
        <w:r w:rsidR="004F0C68" w:rsidRPr="004F0C68">
          <w:rPr>
            <w:bCs/>
            <w:szCs w:val="22"/>
            <w:lang w:val="it-IT"/>
          </w:rPr>
          <w:t xml:space="preserve">ifficoltà </w:t>
        </w:r>
      </w:ins>
      <w:r w:rsidR="00A9198E" w:rsidRPr="004F0C68">
        <w:rPr>
          <w:bCs/>
          <w:szCs w:val="22"/>
          <w:lang w:val="it-IT"/>
        </w:rPr>
        <w:t>o</w:t>
      </w:r>
      <w:r w:rsidR="00A9198E" w:rsidRPr="00BF2E09">
        <w:rPr>
          <w:bCs/>
          <w:szCs w:val="22"/>
          <w:lang w:val="it-IT"/>
        </w:rPr>
        <w:t xml:space="preserve"> dolore durante la deglutizione, dolore al torace, bruciore di stomaco o reflusso acido (esofagite).</w:t>
      </w:r>
    </w:p>
    <w:p w14:paraId="0D0309EA" w14:textId="77777777" w:rsidR="00A9198E" w:rsidRPr="00A32D7F" w:rsidRDefault="00A9198E" w:rsidP="009C12C1">
      <w:pPr>
        <w:tabs>
          <w:tab w:val="left" w:pos="2268"/>
        </w:tabs>
        <w:rPr>
          <w:lang w:val="it-IT"/>
        </w:rPr>
      </w:pPr>
    </w:p>
    <w:p w14:paraId="48A005BD" w14:textId="77777777" w:rsidR="00A9198E" w:rsidRPr="002C05A3" w:rsidRDefault="00A9198E" w:rsidP="009C12C1">
      <w:pPr>
        <w:keepNext/>
        <w:keepLines/>
        <w:tabs>
          <w:tab w:val="left" w:pos="2268"/>
        </w:tabs>
        <w:outlineLvl w:val="0"/>
        <w:rPr>
          <w:b/>
          <w:bCs/>
          <w:lang w:val="it-IT"/>
        </w:rPr>
      </w:pPr>
      <w:r w:rsidRPr="002C05A3">
        <w:rPr>
          <w:b/>
          <w:bCs/>
          <w:lang w:val="it-IT"/>
        </w:rPr>
        <w:t>Informi il medico immediatamente se nota qualsiasi cambiamento nella pelle.</w:t>
      </w:r>
    </w:p>
    <w:p w14:paraId="3E08F22F" w14:textId="77777777" w:rsidR="00A9198E" w:rsidRPr="002C05A3" w:rsidRDefault="00A9198E" w:rsidP="009C12C1">
      <w:pPr>
        <w:keepNext/>
        <w:keepLines/>
        <w:tabs>
          <w:tab w:val="left" w:pos="2268"/>
        </w:tabs>
        <w:rPr>
          <w:b/>
          <w:bCs/>
          <w:lang w:val="it-IT"/>
        </w:rPr>
      </w:pPr>
    </w:p>
    <w:p w14:paraId="783FDCB2" w14:textId="77777777" w:rsidR="00A9198E" w:rsidRPr="002C05A3" w:rsidRDefault="00A9198E" w:rsidP="009C12C1">
      <w:pPr>
        <w:keepNext/>
        <w:keepLines/>
        <w:tabs>
          <w:tab w:val="left" w:pos="2268"/>
        </w:tabs>
        <w:rPr>
          <w:b/>
          <w:bCs/>
          <w:lang w:val="it-IT"/>
        </w:rPr>
      </w:pPr>
      <w:r w:rsidRPr="002C05A3">
        <w:rPr>
          <w:lang w:val="it-IT"/>
        </w:rPr>
        <w:t>Gli effetti indesiderati sono elencati di seguito secondo la frequenza:</w:t>
      </w:r>
    </w:p>
    <w:p w14:paraId="4502A0E2" w14:textId="77777777" w:rsidR="00A9198E" w:rsidRPr="002C05A3" w:rsidRDefault="00A9198E" w:rsidP="009C12C1">
      <w:pPr>
        <w:keepNext/>
        <w:keepLines/>
        <w:tabs>
          <w:tab w:val="left" w:pos="2268"/>
        </w:tabs>
        <w:rPr>
          <w:b/>
          <w:bCs/>
          <w:lang w:val="it-IT"/>
        </w:rPr>
      </w:pPr>
    </w:p>
    <w:p w14:paraId="10E2E0A3" w14:textId="77777777" w:rsidR="00A9198E" w:rsidRPr="002C05A3" w:rsidRDefault="00A9198E" w:rsidP="009C12C1">
      <w:pPr>
        <w:keepNext/>
        <w:keepLines/>
        <w:tabs>
          <w:tab w:val="left" w:pos="2268"/>
        </w:tabs>
        <w:outlineLvl w:val="0"/>
        <w:rPr>
          <w:lang w:val="it-IT"/>
        </w:rPr>
      </w:pPr>
      <w:r w:rsidRPr="002C05A3">
        <w:rPr>
          <w:lang w:val="it-IT"/>
        </w:rPr>
        <w:t>Molto comun</w:t>
      </w:r>
      <w:r w:rsidR="00761B28" w:rsidRPr="002C05A3">
        <w:rPr>
          <w:lang w:val="it-IT"/>
        </w:rPr>
        <w:t>e</w:t>
      </w:r>
      <w:r w:rsidRPr="002C05A3">
        <w:rPr>
          <w:lang w:val="it-IT"/>
        </w:rPr>
        <w:t xml:space="preserve"> (</w:t>
      </w:r>
      <w:r w:rsidR="00175315" w:rsidRPr="002C05A3">
        <w:rPr>
          <w:lang w:val="it-IT"/>
        </w:rPr>
        <w:t xml:space="preserve">si </w:t>
      </w:r>
      <w:r w:rsidR="00761B28" w:rsidRPr="002C05A3">
        <w:rPr>
          <w:lang w:val="it-IT"/>
        </w:rPr>
        <w:t xml:space="preserve">può </w:t>
      </w:r>
      <w:r w:rsidR="00175315" w:rsidRPr="002C05A3">
        <w:rPr>
          <w:lang w:val="it-IT"/>
        </w:rPr>
        <w:t xml:space="preserve">manifestare in </w:t>
      </w:r>
      <w:r w:rsidRPr="002C05A3">
        <w:rPr>
          <w:lang w:val="it-IT"/>
        </w:rPr>
        <w:t>più di 1 persona su 10):</w:t>
      </w:r>
    </w:p>
    <w:p w14:paraId="6AD07B38" w14:textId="77777777" w:rsidR="00A9198E" w:rsidRPr="00A32D7F" w:rsidRDefault="00A9198E" w:rsidP="009C12C1">
      <w:pPr>
        <w:keepNext/>
        <w:keepLines/>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Eruzione cutanea, prurito, pelle secca o squamosa</w:t>
      </w:r>
    </w:p>
    <w:p w14:paraId="5B140169" w14:textId="77777777" w:rsidR="00A9198E" w:rsidRPr="00A32D7F" w:rsidRDefault="00EA5B09" w:rsidP="009C12C1">
      <w:pPr>
        <w:keepNext/>
        <w:keepLines/>
        <w:tabs>
          <w:tab w:val="left" w:pos="2268"/>
        </w:tabs>
        <w:ind w:left="426" w:hanging="426"/>
        <w:rPr>
          <w:bCs/>
          <w:lang w:val="it-IT"/>
        </w:rPr>
      </w:pPr>
      <w:r w:rsidRPr="00BF2E09">
        <w:rPr>
          <w:b/>
          <w:bCs/>
          <w:szCs w:val="22"/>
          <w:lang w:val="it-IT"/>
        </w:rPr>
        <w:sym w:font="Symbol" w:char="F0B7"/>
      </w:r>
      <w:r w:rsidR="00A9198E" w:rsidRPr="00BF2E09">
        <w:rPr>
          <w:bCs/>
          <w:lang w:val="it-IT"/>
        </w:rPr>
        <w:tab/>
        <w:t>Problemi della pelle, comprese verruche</w:t>
      </w:r>
    </w:p>
    <w:p w14:paraId="298712E8" w14:textId="77777777" w:rsidR="00A9198E" w:rsidRPr="00A32D7F" w:rsidRDefault="00A9198E" w:rsidP="009C12C1">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Un tipo di tumore della pelle (carcinoma cutaneo a cellule squamose)</w:t>
      </w:r>
    </w:p>
    <w:p w14:paraId="3DED0820" w14:textId="77777777" w:rsidR="004307CE" w:rsidRPr="002C05A3" w:rsidRDefault="00EA5B09" w:rsidP="004307CE">
      <w:pPr>
        <w:tabs>
          <w:tab w:val="left" w:pos="2268"/>
        </w:tabs>
        <w:ind w:left="426" w:hanging="426"/>
        <w:rPr>
          <w:lang w:val="it-IT"/>
        </w:rPr>
      </w:pPr>
      <w:r w:rsidRPr="00BF2E09">
        <w:rPr>
          <w:b/>
          <w:bCs/>
          <w:szCs w:val="22"/>
          <w:lang w:val="it-IT"/>
        </w:rPr>
        <w:sym w:font="Symbol" w:char="F0B7"/>
      </w:r>
      <w:r w:rsidR="004307CE" w:rsidRPr="00BF2E09">
        <w:rPr>
          <w:b/>
          <w:bCs/>
          <w:lang w:val="it-IT"/>
        </w:rPr>
        <w:tab/>
      </w:r>
      <w:r w:rsidR="004307CE" w:rsidRPr="00A32D7F">
        <w:rPr>
          <w:bCs/>
          <w:lang w:val="it-IT"/>
        </w:rPr>
        <w:t>Eritrodisestesia palmo-plantare (ovvero</w:t>
      </w:r>
      <w:r w:rsidR="00624BBA" w:rsidRPr="00A32D7F">
        <w:rPr>
          <w:bCs/>
          <w:lang w:val="it-IT"/>
        </w:rPr>
        <w:t>,</w:t>
      </w:r>
      <w:r w:rsidR="004307CE" w:rsidRPr="00A32D7F">
        <w:rPr>
          <w:bCs/>
          <w:lang w:val="it-IT"/>
        </w:rPr>
        <w:t xml:space="preserve"> arrossamento, desquamazione della pelle o vesciche su mani e piedi)</w:t>
      </w:r>
    </w:p>
    <w:p w14:paraId="495D9628" w14:textId="77777777" w:rsidR="00A9198E" w:rsidRPr="00BF2E09" w:rsidRDefault="00EA5B09" w:rsidP="009C12C1">
      <w:pPr>
        <w:tabs>
          <w:tab w:val="left" w:pos="2268"/>
        </w:tabs>
        <w:ind w:left="426" w:hanging="426"/>
        <w:rPr>
          <w:bCs/>
          <w:lang w:val="it-IT"/>
        </w:rPr>
      </w:pPr>
      <w:r w:rsidRPr="00BF2E09">
        <w:rPr>
          <w:b/>
          <w:bCs/>
          <w:szCs w:val="22"/>
          <w:lang w:val="it-IT"/>
        </w:rPr>
        <w:sym w:font="Symbol" w:char="F0B7"/>
      </w:r>
      <w:r w:rsidR="00A9198E" w:rsidRPr="00BF2E09">
        <w:rPr>
          <w:bCs/>
          <w:lang w:val="it-IT"/>
        </w:rPr>
        <w:tab/>
        <w:t>Scottatura solare, aumento della sensibilità alla luce solare</w:t>
      </w:r>
    </w:p>
    <w:p w14:paraId="265650E7" w14:textId="77777777" w:rsidR="00A9198E" w:rsidRPr="00A32D7F" w:rsidRDefault="00EA5B09" w:rsidP="009C12C1">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Perdita di appetito</w:t>
      </w:r>
    </w:p>
    <w:p w14:paraId="586A75A0" w14:textId="77777777" w:rsidR="00A9198E" w:rsidRPr="00BF2E09" w:rsidRDefault="00EA5B09" w:rsidP="009C12C1">
      <w:pPr>
        <w:tabs>
          <w:tab w:val="left" w:pos="2268"/>
        </w:tabs>
        <w:ind w:left="426" w:hanging="426"/>
        <w:rPr>
          <w:bCs/>
          <w:lang w:val="it-IT"/>
        </w:rPr>
      </w:pPr>
      <w:r w:rsidRPr="00BF2E09">
        <w:rPr>
          <w:b/>
          <w:bCs/>
          <w:szCs w:val="22"/>
          <w:lang w:val="it-IT"/>
        </w:rPr>
        <w:sym w:font="Symbol" w:char="F0B7"/>
      </w:r>
      <w:r w:rsidR="00A9198E" w:rsidRPr="00BF2E09">
        <w:rPr>
          <w:bCs/>
          <w:lang w:val="it-IT"/>
        </w:rPr>
        <w:tab/>
        <w:t>Mal di testa</w:t>
      </w:r>
    </w:p>
    <w:p w14:paraId="072F4E73" w14:textId="77777777" w:rsidR="00A9198E" w:rsidRPr="00A32D7F" w:rsidRDefault="00EA5B09" w:rsidP="009C12C1">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624BBA" w:rsidRPr="00A32D7F">
        <w:rPr>
          <w:bCs/>
          <w:lang w:val="it-IT"/>
        </w:rPr>
        <w:t xml:space="preserve">Modificazione </w:t>
      </w:r>
      <w:r w:rsidR="00A9198E" w:rsidRPr="00A32D7F">
        <w:rPr>
          <w:bCs/>
          <w:lang w:val="it-IT"/>
        </w:rPr>
        <w:t>del senso del gusto</w:t>
      </w:r>
    </w:p>
    <w:p w14:paraId="3CE144A7" w14:textId="77777777" w:rsidR="00A9198E" w:rsidRPr="00BF2E09" w:rsidRDefault="00EA5B09" w:rsidP="009C12C1">
      <w:pPr>
        <w:tabs>
          <w:tab w:val="left" w:pos="2268"/>
        </w:tabs>
        <w:ind w:left="426" w:hanging="426"/>
        <w:rPr>
          <w:bCs/>
          <w:lang w:val="it-IT"/>
        </w:rPr>
      </w:pPr>
      <w:r w:rsidRPr="00BF2E09">
        <w:rPr>
          <w:b/>
          <w:bCs/>
          <w:szCs w:val="22"/>
          <w:lang w:val="it-IT"/>
        </w:rPr>
        <w:sym w:font="Symbol" w:char="F0B7"/>
      </w:r>
      <w:r w:rsidR="00A9198E" w:rsidRPr="00BF2E09">
        <w:rPr>
          <w:bCs/>
          <w:lang w:val="it-IT"/>
        </w:rPr>
        <w:tab/>
        <w:t>Diarrea</w:t>
      </w:r>
    </w:p>
    <w:p w14:paraId="2913A152" w14:textId="77777777" w:rsidR="00A9198E" w:rsidRPr="00A32D7F" w:rsidRDefault="00EA5B09" w:rsidP="009C12C1">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Stipsi</w:t>
      </w:r>
    </w:p>
    <w:p w14:paraId="71209AC8" w14:textId="77777777" w:rsidR="00A9198E" w:rsidRPr="00BF2E09" w:rsidRDefault="00EA5B09" w:rsidP="009C12C1">
      <w:pPr>
        <w:tabs>
          <w:tab w:val="left" w:pos="2268"/>
        </w:tabs>
        <w:ind w:left="426" w:hanging="426"/>
        <w:rPr>
          <w:bCs/>
          <w:lang w:val="it-IT"/>
        </w:rPr>
      </w:pPr>
      <w:r w:rsidRPr="00BF2E09">
        <w:rPr>
          <w:b/>
          <w:bCs/>
          <w:szCs w:val="22"/>
          <w:lang w:val="it-IT"/>
        </w:rPr>
        <w:sym w:font="Symbol" w:char="F0B7"/>
      </w:r>
      <w:r w:rsidR="00A9198E" w:rsidRPr="00BF2E09">
        <w:rPr>
          <w:bCs/>
          <w:lang w:val="it-IT"/>
        </w:rPr>
        <w:tab/>
        <w:t>Sensazione di malessere (nausea), vomito</w:t>
      </w:r>
    </w:p>
    <w:p w14:paraId="0ADEDC40" w14:textId="77777777" w:rsidR="004307CE" w:rsidRPr="00A32D7F" w:rsidDel="005B0A62" w:rsidRDefault="004307CE" w:rsidP="009C12C1">
      <w:pPr>
        <w:tabs>
          <w:tab w:val="left" w:pos="2268"/>
        </w:tabs>
        <w:ind w:left="426" w:hanging="426"/>
        <w:rPr>
          <w:del w:id="75" w:author="Author"/>
          <w:bCs/>
          <w:lang w:val="it-IT"/>
        </w:rPr>
      </w:pPr>
    </w:p>
    <w:p w14:paraId="22B444D0" w14:textId="77777777" w:rsidR="00A9198E" w:rsidRPr="00A32D7F" w:rsidRDefault="00A9198E" w:rsidP="009C12C1">
      <w:pPr>
        <w:tabs>
          <w:tab w:val="left" w:pos="2268"/>
        </w:tabs>
        <w:ind w:left="426" w:hanging="426"/>
        <w:rPr>
          <w:bCs/>
          <w:lang w:val="it-IT"/>
        </w:rPr>
      </w:pPr>
      <w:r w:rsidRPr="00BF2E09">
        <w:rPr>
          <w:b/>
          <w:bCs/>
          <w:szCs w:val="22"/>
          <w:lang w:val="it-IT"/>
        </w:rPr>
        <w:sym w:font="Symbol" w:char="F0B7"/>
      </w:r>
      <w:r w:rsidRPr="00BF2E09">
        <w:rPr>
          <w:b/>
          <w:bCs/>
          <w:lang w:val="it-IT"/>
        </w:rPr>
        <w:tab/>
      </w:r>
      <w:r w:rsidRPr="00A32D7F">
        <w:rPr>
          <w:bCs/>
          <w:lang w:val="it-IT"/>
        </w:rPr>
        <w:t>Perdita di capelli</w:t>
      </w:r>
    </w:p>
    <w:p w14:paraId="78C0B6ED" w14:textId="77777777" w:rsidR="00A9198E" w:rsidRPr="00BF2E09" w:rsidRDefault="00EA5B09" w:rsidP="009C12C1">
      <w:pPr>
        <w:tabs>
          <w:tab w:val="left" w:pos="2268"/>
        </w:tabs>
        <w:ind w:left="426" w:hanging="426"/>
        <w:rPr>
          <w:bCs/>
          <w:lang w:val="it-IT"/>
        </w:rPr>
      </w:pPr>
      <w:r w:rsidRPr="00BF2E09">
        <w:rPr>
          <w:b/>
          <w:bCs/>
          <w:szCs w:val="22"/>
          <w:lang w:val="it-IT"/>
        </w:rPr>
        <w:sym w:font="Symbol" w:char="F0B7"/>
      </w:r>
      <w:r w:rsidR="00A9198E" w:rsidRPr="00BF2E09">
        <w:rPr>
          <w:bCs/>
          <w:lang w:val="it-IT"/>
        </w:rPr>
        <w:tab/>
        <w:t>Dolore muscolare o articolare, dolore muscoloscheletrico</w:t>
      </w:r>
    </w:p>
    <w:p w14:paraId="14369A5C" w14:textId="77777777" w:rsidR="00A9198E" w:rsidRPr="00A32D7F" w:rsidRDefault="00EA5B09" w:rsidP="009C12C1">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Dolore alle estremità</w:t>
      </w:r>
    </w:p>
    <w:p w14:paraId="0DCC836E" w14:textId="77777777" w:rsidR="00A9198E" w:rsidRPr="00BF2E09" w:rsidRDefault="00EA5B09" w:rsidP="009C12C1">
      <w:pPr>
        <w:tabs>
          <w:tab w:val="left" w:pos="2268"/>
        </w:tabs>
        <w:ind w:left="426" w:hanging="426"/>
        <w:rPr>
          <w:bCs/>
          <w:lang w:val="it-IT"/>
        </w:rPr>
      </w:pPr>
      <w:r w:rsidRPr="00BF2E09">
        <w:rPr>
          <w:b/>
          <w:bCs/>
          <w:szCs w:val="22"/>
          <w:lang w:val="it-IT"/>
        </w:rPr>
        <w:sym w:font="Symbol" w:char="F0B7"/>
      </w:r>
      <w:r w:rsidR="00A9198E" w:rsidRPr="00BF2E09">
        <w:rPr>
          <w:bCs/>
          <w:lang w:val="it-IT"/>
        </w:rPr>
        <w:tab/>
        <w:t>Mal di schiena</w:t>
      </w:r>
    </w:p>
    <w:p w14:paraId="79DADBCA" w14:textId="77777777" w:rsidR="00A9198E" w:rsidRPr="00A32D7F" w:rsidRDefault="00EA5B09" w:rsidP="009C12C1">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Sensazione di stanchezza (affaticamento)</w:t>
      </w:r>
    </w:p>
    <w:p w14:paraId="5C2EC380" w14:textId="77777777" w:rsidR="004307CE" w:rsidRPr="00A32D7F" w:rsidRDefault="00EA5B09" w:rsidP="009C12C1">
      <w:pPr>
        <w:tabs>
          <w:tab w:val="left" w:pos="2268"/>
        </w:tabs>
        <w:ind w:left="426" w:hanging="426"/>
        <w:rPr>
          <w:bCs/>
          <w:lang w:val="it-IT"/>
        </w:rPr>
      </w:pPr>
      <w:r w:rsidRPr="00BF2E09">
        <w:rPr>
          <w:b/>
          <w:bCs/>
          <w:szCs w:val="22"/>
          <w:lang w:val="it-IT"/>
        </w:rPr>
        <w:sym w:font="Symbol" w:char="F0B7"/>
      </w:r>
      <w:r w:rsidR="004307CE" w:rsidRPr="00BF2E09">
        <w:rPr>
          <w:b/>
          <w:bCs/>
          <w:lang w:val="it-IT"/>
        </w:rPr>
        <w:tab/>
      </w:r>
      <w:r w:rsidR="004307CE" w:rsidRPr="00A32D7F">
        <w:rPr>
          <w:bCs/>
          <w:lang w:val="it-IT"/>
        </w:rPr>
        <w:t>Capogiri</w:t>
      </w:r>
    </w:p>
    <w:p w14:paraId="090EEDBB" w14:textId="77777777" w:rsidR="00A9198E" w:rsidRPr="00BF2E09" w:rsidRDefault="00EA5B09" w:rsidP="009C12C1">
      <w:pPr>
        <w:tabs>
          <w:tab w:val="left" w:pos="2268"/>
        </w:tabs>
        <w:ind w:left="426" w:hanging="426"/>
        <w:rPr>
          <w:bCs/>
          <w:lang w:val="it-IT"/>
        </w:rPr>
      </w:pPr>
      <w:r w:rsidRPr="00BF2E09">
        <w:rPr>
          <w:b/>
          <w:bCs/>
          <w:szCs w:val="22"/>
          <w:lang w:val="it-IT"/>
        </w:rPr>
        <w:sym w:font="Symbol" w:char="F0B7"/>
      </w:r>
      <w:r w:rsidR="00A9198E" w:rsidRPr="00BF2E09">
        <w:rPr>
          <w:bCs/>
          <w:lang w:val="it-IT"/>
        </w:rPr>
        <w:tab/>
        <w:t>Febbre</w:t>
      </w:r>
    </w:p>
    <w:p w14:paraId="1CC2C573" w14:textId="77777777" w:rsidR="00A9198E" w:rsidRPr="00A32D7F" w:rsidRDefault="00EA5B09" w:rsidP="009C12C1">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 xml:space="preserve">Gonfiore di solito </w:t>
      </w:r>
      <w:r w:rsidR="00F52533" w:rsidRPr="00A32D7F">
        <w:rPr>
          <w:bCs/>
          <w:lang w:val="it-IT"/>
        </w:rPr>
        <w:t xml:space="preserve">alle </w:t>
      </w:r>
      <w:r w:rsidR="00A9198E" w:rsidRPr="00A32D7F">
        <w:rPr>
          <w:bCs/>
          <w:lang w:val="it-IT"/>
        </w:rPr>
        <w:t>gambe (edema periferico)</w:t>
      </w:r>
    </w:p>
    <w:p w14:paraId="771D8E30" w14:textId="77777777" w:rsidR="00A9198E" w:rsidRPr="00A32D7F" w:rsidRDefault="00EA5B09" w:rsidP="009C12C1">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Tosse.</w:t>
      </w:r>
    </w:p>
    <w:p w14:paraId="43E4B73B" w14:textId="77777777" w:rsidR="00A9198E" w:rsidRPr="00A32D7F" w:rsidRDefault="00A9198E" w:rsidP="009C12C1">
      <w:pPr>
        <w:tabs>
          <w:tab w:val="left" w:pos="2268"/>
        </w:tabs>
        <w:rPr>
          <w:lang w:val="it-IT"/>
        </w:rPr>
      </w:pPr>
    </w:p>
    <w:p w14:paraId="38562C93" w14:textId="77777777" w:rsidR="00A9198E" w:rsidRPr="002C05A3" w:rsidRDefault="00A9198E" w:rsidP="009C12C1">
      <w:pPr>
        <w:tabs>
          <w:tab w:val="left" w:pos="2268"/>
        </w:tabs>
        <w:outlineLvl w:val="0"/>
        <w:rPr>
          <w:lang w:val="it-IT"/>
        </w:rPr>
      </w:pPr>
      <w:r w:rsidRPr="002C05A3">
        <w:rPr>
          <w:lang w:val="it-IT"/>
        </w:rPr>
        <w:t>Comun</w:t>
      </w:r>
      <w:r w:rsidR="00761B28" w:rsidRPr="002C05A3">
        <w:rPr>
          <w:lang w:val="it-IT"/>
        </w:rPr>
        <w:t>e</w:t>
      </w:r>
      <w:r w:rsidRPr="002C05A3">
        <w:rPr>
          <w:lang w:val="it-IT"/>
        </w:rPr>
        <w:t xml:space="preserve"> (</w:t>
      </w:r>
      <w:r w:rsidR="00C30D63" w:rsidRPr="002C05A3">
        <w:rPr>
          <w:lang w:val="it-IT"/>
        </w:rPr>
        <w:t xml:space="preserve">si </w:t>
      </w:r>
      <w:r w:rsidR="00761B28" w:rsidRPr="002C05A3">
        <w:rPr>
          <w:lang w:val="it-IT"/>
        </w:rPr>
        <w:t xml:space="preserve">può </w:t>
      </w:r>
      <w:r w:rsidR="00C30D63" w:rsidRPr="002C05A3">
        <w:rPr>
          <w:lang w:val="it-IT"/>
        </w:rPr>
        <w:t xml:space="preserve">manifestare </w:t>
      </w:r>
      <w:r w:rsidRPr="002C05A3">
        <w:rPr>
          <w:lang w:val="it-IT"/>
        </w:rPr>
        <w:t>fino a 1 persona su 10):</w:t>
      </w:r>
    </w:p>
    <w:p w14:paraId="5CF8CA95" w14:textId="77777777" w:rsidR="00A9198E" w:rsidRPr="002C05A3" w:rsidRDefault="00EA5B09" w:rsidP="00EA5B09">
      <w:pPr>
        <w:tabs>
          <w:tab w:val="left" w:pos="2268"/>
        </w:tabs>
        <w:ind w:left="426" w:hanging="426"/>
        <w:rPr>
          <w:lang w:val="it-IT"/>
        </w:rPr>
      </w:pPr>
      <w:r w:rsidRPr="00BF2E09">
        <w:rPr>
          <w:b/>
          <w:bCs/>
          <w:szCs w:val="22"/>
          <w:lang w:val="it-IT"/>
        </w:rPr>
        <w:sym w:font="Symbol" w:char="F0B7"/>
      </w:r>
      <w:r w:rsidR="00A9198E" w:rsidRPr="00BF2E09">
        <w:rPr>
          <w:b/>
          <w:bCs/>
          <w:lang w:val="it-IT"/>
        </w:rPr>
        <w:tab/>
      </w:r>
      <w:r w:rsidR="00A9198E" w:rsidRPr="00A32D7F">
        <w:rPr>
          <w:lang w:val="it-IT"/>
        </w:rPr>
        <w:t>Tipi di tumore della pelle (carcinoma a cellule basali, nuovo melanoma prim</w:t>
      </w:r>
      <w:r w:rsidR="0098538C" w:rsidRPr="00A32D7F">
        <w:rPr>
          <w:lang w:val="it-IT"/>
        </w:rPr>
        <w:t>ario</w:t>
      </w:r>
      <w:r w:rsidR="00A9198E" w:rsidRPr="002C05A3">
        <w:rPr>
          <w:lang w:val="it-IT"/>
        </w:rPr>
        <w:t>)</w:t>
      </w:r>
    </w:p>
    <w:p w14:paraId="4F80A566" w14:textId="77777777" w:rsidR="0070477A" w:rsidRPr="002C05A3" w:rsidRDefault="00EA5B09" w:rsidP="00EA5B09">
      <w:pPr>
        <w:tabs>
          <w:tab w:val="left" w:pos="2268"/>
        </w:tabs>
        <w:ind w:left="426" w:hanging="426"/>
        <w:rPr>
          <w:bCs/>
          <w:lang w:val="it-IT"/>
        </w:rPr>
      </w:pPr>
      <w:r w:rsidRPr="00BF2E09">
        <w:rPr>
          <w:b/>
          <w:bCs/>
          <w:szCs w:val="22"/>
          <w:lang w:val="it-IT"/>
        </w:rPr>
        <w:sym w:font="Symbol" w:char="F0B7"/>
      </w:r>
      <w:r w:rsidR="0070477A" w:rsidRPr="00BF2E09">
        <w:rPr>
          <w:b/>
          <w:bCs/>
          <w:lang w:val="it-IT"/>
        </w:rPr>
        <w:tab/>
      </w:r>
      <w:r w:rsidR="0070477A" w:rsidRPr="00A32D7F">
        <w:rPr>
          <w:bCs/>
          <w:lang w:val="it-IT"/>
        </w:rPr>
        <w:t xml:space="preserve">Ispessimento dei tessuti </w:t>
      </w:r>
      <w:r w:rsidR="001D11A9" w:rsidRPr="00A32D7F">
        <w:rPr>
          <w:bCs/>
          <w:lang w:val="it-IT"/>
        </w:rPr>
        <w:t>sotto</w:t>
      </w:r>
      <w:r w:rsidR="0070477A" w:rsidRPr="00A32D7F">
        <w:rPr>
          <w:bCs/>
          <w:lang w:val="it-IT"/>
        </w:rPr>
        <w:t xml:space="preserve"> il palmo della mano che può causare </w:t>
      </w:r>
      <w:r w:rsidR="00F52533" w:rsidRPr="002C05A3">
        <w:rPr>
          <w:bCs/>
          <w:lang w:val="it-IT"/>
        </w:rPr>
        <w:t>flessione</w:t>
      </w:r>
      <w:r w:rsidR="00C80F4F" w:rsidRPr="002C05A3">
        <w:rPr>
          <w:bCs/>
          <w:lang w:val="it-IT"/>
        </w:rPr>
        <w:t xml:space="preserve"> </w:t>
      </w:r>
      <w:r w:rsidR="0070477A" w:rsidRPr="002C05A3">
        <w:rPr>
          <w:bCs/>
          <w:lang w:val="it-IT"/>
        </w:rPr>
        <w:t xml:space="preserve">delle dita verso l’interno; può </w:t>
      </w:r>
      <w:r w:rsidR="00787D96" w:rsidRPr="002C05A3">
        <w:rPr>
          <w:bCs/>
          <w:lang w:val="it-IT"/>
        </w:rPr>
        <w:t xml:space="preserve">diventare </w:t>
      </w:r>
      <w:r w:rsidR="0070477A" w:rsidRPr="002C05A3">
        <w:rPr>
          <w:bCs/>
          <w:lang w:val="it-IT"/>
        </w:rPr>
        <w:t>invalidante, se grave.</w:t>
      </w:r>
    </w:p>
    <w:p w14:paraId="155609C8" w14:textId="77777777" w:rsidR="00A9198E" w:rsidRPr="00A32D7F" w:rsidRDefault="00A9198E" w:rsidP="00EA5B09">
      <w:pPr>
        <w:tabs>
          <w:tab w:val="left" w:pos="2268"/>
        </w:tabs>
        <w:ind w:left="426" w:hanging="426"/>
        <w:rPr>
          <w:bCs/>
          <w:lang w:val="it-IT"/>
        </w:rPr>
      </w:pPr>
      <w:r w:rsidRPr="00BF2E09">
        <w:rPr>
          <w:b/>
          <w:bCs/>
          <w:szCs w:val="22"/>
          <w:lang w:val="it-IT"/>
        </w:rPr>
        <w:sym w:font="Symbol" w:char="F0B7"/>
      </w:r>
      <w:r w:rsidRPr="00BF2E09">
        <w:rPr>
          <w:b/>
          <w:bCs/>
          <w:lang w:val="it-IT"/>
        </w:rPr>
        <w:tab/>
      </w:r>
      <w:r w:rsidRPr="00A32D7F">
        <w:rPr>
          <w:bCs/>
          <w:lang w:val="it-IT"/>
        </w:rPr>
        <w:t>Infiammazione dell’occhio (uveite)</w:t>
      </w:r>
    </w:p>
    <w:p w14:paraId="20C1FB53" w14:textId="77777777" w:rsidR="00A9198E" w:rsidRPr="00A32D7F" w:rsidRDefault="00EA5B09" w:rsidP="00EA5B09">
      <w:pPr>
        <w:tabs>
          <w:tab w:val="left" w:pos="2268"/>
        </w:tabs>
        <w:ind w:left="426" w:hanging="426"/>
        <w:rPr>
          <w:bCs/>
          <w:lang w:val="it-IT"/>
        </w:rPr>
      </w:pPr>
      <w:r w:rsidRPr="00BF2E09">
        <w:rPr>
          <w:b/>
          <w:bCs/>
          <w:szCs w:val="22"/>
          <w:lang w:val="it-IT"/>
        </w:rPr>
        <w:sym w:font="Symbol" w:char="F0B7"/>
      </w:r>
      <w:r w:rsidR="00A9198E" w:rsidRPr="00BF2E09">
        <w:rPr>
          <w:bCs/>
          <w:lang w:val="it-IT"/>
        </w:rPr>
        <w:tab/>
        <w:t>Par</w:t>
      </w:r>
      <w:r w:rsidR="00EC0A99" w:rsidRPr="00A32D7F">
        <w:rPr>
          <w:bCs/>
          <w:lang w:val="it-IT"/>
        </w:rPr>
        <w:t>alisi</w:t>
      </w:r>
      <w:r w:rsidR="00A9198E" w:rsidRPr="00A32D7F">
        <w:rPr>
          <w:bCs/>
          <w:lang w:val="it-IT"/>
        </w:rPr>
        <w:t xml:space="preserve"> di Bell (una forma di paralisi facciale, spesso reversibile)</w:t>
      </w:r>
    </w:p>
    <w:p w14:paraId="4CD3656F" w14:textId="77777777" w:rsidR="00A9198E" w:rsidRPr="00A32D7F" w:rsidRDefault="00EA5B09" w:rsidP="00EA5B09">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Sensazione di formicolio o bruciore a mani e piedi</w:t>
      </w:r>
    </w:p>
    <w:p w14:paraId="64E73BB3" w14:textId="77777777" w:rsidR="00A9198E" w:rsidRPr="00BF2E09" w:rsidRDefault="00EA5B09" w:rsidP="00EA5B09">
      <w:pPr>
        <w:tabs>
          <w:tab w:val="left" w:pos="2268"/>
        </w:tabs>
        <w:ind w:left="426" w:hanging="426"/>
        <w:rPr>
          <w:bCs/>
          <w:lang w:val="it-IT"/>
        </w:rPr>
      </w:pPr>
      <w:r w:rsidRPr="00BF2E09">
        <w:rPr>
          <w:b/>
          <w:bCs/>
          <w:szCs w:val="22"/>
          <w:lang w:val="it-IT"/>
        </w:rPr>
        <w:sym w:font="Symbol" w:char="F0B7"/>
      </w:r>
      <w:r w:rsidR="00A9198E" w:rsidRPr="00BF2E09">
        <w:rPr>
          <w:bCs/>
          <w:lang w:val="it-IT"/>
        </w:rPr>
        <w:tab/>
        <w:t>Infiammazione delle articolazioni</w:t>
      </w:r>
    </w:p>
    <w:p w14:paraId="15EA1CD8" w14:textId="77777777" w:rsidR="00A9198E" w:rsidRPr="00A32D7F" w:rsidRDefault="00EA5B09" w:rsidP="00EA5B09">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Infiammazione della radice dei capelli</w:t>
      </w:r>
    </w:p>
    <w:p w14:paraId="516143A3" w14:textId="77777777" w:rsidR="00EF7271" w:rsidRPr="00A32D7F" w:rsidRDefault="00EA5B09" w:rsidP="00EA5B09">
      <w:pPr>
        <w:tabs>
          <w:tab w:val="left" w:pos="2268"/>
        </w:tabs>
        <w:ind w:left="426" w:hanging="426"/>
        <w:rPr>
          <w:bCs/>
          <w:lang w:val="it-IT"/>
        </w:rPr>
      </w:pPr>
      <w:r w:rsidRPr="00BF2E09">
        <w:rPr>
          <w:b/>
          <w:bCs/>
          <w:szCs w:val="22"/>
          <w:lang w:val="it-IT"/>
        </w:rPr>
        <w:sym w:font="Symbol" w:char="F0B7"/>
      </w:r>
      <w:r w:rsidR="00A9198E" w:rsidRPr="00BF2E09">
        <w:rPr>
          <w:bCs/>
          <w:lang w:val="it-IT"/>
        </w:rPr>
        <w:tab/>
        <w:t>Perdita di peso</w:t>
      </w:r>
    </w:p>
    <w:p w14:paraId="1B6CB4C2" w14:textId="77777777" w:rsidR="00A9198E" w:rsidRPr="00A32D7F" w:rsidRDefault="00EA5B09" w:rsidP="00400474">
      <w:pPr>
        <w:tabs>
          <w:tab w:val="left" w:pos="2268"/>
        </w:tabs>
        <w:ind w:left="426" w:hanging="426"/>
        <w:rPr>
          <w:bCs/>
          <w:lang w:val="it-IT"/>
        </w:rPr>
      </w:pPr>
      <w:r w:rsidRPr="00BF2E09">
        <w:rPr>
          <w:b/>
          <w:bCs/>
          <w:szCs w:val="22"/>
          <w:lang w:val="it-IT"/>
        </w:rPr>
        <w:sym w:font="Symbol" w:char="F0B7"/>
      </w:r>
      <w:r w:rsidR="007F549A" w:rsidRPr="00BF2E09">
        <w:rPr>
          <w:bCs/>
          <w:lang w:val="it-IT"/>
        </w:rPr>
        <w:t xml:space="preserve">      </w:t>
      </w:r>
      <w:r w:rsidR="00EF7271" w:rsidRPr="00A32D7F">
        <w:rPr>
          <w:bCs/>
          <w:lang w:val="it-IT"/>
        </w:rPr>
        <w:t>Infiammazione dei vasi sanguigni</w:t>
      </w:r>
    </w:p>
    <w:p w14:paraId="345F4993" w14:textId="77777777" w:rsidR="00EF7271" w:rsidRPr="00A32D7F" w:rsidRDefault="00EA5B09" w:rsidP="00EA5B09">
      <w:pPr>
        <w:tabs>
          <w:tab w:val="left" w:pos="2268"/>
        </w:tabs>
        <w:ind w:left="426" w:hanging="426"/>
        <w:rPr>
          <w:bCs/>
          <w:lang w:val="it-IT"/>
        </w:rPr>
      </w:pPr>
      <w:r w:rsidRPr="00BF2E09">
        <w:rPr>
          <w:b/>
          <w:bCs/>
          <w:szCs w:val="22"/>
          <w:lang w:val="it-IT"/>
        </w:rPr>
        <w:sym w:font="Symbol" w:char="F0B7"/>
      </w:r>
      <w:r w:rsidR="00EF7271" w:rsidRPr="00BF2E09">
        <w:rPr>
          <w:b/>
          <w:bCs/>
          <w:lang w:val="it-IT"/>
        </w:rPr>
        <w:tab/>
      </w:r>
      <w:r w:rsidR="00EF7271" w:rsidRPr="00A32D7F">
        <w:rPr>
          <w:bCs/>
          <w:lang w:val="it-IT"/>
        </w:rPr>
        <w:t>Problemi ai nervi che possono causare dolore, perdita di sensibilità e/o debolezza muscolare (neuropatia periferica)</w:t>
      </w:r>
    </w:p>
    <w:p w14:paraId="469650BD" w14:textId="77777777" w:rsidR="00A9198E" w:rsidRPr="002C05A3" w:rsidRDefault="00EA5B09" w:rsidP="00EA5B09">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Alterazione dei risultati de</w:t>
      </w:r>
      <w:r w:rsidR="005838CE" w:rsidRPr="00A32D7F">
        <w:rPr>
          <w:bCs/>
          <w:lang w:val="it-IT"/>
        </w:rPr>
        <w:t>gl</w:t>
      </w:r>
      <w:r w:rsidR="00A9198E" w:rsidRPr="00A32D7F">
        <w:rPr>
          <w:bCs/>
          <w:lang w:val="it-IT"/>
        </w:rPr>
        <w:t xml:space="preserve">i </w:t>
      </w:r>
      <w:r w:rsidR="005838CE" w:rsidRPr="002C05A3">
        <w:rPr>
          <w:bCs/>
          <w:lang w:val="it-IT"/>
        </w:rPr>
        <w:t xml:space="preserve">esami clinici del fegato </w:t>
      </w:r>
      <w:r w:rsidR="00A9198E" w:rsidRPr="002C05A3">
        <w:rPr>
          <w:bCs/>
          <w:lang w:val="it-IT"/>
        </w:rPr>
        <w:t>(aumento di ALT, fosfatasi alcalina e bilirubina)</w:t>
      </w:r>
    </w:p>
    <w:p w14:paraId="0FA42F51" w14:textId="77777777" w:rsidR="00A9198E" w:rsidRPr="00A32D7F" w:rsidRDefault="00EA5B09" w:rsidP="006C5816">
      <w:pPr>
        <w:tabs>
          <w:tab w:val="left" w:pos="1985"/>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Alterazioni dell’attività elettrica del cuore (prolungamento dell’intervallo QT)</w:t>
      </w:r>
    </w:p>
    <w:p w14:paraId="28B7E2EF" w14:textId="77777777" w:rsidR="00A9198E" w:rsidRPr="00A32D7F" w:rsidRDefault="00EA5B09" w:rsidP="004F0C68">
      <w:pPr>
        <w:tabs>
          <w:tab w:val="left" w:pos="2268"/>
        </w:tabs>
        <w:ind w:left="450" w:hanging="450"/>
        <w:rPr>
          <w:szCs w:val="22"/>
          <w:lang w:val="it-IT"/>
        </w:rPr>
      </w:pPr>
      <w:r w:rsidRPr="00BF2E09">
        <w:rPr>
          <w:b/>
          <w:bCs/>
          <w:szCs w:val="22"/>
          <w:lang w:val="it-IT"/>
        </w:rPr>
        <w:sym w:font="Symbol" w:char="F0B7"/>
      </w:r>
      <w:r w:rsidR="00A9198E" w:rsidRPr="00BF2E09">
        <w:rPr>
          <w:b/>
          <w:bCs/>
          <w:lang w:val="it-IT"/>
        </w:rPr>
        <w:t xml:space="preserve">    </w:t>
      </w:r>
      <w:r w:rsidRPr="00A32D7F">
        <w:rPr>
          <w:b/>
          <w:bCs/>
          <w:lang w:val="it-IT"/>
        </w:rPr>
        <w:t xml:space="preserve"> </w:t>
      </w:r>
      <w:r w:rsidR="00A9198E" w:rsidRPr="00A32D7F">
        <w:rPr>
          <w:bCs/>
          <w:lang w:val="it-IT"/>
        </w:rPr>
        <w:t>I</w:t>
      </w:r>
      <w:r w:rsidR="00A9198E" w:rsidRPr="00A32D7F">
        <w:rPr>
          <w:szCs w:val="22"/>
          <w:lang w:val="it-IT"/>
        </w:rPr>
        <w:t>nfiammazione del tessuto adiposo sottocutaneo</w:t>
      </w:r>
    </w:p>
    <w:p w14:paraId="3189C09E" w14:textId="77777777" w:rsidR="00A9198E" w:rsidRPr="002C05A3" w:rsidRDefault="00EA5B09" w:rsidP="00EA5B09">
      <w:pPr>
        <w:tabs>
          <w:tab w:val="left" w:pos="2268"/>
        </w:tabs>
        <w:ind w:left="426" w:hanging="426"/>
        <w:rPr>
          <w:szCs w:val="22"/>
          <w:lang w:val="it-IT"/>
        </w:rPr>
      </w:pPr>
      <w:r w:rsidRPr="00BF2E09">
        <w:rPr>
          <w:b/>
          <w:bCs/>
          <w:szCs w:val="22"/>
          <w:lang w:val="it-IT"/>
        </w:rPr>
        <w:sym w:font="Symbol" w:char="F0B7"/>
      </w:r>
      <w:r w:rsidR="00A9198E" w:rsidRPr="00BF2E09">
        <w:rPr>
          <w:b/>
          <w:bCs/>
          <w:lang w:val="it-IT"/>
        </w:rPr>
        <w:t xml:space="preserve">    </w:t>
      </w:r>
      <w:r w:rsidRPr="00A32D7F">
        <w:rPr>
          <w:b/>
          <w:bCs/>
          <w:lang w:val="it-IT"/>
        </w:rPr>
        <w:t xml:space="preserve"> </w:t>
      </w:r>
      <w:r w:rsidR="005838CE" w:rsidRPr="00A32D7F">
        <w:rPr>
          <w:bCs/>
          <w:lang w:val="it-IT"/>
        </w:rPr>
        <w:t xml:space="preserve">Esami </w:t>
      </w:r>
      <w:r w:rsidR="00A9198E" w:rsidRPr="00A32D7F">
        <w:rPr>
          <w:bCs/>
          <w:lang w:val="it-IT"/>
        </w:rPr>
        <w:t>ematici renali anomali (aumento della creatinina)</w:t>
      </w:r>
    </w:p>
    <w:p w14:paraId="0CAF466B" w14:textId="77777777" w:rsidR="00EF7271" w:rsidRPr="002C05A3" w:rsidRDefault="00EA5B09" w:rsidP="00EA5B09">
      <w:pPr>
        <w:tabs>
          <w:tab w:val="left" w:pos="2268"/>
        </w:tabs>
        <w:ind w:left="426" w:hanging="426"/>
        <w:rPr>
          <w:bCs/>
          <w:lang w:val="it-IT"/>
        </w:rPr>
      </w:pPr>
      <w:r w:rsidRPr="00BF2E09">
        <w:rPr>
          <w:b/>
          <w:bCs/>
          <w:szCs w:val="22"/>
          <w:lang w:val="it-IT"/>
        </w:rPr>
        <w:sym w:font="Symbol" w:char="F0B7"/>
      </w:r>
      <w:r w:rsidR="00EF7271" w:rsidRPr="00BF2E09">
        <w:rPr>
          <w:bCs/>
          <w:lang w:val="it-IT"/>
        </w:rPr>
        <w:tab/>
        <w:t>Alterazione dei risultati de</w:t>
      </w:r>
      <w:r w:rsidR="005838CE" w:rsidRPr="00A32D7F">
        <w:rPr>
          <w:bCs/>
          <w:lang w:val="it-IT"/>
        </w:rPr>
        <w:t>gl</w:t>
      </w:r>
      <w:r w:rsidR="00EF7271" w:rsidRPr="00A32D7F">
        <w:rPr>
          <w:bCs/>
          <w:lang w:val="it-IT"/>
        </w:rPr>
        <w:t xml:space="preserve">i </w:t>
      </w:r>
      <w:r w:rsidR="005838CE" w:rsidRPr="00A32D7F">
        <w:rPr>
          <w:bCs/>
          <w:lang w:val="it-IT"/>
        </w:rPr>
        <w:t>esami clinici el fegato</w:t>
      </w:r>
      <w:r w:rsidR="00EF7271" w:rsidRPr="002C05A3">
        <w:rPr>
          <w:bCs/>
          <w:lang w:val="it-IT"/>
        </w:rPr>
        <w:t xml:space="preserve"> (aumento di GGT)</w:t>
      </w:r>
    </w:p>
    <w:p w14:paraId="3B2D2241" w14:textId="77777777" w:rsidR="009E5641" w:rsidRDefault="00EA5B09" w:rsidP="00400474">
      <w:pPr>
        <w:tabs>
          <w:tab w:val="left" w:pos="2268"/>
        </w:tabs>
        <w:rPr>
          <w:szCs w:val="22"/>
          <w:lang w:val="it-IT"/>
        </w:rPr>
      </w:pPr>
      <w:r w:rsidRPr="00BF2E09">
        <w:rPr>
          <w:b/>
          <w:bCs/>
          <w:szCs w:val="22"/>
          <w:lang w:val="it-IT"/>
        </w:rPr>
        <w:sym w:font="Symbol" w:char="F0B7"/>
      </w:r>
      <w:r w:rsidR="00EF7271" w:rsidRPr="00BF2E09">
        <w:rPr>
          <w:bCs/>
          <w:lang w:val="it-IT"/>
        </w:rPr>
        <w:t xml:space="preserve">     </w:t>
      </w:r>
      <w:r w:rsidR="00EF7271" w:rsidRPr="00A32D7F">
        <w:rPr>
          <w:szCs w:val="22"/>
          <w:lang w:val="it-IT"/>
        </w:rPr>
        <w:t>Diminuzione dei globuli bianchi nel sangue (neutropenia)</w:t>
      </w:r>
    </w:p>
    <w:p w14:paraId="4D87F7F8" w14:textId="77777777" w:rsidR="00A9198E" w:rsidRDefault="00113F25" w:rsidP="004C3DD2">
      <w:pPr>
        <w:tabs>
          <w:tab w:val="left" w:pos="426"/>
        </w:tabs>
        <w:ind w:left="425" w:hanging="425"/>
        <w:rPr>
          <w:szCs w:val="22"/>
          <w:lang w:val="it-IT"/>
        </w:rPr>
      </w:pPr>
      <w:r w:rsidRPr="00BF2E09">
        <w:rPr>
          <w:b/>
          <w:bCs/>
          <w:szCs w:val="22"/>
          <w:lang w:val="it-IT"/>
        </w:rPr>
        <w:sym w:font="Symbol" w:char="F0B7"/>
      </w:r>
      <w:r w:rsidRPr="00BF2E09">
        <w:rPr>
          <w:bCs/>
          <w:lang w:val="it-IT"/>
        </w:rPr>
        <w:tab/>
      </w:r>
      <w:r w:rsidR="009E5641">
        <w:rPr>
          <w:szCs w:val="22"/>
          <w:lang w:val="it-IT"/>
        </w:rPr>
        <w:t>R</w:t>
      </w:r>
      <w:r w:rsidR="009E5641" w:rsidRPr="009E5641">
        <w:rPr>
          <w:szCs w:val="22"/>
          <w:lang w:val="it-IT"/>
        </w:rPr>
        <w:t>id</w:t>
      </w:r>
      <w:r w:rsidR="009E5641">
        <w:rPr>
          <w:szCs w:val="22"/>
          <w:lang w:val="it-IT"/>
        </w:rPr>
        <w:t xml:space="preserve">uzione delle </w:t>
      </w:r>
      <w:r w:rsidR="00C757B8" w:rsidRPr="00C757B8">
        <w:rPr>
          <w:szCs w:val="22"/>
          <w:lang w:val="it-IT"/>
        </w:rPr>
        <w:t>piastrine nel sangue</w:t>
      </w:r>
      <w:r w:rsidR="00C757B8">
        <w:rPr>
          <w:szCs w:val="22"/>
          <w:lang w:val="it-IT"/>
        </w:rPr>
        <w:t xml:space="preserve"> (trombocitopenia)</w:t>
      </w:r>
    </w:p>
    <w:p w14:paraId="7440D58F" w14:textId="77777777" w:rsidR="006C5816" w:rsidRPr="00A32D7F" w:rsidRDefault="00113F25" w:rsidP="004C3DD2">
      <w:pPr>
        <w:tabs>
          <w:tab w:val="left" w:pos="360"/>
        </w:tabs>
        <w:ind w:left="425" w:hanging="425"/>
        <w:rPr>
          <w:szCs w:val="22"/>
          <w:lang w:val="it-IT"/>
        </w:rPr>
      </w:pPr>
      <w:r w:rsidRPr="00BF2E09">
        <w:rPr>
          <w:b/>
          <w:bCs/>
          <w:szCs w:val="22"/>
          <w:lang w:val="it-IT"/>
        </w:rPr>
        <w:sym w:font="Symbol" w:char="F0B7"/>
      </w:r>
      <w:r w:rsidRPr="00BF2E09">
        <w:rPr>
          <w:bCs/>
          <w:lang w:val="it-IT"/>
        </w:rPr>
        <w:tab/>
      </w:r>
      <w:r w:rsidR="006C5816" w:rsidRPr="006C5816">
        <w:rPr>
          <w:szCs w:val="22"/>
          <w:lang w:val="it-IT"/>
        </w:rPr>
        <w:t>Bocca dolorante o ulcere della bocca, infiammazione delle membrane mucose (stomatite)</w:t>
      </w:r>
    </w:p>
    <w:p w14:paraId="764DC170" w14:textId="77777777" w:rsidR="00EF7271" w:rsidRPr="002C05A3" w:rsidRDefault="00EF7271" w:rsidP="009C12C1">
      <w:pPr>
        <w:tabs>
          <w:tab w:val="left" w:pos="2268"/>
        </w:tabs>
        <w:ind w:left="426" w:hanging="360"/>
        <w:rPr>
          <w:lang w:val="it-IT"/>
        </w:rPr>
      </w:pPr>
    </w:p>
    <w:p w14:paraId="2002D482" w14:textId="77777777" w:rsidR="00A9198E" w:rsidRPr="002C05A3" w:rsidRDefault="00A9198E" w:rsidP="009C12C1">
      <w:pPr>
        <w:tabs>
          <w:tab w:val="left" w:pos="2268"/>
        </w:tabs>
        <w:ind w:left="426" w:hanging="360"/>
        <w:outlineLvl w:val="0"/>
        <w:rPr>
          <w:bCs/>
          <w:lang w:val="it-IT"/>
        </w:rPr>
      </w:pPr>
      <w:r w:rsidRPr="002C05A3">
        <w:rPr>
          <w:bCs/>
          <w:lang w:val="it-IT"/>
        </w:rPr>
        <w:t xml:space="preserve">Non </w:t>
      </w:r>
      <w:r w:rsidR="00761B28" w:rsidRPr="002C05A3">
        <w:rPr>
          <w:bCs/>
          <w:lang w:val="it-IT"/>
        </w:rPr>
        <w:t xml:space="preserve">comune </w:t>
      </w:r>
      <w:r w:rsidRPr="002C05A3">
        <w:rPr>
          <w:bCs/>
          <w:lang w:val="it-IT"/>
        </w:rPr>
        <w:t>(</w:t>
      </w:r>
      <w:r w:rsidR="005838CE" w:rsidRPr="002C05A3">
        <w:rPr>
          <w:bCs/>
          <w:lang w:val="it-IT"/>
        </w:rPr>
        <w:t xml:space="preserve">si </w:t>
      </w:r>
      <w:r w:rsidR="00761B28" w:rsidRPr="002C05A3">
        <w:rPr>
          <w:lang w:val="it-IT"/>
        </w:rPr>
        <w:t xml:space="preserve">può </w:t>
      </w:r>
      <w:r w:rsidR="005838CE" w:rsidRPr="002C05A3">
        <w:rPr>
          <w:lang w:val="it-IT"/>
        </w:rPr>
        <w:t xml:space="preserve">manifestare </w:t>
      </w:r>
      <w:r w:rsidRPr="002C05A3">
        <w:rPr>
          <w:bCs/>
          <w:lang w:val="it-IT"/>
        </w:rPr>
        <w:t>fino a 1 persona su 100):</w:t>
      </w:r>
    </w:p>
    <w:p w14:paraId="279F4B95" w14:textId="77777777" w:rsidR="00A9198E" w:rsidRPr="00A32D7F" w:rsidRDefault="00EA5B09" w:rsidP="00EA5B09">
      <w:pPr>
        <w:tabs>
          <w:tab w:val="left" w:pos="2268"/>
        </w:tabs>
        <w:ind w:left="426" w:hanging="426"/>
        <w:rPr>
          <w:bCs/>
          <w:lang w:val="it-IT"/>
        </w:rPr>
      </w:pPr>
      <w:r w:rsidRPr="00BF2E09">
        <w:rPr>
          <w:b/>
          <w:bCs/>
          <w:szCs w:val="22"/>
          <w:lang w:val="it-IT"/>
        </w:rPr>
        <w:sym w:font="Symbol" w:char="F0B7"/>
      </w:r>
      <w:r w:rsidR="00A9198E" w:rsidRPr="00BF2E09">
        <w:rPr>
          <w:b/>
          <w:bCs/>
          <w:lang w:val="it-IT"/>
        </w:rPr>
        <w:tab/>
      </w:r>
      <w:r w:rsidR="00A9198E" w:rsidRPr="00A32D7F">
        <w:rPr>
          <w:bCs/>
          <w:lang w:val="it-IT"/>
        </w:rPr>
        <w:t>Reazioni allergiche che possono comprendere gonfiore del viso e difficoltà a respirare</w:t>
      </w:r>
    </w:p>
    <w:p w14:paraId="25234A21" w14:textId="77777777" w:rsidR="00A9198E" w:rsidRPr="00BF2E09" w:rsidRDefault="00EA5B09" w:rsidP="00EA5B09">
      <w:pPr>
        <w:tabs>
          <w:tab w:val="left" w:pos="2268"/>
        </w:tabs>
        <w:ind w:left="426" w:hanging="426"/>
        <w:rPr>
          <w:bCs/>
          <w:lang w:val="it-IT"/>
        </w:rPr>
      </w:pPr>
      <w:r w:rsidRPr="00BF2E09">
        <w:rPr>
          <w:b/>
          <w:bCs/>
          <w:szCs w:val="22"/>
          <w:lang w:val="it-IT"/>
        </w:rPr>
        <w:sym w:font="Symbol" w:char="F0B7"/>
      </w:r>
      <w:r w:rsidR="00A9198E" w:rsidRPr="00BF2E09">
        <w:rPr>
          <w:bCs/>
          <w:lang w:val="it-IT"/>
        </w:rPr>
        <w:tab/>
        <w:t>Blocco della circolazione sanguigna in parte dell’occhio (occlusione della vena retinica)</w:t>
      </w:r>
    </w:p>
    <w:p w14:paraId="55DF93E7" w14:textId="77777777" w:rsidR="00A9198E" w:rsidRPr="00BF2E09" w:rsidRDefault="00EA5B09" w:rsidP="00EA5B09">
      <w:pPr>
        <w:tabs>
          <w:tab w:val="left" w:pos="2268"/>
        </w:tabs>
        <w:ind w:left="425" w:hanging="426"/>
        <w:rPr>
          <w:bCs/>
          <w:lang w:val="it-IT"/>
        </w:rPr>
      </w:pPr>
      <w:r w:rsidRPr="00BF2E09">
        <w:rPr>
          <w:b/>
          <w:bCs/>
          <w:szCs w:val="22"/>
          <w:lang w:val="it-IT"/>
        </w:rPr>
        <w:sym w:font="Symbol" w:char="F0B7"/>
      </w:r>
      <w:r w:rsidR="00A9198E" w:rsidRPr="00BF2E09">
        <w:rPr>
          <w:bCs/>
          <w:lang w:val="it-IT"/>
        </w:rPr>
        <w:tab/>
        <w:t>Infiammazione del pancreas</w:t>
      </w:r>
    </w:p>
    <w:p w14:paraId="7D39DC6E" w14:textId="77777777" w:rsidR="00A9198E" w:rsidRPr="002C05A3" w:rsidRDefault="00EA5B09" w:rsidP="00EA5B09">
      <w:pPr>
        <w:tabs>
          <w:tab w:val="left" w:pos="2268"/>
        </w:tabs>
        <w:ind w:left="426" w:hanging="426"/>
        <w:rPr>
          <w:szCs w:val="22"/>
          <w:lang w:val="it-IT"/>
        </w:rPr>
      </w:pPr>
      <w:r w:rsidRPr="00BF2E09">
        <w:rPr>
          <w:b/>
          <w:bCs/>
          <w:szCs w:val="22"/>
          <w:lang w:val="it-IT"/>
        </w:rPr>
        <w:sym w:font="Symbol" w:char="F0B7"/>
      </w:r>
      <w:r w:rsidR="00A9198E" w:rsidRPr="00BF2E09">
        <w:rPr>
          <w:b/>
          <w:bCs/>
          <w:lang w:val="it-IT"/>
        </w:rPr>
        <w:tab/>
      </w:r>
      <w:r w:rsidR="00A9198E" w:rsidRPr="00A32D7F">
        <w:rPr>
          <w:bCs/>
          <w:lang w:val="it-IT"/>
        </w:rPr>
        <w:t>Alterazione dei risultati de</w:t>
      </w:r>
      <w:r w:rsidR="005838CE" w:rsidRPr="00A32D7F">
        <w:rPr>
          <w:bCs/>
          <w:lang w:val="it-IT"/>
        </w:rPr>
        <w:t>gl</w:t>
      </w:r>
      <w:r w:rsidR="00A9198E" w:rsidRPr="00A32D7F">
        <w:rPr>
          <w:bCs/>
          <w:lang w:val="it-IT"/>
        </w:rPr>
        <w:t>i</w:t>
      </w:r>
      <w:r w:rsidR="005838CE" w:rsidRPr="002C05A3">
        <w:rPr>
          <w:bCs/>
          <w:lang w:val="it-IT"/>
        </w:rPr>
        <w:t xml:space="preserve"> esami del fegato</w:t>
      </w:r>
      <w:r w:rsidR="00A9198E" w:rsidRPr="002C05A3">
        <w:rPr>
          <w:bCs/>
          <w:lang w:val="it-IT"/>
        </w:rPr>
        <w:t xml:space="preserve"> di laboratorio o danno epatico, inclusi </w:t>
      </w:r>
      <w:r w:rsidR="005838CE" w:rsidRPr="002C05A3">
        <w:rPr>
          <w:bCs/>
          <w:lang w:val="it-IT"/>
        </w:rPr>
        <w:t xml:space="preserve">gravi </w:t>
      </w:r>
      <w:r w:rsidR="00A9198E" w:rsidRPr="002C05A3">
        <w:rPr>
          <w:bCs/>
          <w:lang w:val="it-IT"/>
        </w:rPr>
        <w:t>danni epatici in cui il fegato è danneggiato</w:t>
      </w:r>
      <w:r w:rsidR="00A9198E" w:rsidRPr="002C05A3">
        <w:rPr>
          <w:szCs w:val="22"/>
          <w:lang w:val="it-IT"/>
        </w:rPr>
        <w:t xml:space="preserve"> al punto da non essere in grado di svolgere pienamente la sua funzione.</w:t>
      </w:r>
    </w:p>
    <w:p w14:paraId="2FCA6E29" w14:textId="77777777" w:rsidR="00A9198E" w:rsidRPr="00A32D7F" w:rsidRDefault="00EA5B09" w:rsidP="00EA5B09">
      <w:pPr>
        <w:tabs>
          <w:tab w:val="left" w:pos="2268"/>
        </w:tabs>
        <w:ind w:left="426" w:hanging="426"/>
        <w:rPr>
          <w:bCs/>
          <w:lang w:val="it-IT"/>
        </w:rPr>
      </w:pPr>
      <w:r w:rsidRPr="00BF2E09">
        <w:rPr>
          <w:b/>
          <w:bCs/>
          <w:szCs w:val="22"/>
          <w:lang w:val="it-IT"/>
        </w:rPr>
        <w:sym w:font="Symbol" w:char="F0B7"/>
      </w:r>
      <w:r w:rsidR="00A9198E" w:rsidRPr="00BF2E09">
        <w:rPr>
          <w:bCs/>
          <w:lang w:val="it-IT"/>
        </w:rPr>
        <w:tab/>
        <w:t>Un tipo di tumore (carcinoma non cutaneo a cellul</w:t>
      </w:r>
      <w:r w:rsidR="00A9198E" w:rsidRPr="00A32D7F">
        <w:rPr>
          <w:bCs/>
          <w:lang w:val="it-IT"/>
        </w:rPr>
        <w:t>e squamose)</w:t>
      </w:r>
    </w:p>
    <w:p w14:paraId="03F0DAAA" w14:textId="77777777" w:rsidR="0070477A" w:rsidRPr="002C05A3" w:rsidRDefault="00EA5B09" w:rsidP="00EA5B09">
      <w:pPr>
        <w:tabs>
          <w:tab w:val="left" w:pos="2268"/>
        </w:tabs>
        <w:ind w:left="426" w:hanging="426"/>
        <w:rPr>
          <w:bCs/>
          <w:lang w:val="it-IT"/>
        </w:rPr>
      </w:pPr>
      <w:r w:rsidRPr="00BF2E09">
        <w:rPr>
          <w:b/>
          <w:bCs/>
          <w:szCs w:val="22"/>
          <w:lang w:val="it-IT"/>
        </w:rPr>
        <w:sym w:font="Symbol" w:char="F0B7"/>
      </w:r>
      <w:r w:rsidR="0070477A" w:rsidRPr="00BF2E09">
        <w:rPr>
          <w:bCs/>
          <w:lang w:val="it-IT"/>
        </w:rPr>
        <w:tab/>
        <w:t xml:space="preserve">Ispessimento dei tessuti profondi </w:t>
      </w:r>
      <w:r w:rsidR="00533D62" w:rsidRPr="00A32D7F">
        <w:rPr>
          <w:bCs/>
          <w:lang w:val="it-IT"/>
        </w:rPr>
        <w:t>sotto</w:t>
      </w:r>
      <w:r w:rsidR="00787D96" w:rsidRPr="00A32D7F">
        <w:rPr>
          <w:bCs/>
          <w:lang w:val="it-IT"/>
        </w:rPr>
        <w:t xml:space="preserve"> la pianta dei piedi che</w:t>
      </w:r>
      <w:r w:rsidR="00BE018E" w:rsidRPr="00A32D7F">
        <w:rPr>
          <w:bCs/>
          <w:lang w:val="it-IT"/>
        </w:rPr>
        <w:t>,</w:t>
      </w:r>
      <w:r w:rsidR="00787D96" w:rsidRPr="002C05A3">
        <w:rPr>
          <w:bCs/>
          <w:lang w:val="it-IT"/>
        </w:rPr>
        <w:t xml:space="preserve"> </w:t>
      </w:r>
      <w:r w:rsidR="00BE018E" w:rsidRPr="002C05A3">
        <w:rPr>
          <w:bCs/>
          <w:lang w:val="it-IT"/>
        </w:rPr>
        <w:t xml:space="preserve">se grave, </w:t>
      </w:r>
      <w:r w:rsidR="00787D96" w:rsidRPr="002C05A3">
        <w:rPr>
          <w:bCs/>
          <w:lang w:val="it-IT"/>
        </w:rPr>
        <w:t xml:space="preserve">può diventare invalidante </w:t>
      </w:r>
    </w:p>
    <w:p w14:paraId="4A014EF9" w14:textId="77777777" w:rsidR="00A9198E" w:rsidRPr="002C05A3" w:rsidRDefault="00A9198E" w:rsidP="00400474">
      <w:pPr>
        <w:tabs>
          <w:tab w:val="left" w:pos="2268"/>
        </w:tabs>
        <w:ind w:left="357" w:hanging="357"/>
        <w:rPr>
          <w:bCs/>
          <w:lang w:val="it-IT"/>
        </w:rPr>
      </w:pPr>
      <w:r w:rsidRPr="002C05A3">
        <w:rPr>
          <w:bCs/>
          <w:lang w:val="it-IT"/>
        </w:rPr>
        <w:t xml:space="preserve"> </w:t>
      </w:r>
    </w:p>
    <w:p w14:paraId="2F3F8E89" w14:textId="77777777" w:rsidR="00A9198E" w:rsidRPr="002C05A3" w:rsidRDefault="00761B28" w:rsidP="009C12C1">
      <w:pPr>
        <w:keepNext/>
        <w:keepLines/>
        <w:tabs>
          <w:tab w:val="left" w:pos="2268"/>
        </w:tabs>
        <w:ind w:left="435" w:hanging="360"/>
        <w:outlineLvl w:val="0"/>
        <w:rPr>
          <w:bCs/>
          <w:lang w:val="it-IT"/>
        </w:rPr>
      </w:pPr>
      <w:r w:rsidRPr="002C05A3">
        <w:rPr>
          <w:szCs w:val="22"/>
          <w:lang w:val="it-IT"/>
        </w:rPr>
        <w:t xml:space="preserve">Raro </w:t>
      </w:r>
      <w:r w:rsidR="00A9198E" w:rsidRPr="002C05A3">
        <w:rPr>
          <w:szCs w:val="22"/>
          <w:lang w:val="it-IT"/>
        </w:rPr>
        <w:t>(</w:t>
      </w:r>
      <w:r w:rsidR="00BE018E" w:rsidRPr="002C05A3">
        <w:rPr>
          <w:szCs w:val="22"/>
          <w:lang w:val="it-IT"/>
        </w:rPr>
        <w:t xml:space="preserve">si </w:t>
      </w:r>
      <w:r w:rsidRPr="002C05A3">
        <w:rPr>
          <w:lang w:val="it-IT"/>
        </w:rPr>
        <w:t xml:space="preserve">può </w:t>
      </w:r>
      <w:r w:rsidR="00BE018E" w:rsidRPr="002C05A3">
        <w:rPr>
          <w:lang w:val="it-IT"/>
        </w:rPr>
        <w:t xml:space="preserve">manifestare </w:t>
      </w:r>
      <w:r w:rsidR="00A9198E" w:rsidRPr="002C05A3">
        <w:rPr>
          <w:szCs w:val="22"/>
          <w:lang w:val="it-IT"/>
        </w:rPr>
        <w:t xml:space="preserve">fino a 1 persona su </w:t>
      </w:r>
      <w:r w:rsidR="00A9198E" w:rsidRPr="004F0C68">
        <w:rPr>
          <w:szCs w:val="22"/>
          <w:lang w:val="it-IT"/>
        </w:rPr>
        <w:t>1</w:t>
      </w:r>
      <w:ins w:id="76" w:author="Author">
        <w:r w:rsidR="004F0C68">
          <w:rPr>
            <w:szCs w:val="22"/>
            <w:lang w:val="it-IT"/>
          </w:rPr>
          <w:t xml:space="preserve"> </w:t>
        </w:r>
      </w:ins>
      <w:del w:id="77" w:author="Author">
        <w:r w:rsidR="00533D62" w:rsidRPr="004F0C68" w:rsidDel="004F0C68">
          <w:rPr>
            <w:szCs w:val="22"/>
            <w:lang w:val="it-IT"/>
          </w:rPr>
          <w:delText>.</w:delText>
        </w:r>
      </w:del>
      <w:r w:rsidR="00A9198E" w:rsidRPr="004F0C68">
        <w:rPr>
          <w:szCs w:val="22"/>
          <w:lang w:val="it-IT"/>
        </w:rPr>
        <w:t>000):</w:t>
      </w:r>
    </w:p>
    <w:p w14:paraId="344BDCB6" w14:textId="77777777" w:rsidR="00A9198E" w:rsidRPr="002C05A3" w:rsidRDefault="00EA5B09" w:rsidP="00EA5B09">
      <w:pPr>
        <w:keepNext/>
        <w:keepLines/>
        <w:tabs>
          <w:tab w:val="left" w:pos="2268"/>
        </w:tabs>
        <w:ind w:left="435" w:hanging="435"/>
        <w:rPr>
          <w:bCs/>
          <w:lang w:val="it-IT"/>
        </w:rPr>
      </w:pPr>
      <w:r w:rsidRPr="00BF2E09">
        <w:rPr>
          <w:b/>
          <w:bCs/>
          <w:szCs w:val="22"/>
          <w:lang w:val="it-IT"/>
        </w:rPr>
        <w:sym w:font="Symbol" w:char="F0B7"/>
      </w:r>
      <w:r w:rsidR="00A9198E" w:rsidRPr="00BF2E09">
        <w:rPr>
          <w:bCs/>
          <w:lang w:val="it-IT"/>
        </w:rPr>
        <w:tab/>
        <w:t>Progressione di alcuni tumori preesistenti con mutazion</w:t>
      </w:r>
      <w:r w:rsidR="00533D62" w:rsidRPr="00A32D7F">
        <w:rPr>
          <w:bCs/>
          <w:lang w:val="it-IT"/>
        </w:rPr>
        <w:t>i</w:t>
      </w:r>
      <w:r w:rsidR="00A9198E" w:rsidRPr="00A32D7F">
        <w:rPr>
          <w:bCs/>
          <w:lang w:val="it-IT"/>
        </w:rPr>
        <w:t xml:space="preserve"> RAS (leucemia mielomonocitica cronica, adenocarcinoma </w:t>
      </w:r>
      <w:r w:rsidR="00DC7CF1" w:rsidRPr="002C05A3">
        <w:rPr>
          <w:bCs/>
          <w:lang w:val="it-IT"/>
        </w:rPr>
        <w:t>del pancreas</w:t>
      </w:r>
      <w:r w:rsidR="00A9198E" w:rsidRPr="002C05A3">
        <w:rPr>
          <w:bCs/>
          <w:lang w:val="it-IT"/>
        </w:rPr>
        <w:t>)</w:t>
      </w:r>
    </w:p>
    <w:p w14:paraId="5D5EFBC5" w14:textId="77777777" w:rsidR="00A9198E" w:rsidRPr="002C05A3" w:rsidRDefault="00EA5B09" w:rsidP="00EA5B09">
      <w:pPr>
        <w:keepNext/>
        <w:keepLines/>
        <w:tabs>
          <w:tab w:val="left" w:pos="2268"/>
        </w:tabs>
        <w:ind w:left="435" w:hanging="435"/>
        <w:rPr>
          <w:szCs w:val="22"/>
          <w:lang w:val="it-IT"/>
        </w:rPr>
      </w:pPr>
      <w:r w:rsidRPr="00BF2E09">
        <w:rPr>
          <w:b/>
          <w:bCs/>
          <w:szCs w:val="22"/>
          <w:lang w:val="it-IT"/>
        </w:rPr>
        <w:sym w:font="Symbol" w:char="F0B7"/>
      </w:r>
      <w:r w:rsidR="00A9198E" w:rsidRPr="00BF2E09">
        <w:rPr>
          <w:bCs/>
          <w:lang w:val="it-IT"/>
        </w:rPr>
        <w:tab/>
        <w:t>Un tipo di reazione grave a carico della pelle</w:t>
      </w:r>
      <w:r w:rsidR="00DC7CF1" w:rsidRPr="00A32D7F">
        <w:rPr>
          <w:bCs/>
          <w:lang w:val="it-IT"/>
        </w:rPr>
        <w:t>,</w:t>
      </w:r>
      <w:r w:rsidR="00A9198E" w:rsidRPr="00A32D7F">
        <w:rPr>
          <w:bCs/>
          <w:lang w:val="it-IT"/>
        </w:rPr>
        <w:t xml:space="preserve"> caratterizzata da eruzione cutanea accompagnata da febbre e infiammazione </w:t>
      </w:r>
      <w:r w:rsidR="00A9198E" w:rsidRPr="002C05A3">
        <w:rPr>
          <w:szCs w:val="22"/>
          <w:lang w:val="it-IT"/>
        </w:rPr>
        <w:t>di organi interni come il fegato e i reni</w:t>
      </w:r>
    </w:p>
    <w:p w14:paraId="1FEDA39D" w14:textId="77777777" w:rsidR="00936952" w:rsidRPr="002C2626" w:rsidRDefault="00936952" w:rsidP="00EA5B09">
      <w:pPr>
        <w:keepNext/>
        <w:keepLines/>
        <w:tabs>
          <w:tab w:val="left" w:pos="2268"/>
        </w:tabs>
        <w:ind w:left="435" w:hanging="435"/>
        <w:rPr>
          <w:szCs w:val="22"/>
          <w:lang w:val="it-IT"/>
        </w:rPr>
      </w:pPr>
      <w:r w:rsidRPr="002C2626">
        <w:rPr>
          <w:b/>
          <w:bCs/>
          <w:szCs w:val="22"/>
          <w:lang w:val="it-IT"/>
        </w:rPr>
        <w:sym w:font="Symbol" w:char="F0B7"/>
      </w:r>
      <w:r w:rsidRPr="002C2626">
        <w:rPr>
          <w:bCs/>
          <w:lang w:val="it-IT"/>
        </w:rPr>
        <w:tab/>
      </w:r>
      <w:r>
        <w:rPr>
          <w:bCs/>
          <w:lang w:val="it-IT"/>
        </w:rPr>
        <w:t>Malattia infiammatoria a carico principalmente della pelle, polmoni e occhi (sarcoidosi)</w:t>
      </w:r>
    </w:p>
    <w:p w14:paraId="7AAA78DA" w14:textId="77777777" w:rsidR="00A9198E" w:rsidRPr="00A32D7F" w:rsidRDefault="00EA5B09" w:rsidP="00EA5B09">
      <w:pPr>
        <w:keepNext/>
        <w:keepLines/>
        <w:tabs>
          <w:tab w:val="left" w:pos="2268"/>
        </w:tabs>
        <w:ind w:left="435" w:hanging="435"/>
        <w:rPr>
          <w:szCs w:val="22"/>
          <w:lang w:val="it-IT"/>
        </w:rPr>
      </w:pPr>
      <w:r w:rsidRPr="00BF2E09">
        <w:rPr>
          <w:b/>
          <w:bCs/>
          <w:szCs w:val="22"/>
          <w:lang w:val="it-IT"/>
        </w:rPr>
        <w:sym w:font="Symbol" w:char="F0B7"/>
      </w:r>
      <w:r w:rsidR="00A9198E" w:rsidRPr="00BF2E09">
        <w:rPr>
          <w:bCs/>
          <w:lang w:val="it-IT"/>
        </w:rPr>
        <w:tab/>
        <w:t>Tipi di danno renale caratterizzati da infiamm</w:t>
      </w:r>
      <w:r w:rsidR="00A9198E" w:rsidRPr="00A32D7F">
        <w:rPr>
          <w:bCs/>
          <w:lang w:val="it-IT"/>
        </w:rPr>
        <w:t>azione (nefrite interstiziale acuta) o da danno ai tubuli del rene (necrosi tubulare acuta).</w:t>
      </w:r>
    </w:p>
    <w:p w14:paraId="78EB3396" w14:textId="77777777" w:rsidR="00A9198E" w:rsidRPr="002C05A3" w:rsidRDefault="00A9198E" w:rsidP="009C12C1">
      <w:pPr>
        <w:tabs>
          <w:tab w:val="left" w:pos="2268"/>
        </w:tabs>
        <w:rPr>
          <w:b/>
          <w:bCs/>
          <w:lang w:val="it-IT"/>
        </w:rPr>
      </w:pPr>
    </w:p>
    <w:p w14:paraId="7226ED03" w14:textId="77777777" w:rsidR="00A9198E" w:rsidRPr="002C05A3" w:rsidRDefault="00A9198E" w:rsidP="009C12C1">
      <w:pPr>
        <w:keepNext/>
        <w:keepLines/>
        <w:tabs>
          <w:tab w:val="left" w:pos="709"/>
          <w:tab w:val="left" w:pos="2268"/>
        </w:tabs>
        <w:outlineLvl w:val="0"/>
        <w:rPr>
          <w:b/>
          <w:color w:val="000000"/>
          <w:lang w:val="it-IT"/>
        </w:rPr>
      </w:pPr>
      <w:r w:rsidRPr="002C05A3">
        <w:rPr>
          <w:b/>
          <w:color w:val="000000"/>
          <w:lang w:val="it-IT"/>
        </w:rPr>
        <w:t xml:space="preserve">Segnalazione degli effetti indesiderati </w:t>
      </w:r>
    </w:p>
    <w:p w14:paraId="5A5F7F1A" w14:textId="77777777" w:rsidR="00A9198E" w:rsidRPr="00A32D7F" w:rsidRDefault="00A9198E" w:rsidP="009C12C1">
      <w:pPr>
        <w:keepNext/>
        <w:keepLines/>
        <w:tabs>
          <w:tab w:val="left" w:pos="2268"/>
        </w:tabs>
        <w:rPr>
          <w:rFonts w:cs="Calibri"/>
          <w:lang w:val="it-IT"/>
        </w:rPr>
      </w:pPr>
      <w:r w:rsidRPr="002C05A3">
        <w:rPr>
          <w:lang w:val="it-IT"/>
        </w:rPr>
        <w:t xml:space="preserve">Se manifesta un qualsiasi effetto indesiderato, compresi quelli non elencati in questo foglio, si rivolga al medico o al farmacista. </w:t>
      </w:r>
      <w:r w:rsidR="00761B28" w:rsidRPr="002C05A3">
        <w:rPr>
          <w:szCs w:val="22"/>
          <w:lang w:val="it-IT"/>
        </w:rPr>
        <w:t>P</w:t>
      </w:r>
      <w:r w:rsidRPr="002C05A3">
        <w:rPr>
          <w:szCs w:val="22"/>
          <w:lang w:val="it-IT"/>
        </w:rPr>
        <w:t xml:space="preserve">uò inoltre segnalare gli effetti indesiderati direttamente tramite </w:t>
      </w:r>
      <w:r w:rsidRPr="004D722C">
        <w:rPr>
          <w:rFonts w:cs="Calibri"/>
          <w:highlight w:val="lightGray"/>
          <w:lang w:val="it-IT"/>
        </w:rPr>
        <w:t>il sistema nazionale di segnalazione riportato nell’</w:t>
      </w:r>
      <w:r>
        <w:fldChar w:fldCharType="begin"/>
      </w:r>
      <w:r>
        <w:instrText>HYPERLINK "https://www.ema.europa.eu/documents/template-form/qrd-appendix-v-adverse-drug-reaction-reporting-details_en.docx"</w:instrText>
      </w:r>
      <w:r>
        <w:fldChar w:fldCharType="separate"/>
      </w:r>
      <w:r w:rsidRPr="00516A67">
        <w:rPr>
          <w:rStyle w:val="Hyperlink"/>
          <w:rFonts w:cs="Calibri"/>
          <w:highlight w:val="lightGray"/>
          <w:lang w:val="it-IT"/>
        </w:rPr>
        <w:t>Allegato V.</w:t>
      </w:r>
      <w:r>
        <w:fldChar w:fldCharType="end"/>
      </w:r>
    </w:p>
    <w:p w14:paraId="1C9C01C2" w14:textId="77777777" w:rsidR="00A9198E" w:rsidRPr="00A32D7F" w:rsidRDefault="00A9198E" w:rsidP="009C12C1">
      <w:pPr>
        <w:tabs>
          <w:tab w:val="left" w:pos="2268"/>
        </w:tabs>
        <w:rPr>
          <w:szCs w:val="22"/>
          <w:lang w:val="it-IT"/>
        </w:rPr>
      </w:pPr>
      <w:r w:rsidRPr="00A32D7F">
        <w:rPr>
          <w:szCs w:val="22"/>
          <w:lang w:val="it-IT"/>
        </w:rPr>
        <w:t>Segnalando gli effetti indesiderati può contribuire a fornire maggiori informazioni sulla sicurezza di questo medicinale.</w:t>
      </w:r>
    </w:p>
    <w:p w14:paraId="27FC25E0" w14:textId="77777777" w:rsidR="00A9198E" w:rsidRPr="002C05A3" w:rsidRDefault="00A9198E" w:rsidP="009C12C1">
      <w:pPr>
        <w:tabs>
          <w:tab w:val="left" w:pos="2268"/>
        </w:tabs>
        <w:rPr>
          <w:lang w:val="it-IT"/>
        </w:rPr>
      </w:pPr>
    </w:p>
    <w:p w14:paraId="0F45D746" w14:textId="77777777" w:rsidR="00A9198E" w:rsidRPr="002C05A3" w:rsidRDefault="00A9198E" w:rsidP="009C12C1">
      <w:pPr>
        <w:tabs>
          <w:tab w:val="left" w:pos="2268"/>
        </w:tabs>
        <w:rPr>
          <w:lang w:val="it-IT"/>
        </w:rPr>
      </w:pPr>
    </w:p>
    <w:p w14:paraId="05604431" w14:textId="77777777" w:rsidR="00A9198E" w:rsidRPr="002C05A3" w:rsidRDefault="00A9198E" w:rsidP="009C12C1">
      <w:pPr>
        <w:numPr>
          <w:ilvl w:val="12"/>
          <w:numId w:val="0"/>
        </w:numPr>
        <w:tabs>
          <w:tab w:val="left" w:pos="2268"/>
        </w:tabs>
        <w:ind w:left="567" w:right="-2" w:hanging="567"/>
        <w:outlineLvl w:val="0"/>
        <w:rPr>
          <w:b/>
          <w:lang w:val="it-IT"/>
        </w:rPr>
      </w:pPr>
      <w:r w:rsidRPr="002C05A3">
        <w:rPr>
          <w:b/>
          <w:lang w:val="it-IT"/>
        </w:rPr>
        <w:t>5.</w:t>
      </w:r>
      <w:r w:rsidRPr="002C05A3">
        <w:rPr>
          <w:b/>
          <w:lang w:val="it-IT"/>
        </w:rPr>
        <w:tab/>
        <w:t xml:space="preserve">Come conservare Zelboraf </w:t>
      </w:r>
    </w:p>
    <w:p w14:paraId="5924C246" w14:textId="77777777" w:rsidR="00A9198E" w:rsidRPr="002C05A3" w:rsidRDefault="00A9198E" w:rsidP="009C12C1">
      <w:pPr>
        <w:tabs>
          <w:tab w:val="left" w:pos="2268"/>
        </w:tabs>
        <w:rPr>
          <w:lang w:val="it-IT"/>
        </w:rPr>
      </w:pPr>
    </w:p>
    <w:p w14:paraId="723DD34A" w14:textId="77777777" w:rsidR="00A9198E" w:rsidRPr="002C05A3" w:rsidRDefault="00A9198E" w:rsidP="009C12C1">
      <w:pPr>
        <w:tabs>
          <w:tab w:val="left" w:pos="2268"/>
        </w:tabs>
        <w:outlineLvl w:val="0"/>
        <w:rPr>
          <w:lang w:val="it-IT"/>
        </w:rPr>
      </w:pPr>
      <w:del w:id="78" w:author="Author">
        <w:r w:rsidRPr="002C05A3" w:rsidDel="00FD73C3">
          <w:rPr>
            <w:lang w:val="it-IT"/>
          </w:rPr>
          <w:delText xml:space="preserve">Tenere </w:delText>
        </w:r>
      </w:del>
      <w:ins w:id="79" w:author="Author">
        <w:r w:rsidR="00B651DF">
          <w:rPr>
            <w:lang w:val="it-IT"/>
          </w:rPr>
          <w:t>Conservare</w:t>
        </w:r>
        <w:r w:rsidR="00FD73C3" w:rsidRPr="002C05A3">
          <w:rPr>
            <w:lang w:val="it-IT"/>
          </w:rPr>
          <w:t xml:space="preserve"> </w:t>
        </w:r>
      </w:ins>
      <w:r w:rsidRPr="002C05A3">
        <w:rPr>
          <w:lang w:val="it-IT"/>
        </w:rPr>
        <w:t>questo medicinale fuori dalla vista e dalla portata dei bambini.</w:t>
      </w:r>
    </w:p>
    <w:p w14:paraId="48DFB23F" w14:textId="77777777" w:rsidR="00A9198E" w:rsidRPr="002C05A3" w:rsidRDefault="00A9198E" w:rsidP="009C12C1">
      <w:pPr>
        <w:tabs>
          <w:tab w:val="left" w:pos="2268"/>
        </w:tabs>
        <w:rPr>
          <w:lang w:val="it-IT"/>
        </w:rPr>
      </w:pPr>
    </w:p>
    <w:p w14:paraId="48C5F82C" w14:textId="77777777" w:rsidR="00A9198E" w:rsidRPr="002C05A3" w:rsidRDefault="00A9198E" w:rsidP="009C12C1">
      <w:pPr>
        <w:tabs>
          <w:tab w:val="left" w:pos="2268"/>
        </w:tabs>
        <w:rPr>
          <w:lang w:val="it-IT"/>
        </w:rPr>
      </w:pPr>
      <w:r w:rsidRPr="002C05A3">
        <w:rPr>
          <w:lang w:val="it-IT"/>
        </w:rPr>
        <w:t xml:space="preserve">Non </w:t>
      </w:r>
      <w:r w:rsidRPr="004F0C68">
        <w:rPr>
          <w:lang w:val="it-IT"/>
        </w:rPr>
        <w:t>usi Zelboraf</w:t>
      </w:r>
      <w:r w:rsidRPr="002C05A3">
        <w:rPr>
          <w:lang w:val="it-IT"/>
        </w:rPr>
        <w:t xml:space="preserve"> dopo la data di scadenza che è riportata sulla scatola e sul blister dopo Scad. La data di scadenza si riferisce all’ultimo giorno di quel mese. </w:t>
      </w:r>
    </w:p>
    <w:p w14:paraId="6DCE8F4A" w14:textId="77777777" w:rsidR="00A9198E" w:rsidRPr="002C05A3" w:rsidRDefault="00A9198E" w:rsidP="009C12C1">
      <w:pPr>
        <w:tabs>
          <w:tab w:val="left" w:pos="2268"/>
        </w:tabs>
        <w:rPr>
          <w:lang w:val="it-IT"/>
        </w:rPr>
      </w:pPr>
    </w:p>
    <w:p w14:paraId="285C0BE3" w14:textId="77777777" w:rsidR="00A9198E" w:rsidRPr="002C05A3" w:rsidRDefault="00A9198E" w:rsidP="009C12C1">
      <w:pPr>
        <w:tabs>
          <w:tab w:val="left" w:pos="2268"/>
        </w:tabs>
        <w:outlineLvl w:val="0"/>
        <w:rPr>
          <w:lang w:val="it-IT"/>
        </w:rPr>
      </w:pPr>
      <w:r w:rsidRPr="002C05A3">
        <w:rPr>
          <w:lang w:val="it-IT"/>
        </w:rPr>
        <w:t>Conservare nella confezione originale per proteggere il medicinale dall’umidità.</w:t>
      </w:r>
    </w:p>
    <w:p w14:paraId="6E40BCA2" w14:textId="77777777" w:rsidR="00A9198E" w:rsidRPr="002C05A3" w:rsidRDefault="00A9198E" w:rsidP="009C12C1">
      <w:pPr>
        <w:tabs>
          <w:tab w:val="left" w:pos="2268"/>
        </w:tabs>
        <w:rPr>
          <w:lang w:val="it-IT"/>
        </w:rPr>
      </w:pPr>
    </w:p>
    <w:p w14:paraId="44918365" w14:textId="77777777" w:rsidR="00A9198E" w:rsidRPr="002C05A3" w:rsidRDefault="00A9198E" w:rsidP="009C12C1">
      <w:pPr>
        <w:tabs>
          <w:tab w:val="left" w:pos="2268"/>
        </w:tabs>
        <w:rPr>
          <w:lang w:val="it-IT"/>
        </w:rPr>
      </w:pPr>
      <w:r w:rsidRPr="002C05A3">
        <w:rPr>
          <w:lang w:val="it-IT"/>
        </w:rPr>
        <w:t>Non getti alcun medicinale nell’acqua di scarico e nei rifiuti domestici. Chieda al farmacista come eliminare i medicinali che non utilizza più. Questo aiuterà a proteggere l’ambiente.</w:t>
      </w:r>
    </w:p>
    <w:p w14:paraId="1D6A8CF0" w14:textId="77777777" w:rsidR="00A9198E" w:rsidRPr="002C05A3" w:rsidRDefault="00A9198E" w:rsidP="009C12C1">
      <w:pPr>
        <w:tabs>
          <w:tab w:val="left" w:pos="2268"/>
        </w:tabs>
        <w:rPr>
          <w:lang w:val="it-IT"/>
        </w:rPr>
      </w:pPr>
    </w:p>
    <w:p w14:paraId="1BADA576" w14:textId="77777777" w:rsidR="00A9198E" w:rsidRPr="002C05A3" w:rsidRDefault="00A9198E" w:rsidP="009C12C1">
      <w:pPr>
        <w:tabs>
          <w:tab w:val="left" w:pos="2268"/>
        </w:tabs>
        <w:rPr>
          <w:lang w:val="it-IT"/>
        </w:rPr>
      </w:pPr>
    </w:p>
    <w:p w14:paraId="6FB16446" w14:textId="77777777" w:rsidR="00A9198E" w:rsidRPr="002C05A3" w:rsidRDefault="00A9198E" w:rsidP="009C12C1">
      <w:pPr>
        <w:numPr>
          <w:ilvl w:val="12"/>
          <w:numId w:val="0"/>
        </w:numPr>
        <w:tabs>
          <w:tab w:val="left" w:pos="2268"/>
        </w:tabs>
        <w:ind w:left="567" w:right="-2" w:hanging="567"/>
        <w:outlineLvl w:val="0"/>
        <w:rPr>
          <w:b/>
          <w:lang w:val="it-IT"/>
        </w:rPr>
      </w:pPr>
      <w:r w:rsidRPr="002C05A3">
        <w:rPr>
          <w:b/>
          <w:lang w:val="it-IT"/>
        </w:rPr>
        <w:t>6.</w:t>
      </w:r>
      <w:r w:rsidRPr="002C05A3">
        <w:rPr>
          <w:b/>
          <w:lang w:val="it-IT"/>
        </w:rPr>
        <w:tab/>
        <w:t>Contenuto della confezione e altre informazioni</w:t>
      </w:r>
    </w:p>
    <w:p w14:paraId="0360CB6B" w14:textId="77777777" w:rsidR="00A9198E" w:rsidRPr="002C05A3" w:rsidRDefault="00A9198E" w:rsidP="009C12C1">
      <w:pPr>
        <w:tabs>
          <w:tab w:val="left" w:pos="2268"/>
        </w:tabs>
        <w:rPr>
          <w:lang w:val="it-IT"/>
        </w:rPr>
      </w:pPr>
    </w:p>
    <w:p w14:paraId="33687042" w14:textId="77777777" w:rsidR="00A9198E" w:rsidRPr="002C05A3" w:rsidRDefault="00A9198E" w:rsidP="009C12C1">
      <w:pPr>
        <w:tabs>
          <w:tab w:val="left" w:pos="2268"/>
        </w:tabs>
        <w:outlineLvl w:val="0"/>
        <w:rPr>
          <w:b/>
          <w:bCs/>
          <w:lang w:val="it-IT"/>
        </w:rPr>
      </w:pPr>
      <w:r w:rsidRPr="002C05A3">
        <w:rPr>
          <w:b/>
          <w:bCs/>
          <w:lang w:val="it-IT"/>
        </w:rPr>
        <w:t>Cosa contiene Zelboraf</w:t>
      </w:r>
    </w:p>
    <w:p w14:paraId="48A76A25" w14:textId="77777777" w:rsidR="00A9198E" w:rsidRPr="00A32D7F" w:rsidRDefault="00A9198E" w:rsidP="00E57BAF">
      <w:pPr>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Il principio attivo è vemurafenib. Ogni compressa rivestita con film contiene 240 milligrammi (mg) di vemurafenib (in forma di co-precipitato di vemurafenib e ipromellosa acetato succinato).</w:t>
      </w:r>
    </w:p>
    <w:p w14:paraId="599FE2EF" w14:textId="77777777" w:rsidR="00A9198E" w:rsidRPr="00A32D7F" w:rsidRDefault="00A9198E" w:rsidP="00E57BAF">
      <w:pPr>
        <w:keepNext/>
        <w:keepLines/>
        <w:tabs>
          <w:tab w:val="left" w:pos="2268"/>
        </w:tabs>
        <w:ind w:left="426" w:hanging="426"/>
        <w:rPr>
          <w:lang w:val="it-IT"/>
        </w:rPr>
      </w:pPr>
      <w:r w:rsidRPr="00BF2E09">
        <w:rPr>
          <w:b/>
          <w:bCs/>
          <w:szCs w:val="22"/>
          <w:lang w:val="it-IT"/>
        </w:rPr>
        <w:sym w:font="Symbol" w:char="F0B7"/>
      </w:r>
      <w:r w:rsidRPr="00BF2E09">
        <w:rPr>
          <w:b/>
          <w:bCs/>
          <w:lang w:val="it-IT"/>
        </w:rPr>
        <w:tab/>
      </w:r>
      <w:r w:rsidRPr="00A32D7F">
        <w:rPr>
          <w:lang w:val="it-IT"/>
        </w:rPr>
        <w:t>Gli altri componenti sono:</w:t>
      </w:r>
    </w:p>
    <w:p w14:paraId="65D1CE54" w14:textId="77777777" w:rsidR="00A9198E" w:rsidRPr="002C05A3" w:rsidRDefault="00A9198E" w:rsidP="008027E0">
      <w:pPr>
        <w:tabs>
          <w:tab w:val="left" w:pos="2268"/>
        </w:tabs>
        <w:ind w:left="1180" w:hanging="278"/>
        <w:rPr>
          <w:lang w:val="it-IT"/>
        </w:rPr>
      </w:pPr>
      <w:r w:rsidRPr="00BF2E09">
        <w:rPr>
          <w:b/>
          <w:bCs/>
          <w:szCs w:val="22"/>
          <w:lang w:val="it-IT"/>
        </w:rPr>
        <w:sym w:font="Symbol" w:char="F0B7"/>
      </w:r>
      <w:r w:rsidRPr="00BF2E09">
        <w:rPr>
          <w:b/>
          <w:bCs/>
          <w:lang w:val="it-IT"/>
        </w:rPr>
        <w:tab/>
      </w:r>
      <w:r w:rsidRPr="00A32D7F">
        <w:rPr>
          <w:bCs/>
          <w:lang w:val="it-IT"/>
        </w:rPr>
        <w:t xml:space="preserve">nucleo della compressa: </w:t>
      </w:r>
      <w:r w:rsidR="00DC7CF1" w:rsidRPr="00A32D7F">
        <w:rPr>
          <w:lang w:val="it-IT"/>
        </w:rPr>
        <w:t>S</w:t>
      </w:r>
      <w:r w:rsidRPr="00A32D7F">
        <w:rPr>
          <w:lang w:val="it-IT"/>
        </w:rPr>
        <w:t>ilice colloidale anidra,</w:t>
      </w:r>
      <w:r w:rsidRPr="002C05A3">
        <w:rPr>
          <w:lang w:val="it-IT"/>
        </w:rPr>
        <w:t xml:space="preserve"> croscarmellosa sodica, idrossipropilcellulosa e </w:t>
      </w:r>
      <w:r w:rsidR="00DC7CF1" w:rsidRPr="002C05A3">
        <w:rPr>
          <w:lang w:val="it-IT"/>
        </w:rPr>
        <w:t>M</w:t>
      </w:r>
      <w:r w:rsidRPr="002C05A3">
        <w:rPr>
          <w:lang w:val="it-IT"/>
        </w:rPr>
        <w:t>agnesio stearato</w:t>
      </w:r>
    </w:p>
    <w:p w14:paraId="3CE54EBF" w14:textId="77777777" w:rsidR="00A9198E" w:rsidRPr="002C05A3" w:rsidRDefault="00A9198E" w:rsidP="009C12C1">
      <w:pPr>
        <w:tabs>
          <w:tab w:val="left" w:pos="2268"/>
        </w:tabs>
        <w:ind w:left="1134" w:hanging="234"/>
        <w:rPr>
          <w:lang w:val="it-IT"/>
        </w:rPr>
      </w:pPr>
      <w:r w:rsidRPr="00BF2E09">
        <w:rPr>
          <w:b/>
          <w:bCs/>
          <w:szCs w:val="22"/>
          <w:lang w:val="it-IT"/>
        </w:rPr>
        <w:sym w:font="Symbol" w:char="F0B7"/>
      </w:r>
      <w:r w:rsidRPr="00BF2E09">
        <w:rPr>
          <w:b/>
          <w:bCs/>
          <w:lang w:val="it-IT"/>
        </w:rPr>
        <w:tab/>
      </w:r>
      <w:r w:rsidRPr="00A32D7F">
        <w:rPr>
          <w:lang w:val="it-IT"/>
        </w:rPr>
        <w:t xml:space="preserve">film di rivestimento: </w:t>
      </w:r>
      <w:r w:rsidR="00DC7CF1" w:rsidRPr="00A32D7F">
        <w:rPr>
          <w:lang w:val="it-IT"/>
        </w:rPr>
        <w:t>F</w:t>
      </w:r>
      <w:r w:rsidRPr="00A32D7F">
        <w:rPr>
          <w:lang w:val="it-IT"/>
        </w:rPr>
        <w:t xml:space="preserve">erro </w:t>
      </w:r>
      <w:r w:rsidR="00DC7CF1" w:rsidRPr="002C05A3">
        <w:rPr>
          <w:lang w:val="it-IT"/>
        </w:rPr>
        <w:t xml:space="preserve">ossido </w:t>
      </w:r>
      <w:r w:rsidRPr="002C05A3">
        <w:rPr>
          <w:lang w:val="it-IT"/>
        </w:rPr>
        <w:t>rosso</w:t>
      </w:r>
      <w:ins w:id="80" w:author="Author">
        <w:r w:rsidR="009E70B0">
          <w:rPr>
            <w:lang w:val="it-IT"/>
          </w:rPr>
          <w:t xml:space="preserve"> (E172)</w:t>
        </w:r>
      </w:ins>
      <w:r w:rsidRPr="002C05A3">
        <w:rPr>
          <w:lang w:val="it-IT"/>
        </w:rPr>
        <w:t xml:space="preserve">, macrogol 3350, polivinile alcool, talco e </w:t>
      </w:r>
      <w:r w:rsidR="00DC7CF1" w:rsidRPr="002C05A3">
        <w:rPr>
          <w:lang w:val="it-IT"/>
        </w:rPr>
        <w:t>T</w:t>
      </w:r>
      <w:r w:rsidRPr="002C05A3">
        <w:rPr>
          <w:lang w:val="it-IT"/>
        </w:rPr>
        <w:t>itanio diossido</w:t>
      </w:r>
      <w:ins w:id="81" w:author="Author">
        <w:r w:rsidR="009E70B0">
          <w:rPr>
            <w:lang w:val="it-IT"/>
          </w:rPr>
          <w:t xml:space="preserve"> (E171)</w:t>
        </w:r>
      </w:ins>
      <w:r w:rsidRPr="002C05A3">
        <w:rPr>
          <w:lang w:val="it-IT"/>
        </w:rPr>
        <w:t>.</w:t>
      </w:r>
    </w:p>
    <w:p w14:paraId="440AD43F" w14:textId="77777777" w:rsidR="00A9198E" w:rsidRPr="002C05A3" w:rsidRDefault="00A9198E" w:rsidP="009C12C1">
      <w:pPr>
        <w:tabs>
          <w:tab w:val="left" w:pos="2268"/>
        </w:tabs>
        <w:rPr>
          <w:lang w:val="it-IT"/>
        </w:rPr>
      </w:pPr>
    </w:p>
    <w:p w14:paraId="6E7D4D13" w14:textId="77777777" w:rsidR="00A9198E" w:rsidRPr="002C05A3" w:rsidRDefault="00A9198E" w:rsidP="009C12C1">
      <w:pPr>
        <w:keepNext/>
        <w:keepLines/>
        <w:tabs>
          <w:tab w:val="left" w:pos="2268"/>
        </w:tabs>
        <w:outlineLvl w:val="0"/>
        <w:rPr>
          <w:b/>
          <w:bCs/>
          <w:lang w:val="it-IT"/>
        </w:rPr>
      </w:pPr>
      <w:r w:rsidRPr="002C05A3">
        <w:rPr>
          <w:b/>
          <w:bCs/>
          <w:lang w:val="it-IT"/>
        </w:rPr>
        <w:t>Descrizione dell’aspetto di Zelboraf e contenuto della confezione</w:t>
      </w:r>
    </w:p>
    <w:p w14:paraId="5802CA16" w14:textId="77777777" w:rsidR="00A9198E" w:rsidRPr="002C05A3" w:rsidRDefault="00A9198E" w:rsidP="009C12C1">
      <w:pPr>
        <w:keepNext/>
        <w:keepLines/>
        <w:tabs>
          <w:tab w:val="left" w:pos="2268"/>
        </w:tabs>
        <w:rPr>
          <w:lang w:val="it-IT"/>
        </w:rPr>
      </w:pPr>
      <w:r w:rsidRPr="002C05A3">
        <w:rPr>
          <w:lang w:val="it-IT"/>
        </w:rPr>
        <w:t>Le compresse di Zelboraf 240 mg rivestite con film sono di colore da bianco rosato a bianco arancione. Sono ovali</w:t>
      </w:r>
      <w:r w:rsidR="009B6793" w:rsidRPr="002C05A3">
        <w:rPr>
          <w:lang w:val="it-IT"/>
        </w:rPr>
        <w:t>,</w:t>
      </w:r>
      <w:r w:rsidRPr="002C05A3">
        <w:rPr>
          <w:lang w:val="it-IT"/>
        </w:rPr>
        <w:t xml:space="preserve"> con la dicitura “VEM” impressa su un lato.</w:t>
      </w:r>
    </w:p>
    <w:p w14:paraId="7E0F9551" w14:textId="77777777" w:rsidR="00A9198E" w:rsidRPr="002C05A3" w:rsidRDefault="00A9198E" w:rsidP="009C12C1">
      <w:pPr>
        <w:tabs>
          <w:tab w:val="left" w:pos="2268"/>
        </w:tabs>
        <w:rPr>
          <w:lang w:val="it-IT"/>
        </w:rPr>
      </w:pPr>
      <w:r w:rsidRPr="002C05A3">
        <w:rPr>
          <w:lang w:val="it-IT"/>
        </w:rPr>
        <w:t>Sono disponibili in blister perforati di alluminio</w:t>
      </w:r>
      <w:r w:rsidR="00C7144B" w:rsidRPr="002C05A3">
        <w:rPr>
          <w:lang w:val="it-IT"/>
        </w:rPr>
        <w:t>,</w:t>
      </w:r>
      <w:r w:rsidRPr="002C05A3">
        <w:rPr>
          <w:lang w:val="it-IT"/>
        </w:rPr>
        <w:t xml:space="preserve"> divisibili per dose unitaria in confezioni da 56 x 1 compresse.</w:t>
      </w:r>
    </w:p>
    <w:p w14:paraId="36E030C6" w14:textId="77777777" w:rsidR="00A9198E" w:rsidRPr="002C05A3" w:rsidRDefault="00A9198E" w:rsidP="009C12C1">
      <w:pPr>
        <w:tabs>
          <w:tab w:val="left" w:pos="2268"/>
        </w:tabs>
        <w:rPr>
          <w:lang w:val="it-IT"/>
        </w:rPr>
      </w:pPr>
    </w:p>
    <w:p w14:paraId="51BBE895" w14:textId="77777777" w:rsidR="00A9198E" w:rsidRPr="002C05A3" w:rsidRDefault="00A9198E" w:rsidP="00E41D1F">
      <w:pPr>
        <w:keepNext/>
        <w:keepLines/>
        <w:tabs>
          <w:tab w:val="left" w:pos="2268"/>
        </w:tabs>
        <w:outlineLvl w:val="0"/>
        <w:rPr>
          <w:lang w:val="it-IT"/>
        </w:rPr>
      </w:pPr>
      <w:r w:rsidRPr="002C05A3">
        <w:rPr>
          <w:b/>
          <w:bCs/>
          <w:lang w:val="it-IT"/>
        </w:rPr>
        <w:t xml:space="preserve">Titolare dell’autorizzazione all’immissione in commercio </w:t>
      </w:r>
    </w:p>
    <w:p w14:paraId="30D66F00" w14:textId="77777777" w:rsidR="002276A0" w:rsidRPr="002C05A3" w:rsidRDefault="002276A0" w:rsidP="002276A0">
      <w:pPr>
        <w:rPr>
          <w:lang w:val="it-IT"/>
        </w:rPr>
      </w:pPr>
      <w:r w:rsidRPr="002C05A3">
        <w:rPr>
          <w:lang w:val="it-IT"/>
        </w:rPr>
        <w:t xml:space="preserve">Roche Registration GmbH </w:t>
      </w:r>
    </w:p>
    <w:p w14:paraId="2D6D28CB" w14:textId="77777777" w:rsidR="002276A0" w:rsidRPr="002C05A3" w:rsidRDefault="002276A0" w:rsidP="002276A0">
      <w:pPr>
        <w:rPr>
          <w:lang w:val="de-CH"/>
        </w:rPr>
      </w:pPr>
      <w:r w:rsidRPr="002C05A3">
        <w:rPr>
          <w:lang w:val="de-CH"/>
        </w:rPr>
        <w:t>Emil-Barell-Strasse 1</w:t>
      </w:r>
    </w:p>
    <w:p w14:paraId="4FC2CCC3" w14:textId="77777777" w:rsidR="002276A0" w:rsidRPr="002C05A3" w:rsidRDefault="002276A0" w:rsidP="002276A0">
      <w:pPr>
        <w:rPr>
          <w:lang w:val="de-CH"/>
        </w:rPr>
      </w:pPr>
      <w:r w:rsidRPr="002C05A3">
        <w:rPr>
          <w:lang w:val="de-CH"/>
        </w:rPr>
        <w:t>79639 Grenzach-Wyhlen</w:t>
      </w:r>
    </w:p>
    <w:p w14:paraId="7F362695" w14:textId="77777777" w:rsidR="002276A0" w:rsidRPr="002C05A3" w:rsidRDefault="002276A0" w:rsidP="002276A0">
      <w:pPr>
        <w:rPr>
          <w:lang w:val="de-CH"/>
        </w:rPr>
      </w:pPr>
      <w:r w:rsidRPr="002C05A3">
        <w:rPr>
          <w:lang w:val="de-CH"/>
        </w:rPr>
        <w:t>Germania</w:t>
      </w:r>
    </w:p>
    <w:p w14:paraId="5B7328D9" w14:textId="77777777" w:rsidR="00A9198E" w:rsidRPr="002C05A3" w:rsidRDefault="00A9198E" w:rsidP="009C12C1">
      <w:pPr>
        <w:tabs>
          <w:tab w:val="left" w:pos="2268"/>
        </w:tabs>
        <w:rPr>
          <w:lang w:val="de-DE"/>
        </w:rPr>
      </w:pPr>
    </w:p>
    <w:p w14:paraId="6BF2FD72" w14:textId="77777777" w:rsidR="00A9198E" w:rsidRPr="002C05A3" w:rsidRDefault="00A9198E" w:rsidP="009C12C1">
      <w:pPr>
        <w:keepNext/>
        <w:keepLines/>
        <w:tabs>
          <w:tab w:val="left" w:pos="2268"/>
        </w:tabs>
        <w:outlineLvl w:val="0"/>
        <w:rPr>
          <w:b/>
          <w:bCs/>
          <w:lang w:val="it-IT"/>
        </w:rPr>
      </w:pPr>
      <w:r w:rsidRPr="002C05A3">
        <w:rPr>
          <w:b/>
          <w:bCs/>
          <w:lang w:val="it-IT"/>
        </w:rPr>
        <w:t>Produttore</w:t>
      </w:r>
    </w:p>
    <w:p w14:paraId="63F1FED7" w14:textId="77777777" w:rsidR="00A9198E" w:rsidRPr="002C05A3" w:rsidRDefault="00A9198E" w:rsidP="009C12C1">
      <w:pPr>
        <w:keepNext/>
        <w:keepLines/>
        <w:tabs>
          <w:tab w:val="left" w:pos="2268"/>
        </w:tabs>
        <w:outlineLvl w:val="0"/>
        <w:rPr>
          <w:lang w:val="it-IT"/>
        </w:rPr>
      </w:pPr>
      <w:r w:rsidRPr="002C05A3">
        <w:rPr>
          <w:lang w:val="it-IT"/>
        </w:rPr>
        <w:t xml:space="preserve">Roche Pharma AG </w:t>
      </w:r>
    </w:p>
    <w:p w14:paraId="55CA64D5" w14:textId="77777777" w:rsidR="00A9198E" w:rsidRPr="002C05A3" w:rsidRDefault="00A9198E" w:rsidP="009C12C1">
      <w:pPr>
        <w:keepNext/>
        <w:keepLines/>
        <w:tabs>
          <w:tab w:val="left" w:pos="2268"/>
        </w:tabs>
        <w:rPr>
          <w:lang w:val="it-IT"/>
        </w:rPr>
      </w:pPr>
      <w:r w:rsidRPr="002C05A3">
        <w:rPr>
          <w:lang w:val="it-IT"/>
        </w:rPr>
        <w:t>Emil-Barell-Strasse 1</w:t>
      </w:r>
    </w:p>
    <w:p w14:paraId="508B1A57" w14:textId="77777777" w:rsidR="00A9198E" w:rsidRPr="002C05A3" w:rsidRDefault="00A9198E" w:rsidP="009C12C1">
      <w:pPr>
        <w:keepNext/>
        <w:keepLines/>
        <w:tabs>
          <w:tab w:val="left" w:pos="2268"/>
        </w:tabs>
        <w:rPr>
          <w:lang w:val="it-IT"/>
        </w:rPr>
      </w:pPr>
      <w:r w:rsidRPr="002C05A3">
        <w:rPr>
          <w:lang w:val="it-IT"/>
        </w:rPr>
        <w:t xml:space="preserve">D-79639 </w:t>
      </w:r>
    </w:p>
    <w:p w14:paraId="037E6914" w14:textId="77777777" w:rsidR="00A9198E" w:rsidRPr="002C05A3" w:rsidRDefault="00A9198E" w:rsidP="009C12C1">
      <w:pPr>
        <w:keepNext/>
        <w:keepLines/>
        <w:tabs>
          <w:tab w:val="left" w:pos="2268"/>
        </w:tabs>
        <w:rPr>
          <w:lang w:val="it-IT"/>
        </w:rPr>
      </w:pPr>
      <w:r w:rsidRPr="002C05A3">
        <w:rPr>
          <w:lang w:val="it-IT"/>
        </w:rPr>
        <w:t xml:space="preserve">Grenzach-Wyhlen </w:t>
      </w:r>
    </w:p>
    <w:p w14:paraId="2391E634" w14:textId="77777777" w:rsidR="00A9198E" w:rsidRPr="002C05A3" w:rsidRDefault="00A9198E" w:rsidP="009C12C1">
      <w:pPr>
        <w:tabs>
          <w:tab w:val="left" w:pos="2268"/>
        </w:tabs>
        <w:rPr>
          <w:lang w:val="it-IT"/>
        </w:rPr>
      </w:pPr>
      <w:r w:rsidRPr="002C05A3">
        <w:rPr>
          <w:lang w:val="it-IT"/>
        </w:rPr>
        <w:t>Germania</w:t>
      </w:r>
    </w:p>
    <w:p w14:paraId="2F392CBD" w14:textId="77777777" w:rsidR="00A9198E" w:rsidRPr="002C05A3" w:rsidRDefault="00A9198E" w:rsidP="009C12C1">
      <w:pPr>
        <w:tabs>
          <w:tab w:val="left" w:pos="2268"/>
        </w:tabs>
        <w:rPr>
          <w:lang w:val="it-IT"/>
        </w:rPr>
      </w:pPr>
    </w:p>
    <w:p w14:paraId="3F760BF4" w14:textId="77777777" w:rsidR="00A9198E" w:rsidRPr="002C05A3" w:rsidRDefault="00A9198E" w:rsidP="009C12C1">
      <w:pPr>
        <w:keepNext/>
        <w:keepLines/>
        <w:tabs>
          <w:tab w:val="left" w:pos="2268"/>
        </w:tabs>
        <w:rPr>
          <w:lang w:val="it-IT"/>
        </w:rPr>
      </w:pPr>
      <w:r w:rsidRPr="002C05A3">
        <w:rPr>
          <w:lang w:val="it-IT"/>
        </w:rPr>
        <w:t>Per ulteriori informazioni su questo medicinale, contatti il rappresenta</w:t>
      </w:r>
      <w:r w:rsidR="00C757B8">
        <w:rPr>
          <w:lang w:val="it-IT"/>
        </w:rPr>
        <w:t>n</w:t>
      </w:r>
      <w:r w:rsidRPr="002C05A3">
        <w:rPr>
          <w:lang w:val="it-IT"/>
        </w:rPr>
        <w:t>te locale del titolare dell’autorizzazione all’immissione in commercio:</w:t>
      </w:r>
    </w:p>
    <w:p w14:paraId="2EB55972" w14:textId="77777777" w:rsidR="00A9198E" w:rsidRPr="002C05A3" w:rsidRDefault="00A9198E" w:rsidP="009C12C1">
      <w:pPr>
        <w:keepNext/>
        <w:keepLines/>
        <w:tabs>
          <w:tab w:val="left" w:pos="2268"/>
        </w:tabs>
        <w:ind w:right="-2"/>
        <w:rPr>
          <w:lang w:val="it-IT"/>
        </w:rPr>
      </w:pPr>
    </w:p>
    <w:tbl>
      <w:tblPr>
        <w:tblW w:w="9322" w:type="dxa"/>
        <w:tblLayout w:type="fixed"/>
        <w:tblLook w:val="0000" w:firstRow="0" w:lastRow="0" w:firstColumn="0" w:lastColumn="0" w:noHBand="0" w:noVBand="0"/>
      </w:tblPr>
      <w:tblGrid>
        <w:gridCol w:w="4644"/>
        <w:gridCol w:w="4678"/>
      </w:tblGrid>
      <w:tr w:rsidR="00A9198E" w:rsidRPr="005E3C6B" w14:paraId="7F41BFB4" w14:textId="77777777" w:rsidTr="00BD6B96">
        <w:trPr>
          <w:cantSplit/>
        </w:trPr>
        <w:tc>
          <w:tcPr>
            <w:tcW w:w="4644" w:type="dxa"/>
          </w:tcPr>
          <w:p w14:paraId="7E354107" w14:textId="77777777" w:rsidR="00A9198E" w:rsidRDefault="00A9198E" w:rsidP="009C12C1">
            <w:pPr>
              <w:tabs>
                <w:tab w:val="left" w:pos="2268"/>
              </w:tabs>
              <w:rPr>
                <w:ins w:id="82" w:author="Author"/>
                <w:b/>
                <w:szCs w:val="22"/>
                <w:lang w:val="fr-FR"/>
              </w:rPr>
            </w:pPr>
            <w:proofErr w:type="spellStart"/>
            <w:r w:rsidRPr="002C05A3">
              <w:rPr>
                <w:b/>
                <w:szCs w:val="22"/>
                <w:lang w:val="fr-FR"/>
              </w:rPr>
              <w:t>België</w:t>
            </w:r>
            <w:proofErr w:type="spellEnd"/>
            <w:r w:rsidRPr="002C05A3">
              <w:rPr>
                <w:b/>
                <w:szCs w:val="22"/>
                <w:lang w:val="fr-FR"/>
              </w:rPr>
              <w:t>/Belgique/</w:t>
            </w:r>
            <w:proofErr w:type="spellStart"/>
            <w:r w:rsidRPr="002C05A3">
              <w:rPr>
                <w:b/>
                <w:szCs w:val="22"/>
                <w:lang w:val="fr-FR"/>
              </w:rPr>
              <w:t>Belgien</w:t>
            </w:r>
            <w:proofErr w:type="spellEnd"/>
            <w:ins w:id="83" w:author="Author">
              <w:r w:rsidR="007502B6">
                <w:rPr>
                  <w:b/>
                  <w:szCs w:val="22"/>
                  <w:lang w:val="fr-FR"/>
                </w:rPr>
                <w:t>,</w:t>
              </w:r>
            </w:ins>
          </w:p>
          <w:p w14:paraId="5C0CA8D8" w14:textId="77777777" w:rsidR="007502B6" w:rsidRPr="002C05A3" w:rsidRDefault="007502B6" w:rsidP="007502B6">
            <w:pPr>
              <w:tabs>
                <w:tab w:val="left" w:pos="2268"/>
              </w:tabs>
              <w:suppressAutoHyphens/>
              <w:rPr>
                <w:ins w:id="84" w:author="Author"/>
                <w:szCs w:val="22"/>
                <w:lang w:val="de-DE"/>
              </w:rPr>
            </w:pPr>
            <w:ins w:id="85" w:author="Author">
              <w:r w:rsidRPr="002C05A3">
                <w:rPr>
                  <w:b/>
                  <w:szCs w:val="22"/>
                  <w:lang w:val="de-DE"/>
                </w:rPr>
                <w:t>Luxembourg/Luxemburg</w:t>
              </w:r>
            </w:ins>
          </w:p>
          <w:p w14:paraId="6CB657AF" w14:textId="77777777" w:rsidR="00A9198E" w:rsidRDefault="00A9198E" w:rsidP="009C12C1">
            <w:pPr>
              <w:tabs>
                <w:tab w:val="left" w:pos="2268"/>
              </w:tabs>
              <w:rPr>
                <w:ins w:id="86" w:author="Author"/>
                <w:szCs w:val="22"/>
                <w:lang w:val="de-DE"/>
              </w:rPr>
            </w:pPr>
            <w:r w:rsidRPr="007502B6">
              <w:rPr>
                <w:szCs w:val="22"/>
                <w:lang w:val="de-DE"/>
              </w:rPr>
              <w:t>N.V. Roche S.A.</w:t>
            </w:r>
          </w:p>
          <w:p w14:paraId="2A4EC006" w14:textId="77777777" w:rsidR="007502B6" w:rsidRPr="007502B6" w:rsidRDefault="007502B6" w:rsidP="009C12C1">
            <w:pPr>
              <w:tabs>
                <w:tab w:val="left" w:pos="2268"/>
              </w:tabs>
              <w:rPr>
                <w:szCs w:val="22"/>
                <w:lang w:val="de-DE"/>
              </w:rPr>
            </w:pPr>
            <w:ins w:id="87" w:author="Author">
              <w:r>
                <w:rPr>
                  <w:szCs w:val="22"/>
                  <w:lang w:val="de-DE"/>
                </w:rPr>
                <w:t>(Voir/siehe Belgique/Belgien)</w:t>
              </w:r>
            </w:ins>
          </w:p>
          <w:p w14:paraId="2A296BF1" w14:textId="77777777" w:rsidR="00A9198E" w:rsidRPr="007502B6" w:rsidRDefault="00A9198E" w:rsidP="009C12C1">
            <w:pPr>
              <w:tabs>
                <w:tab w:val="left" w:pos="2268"/>
              </w:tabs>
              <w:rPr>
                <w:szCs w:val="22"/>
                <w:lang w:val="de-DE"/>
              </w:rPr>
            </w:pPr>
            <w:r w:rsidRPr="007502B6">
              <w:rPr>
                <w:szCs w:val="22"/>
                <w:lang w:val="de-DE"/>
              </w:rPr>
              <w:t>Tél/Tel: +32 (0) 2 525 82 11</w:t>
            </w:r>
          </w:p>
          <w:p w14:paraId="121EB427" w14:textId="77777777" w:rsidR="00A9198E" w:rsidRPr="007502B6" w:rsidRDefault="00A9198E" w:rsidP="009C12C1">
            <w:pPr>
              <w:tabs>
                <w:tab w:val="left" w:pos="2268"/>
              </w:tabs>
              <w:rPr>
                <w:b/>
                <w:szCs w:val="22"/>
                <w:lang w:val="de-DE"/>
              </w:rPr>
            </w:pPr>
          </w:p>
        </w:tc>
        <w:tc>
          <w:tcPr>
            <w:tcW w:w="4678" w:type="dxa"/>
          </w:tcPr>
          <w:p w14:paraId="3EF1E71A" w14:textId="77777777" w:rsidR="007502B6" w:rsidRPr="002C05A3" w:rsidRDefault="007502B6" w:rsidP="007502B6">
            <w:pPr>
              <w:tabs>
                <w:tab w:val="left" w:pos="2268"/>
              </w:tabs>
              <w:rPr>
                <w:ins w:id="88" w:author="Author"/>
                <w:b/>
                <w:szCs w:val="22"/>
                <w:lang w:val="it-IT"/>
              </w:rPr>
            </w:pPr>
            <w:ins w:id="89" w:author="Author">
              <w:r w:rsidRPr="002C05A3">
                <w:rPr>
                  <w:b/>
                  <w:szCs w:val="22"/>
                  <w:lang w:val="it-IT"/>
                </w:rPr>
                <w:t>Latvija</w:t>
              </w:r>
            </w:ins>
          </w:p>
          <w:p w14:paraId="613BAD5B" w14:textId="77777777" w:rsidR="007502B6" w:rsidRPr="002C05A3" w:rsidRDefault="007502B6" w:rsidP="007502B6">
            <w:pPr>
              <w:tabs>
                <w:tab w:val="left" w:pos="2268"/>
              </w:tabs>
              <w:rPr>
                <w:ins w:id="90" w:author="Author"/>
                <w:szCs w:val="22"/>
                <w:lang w:val="it-IT"/>
              </w:rPr>
            </w:pPr>
            <w:ins w:id="91" w:author="Author">
              <w:r w:rsidRPr="002C05A3">
                <w:rPr>
                  <w:bCs/>
                  <w:szCs w:val="22"/>
                  <w:lang w:val="it-IT"/>
                </w:rPr>
                <w:t>Roche Latvija SIA</w:t>
              </w:r>
            </w:ins>
          </w:p>
          <w:p w14:paraId="49765EE4" w14:textId="77777777" w:rsidR="007502B6" w:rsidRPr="002C05A3" w:rsidRDefault="007502B6" w:rsidP="007502B6">
            <w:pPr>
              <w:tabs>
                <w:tab w:val="left" w:pos="2268"/>
              </w:tabs>
              <w:rPr>
                <w:ins w:id="92" w:author="Author"/>
                <w:szCs w:val="22"/>
                <w:lang w:val="it-IT"/>
              </w:rPr>
            </w:pPr>
            <w:ins w:id="93" w:author="Author">
              <w:r w:rsidRPr="002C05A3">
                <w:rPr>
                  <w:szCs w:val="22"/>
                  <w:lang w:val="it-IT"/>
                </w:rPr>
                <w:t>Tel: +371 - 6 7039831</w:t>
              </w:r>
            </w:ins>
          </w:p>
          <w:p w14:paraId="5D231AB5" w14:textId="77777777" w:rsidR="00A9198E" w:rsidRPr="002C05A3" w:rsidDel="007502B6" w:rsidRDefault="00A9198E" w:rsidP="009C12C1">
            <w:pPr>
              <w:tabs>
                <w:tab w:val="left" w:pos="2268"/>
              </w:tabs>
              <w:suppressAutoHyphens/>
              <w:rPr>
                <w:del w:id="94" w:author="Author"/>
                <w:b/>
                <w:szCs w:val="22"/>
                <w:lang w:val="it-IT"/>
              </w:rPr>
            </w:pPr>
            <w:del w:id="95" w:author="Author">
              <w:r w:rsidRPr="002C05A3" w:rsidDel="007502B6">
                <w:rPr>
                  <w:b/>
                  <w:szCs w:val="22"/>
                  <w:lang w:val="it-IT"/>
                </w:rPr>
                <w:delText>Lietuva</w:delText>
              </w:r>
            </w:del>
          </w:p>
          <w:p w14:paraId="26C46F57" w14:textId="77777777" w:rsidR="00A9198E" w:rsidRPr="002C05A3" w:rsidDel="007502B6" w:rsidRDefault="00A9198E" w:rsidP="009C12C1">
            <w:pPr>
              <w:tabs>
                <w:tab w:val="left" w:pos="2268"/>
              </w:tabs>
              <w:suppressAutoHyphens/>
              <w:rPr>
                <w:del w:id="96" w:author="Author"/>
                <w:szCs w:val="22"/>
                <w:lang w:val="it-IT"/>
              </w:rPr>
            </w:pPr>
            <w:del w:id="97" w:author="Author">
              <w:r w:rsidRPr="002C05A3" w:rsidDel="007502B6">
                <w:rPr>
                  <w:szCs w:val="22"/>
                  <w:lang w:val="it-IT"/>
                </w:rPr>
                <w:delText>UAB “Roche Lietuva”</w:delText>
              </w:r>
            </w:del>
          </w:p>
          <w:p w14:paraId="58F0316C" w14:textId="77777777" w:rsidR="00A9198E" w:rsidRPr="002C05A3" w:rsidDel="007502B6" w:rsidRDefault="00A9198E" w:rsidP="009C12C1">
            <w:pPr>
              <w:tabs>
                <w:tab w:val="left" w:pos="2268"/>
              </w:tabs>
              <w:suppressAutoHyphens/>
              <w:rPr>
                <w:del w:id="98" w:author="Author"/>
                <w:szCs w:val="22"/>
                <w:lang w:val="it-IT"/>
              </w:rPr>
            </w:pPr>
            <w:del w:id="99" w:author="Author">
              <w:r w:rsidRPr="002C05A3" w:rsidDel="007502B6">
                <w:rPr>
                  <w:szCs w:val="22"/>
                  <w:lang w:val="it-IT"/>
                </w:rPr>
                <w:delText>Tel: +370 5 2546799</w:delText>
              </w:r>
            </w:del>
          </w:p>
          <w:p w14:paraId="11A4EDC1" w14:textId="77777777" w:rsidR="00A9198E" w:rsidRPr="002C05A3" w:rsidRDefault="00A9198E" w:rsidP="007502B6">
            <w:pPr>
              <w:tabs>
                <w:tab w:val="left" w:pos="2268"/>
              </w:tabs>
              <w:suppressAutoHyphens/>
              <w:rPr>
                <w:b/>
                <w:szCs w:val="22"/>
                <w:lang w:val="it-IT"/>
              </w:rPr>
            </w:pPr>
          </w:p>
        </w:tc>
      </w:tr>
      <w:tr w:rsidR="00A9198E" w:rsidRPr="007502B6" w14:paraId="4636FFDE" w14:textId="77777777" w:rsidTr="00BD6B96">
        <w:trPr>
          <w:cantSplit/>
        </w:trPr>
        <w:tc>
          <w:tcPr>
            <w:tcW w:w="4644" w:type="dxa"/>
          </w:tcPr>
          <w:p w14:paraId="18645E3E" w14:textId="77777777" w:rsidR="00A9198E" w:rsidRPr="005E3C6B" w:rsidRDefault="00A9198E" w:rsidP="009C12C1">
            <w:pPr>
              <w:tabs>
                <w:tab w:val="left" w:pos="2268"/>
              </w:tabs>
              <w:autoSpaceDE w:val="0"/>
              <w:autoSpaceDN w:val="0"/>
              <w:adjustRightInd w:val="0"/>
              <w:rPr>
                <w:b/>
                <w:lang w:val="it-IT"/>
              </w:rPr>
            </w:pPr>
            <w:r w:rsidRPr="002C05A3">
              <w:rPr>
                <w:b/>
                <w:bCs/>
                <w:szCs w:val="22"/>
                <w:lang w:val="it-IT"/>
              </w:rPr>
              <w:t>България</w:t>
            </w:r>
          </w:p>
          <w:p w14:paraId="5D80421E" w14:textId="77777777" w:rsidR="00A9198E" w:rsidRPr="005E3C6B" w:rsidRDefault="00A9198E" w:rsidP="009C12C1">
            <w:pPr>
              <w:tabs>
                <w:tab w:val="left" w:pos="2268"/>
              </w:tabs>
              <w:suppressAutoHyphens/>
              <w:rPr>
                <w:lang w:val="it-IT"/>
              </w:rPr>
            </w:pPr>
            <w:r w:rsidRPr="002C05A3">
              <w:rPr>
                <w:szCs w:val="22"/>
                <w:lang w:val="it-IT"/>
              </w:rPr>
              <w:t>Рош</w:t>
            </w:r>
            <w:r w:rsidRPr="005E3C6B">
              <w:rPr>
                <w:lang w:val="it-IT"/>
              </w:rPr>
              <w:t xml:space="preserve"> </w:t>
            </w:r>
            <w:r w:rsidRPr="002C05A3">
              <w:rPr>
                <w:szCs w:val="22"/>
                <w:lang w:val="it-IT"/>
              </w:rPr>
              <w:t>България</w:t>
            </w:r>
            <w:r w:rsidRPr="005E3C6B">
              <w:rPr>
                <w:lang w:val="it-IT"/>
              </w:rPr>
              <w:t xml:space="preserve"> </w:t>
            </w:r>
            <w:r w:rsidRPr="002C05A3">
              <w:rPr>
                <w:szCs w:val="22"/>
                <w:lang w:val="it-IT"/>
              </w:rPr>
              <w:t>ЕООД</w:t>
            </w:r>
          </w:p>
          <w:p w14:paraId="1C7571AF" w14:textId="77777777" w:rsidR="00A9198E" w:rsidRPr="005E3C6B" w:rsidRDefault="00A9198E" w:rsidP="009C12C1">
            <w:pPr>
              <w:tabs>
                <w:tab w:val="left" w:pos="2268"/>
              </w:tabs>
              <w:suppressAutoHyphens/>
              <w:rPr>
                <w:lang w:val="it-IT"/>
              </w:rPr>
            </w:pPr>
            <w:r w:rsidRPr="002C05A3">
              <w:rPr>
                <w:szCs w:val="22"/>
                <w:lang w:val="it-IT"/>
              </w:rPr>
              <w:t>Тел</w:t>
            </w:r>
            <w:r w:rsidRPr="005E3C6B">
              <w:rPr>
                <w:lang w:val="it-IT"/>
              </w:rPr>
              <w:t xml:space="preserve">: </w:t>
            </w:r>
            <w:ins w:id="100" w:author="Author">
              <w:r w:rsidR="007502B6" w:rsidRPr="00C056B7">
                <w:rPr>
                  <w:lang w:val="fi-FI"/>
                </w:rPr>
                <w:t>+359 2 474 5444</w:t>
              </w:r>
            </w:ins>
            <w:del w:id="101" w:author="Author">
              <w:r w:rsidRPr="005E3C6B" w:rsidDel="007502B6">
                <w:rPr>
                  <w:lang w:val="it-IT"/>
                </w:rPr>
                <w:delText>+359 2 818 44 44</w:delText>
              </w:r>
            </w:del>
          </w:p>
          <w:p w14:paraId="609718EB" w14:textId="77777777" w:rsidR="00A9198E" w:rsidRPr="005E3C6B" w:rsidRDefault="00A9198E" w:rsidP="009C12C1">
            <w:pPr>
              <w:tabs>
                <w:tab w:val="left" w:pos="2268"/>
              </w:tabs>
              <w:rPr>
                <w:b/>
                <w:lang w:val="it-IT"/>
              </w:rPr>
            </w:pPr>
          </w:p>
        </w:tc>
        <w:tc>
          <w:tcPr>
            <w:tcW w:w="4678" w:type="dxa"/>
          </w:tcPr>
          <w:p w14:paraId="1FA3E11D" w14:textId="77777777" w:rsidR="007502B6" w:rsidRPr="002C05A3" w:rsidRDefault="007502B6" w:rsidP="007502B6">
            <w:pPr>
              <w:tabs>
                <w:tab w:val="left" w:pos="2268"/>
              </w:tabs>
              <w:suppressAutoHyphens/>
              <w:rPr>
                <w:ins w:id="102" w:author="Author"/>
                <w:b/>
                <w:szCs w:val="22"/>
                <w:lang w:val="it-IT"/>
              </w:rPr>
            </w:pPr>
            <w:ins w:id="103" w:author="Author">
              <w:r w:rsidRPr="002C05A3" w:rsidDel="007502B6">
                <w:rPr>
                  <w:b/>
                  <w:szCs w:val="22"/>
                  <w:lang w:val="de-DE"/>
                </w:rPr>
                <w:t xml:space="preserve"> </w:t>
              </w:r>
              <w:r w:rsidRPr="002C05A3">
                <w:rPr>
                  <w:b/>
                  <w:szCs w:val="22"/>
                  <w:lang w:val="it-IT"/>
                </w:rPr>
                <w:t>Lietuva</w:t>
              </w:r>
            </w:ins>
          </w:p>
          <w:p w14:paraId="6CFFE508" w14:textId="77777777" w:rsidR="007502B6" w:rsidRPr="002C05A3" w:rsidRDefault="007502B6" w:rsidP="007502B6">
            <w:pPr>
              <w:tabs>
                <w:tab w:val="left" w:pos="2268"/>
              </w:tabs>
              <w:suppressAutoHyphens/>
              <w:rPr>
                <w:ins w:id="104" w:author="Author"/>
                <w:szCs w:val="22"/>
                <w:lang w:val="it-IT"/>
              </w:rPr>
            </w:pPr>
            <w:ins w:id="105" w:author="Author">
              <w:r w:rsidRPr="002C05A3">
                <w:rPr>
                  <w:szCs w:val="22"/>
                  <w:lang w:val="it-IT"/>
                </w:rPr>
                <w:t>UAB “Roche Lietuva”</w:t>
              </w:r>
            </w:ins>
          </w:p>
          <w:p w14:paraId="30025965" w14:textId="77777777" w:rsidR="007502B6" w:rsidRPr="002C05A3" w:rsidRDefault="007502B6" w:rsidP="007502B6">
            <w:pPr>
              <w:tabs>
                <w:tab w:val="left" w:pos="2268"/>
              </w:tabs>
              <w:suppressAutoHyphens/>
              <w:rPr>
                <w:ins w:id="106" w:author="Author"/>
                <w:szCs w:val="22"/>
                <w:lang w:val="it-IT"/>
              </w:rPr>
            </w:pPr>
            <w:ins w:id="107" w:author="Author">
              <w:r w:rsidRPr="002C05A3">
                <w:rPr>
                  <w:szCs w:val="22"/>
                  <w:lang w:val="it-IT"/>
                </w:rPr>
                <w:t>Tel: +370 5 2546799</w:t>
              </w:r>
            </w:ins>
          </w:p>
          <w:p w14:paraId="652C4A56" w14:textId="77777777" w:rsidR="00A9198E" w:rsidRPr="002C05A3" w:rsidDel="007502B6" w:rsidRDefault="00A9198E" w:rsidP="009C12C1">
            <w:pPr>
              <w:tabs>
                <w:tab w:val="left" w:pos="2268"/>
              </w:tabs>
              <w:suppressAutoHyphens/>
              <w:rPr>
                <w:del w:id="108" w:author="Author"/>
                <w:szCs w:val="22"/>
                <w:lang w:val="de-DE"/>
              </w:rPr>
            </w:pPr>
            <w:del w:id="109" w:author="Author">
              <w:r w:rsidRPr="002C05A3" w:rsidDel="007502B6">
                <w:rPr>
                  <w:b/>
                  <w:szCs w:val="22"/>
                  <w:lang w:val="de-DE"/>
                </w:rPr>
                <w:delText>Luxembourg/Luxemburg</w:delText>
              </w:r>
            </w:del>
          </w:p>
          <w:p w14:paraId="6F2CAC7E" w14:textId="77777777" w:rsidR="00A9198E" w:rsidRPr="002C05A3" w:rsidDel="007502B6" w:rsidRDefault="00A9198E" w:rsidP="009C12C1">
            <w:pPr>
              <w:tabs>
                <w:tab w:val="left" w:pos="2268"/>
              </w:tabs>
              <w:rPr>
                <w:del w:id="110" w:author="Author"/>
                <w:szCs w:val="22"/>
                <w:lang w:val="de-DE"/>
              </w:rPr>
            </w:pPr>
            <w:del w:id="111" w:author="Author">
              <w:r w:rsidRPr="002C05A3" w:rsidDel="007502B6">
                <w:rPr>
                  <w:szCs w:val="22"/>
                  <w:lang w:val="de-DE"/>
                </w:rPr>
                <w:delText>(Voir/siehe Belgique/Belgien)</w:delText>
              </w:r>
            </w:del>
          </w:p>
          <w:p w14:paraId="1FE24327" w14:textId="77777777" w:rsidR="00A9198E" w:rsidRPr="002C05A3" w:rsidRDefault="00A9198E" w:rsidP="00B71139">
            <w:pPr>
              <w:tabs>
                <w:tab w:val="left" w:pos="2268"/>
              </w:tabs>
              <w:rPr>
                <w:b/>
                <w:szCs w:val="22"/>
                <w:lang w:val="de-DE"/>
              </w:rPr>
              <w:pPrChange w:id="112" w:author="Author">
                <w:pPr>
                  <w:tabs>
                    <w:tab w:val="left" w:pos="2268"/>
                  </w:tabs>
                  <w:suppressAutoHyphens/>
                </w:pPr>
              </w:pPrChange>
            </w:pPr>
          </w:p>
        </w:tc>
      </w:tr>
      <w:tr w:rsidR="00A9198E" w:rsidRPr="003E075B" w14:paraId="49AD9B59" w14:textId="77777777" w:rsidTr="00BD6B96">
        <w:trPr>
          <w:cantSplit/>
        </w:trPr>
        <w:tc>
          <w:tcPr>
            <w:tcW w:w="4644" w:type="dxa"/>
          </w:tcPr>
          <w:p w14:paraId="4702B32D" w14:textId="77777777" w:rsidR="00A9198E" w:rsidRPr="002C05A3" w:rsidRDefault="00A9198E" w:rsidP="009C12C1">
            <w:pPr>
              <w:tabs>
                <w:tab w:val="left" w:pos="2268"/>
              </w:tabs>
              <w:rPr>
                <w:b/>
                <w:szCs w:val="22"/>
                <w:lang w:val="de-DE"/>
              </w:rPr>
            </w:pPr>
            <w:r w:rsidRPr="002C05A3">
              <w:rPr>
                <w:b/>
                <w:szCs w:val="22"/>
                <w:lang w:val="de-DE"/>
              </w:rPr>
              <w:t>Česká republika</w:t>
            </w:r>
          </w:p>
          <w:p w14:paraId="4DA0A2C8" w14:textId="77777777" w:rsidR="00A9198E" w:rsidRPr="002C05A3" w:rsidRDefault="00A9198E" w:rsidP="009C12C1">
            <w:pPr>
              <w:tabs>
                <w:tab w:val="left" w:pos="2268"/>
              </w:tabs>
              <w:rPr>
                <w:bCs/>
                <w:szCs w:val="22"/>
                <w:lang w:val="de-DE"/>
              </w:rPr>
            </w:pPr>
            <w:r w:rsidRPr="002C05A3">
              <w:rPr>
                <w:bCs/>
                <w:szCs w:val="22"/>
                <w:lang w:val="de-DE"/>
              </w:rPr>
              <w:t>Roche s. r. o.</w:t>
            </w:r>
          </w:p>
          <w:p w14:paraId="2691BFE7" w14:textId="77777777" w:rsidR="00A9198E" w:rsidRPr="002C05A3" w:rsidRDefault="00A9198E" w:rsidP="009C12C1">
            <w:pPr>
              <w:tabs>
                <w:tab w:val="left" w:pos="2268"/>
              </w:tabs>
              <w:suppressAutoHyphens/>
              <w:rPr>
                <w:szCs w:val="22"/>
                <w:lang w:val="de-DE"/>
              </w:rPr>
            </w:pPr>
            <w:r w:rsidRPr="002C05A3">
              <w:rPr>
                <w:szCs w:val="22"/>
                <w:lang w:val="de-DE"/>
              </w:rPr>
              <w:t>Tel: +420 - 2 20382111</w:t>
            </w:r>
          </w:p>
        </w:tc>
        <w:tc>
          <w:tcPr>
            <w:tcW w:w="4678" w:type="dxa"/>
          </w:tcPr>
          <w:p w14:paraId="407BD450" w14:textId="77777777" w:rsidR="00A9198E" w:rsidRPr="002C05A3" w:rsidRDefault="00A9198E" w:rsidP="009C12C1">
            <w:pPr>
              <w:tabs>
                <w:tab w:val="left" w:pos="2268"/>
              </w:tabs>
              <w:rPr>
                <w:b/>
                <w:szCs w:val="22"/>
                <w:lang w:val="de-DE"/>
              </w:rPr>
            </w:pPr>
            <w:r w:rsidRPr="002C05A3">
              <w:rPr>
                <w:b/>
                <w:szCs w:val="22"/>
                <w:lang w:val="de-DE"/>
              </w:rPr>
              <w:t>Magyarország</w:t>
            </w:r>
          </w:p>
          <w:p w14:paraId="698CE145" w14:textId="77777777" w:rsidR="00A9198E" w:rsidRPr="002C05A3" w:rsidRDefault="00A9198E" w:rsidP="009C12C1">
            <w:pPr>
              <w:tabs>
                <w:tab w:val="left" w:pos="2268"/>
              </w:tabs>
              <w:rPr>
                <w:szCs w:val="22"/>
                <w:lang w:val="de-DE"/>
              </w:rPr>
            </w:pPr>
            <w:r w:rsidRPr="002C05A3">
              <w:rPr>
                <w:szCs w:val="22"/>
                <w:lang w:val="de-DE"/>
              </w:rPr>
              <w:t>Roche (Magyarország) Kft.</w:t>
            </w:r>
          </w:p>
          <w:p w14:paraId="5CAAF698" w14:textId="77777777" w:rsidR="00A9198E" w:rsidRPr="002C05A3" w:rsidRDefault="00A9198E" w:rsidP="009C12C1">
            <w:pPr>
              <w:tabs>
                <w:tab w:val="left" w:pos="2268"/>
              </w:tabs>
              <w:rPr>
                <w:szCs w:val="22"/>
                <w:lang w:val="de-DE"/>
              </w:rPr>
            </w:pPr>
            <w:r w:rsidRPr="002C05A3">
              <w:rPr>
                <w:szCs w:val="22"/>
                <w:lang w:val="de-DE"/>
              </w:rPr>
              <w:t xml:space="preserve">Tel: +36 - </w:t>
            </w:r>
            <w:r w:rsidR="00925E43" w:rsidRPr="00925E43">
              <w:rPr>
                <w:szCs w:val="22"/>
                <w:lang w:val="de-DE"/>
              </w:rPr>
              <w:t>1 279 4500</w:t>
            </w:r>
          </w:p>
          <w:p w14:paraId="25C31FF4" w14:textId="77777777" w:rsidR="00A9198E" w:rsidRPr="002C05A3" w:rsidRDefault="00A9198E" w:rsidP="009C12C1">
            <w:pPr>
              <w:tabs>
                <w:tab w:val="left" w:pos="2268"/>
              </w:tabs>
              <w:rPr>
                <w:szCs w:val="22"/>
                <w:lang w:val="de-DE"/>
              </w:rPr>
            </w:pPr>
          </w:p>
        </w:tc>
      </w:tr>
      <w:tr w:rsidR="00A9198E" w:rsidRPr="002C05A3" w14:paraId="0B15BC17" w14:textId="77777777" w:rsidTr="00BD6B96">
        <w:trPr>
          <w:cantSplit/>
        </w:trPr>
        <w:tc>
          <w:tcPr>
            <w:tcW w:w="4644" w:type="dxa"/>
          </w:tcPr>
          <w:p w14:paraId="242D78A8" w14:textId="77777777" w:rsidR="00A9198E" w:rsidRPr="002C05A3" w:rsidRDefault="00A9198E" w:rsidP="009C12C1">
            <w:pPr>
              <w:tabs>
                <w:tab w:val="left" w:pos="2268"/>
              </w:tabs>
              <w:rPr>
                <w:szCs w:val="22"/>
              </w:rPr>
            </w:pPr>
            <w:r w:rsidRPr="002C05A3">
              <w:rPr>
                <w:b/>
                <w:szCs w:val="22"/>
              </w:rPr>
              <w:t>Danmark</w:t>
            </w:r>
          </w:p>
          <w:p w14:paraId="7F7A77E7" w14:textId="77777777" w:rsidR="00A9198E" w:rsidRPr="002C05A3" w:rsidRDefault="00A9198E" w:rsidP="009C12C1">
            <w:pPr>
              <w:tabs>
                <w:tab w:val="left" w:pos="2268"/>
              </w:tabs>
              <w:rPr>
                <w:szCs w:val="22"/>
              </w:rPr>
            </w:pPr>
            <w:r w:rsidRPr="002C05A3">
              <w:rPr>
                <w:szCs w:val="22"/>
              </w:rPr>
              <w:t xml:space="preserve">Roche </w:t>
            </w:r>
            <w:r w:rsidR="00AB13C2">
              <w:rPr>
                <w:noProof/>
              </w:rPr>
              <w:t>Pharmaceuticals A/S</w:t>
            </w:r>
            <w:r w:rsidR="00AB13C2" w:rsidRPr="00E2442C">
              <w:rPr>
                <w:noProof/>
              </w:rPr>
              <w:t xml:space="preserve"> </w:t>
            </w:r>
          </w:p>
          <w:p w14:paraId="1856E5F0" w14:textId="77777777" w:rsidR="00A9198E" w:rsidRPr="002C05A3" w:rsidRDefault="00A9198E" w:rsidP="009C12C1">
            <w:pPr>
              <w:tabs>
                <w:tab w:val="left" w:pos="2268"/>
              </w:tabs>
              <w:rPr>
                <w:szCs w:val="22"/>
              </w:rPr>
            </w:pPr>
            <w:proofErr w:type="spellStart"/>
            <w:r w:rsidRPr="002C05A3">
              <w:rPr>
                <w:szCs w:val="22"/>
              </w:rPr>
              <w:t>Tlf</w:t>
            </w:r>
            <w:proofErr w:type="spellEnd"/>
            <w:r w:rsidRPr="002C05A3">
              <w:rPr>
                <w:szCs w:val="22"/>
              </w:rPr>
              <w:t>: +45 - 36 39 99 99</w:t>
            </w:r>
          </w:p>
          <w:p w14:paraId="58BFD5F8" w14:textId="77777777" w:rsidR="00A9198E" w:rsidRPr="002C05A3" w:rsidRDefault="00A9198E" w:rsidP="009C12C1">
            <w:pPr>
              <w:tabs>
                <w:tab w:val="left" w:pos="2268"/>
              </w:tabs>
              <w:rPr>
                <w:szCs w:val="22"/>
              </w:rPr>
            </w:pPr>
          </w:p>
        </w:tc>
        <w:tc>
          <w:tcPr>
            <w:tcW w:w="4678" w:type="dxa"/>
          </w:tcPr>
          <w:p w14:paraId="52806442" w14:textId="77777777" w:rsidR="007502B6" w:rsidRPr="002C05A3" w:rsidRDefault="007502B6" w:rsidP="007502B6">
            <w:pPr>
              <w:tabs>
                <w:tab w:val="left" w:pos="2268"/>
              </w:tabs>
              <w:rPr>
                <w:ins w:id="113" w:author="Author"/>
                <w:szCs w:val="22"/>
                <w:lang w:val="de-DE"/>
              </w:rPr>
            </w:pPr>
            <w:ins w:id="114" w:author="Author">
              <w:r w:rsidRPr="002C05A3">
                <w:rPr>
                  <w:b/>
                  <w:szCs w:val="22"/>
                  <w:lang w:val="de-DE"/>
                </w:rPr>
                <w:t>Nederland</w:t>
              </w:r>
            </w:ins>
          </w:p>
          <w:p w14:paraId="229317AA" w14:textId="77777777" w:rsidR="007502B6" w:rsidRPr="002C05A3" w:rsidRDefault="007502B6" w:rsidP="007502B6">
            <w:pPr>
              <w:tabs>
                <w:tab w:val="left" w:pos="2268"/>
              </w:tabs>
              <w:rPr>
                <w:ins w:id="115" w:author="Author"/>
                <w:szCs w:val="22"/>
                <w:lang w:val="de-DE"/>
              </w:rPr>
            </w:pPr>
            <w:ins w:id="116" w:author="Author">
              <w:r w:rsidRPr="002C05A3">
                <w:rPr>
                  <w:szCs w:val="22"/>
                  <w:lang w:val="de-DE"/>
                </w:rPr>
                <w:t>Roche Nederland B.V.</w:t>
              </w:r>
            </w:ins>
          </w:p>
          <w:p w14:paraId="7FFF8682" w14:textId="77777777" w:rsidR="007502B6" w:rsidRPr="002C05A3" w:rsidRDefault="007502B6" w:rsidP="007502B6">
            <w:pPr>
              <w:tabs>
                <w:tab w:val="left" w:pos="2268"/>
              </w:tabs>
              <w:rPr>
                <w:ins w:id="117" w:author="Author"/>
                <w:szCs w:val="22"/>
                <w:lang w:val="it-IT"/>
              </w:rPr>
            </w:pPr>
            <w:ins w:id="118" w:author="Author">
              <w:r w:rsidRPr="002C05A3">
                <w:rPr>
                  <w:szCs w:val="22"/>
                  <w:lang w:val="it-IT"/>
                </w:rPr>
                <w:t>Tel: +31 (</w:t>
              </w:r>
              <w:r w:rsidRPr="002C05A3">
                <w:rPr>
                  <w:snapToGrid w:val="0"/>
                  <w:szCs w:val="22"/>
                  <w:lang w:val="it-IT"/>
                </w:rPr>
                <w:t>0) 348 438050</w:t>
              </w:r>
            </w:ins>
          </w:p>
          <w:p w14:paraId="08D81A72" w14:textId="77777777" w:rsidR="00A9198E" w:rsidRPr="002C05A3" w:rsidDel="007502B6" w:rsidRDefault="00A9198E" w:rsidP="009C12C1">
            <w:pPr>
              <w:tabs>
                <w:tab w:val="left" w:pos="2268"/>
              </w:tabs>
              <w:rPr>
                <w:del w:id="119" w:author="Author"/>
                <w:b/>
                <w:szCs w:val="22"/>
                <w:lang w:val="it-IT"/>
              </w:rPr>
            </w:pPr>
            <w:del w:id="120" w:author="Author">
              <w:r w:rsidRPr="002C05A3" w:rsidDel="007502B6">
                <w:rPr>
                  <w:b/>
                  <w:szCs w:val="22"/>
                  <w:lang w:val="it-IT"/>
                </w:rPr>
                <w:delText>Malta</w:delText>
              </w:r>
            </w:del>
          </w:p>
          <w:p w14:paraId="657B4C92" w14:textId="77777777" w:rsidR="00A9198E" w:rsidRPr="002C05A3" w:rsidDel="007502B6" w:rsidRDefault="00A9198E" w:rsidP="009C12C1">
            <w:pPr>
              <w:tabs>
                <w:tab w:val="left" w:pos="2268"/>
              </w:tabs>
              <w:rPr>
                <w:del w:id="121" w:author="Author"/>
                <w:szCs w:val="22"/>
                <w:lang w:val="it-IT"/>
              </w:rPr>
            </w:pPr>
            <w:del w:id="122" w:author="Author">
              <w:r w:rsidRPr="002C05A3" w:rsidDel="007502B6">
                <w:rPr>
                  <w:szCs w:val="22"/>
                  <w:lang w:val="it-IT"/>
                </w:rPr>
                <w:delText>(</w:delText>
              </w:r>
              <w:r w:rsidRPr="002C05A3" w:rsidDel="007502B6">
                <w:rPr>
                  <w:bCs/>
                  <w:lang w:val="it-IT"/>
                </w:rPr>
                <w:delText>ara Renju Unit</w:delText>
              </w:r>
              <w:r w:rsidRPr="002C05A3" w:rsidDel="007502B6">
                <w:rPr>
                  <w:szCs w:val="22"/>
                  <w:lang w:val="it-IT"/>
                </w:rPr>
                <w:delText>)</w:delText>
              </w:r>
            </w:del>
          </w:p>
          <w:p w14:paraId="46356FFB" w14:textId="77777777" w:rsidR="00A9198E" w:rsidRPr="002C05A3" w:rsidRDefault="00A9198E" w:rsidP="009C12C1">
            <w:pPr>
              <w:tabs>
                <w:tab w:val="left" w:pos="2268"/>
              </w:tabs>
              <w:autoSpaceDE w:val="0"/>
              <w:autoSpaceDN w:val="0"/>
              <w:adjustRightInd w:val="0"/>
              <w:rPr>
                <w:szCs w:val="22"/>
                <w:lang w:val="it-IT"/>
              </w:rPr>
            </w:pPr>
          </w:p>
        </w:tc>
      </w:tr>
      <w:tr w:rsidR="00A9198E" w:rsidRPr="002C05A3" w14:paraId="627A984F" w14:textId="77777777" w:rsidTr="00BD6B96">
        <w:trPr>
          <w:cantSplit/>
        </w:trPr>
        <w:tc>
          <w:tcPr>
            <w:tcW w:w="4644" w:type="dxa"/>
          </w:tcPr>
          <w:p w14:paraId="5BDD71E8" w14:textId="77777777" w:rsidR="00A9198E" w:rsidRPr="002C05A3" w:rsidRDefault="00A9198E" w:rsidP="009C12C1">
            <w:pPr>
              <w:tabs>
                <w:tab w:val="left" w:pos="2268"/>
              </w:tabs>
              <w:rPr>
                <w:szCs w:val="22"/>
                <w:lang w:val="de-DE"/>
              </w:rPr>
            </w:pPr>
            <w:r w:rsidRPr="002C05A3">
              <w:rPr>
                <w:b/>
                <w:szCs w:val="22"/>
                <w:lang w:val="de-DE"/>
              </w:rPr>
              <w:t>Deutschland</w:t>
            </w:r>
          </w:p>
          <w:p w14:paraId="5967A9EC" w14:textId="77777777" w:rsidR="00A9198E" w:rsidRPr="002C05A3" w:rsidRDefault="00A9198E" w:rsidP="009C12C1">
            <w:pPr>
              <w:tabs>
                <w:tab w:val="left" w:pos="2268"/>
              </w:tabs>
              <w:rPr>
                <w:szCs w:val="22"/>
                <w:lang w:val="de-DE"/>
              </w:rPr>
            </w:pPr>
            <w:r w:rsidRPr="002C05A3">
              <w:rPr>
                <w:szCs w:val="22"/>
                <w:lang w:val="de-DE"/>
              </w:rPr>
              <w:t>Roche Pharma AG</w:t>
            </w:r>
          </w:p>
          <w:p w14:paraId="78EE9800" w14:textId="77777777" w:rsidR="00A9198E" w:rsidRPr="002C05A3" w:rsidRDefault="00A9198E" w:rsidP="009C12C1">
            <w:pPr>
              <w:tabs>
                <w:tab w:val="left" w:pos="2268"/>
              </w:tabs>
              <w:rPr>
                <w:szCs w:val="22"/>
                <w:lang w:val="de-DE"/>
              </w:rPr>
            </w:pPr>
            <w:r w:rsidRPr="002C05A3">
              <w:rPr>
                <w:szCs w:val="22"/>
                <w:lang w:val="de-DE"/>
              </w:rPr>
              <w:t>Tel: +49 (0) 7624 140</w:t>
            </w:r>
          </w:p>
          <w:p w14:paraId="744A2CF6" w14:textId="77777777" w:rsidR="00A9198E" w:rsidRPr="002C05A3" w:rsidRDefault="00A9198E" w:rsidP="009C12C1">
            <w:pPr>
              <w:tabs>
                <w:tab w:val="left" w:pos="2268"/>
              </w:tabs>
              <w:rPr>
                <w:b/>
                <w:szCs w:val="22"/>
                <w:lang w:val="de-DE"/>
              </w:rPr>
            </w:pPr>
          </w:p>
        </w:tc>
        <w:tc>
          <w:tcPr>
            <w:tcW w:w="4678" w:type="dxa"/>
          </w:tcPr>
          <w:p w14:paraId="5CABC809" w14:textId="77777777" w:rsidR="007502B6" w:rsidRPr="002C05A3" w:rsidRDefault="007502B6" w:rsidP="007502B6">
            <w:pPr>
              <w:tabs>
                <w:tab w:val="left" w:pos="2268"/>
              </w:tabs>
              <w:rPr>
                <w:ins w:id="123" w:author="Author"/>
                <w:b/>
                <w:snapToGrid w:val="0"/>
                <w:szCs w:val="22"/>
              </w:rPr>
            </w:pPr>
            <w:ins w:id="124" w:author="Author">
              <w:r w:rsidRPr="002C05A3">
                <w:rPr>
                  <w:b/>
                  <w:snapToGrid w:val="0"/>
                  <w:szCs w:val="22"/>
                </w:rPr>
                <w:t>Norge</w:t>
              </w:r>
            </w:ins>
          </w:p>
          <w:p w14:paraId="4525E60C" w14:textId="77777777" w:rsidR="007502B6" w:rsidRPr="002C05A3" w:rsidRDefault="007502B6" w:rsidP="007502B6">
            <w:pPr>
              <w:tabs>
                <w:tab w:val="left" w:pos="2268"/>
              </w:tabs>
              <w:rPr>
                <w:ins w:id="125" w:author="Author"/>
                <w:snapToGrid w:val="0"/>
                <w:szCs w:val="22"/>
              </w:rPr>
            </w:pPr>
            <w:ins w:id="126" w:author="Author">
              <w:r w:rsidRPr="002C05A3">
                <w:rPr>
                  <w:snapToGrid w:val="0"/>
                  <w:szCs w:val="22"/>
                </w:rPr>
                <w:t>Roche Norge AS</w:t>
              </w:r>
            </w:ins>
          </w:p>
          <w:p w14:paraId="59F73FF6" w14:textId="77777777" w:rsidR="007502B6" w:rsidRPr="002C05A3" w:rsidRDefault="007502B6" w:rsidP="007502B6">
            <w:pPr>
              <w:tabs>
                <w:tab w:val="left" w:pos="2268"/>
              </w:tabs>
              <w:rPr>
                <w:ins w:id="127" w:author="Author"/>
                <w:szCs w:val="22"/>
              </w:rPr>
            </w:pPr>
            <w:proofErr w:type="spellStart"/>
            <w:ins w:id="128" w:author="Author">
              <w:r w:rsidRPr="002C05A3">
                <w:rPr>
                  <w:snapToGrid w:val="0"/>
                  <w:szCs w:val="22"/>
                </w:rPr>
                <w:t>Tlf</w:t>
              </w:r>
              <w:proofErr w:type="spellEnd"/>
              <w:r w:rsidRPr="002C05A3">
                <w:rPr>
                  <w:snapToGrid w:val="0"/>
                  <w:szCs w:val="22"/>
                </w:rPr>
                <w:t>: +47 - 22 78 90 00</w:t>
              </w:r>
            </w:ins>
          </w:p>
          <w:p w14:paraId="7D5DA5E4" w14:textId="77777777" w:rsidR="00A9198E" w:rsidRPr="002C05A3" w:rsidDel="007502B6" w:rsidRDefault="00A9198E" w:rsidP="009C12C1">
            <w:pPr>
              <w:tabs>
                <w:tab w:val="left" w:pos="2268"/>
              </w:tabs>
              <w:rPr>
                <w:del w:id="129" w:author="Author"/>
                <w:szCs w:val="22"/>
                <w:lang w:val="de-DE"/>
              </w:rPr>
            </w:pPr>
            <w:del w:id="130" w:author="Author">
              <w:r w:rsidRPr="002C05A3" w:rsidDel="007502B6">
                <w:rPr>
                  <w:b/>
                  <w:szCs w:val="22"/>
                  <w:lang w:val="de-DE"/>
                </w:rPr>
                <w:delText>Nederland</w:delText>
              </w:r>
            </w:del>
          </w:p>
          <w:p w14:paraId="0CB220C1" w14:textId="77777777" w:rsidR="00A9198E" w:rsidRPr="002C05A3" w:rsidDel="007502B6" w:rsidRDefault="00A9198E" w:rsidP="009C12C1">
            <w:pPr>
              <w:tabs>
                <w:tab w:val="left" w:pos="2268"/>
              </w:tabs>
              <w:rPr>
                <w:del w:id="131" w:author="Author"/>
                <w:szCs w:val="22"/>
                <w:lang w:val="de-DE"/>
              </w:rPr>
            </w:pPr>
            <w:del w:id="132" w:author="Author">
              <w:r w:rsidRPr="002C05A3" w:rsidDel="007502B6">
                <w:rPr>
                  <w:szCs w:val="22"/>
                  <w:lang w:val="de-DE"/>
                </w:rPr>
                <w:delText>Roche Nederland B.V.</w:delText>
              </w:r>
            </w:del>
          </w:p>
          <w:p w14:paraId="289F4895" w14:textId="77777777" w:rsidR="00A9198E" w:rsidRPr="002C05A3" w:rsidDel="007502B6" w:rsidRDefault="00A9198E" w:rsidP="009C12C1">
            <w:pPr>
              <w:tabs>
                <w:tab w:val="left" w:pos="2268"/>
              </w:tabs>
              <w:rPr>
                <w:del w:id="133" w:author="Author"/>
                <w:szCs w:val="22"/>
                <w:lang w:val="it-IT"/>
              </w:rPr>
            </w:pPr>
            <w:del w:id="134" w:author="Author">
              <w:r w:rsidRPr="002C05A3" w:rsidDel="007502B6">
                <w:rPr>
                  <w:szCs w:val="22"/>
                  <w:lang w:val="it-IT"/>
                </w:rPr>
                <w:delText>Tel: +31 (</w:delText>
              </w:r>
              <w:r w:rsidRPr="002C05A3" w:rsidDel="007502B6">
                <w:rPr>
                  <w:snapToGrid w:val="0"/>
                  <w:szCs w:val="22"/>
                  <w:lang w:val="it-IT"/>
                </w:rPr>
                <w:delText>0) 348 438050</w:delText>
              </w:r>
            </w:del>
          </w:p>
          <w:p w14:paraId="01B04603" w14:textId="77777777" w:rsidR="00A9198E" w:rsidRPr="002C05A3" w:rsidRDefault="00A9198E" w:rsidP="007502B6">
            <w:pPr>
              <w:tabs>
                <w:tab w:val="left" w:pos="2268"/>
              </w:tabs>
              <w:rPr>
                <w:szCs w:val="22"/>
                <w:lang w:val="it-IT"/>
              </w:rPr>
            </w:pPr>
          </w:p>
        </w:tc>
      </w:tr>
      <w:tr w:rsidR="00A9198E" w:rsidRPr="007502B6" w14:paraId="2CE4EA2E" w14:textId="77777777" w:rsidTr="00BD6B96">
        <w:trPr>
          <w:cantSplit/>
        </w:trPr>
        <w:tc>
          <w:tcPr>
            <w:tcW w:w="4644" w:type="dxa"/>
          </w:tcPr>
          <w:p w14:paraId="143209E3" w14:textId="77777777" w:rsidR="00A9198E" w:rsidRPr="002C05A3" w:rsidRDefault="00A9198E" w:rsidP="009C12C1">
            <w:pPr>
              <w:tabs>
                <w:tab w:val="left" w:pos="2268"/>
              </w:tabs>
              <w:rPr>
                <w:b/>
                <w:szCs w:val="22"/>
                <w:lang w:val="it-IT"/>
              </w:rPr>
            </w:pPr>
            <w:r w:rsidRPr="002C05A3">
              <w:rPr>
                <w:b/>
                <w:szCs w:val="22"/>
                <w:lang w:val="it-IT"/>
              </w:rPr>
              <w:t>Eesti</w:t>
            </w:r>
          </w:p>
          <w:p w14:paraId="5EB20542" w14:textId="77777777" w:rsidR="00A9198E" w:rsidRPr="002C05A3" w:rsidRDefault="00A9198E" w:rsidP="009C12C1">
            <w:pPr>
              <w:tabs>
                <w:tab w:val="left" w:pos="2268"/>
              </w:tabs>
              <w:rPr>
                <w:szCs w:val="22"/>
                <w:lang w:val="it-IT"/>
              </w:rPr>
            </w:pPr>
            <w:r w:rsidRPr="002C05A3">
              <w:rPr>
                <w:bCs/>
                <w:szCs w:val="22"/>
                <w:lang w:val="it-IT"/>
              </w:rPr>
              <w:t>Roche Eesti OÜ</w:t>
            </w:r>
          </w:p>
          <w:p w14:paraId="6E808CDD" w14:textId="77777777" w:rsidR="00A9198E" w:rsidRPr="002C05A3" w:rsidRDefault="00A9198E" w:rsidP="009C12C1">
            <w:pPr>
              <w:tabs>
                <w:tab w:val="left" w:pos="2268"/>
              </w:tabs>
              <w:rPr>
                <w:szCs w:val="22"/>
                <w:lang w:val="it-IT"/>
              </w:rPr>
            </w:pPr>
            <w:r w:rsidRPr="002C05A3">
              <w:rPr>
                <w:szCs w:val="22"/>
                <w:lang w:val="it-IT"/>
              </w:rPr>
              <w:t>Tel: + 372 - 6 177 380</w:t>
            </w:r>
          </w:p>
          <w:p w14:paraId="54A8FCF6" w14:textId="77777777" w:rsidR="00A9198E" w:rsidRPr="002C05A3" w:rsidRDefault="00A9198E" w:rsidP="009C12C1">
            <w:pPr>
              <w:tabs>
                <w:tab w:val="left" w:pos="2268"/>
              </w:tabs>
              <w:rPr>
                <w:b/>
                <w:szCs w:val="22"/>
                <w:lang w:val="it-IT"/>
              </w:rPr>
            </w:pPr>
          </w:p>
        </w:tc>
        <w:tc>
          <w:tcPr>
            <w:tcW w:w="4678" w:type="dxa"/>
          </w:tcPr>
          <w:p w14:paraId="71FD3AD0" w14:textId="77777777" w:rsidR="007502B6" w:rsidRPr="002C05A3" w:rsidRDefault="007502B6" w:rsidP="007502B6">
            <w:pPr>
              <w:tabs>
                <w:tab w:val="left" w:pos="2268"/>
              </w:tabs>
              <w:rPr>
                <w:ins w:id="135" w:author="Author"/>
                <w:szCs w:val="22"/>
                <w:lang w:val="de-DE"/>
              </w:rPr>
            </w:pPr>
            <w:ins w:id="136" w:author="Author">
              <w:r w:rsidRPr="002C05A3">
                <w:rPr>
                  <w:b/>
                  <w:szCs w:val="22"/>
                  <w:lang w:val="de-DE"/>
                </w:rPr>
                <w:t>Österreich</w:t>
              </w:r>
            </w:ins>
          </w:p>
          <w:p w14:paraId="1AC6286A" w14:textId="77777777" w:rsidR="007502B6" w:rsidRPr="002C05A3" w:rsidRDefault="007502B6" w:rsidP="007502B6">
            <w:pPr>
              <w:tabs>
                <w:tab w:val="left" w:pos="2268"/>
              </w:tabs>
              <w:rPr>
                <w:ins w:id="137" w:author="Author"/>
                <w:szCs w:val="22"/>
                <w:lang w:val="de-DE"/>
              </w:rPr>
            </w:pPr>
            <w:ins w:id="138" w:author="Author">
              <w:r w:rsidRPr="002C05A3">
                <w:rPr>
                  <w:szCs w:val="22"/>
                  <w:lang w:val="de-DE"/>
                </w:rPr>
                <w:t>Roche Austria GmbH</w:t>
              </w:r>
            </w:ins>
          </w:p>
          <w:p w14:paraId="3F091EE2" w14:textId="77777777" w:rsidR="007502B6" w:rsidRPr="002C05A3" w:rsidRDefault="007502B6" w:rsidP="007502B6">
            <w:pPr>
              <w:tabs>
                <w:tab w:val="left" w:pos="2268"/>
              </w:tabs>
              <w:rPr>
                <w:ins w:id="139" w:author="Author"/>
                <w:szCs w:val="22"/>
                <w:lang w:val="de-DE"/>
              </w:rPr>
            </w:pPr>
            <w:ins w:id="140" w:author="Author">
              <w:r w:rsidRPr="002C05A3">
                <w:rPr>
                  <w:szCs w:val="22"/>
                  <w:lang w:val="de-DE"/>
                </w:rPr>
                <w:t>Tel: +43 (0) 1 27739</w:t>
              </w:r>
            </w:ins>
          </w:p>
          <w:p w14:paraId="5BF29CAA" w14:textId="77777777" w:rsidR="00A9198E" w:rsidRPr="00B71139" w:rsidDel="007502B6" w:rsidRDefault="003F05EF" w:rsidP="009C12C1">
            <w:pPr>
              <w:tabs>
                <w:tab w:val="left" w:pos="2268"/>
              </w:tabs>
              <w:rPr>
                <w:del w:id="141" w:author="Author"/>
                <w:b/>
                <w:snapToGrid w:val="0"/>
                <w:szCs w:val="22"/>
                <w:lang w:val="de-DE"/>
                <w:rPrChange w:id="142" w:author="Author">
                  <w:rPr>
                    <w:del w:id="143" w:author="Author"/>
                    <w:b/>
                    <w:snapToGrid w:val="0"/>
                    <w:szCs w:val="22"/>
                  </w:rPr>
                </w:rPrChange>
              </w:rPr>
            </w:pPr>
            <w:del w:id="144" w:author="Author">
              <w:r w:rsidRPr="00B71139" w:rsidDel="007502B6">
                <w:rPr>
                  <w:b/>
                  <w:snapToGrid w:val="0"/>
                  <w:szCs w:val="22"/>
                  <w:lang w:val="de-DE"/>
                  <w:rPrChange w:id="145" w:author="Author">
                    <w:rPr>
                      <w:b/>
                      <w:snapToGrid w:val="0"/>
                      <w:szCs w:val="22"/>
                    </w:rPr>
                  </w:rPrChange>
                </w:rPr>
                <w:delText>Norge</w:delText>
              </w:r>
            </w:del>
          </w:p>
          <w:p w14:paraId="05711A6D" w14:textId="77777777" w:rsidR="00A9198E" w:rsidRPr="00B71139" w:rsidDel="007502B6" w:rsidRDefault="003F05EF" w:rsidP="009C12C1">
            <w:pPr>
              <w:tabs>
                <w:tab w:val="left" w:pos="2268"/>
              </w:tabs>
              <w:rPr>
                <w:del w:id="146" w:author="Author"/>
                <w:snapToGrid w:val="0"/>
                <w:szCs w:val="22"/>
                <w:lang w:val="de-DE"/>
                <w:rPrChange w:id="147" w:author="Author">
                  <w:rPr>
                    <w:del w:id="148" w:author="Author"/>
                    <w:snapToGrid w:val="0"/>
                    <w:szCs w:val="22"/>
                  </w:rPr>
                </w:rPrChange>
              </w:rPr>
            </w:pPr>
            <w:del w:id="149" w:author="Author">
              <w:r w:rsidRPr="00B71139" w:rsidDel="007502B6">
                <w:rPr>
                  <w:snapToGrid w:val="0"/>
                  <w:szCs w:val="22"/>
                  <w:lang w:val="de-DE"/>
                  <w:rPrChange w:id="150" w:author="Author">
                    <w:rPr>
                      <w:snapToGrid w:val="0"/>
                      <w:szCs w:val="22"/>
                    </w:rPr>
                  </w:rPrChange>
                </w:rPr>
                <w:delText>Roche Norge AS</w:delText>
              </w:r>
            </w:del>
          </w:p>
          <w:p w14:paraId="5F0F73F4" w14:textId="77777777" w:rsidR="00A9198E" w:rsidRPr="00B71139" w:rsidDel="007502B6" w:rsidRDefault="003F05EF" w:rsidP="009C12C1">
            <w:pPr>
              <w:tabs>
                <w:tab w:val="left" w:pos="2268"/>
              </w:tabs>
              <w:rPr>
                <w:del w:id="151" w:author="Author"/>
                <w:szCs w:val="22"/>
                <w:lang w:val="de-DE"/>
                <w:rPrChange w:id="152" w:author="Author">
                  <w:rPr>
                    <w:del w:id="153" w:author="Author"/>
                    <w:szCs w:val="22"/>
                  </w:rPr>
                </w:rPrChange>
              </w:rPr>
            </w:pPr>
            <w:del w:id="154" w:author="Author">
              <w:r w:rsidRPr="00B71139" w:rsidDel="007502B6">
                <w:rPr>
                  <w:snapToGrid w:val="0"/>
                  <w:szCs w:val="22"/>
                  <w:lang w:val="de-DE"/>
                  <w:rPrChange w:id="155" w:author="Author">
                    <w:rPr>
                      <w:snapToGrid w:val="0"/>
                      <w:szCs w:val="22"/>
                    </w:rPr>
                  </w:rPrChange>
                </w:rPr>
                <w:delText>Tlf: +47 - 22 78 90 00</w:delText>
              </w:r>
            </w:del>
          </w:p>
          <w:p w14:paraId="6EE045DC" w14:textId="77777777" w:rsidR="00A9198E" w:rsidRPr="00B71139" w:rsidRDefault="00A9198E" w:rsidP="007502B6">
            <w:pPr>
              <w:tabs>
                <w:tab w:val="left" w:pos="2268"/>
              </w:tabs>
              <w:rPr>
                <w:szCs w:val="22"/>
                <w:lang w:val="de-DE"/>
                <w:rPrChange w:id="156" w:author="Author">
                  <w:rPr>
                    <w:szCs w:val="22"/>
                  </w:rPr>
                </w:rPrChange>
              </w:rPr>
            </w:pPr>
          </w:p>
        </w:tc>
      </w:tr>
      <w:tr w:rsidR="00A9198E" w:rsidRPr="003E075B" w14:paraId="78693614" w14:textId="77777777" w:rsidTr="00BD6B96">
        <w:trPr>
          <w:cantSplit/>
        </w:trPr>
        <w:tc>
          <w:tcPr>
            <w:tcW w:w="4644" w:type="dxa"/>
          </w:tcPr>
          <w:p w14:paraId="64F8B7DB" w14:textId="77777777" w:rsidR="00A9198E" w:rsidRPr="002C05A3" w:rsidRDefault="00A9198E" w:rsidP="009C12C1">
            <w:pPr>
              <w:tabs>
                <w:tab w:val="left" w:pos="2268"/>
              </w:tabs>
              <w:rPr>
                <w:szCs w:val="22"/>
              </w:rPr>
            </w:pPr>
            <w:r w:rsidRPr="002C05A3">
              <w:rPr>
                <w:b/>
                <w:szCs w:val="22"/>
                <w:lang w:val="it-IT"/>
              </w:rPr>
              <w:t>Ελλάδα</w:t>
            </w:r>
            <w:ins w:id="157" w:author="Author">
              <w:r w:rsidR="007502B6" w:rsidRPr="005F3F40">
                <w:rPr>
                  <w:b/>
                  <w:lang w:val="de-DE"/>
                </w:rPr>
                <w:t>, K</w:t>
              </w:r>
              <w:r w:rsidR="007502B6" w:rsidRPr="00C056B7">
                <w:rPr>
                  <w:b/>
                </w:rPr>
                <w:t>ύπ</w:t>
              </w:r>
              <w:proofErr w:type="spellStart"/>
              <w:r w:rsidR="007502B6" w:rsidRPr="00C056B7">
                <w:rPr>
                  <w:b/>
                </w:rPr>
                <w:t>ρος</w:t>
              </w:r>
            </w:ins>
            <w:proofErr w:type="spellEnd"/>
          </w:p>
          <w:p w14:paraId="34B241E6" w14:textId="77777777" w:rsidR="00A9198E" w:rsidRPr="002C05A3" w:rsidRDefault="00A9198E" w:rsidP="009C12C1">
            <w:pPr>
              <w:tabs>
                <w:tab w:val="left" w:pos="2268"/>
              </w:tabs>
              <w:rPr>
                <w:szCs w:val="22"/>
              </w:rPr>
            </w:pPr>
            <w:r w:rsidRPr="002C05A3">
              <w:rPr>
                <w:szCs w:val="22"/>
              </w:rPr>
              <w:t xml:space="preserve">Roche (Hellas) A.E. </w:t>
            </w:r>
          </w:p>
          <w:p w14:paraId="3596D944" w14:textId="77777777" w:rsidR="00A9198E" w:rsidRPr="002C05A3" w:rsidRDefault="00A9198E" w:rsidP="009C12C1">
            <w:pPr>
              <w:tabs>
                <w:tab w:val="left" w:pos="2268"/>
              </w:tabs>
              <w:rPr>
                <w:szCs w:val="22"/>
                <w:lang w:val="it-IT"/>
              </w:rPr>
            </w:pPr>
            <w:r w:rsidRPr="002C05A3">
              <w:rPr>
                <w:szCs w:val="22"/>
                <w:lang w:val="it-IT"/>
              </w:rPr>
              <w:t>Τηλ: +30 210 61 66 100</w:t>
            </w:r>
          </w:p>
          <w:p w14:paraId="7719CED5" w14:textId="77777777" w:rsidR="00A9198E" w:rsidRPr="002C05A3" w:rsidRDefault="00A9198E" w:rsidP="009C12C1">
            <w:pPr>
              <w:tabs>
                <w:tab w:val="left" w:pos="2268"/>
              </w:tabs>
              <w:rPr>
                <w:szCs w:val="22"/>
                <w:lang w:val="it-IT"/>
              </w:rPr>
            </w:pPr>
          </w:p>
        </w:tc>
        <w:tc>
          <w:tcPr>
            <w:tcW w:w="4678" w:type="dxa"/>
          </w:tcPr>
          <w:p w14:paraId="3420A602" w14:textId="77777777" w:rsidR="007502B6" w:rsidRPr="002C05A3" w:rsidRDefault="007502B6" w:rsidP="007502B6">
            <w:pPr>
              <w:tabs>
                <w:tab w:val="left" w:pos="2268"/>
              </w:tabs>
              <w:rPr>
                <w:ins w:id="158" w:author="Author"/>
                <w:b/>
                <w:szCs w:val="22"/>
                <w:lang w:val="it-IT"/>
              </w:rPr>
            </w:pPr>
            <w:ins w:id="159" w:author="Author">
              <w:r w:rsidRPr="002C05A3">
                <w:rPr>
                  <w:b/>
                  <w:szCs w:val="22"/>
                  <w:lang w:val="it-IT"/>
                </w:rPr>
                <w:t>Polska</w:t>
              </w:r>
            </w:ins>
          </w:p>
          <w:p w14:paraId="638D7277" w14:textId="77777777" w:rsidR="007502B6" w:rsidRPr="002C05A3" w:rsidRDefault="007502B6" w:rsidP="007502B6">
            <w:pPr>
              <w:tabs>
                <w:tab w:val="left" w:pos="2268"/>
              </w:tabs>
              <w:rPr>
                <w:ins w:id="160" w:author="Author"/>
                <w:szCs w:val="22"/>
                <w:lang w:val="it-IT"/>
              </w:rPr>
            </w:pPr>
            <w:ins w:id="161" w:author="Author">
              <w:r w:rsidRPr="002C05A3">
                <w:rPr>
                  <w:szCs w:val="22"/>
                  <w:lang w:val="it-IT"/>
                </w:rPr>
                <w:t>Roche Polska Sp.z o.o.</w:t>
              </w:r>
            </w:ins>
          </w:p>
          <w:p w14:paraId="446D33F8" w14:textId="77777777" w:rsidR="007502B6" w:rsidRPr="002C05A3" w:rsidRDefault="007502B6" w:rsidP="007502B6">
            <w:pPr>
              <w:tabs>
                <w:tab w:val="left" w:pos="2268"/>
              </w:tabs>
              <w:rPr>
                <w:ins w:id="162" w:author="Author"/>
                <w:szCs w:val="22"/>
                <w:lang w:val="it-IT"/>
              </w:rPr>
            </w:pPr>
            <w:ins w:id="163" w:author="Author">
              <w:r w:rsidRPr="002C05A3">
                <w:rPr>
                  <w:szCs w:val="22"/>
                  <w:lang w:val="it-IT"/>
                </w:rPr>
                <w:t>Tel: +48 - 22 345 18 88</w:t>
              </w:r>
            </w:ins>
          </w:p>
          <w:p w14:paraId="2C6F8AC9" w14:textId="77777777" w:rsidR="00A9198E" w:rsidRPr="002C05A3" w:rsidDel="007502B6" w:rsidRDefault="00A9198E" w:rsidP="009C12C1">
            <w:pPr>
              <w:tabs>
                <w:tab w:val="left" w:pos="2268"/>
              </w:tabs>
              <w:rPr>
                <w:del w:id="164" w:author="Author"/>
                <w:szCs w:val="22"/>
                <w:lang w:val="de-DE"/>
              </w:rPr>
            </w:pPr>
            <w:del w:id="165" w:author="Author">
              <w:r w:rsidRPr="002C05A3" w:rsidDel="007502B6">
                <w:rPr>
                  <w:b/>
                  <w:szCs w:val="22"/>
                  <w:lang w:val="de-DE"/>
                </w:rPr>
                <w:delText>Österreich</w:delText>
              </w:r>
            </w:del>
          </w:p>
          <w:p w14:paraId="4E2C04C1" w14:textId="77777777" w:rsidR="00A9198E" w:rsidRPr="002C05A3" w:rsidDel="007502B6" w:rsidRDefault="00A9198E" w:rsidP="009C12C1">
            <w:pPr>
              <w:tabs>
                <w:tab w:val="left" w:pos="2268"/>
              </w:tabs>
              <w:rPr>
                <w:del w:id="166" w:author="Author"/>
                <w:szCs w:val="22"/>
                <w:lang w:val="de-DE"/>
              </w:rPr>
            </w:pPr>
            <w:del w:id="167" w:author="Author">
              <w:r w:rsidRPr="002C05A3" w:rsidDel="007502B6">
                <w:rPr>
                  <w:szCs w:val="22"/>
                  <w:lang w:val="de-DE"/>
                </w:rPr>
                <w:delText>Roche Austria GmbH</w:delText>
              </w:r>
            </w:del>
          </w:p>
          <w:p w14:paraId="09BF41C0" w14:textId="77777777" w:rsidR="00A9198E" w:rsidRPr="002C05A3" w:rsidDel="007502B6" w:rsidRDefault="00A9198E" w:rsidP="009C12C1">
            <w:pPr>
              <w:tabs>
                <w:tab w:val="left" w:pos="2268"/>
              </w:tabs>
              <w:rPr>
                <w:del w:id="168" w:author="Author"/>
                <w:szCs w:val="22"/>
                <w:lang w:val="de-DE"/>
              </w:rPr>
            </w:pPr>
            <w:del w:id="169" w:author="Author">
              <w:r w:rsidRPr="002C05A3" w:rsidDel="007502B6">
                <w:rPr>
                  <w:szCs w:val="22"/>
                  <w:lang w:val="de-DE"/>
                </w:rPr>
                <w:delText>Tel: +43 (0) 1 27739</w:delText>
              </w:r>
            </w:del>
          </w:p>
          <w:p w14:paraId="094A09DE" w14:textId="77777777" w:rsidR="00A9198E" w:rsidRPr="002C05A3" w:rsidRDefault="00A9198E" w:rsidP="007502B6">
            <w:pPr>
              <w:tabs>
                <w:tab w:val="left" w:pos="2268"/>
              </w:tabs>
              <w:rPr>
                <w:szCs w:val="22"/>
                <w:lang w:val="de-DE"/>
              </w:rPr>
            </w:pPr>
          </w:p>
        </w:tc>
      </w:tr>
      <w:tr w:rsidR="00A9198E" w:rsidRPr="007502B6" w14:paraId="0D6E7AE1" w14:textId="77777777" w:rsidTr="00BD6B96">
        <w:trPr>
          <w:cantSplit/>
        </w:trPr>
        <w:tc>
          <w:tcPr>
            <w:tcW w:w="4644" w:type="dxa"/>
          </w:tcPr>
          <w:p w14:paraId="774C9273" w14:textId="77777777" w:rsidR="00A9198E" w:rsidRPr="002C05A3" w:rsidRDefault="00A9198E" w:rsidP="009C12C1">
            <w:pPr>
              <w:tabs>
                <w:tab w:val="left" w:pos="2268"/>
              </w:tabs>
              <w:rPr>
                <w:b/>
                <w:szCs w:val="22"/>
                <w:lang w:val="it-IT"/>
              </w:rPr>
            </w:pPr>
            <w:r w:rsidRPr="002C05A3">
              <w:rPr>
                <w:b/>
                <w:szCs w:val="22"/>
                <w:lang w:val="it-IT"/>
              </w:rPr>
              <w:t>España</w:t>
            </w:r>
          </w:p>
          <w:p w14:paraId="4F9B4947" w14:textId="77777777" w:rsidR="00A9198E" w:rsidRPr="002C05A3" w:rsidRDefault="00A9198E" w:rsidP="009C12C1">
            <w:pPr>
              <w:tabs>
                <w:tab w:val="left" w:pos="2268"/>
              </w:tabs>
              <w:rPr>
                <w:szCs w:val="22"/>
                <w:lang w:val="it-IT"/>
              </w:rPr>
            </w:pPr>
            <w:r w:rsidRPr="002C05A3">
              <w:rPr>
                <w:szCs w:val="22"/>
                <w:lang w:val="it-IT"/>
              </w:rPr>
              <w:t>Roche Farma S.A.</w:t>
            </w:r>
          </w:p>
          <w:p w14:paraId="1356FA3E" w14:textId="77777777" w:rsidR="007502B6" w:rsidRDefault="007502B6" w:rsidP="009C12C1">
            <w:pPr>
              <w:tabs>
                <w:tab w:val="left" w:pos="2268"/>
              </w:tabs>
              <w:rPr>
                <w:ins w:id="170" w:author="Author"/>
                <w:szCs w:val="22"/>
                <w:lang w:val="it-IT"/>
              </w:rPr>
            </w:pPr>
            <w:proofErr w:type="spellStart"/>
            <w:ins w:id="171" w:author="Author">
              <w:r w:rsidRPr="00C056B7">
                <w:t>Ελλάδ</w:t>
              </w:r>
              <w:proofErr w:type="spellEnd"/>
              <w:r w:rsidRPr="00C056B7">
                <w:t>α</w:t>
              </w:r>
              <w:r w:rsidRPr="002C05A3">
                <w:rPr>
                  <w:szCs w:val="22"/>
                  <w:lang w:val="it-IT"/>
                </w:rPr>
                <w:t xml:space="preserve"> </w:t>
              </w:r>
            </w:ins>
          </w:p>
          <w:p w14:paraId="0ACAE103" w14:textId="77777777" w:rsidR="00A9198E" w:rsidRPr="002C05A3" w:rsidRDefault="00A9198E" w:rsidP="009C12C1">
            <w:pPr>
              <w:tabs>
                <w:tab w:val="left" w:pos="2268"/>
              </w:tabs>
              <w:rPr>
                <w:szCs w:val="22"/>
                <w:lang w:val="it-IT"/>
              </w:rPr>
            </w:pPr>
            <w:r w:rsidRPr="002C05A3">
              <w:rPr>
                <w:szCs w:val="22"/>
                <w:lang w:val="it-IT"/>
              </w:rPr>
              <w:t>Tel: +34 - 91 324 81 00</w:t>
            </w:r>
          </w:p>
          <w:p w14:paraId="2426E451" w14:textId="77777777" w:rsidR="00A9198E" w:rsidRPr="002C05A3" w:rsidRDefault="00A9198E" w:rsidP="009C12C1">
            <w:pPr>
              <w:tabs>
                <w:tab w:val="left" w:pos="2268"/>
              </w:tabs>
              <w:rPr>
                <w:szCs w:val="22"/>
                <w:lang w:val="it-IT"/>
              </w:rPr>
            </w:pPr>
          </w:p>
        </w:tc>
        <w:tc>
          <w:tcPr>
            <w:tcW w:w="4678" w:type="dxa"/>
          </w:tcPr>
          <w:p w14:paraId="0311C20F" w14:textId="77777777" w:rsidR="007502B6" w:rsidRPr="002C05A3" w:rsidRDefault="007502B6" w:rsidP="007502B6">
            <w:pPr>
              <w:tabs>
                <w:tab w:val="left" w:pos="2268"/>
              </w:tabs>
              <w:rPr>
                <w:ins w:id="172" w:author="Author"/>
                <w:szCs w:val="22"/>
                <w:lang w:val="pt-BR"/>
              </w:rPr>
            </w:pPr>
            <w:ins w:id="173" w:author="Author">
              <w:r w:rsidRPr="002C05A3">
                <w:rPr>
                  <w:b/>
                  <w:szCs w:val="22"/>
                  <w:lang w:val="pt-BR"/>
                </w:rPr>
                <w:t>Portugal</w:t>
              </w:r>
            </w:ins>
          </w:p>
          <w:p w14:paraId="5B4E69A0" w14:textId="77777777" w:rsidR="007502B6" w:rsidRPr="002C05A3" w:rsidRDefault="007502B6" w:rsidP="007502B6">
            <w:pPr>
              <w:tabs>
                <w:tab w:val="left" w:pos="2268"/>
              </w:tabs>
              <w:rPr>
                <w:ins w:id="174" w:author="Author"/>
                <w:szCs w:val="22"/>
                <w:lang w:val="pt-BR"/>
              </w:rPr>
            </w:pPr>
            <w:ins w:id="175" w:author="Author">
              <w:r w:rsidRPr="002C05A3">
                <w:rPr>
                  <w:szCs w:val="22"/>
                  <w:lang w:val="pt-BR"/>
                </w:rPr>
                <w:t>Roche Farmacêutica Química, Lda</w:t>
              </w:r>
            </w:ins>
          </w:p>
          <w:p w14:paraId="6A371776" w14:textId="77777777" w:rsidR="007502B6" w:rsidRPr="002C05A3" w:rsidRDefault="007502B6" w:rsidP="007502B6">
            <w:pPr>
              <w:tabs>
                <w:tab w:val="left" w:pos="2268"/>
              </w:tabs>
              <w:rPr>
                <w:ins w:id="176" w:author="Author"/>
                <w:szCs w:val="22"/>
                <w:lang w:val="pt-BR"/>
              </w:rPr>
            </w:pPr>
            <w:ins w:id="177" w:author="Author">
              <w:r w:rsidRPr="002C05A3">
                <w:rPr>
                  <w:szCs w:val="22"/>
                  <w:lang w:val="pt-BR"/>
                </w:rPr>
                <w:t>Tel: +351 - 21 425 70 00</w:t>
              </w:r>
            </w:ins>
          </w:p>
          <w:p w14:paraId="5E8BEFC5" w14:textId="77777777" w:rsidR="00A9198E" w:rsidRPr="00B71139" w:rsidDel="007502B6" w:rsidRDefault="00A9198E" w:rsidP="009C12C1">
            <w:pPr>
              <w:tabs>
                <w:tab w:val="left" w:pos="2268"/>
              </w:tabs>
              <w:rPr>
                <w:del w:id="178" w:author="Author"/>
                <w:b/>
                <w:szCs w:val="22"/>
                <w:lang w:val="pt-BR"/>
                <w:rPrChange w:id="179" w:author="Author">
                  <w:rPr>
                    <w:del w:id="180" w:author="Author"/>
                    <w:b/>
                    <w:szCs w:val="22"/>
                    <w:lang w:val="it-IT"/>
                  </w:rPr>
                </w:rPrChange>
              </w:rPr>
            </w:pPr>
            <w:del w:id="181" w:author="Author">
              <w:r w:rsidRPr="00B71139" w:rsidDel="007502B6">
                <w:rPr>
                  <w:b/>
                  <w:szCs w:val="22"/>
                  <w:lang w:val="pt-BR"/>
                  <w:rPrChange w:id="182" w:author="Author">
                    <w:rPr>
                      <w:b/>
                      <w:szCs w:val="22"/>
                      <w:lang w:val="it-IT"/>
                    </w:rPr>
                  </w:rPrChange>
                </w:rPr>
                <w:delText>Polska</w:delText>
              </w:r>
            </w:del>
          </w:p>
          <w:p w14:paraId="397A339B" w14:textId="77777777" w:rsidR="00A9198E" w:rsidRPr="00B71139" w:rsidDel="007502B6" w:rsidRDefault="00A9198E" w:rsidP="009C12C1">
            <w:pPr>
              <w:tabs>
                <w:tab w:val="left" w:pos="2268"/>
              </w:tabs>
              <w:rPr>
                <w:del w:id="183" w:author="Author"/>
                <w:szCs w:val="22"/>
                <w:lang w:val="pt-BR"/>
                <w:rPrChange w:id="184" w:author="Author">
                  <w:rPr>
                    <w:del w:id="185" w:author="Author"/>
                    <w:szCs w:val="22"/>
                    <w:lang w:val="it-IT"/>
                  </w:rPr>
                </w:rPrChange>
              </w:rPr>
            </w:pPr>
            <w:del w:id="186" w:author="Author">
              <w:r w:rsidRPr="00B71139" w:rsidDel="007502B6">
                <w:rPr>
                  <w:szCs w:val="22"/>
                  <w:lang w:val="pt-BR"/>
                  <w:rPrChange w:id="187" w:author="Author">
                    <w:rPr>
                      <w:szCs w:val="22"/>
                      <w:lang w:val="it-IT"/>
                    </w:rPr>
                  </w:rPrChange>
                </w:rPr>
                <w:delText>Roche Polska Sp.z o.o.</w:delText>
              </w:r>
            </w:del>
          </w:p>
          <w:p w14:paraId="201A8F63" w14:textId="77777777" w:rsidR="00A9198E" w:rsidRPr="00B71139" w:rsidDel="007502B6" w:rsidRDefault="00A9198E" w:rsidP="009C12C1">
            <w:pPr>
              <w:tabs>
                <w:tab w:val="left" w:pos="2268"/>
              </w:tabs>
              <w:rPr>
                <w:del w:id="188" w:author="Author"/>
                <w:szCs w:val="22"/>
                <w:lang w:val="pt-BR"/>
                <w:rPrChange w:id="189" w:author="Author">
                  <w:rPr>
                    <w:del w:id="190" w:author="Author"/>
                    <w:szCs w:val="22"/>
                    <w:lang w:val="it-IT"/>
                  </w:rPr>
                </w:rPrChange>
              </w:rPr>
            </w:pPr>
            <w:del w:id="191" w:author="Author">
              <w:r w:rsidRPr="00B71139" w:rsidDel="007502B6">
                <w:rPr>
                  <w:szCs w:val="22"/>
                  <w:lang w:val="pt-BR"/>
                  <w:rPrChange w:id="192" w:author="Author">
                    <w:rPr>
                      <w:szCs w:val="22"/>
                      <w:lang w:val="it-IT"/>
                    </w:rPr>
                  </w:rPrChange>
                </w:rPr>
                <w:delText>Tel: +48 - 22 345 18 88</w:delText>
              </w:r>
            </w:del>
          </w:p>
          <w:p w14:paraId="35FB86C8" w14:textId="77777777" w:rsidR="00A9198E" w:rsidRPr="00B71139" w:rsidRDefault="00A9198E" w:rsidP="007502B6">
            <w:pPr>
              <w:tabs>
                <w:tab w:val="left" w:pos="2268"/>
              </w:tabs>
              <w:rPr>
                <w:szCs w:val="22"/>
                <w:lang w:val="pt-BR"/>
                <w:rPrChange w:id="193" w:author="Author">
                  <w:rPr>
                    <w:szCs w:val="22"/>
                    <w:lang w:val="it-IT"/>
                  </w:rPr>
                </w:rPrChange>
              </w:rPr>
            </w:pPr>
          </w:p>
        </w:tc>
      </w:tr>
      <w:tr w:rsidR="00A9198E" w:rsidRPr="005E3C6B" w14:paraId="4EBCB90E" w14:textId="77777777" w:rsidTr="00BD6B96">
        <w:trPr>
          <w:cantSplit/>
        </w:trPr>
        <w:tc>
          <w:tcPr>
            <w:tcW w:w="4644" w:type="dxa"/>
          </w:tcPr>
          <w:p w14:paraId="626CC382" w14:textId="77777777" w:rsidR="00A9198E" w:rsidRPr="002C05A3" w:rsidRDefault="00A9198E" w:rsidP="009C12C1">
            <w:pPr>
              <w:tabs>
                <w:tab w:val="left" w:pos="2268"/>
              </w:tabs>
              <w:rPr>
                <w:szCs w:val="22"/>
                <w:lang w:val="it-IT"/>
              </w:rPr>
            </w:pPr>
            <w:r w:rsidRPr="002C05A3">
              <w:rPr>
                <w:b/>
                <w:szCs w:val="22"/>
                <w:lang w:val="it-IT"/>
              </w:rPr>
              <w:t>France</w:t>
            </w:r>
          </w:p>
          <w:p w14:paraId="01952DCB" w14:textId="77777777" w:rsidR="00A9198E" w:rsidRPr="002C05A3" w:rsidRDefault="00A9198E" w:rsidP="009C12C1">
            <w:pPr>
              <w:tabs>
                <w:tab w:val="left" w:pos="2268"/>
              </w:tabs>
              <w:rPr>
                <w:szCs w:val="22"/>
                <w:lang w:val="it-IT"/>
              </w:rPr>
            </w:pPr>
            <w:r w:rsidRPr="002C05A3">
              <w:rPr>
                <w:szCs w:val="22"/>
                <w:lang w:val="it-IT"/>
              </w:rPr>
              <w:t>Roche</w:t>
            </w:r>
          </w:p>
          <w:p w14:paraId="530A76DF" w14:textId="77777777" w:rsidR="00A9198E" w:rsidRPr="002C05A3" w:rsidRDefault="00A9198E" w:rsidP="009C12C1">
            <w:pPr>
              <w:tabs>
                <w:tab w:val="left" w:pos="2268"/>
              </w:tabs>
              <w:rPr>
                <w:rFonts w:cs="Arial"/>
                <w:color w:val="1F497D"/>
                <w:sz w:val="20"/>
                <w:lang w:val="it-IT"/>
              </w:rPr>
            </w:pPr>
            <w:r w:rsidRPr="002C05A3">
              <w:rPr>
                <w:szCs w:val="22"/>
                <w:lang w:val="it-IT"/>
              </w:rPr>
              <w:t>Tél: +33 (0) 1 47 61 40 00</w:t>
            </w:r>
          </w:p>
          <w:p w14:paraId="537F36B5" w14:textId="77777777" w:rsidR="00A9198E" w:rsidRPr="002C05A3" w:rsidRDefault="00A9198E" w:rsidP="009C12C1">
            <w:pPr>
              <w:tabs>
                <w:tab w:val="left" w:pos="2268"/>
              </w:tabs>
              <w:rPr>
                <w:szCs w:val="22"/>
                <w:lang w:val="it-IT"/>
              </w:rPr>
            </w:pPr>
          </w:p>
        </w:tc>
        <w:tc>
          <w:tcPr>
            <w:tcW w:w="4678" w:type="dxa"/>
          </w:tcPr>
          <w:p w14:paraId="5262A00F" w14:textId="77777777" w:rsidR="007502B6" w:rsidRPr="002C05A3" w:rsidRDefault="007502B6" w:rsidP="007502B6">
            <w:pPr>
              <w:tabs>
                <w:tab w:val="left" w:pos="-720"/>
                <w:tab w:val="left" w:pos="2268"/>
                <w:tab w:val="left" w:pos="4536"/>
              </w:tabs>
              <w:suppressAutoHyphens/>
              <w:rPr>
                <w:ins w:id="194" w:author="Author"/>
                <w:b/>
                <w:szCs w:val="22"/>
                <w:lang w:val="it-IT"/>
              </w:rPr>
            </w:pPr>
            <w:ins w:id="195" w:author="Author">
              <w:r w:rsidRPr="002C05A3">
                <w:rPr>
                  <w:b/>
                  <w:szCs w:val="22"/>
                  <w:lang w:val="it-IT"/>
                </w:rPr>
                <w:t>România</w:t>
              </w:r>
            </w:ins>
          </w:p>
          <w:p w14:paraId="2CA34547" w14:textId="77777777" w:rsidR="007502B6" w:rsidRPr="002C05A3" w:rsidRDefault="007502B6" w:rsidP="007502B6">
            <w:pPr>
              <w:tabs>
                <w:tab w:val="left" w:pos="-720"/>
                <w:tab w:val="left" w:pos="2268"/>
                <w:tab w:val="left" w:pos="4536"/>
              </w:tabs>
              <w:suppressAutoHyphens/>
              <w:rPr>
                <w:ins w:id="196" w:author="Author"/>
                <w:szCs w:val="22"/>
                <w:lang w:val="it-IT"/>
              </w:rPr>
            </w:pPr>
            <w:ins w:id="197" w:author="Author">
              <w:r w:rsidRPr="002C05A3">
                <w:rPr>
                  <w:szCs w:val="22"/>
                  <w:lang w:val="it-IT"/>
                </w:rPr>
                <w:t>Roche România S.R.L.</w:t>
              </w:r>
            </w:ins>
          </w:p>
          <w:p w14:paraId="0EA588DE" w14:textId="77777777" w:rsidR="007502B6" w:rsidRPr="002C05A3" w:rsidRDefault="007502B6" w:rsidP="007502B6">
            <w:pPr>
              <w:tabs>
                <w:tab w:val="left" w:pos="-720"/>
                <w:tab w:val="left" w:pos="2268"/>
                <w:tab w:val="left" w:pos="4536"/>
              </w:tabs>
              <w:suppressAutoHyphens/>
              <w:rPr>
                <w:ins w:id="198" w:author="Author"/>
                <w:szCs w:val="22"/>
                <w:lang w:val="it-IT"/>
              </w:rPr>
            </w:pPr>
            <w:ins w:id="199" w:author="Author">
              <w:r w:rsidRPr="002C05A3">
                <w:rPr>
                  <w:szCs w:val="22"/>
                  <w:lang w:val="it-IT"/>
                </w:rPr>
                <w:t>Tel: +40 21 206 47 01</w:t>
              </w:r>
            </w:ins>
          </w:p>
          <w:p w14:paraId="7F80587A" w14:textId="77777777" w:rsidR="00A9198E" w:rsidRPr="002C05A3" w:rsidDel="007502B6" w:rsidRDefault="00A9198E" w:rsidP="009C12C1">
            <w:pPr>
              <w:tabs>
                <w:tab w:val="left" w:pos="2268"/>
              </w:tabs>
              <w:rPr>
                <w:del w:id="200" w:author="Author"/>
                <w:szCs w:val="22"/>
                <w:lang w:val="pt-BR"/>
              </w:rPr>
            </w:pPr>
            <w:del w:id="201" w:author="Author">
              <w:r w:rsidRPr="002C05A3" w:rsidDel="007502B6">
                <w:rPr>
                  <w:b/>
                  <w:szCs w:val="22"/>
                  <w:lang w:val="pt-BR"/>
                </w:rPr>
                <w:delText>Portugal</w:delText>
              </w:r>
            </w:del>
          </w:p>
          <w:p w14:paraId="79CF4A7C" w14:textId="77777777" w:rsidR="00A9198E" w:rsidRPr="002C05A3" w:rsidDel="007502B6" w:rsidRDefault="00A9198E" w:rsidP="009C12C1">
            <w:pPr>
              <w:tabs>
                <w:tab w:val="left" w:pos="2268"/>
              </w:tabs>
              <w:rPr>
                <w:del w:id="202" w:author="Author"/>
                <w:szCs w:val="22"/>
                <w:lang w:val="pt-BR"/>
              </w:rPr>
            </w:pPr>
            <w:del w:id="203" w:author="Author">
              <w:r w:rsidRPr="002C05A3" w:rsidDel="007502B6">
                <w:rPr>
                  <w:szCs w:val="22"/>
                  <w:lang w:val="pt-BR"/>
                </w:rPr>
                <w:delText>Roche Farmacêutica Química, Lda</w:delText>
              </w:r>
            </w:del>
          </w:p>
          <w:p w14:paraId="20697527" w14:textId="77777777" w:rsidR="00A9198E" w:rsidRPr="002C05A3" w:rsidDel="007502B6" w:rsidRDefault="00A9198E" w:rsidP="009C12C1">
            <w:pPr>
              <w:tabs>
                <w:tab w:val="left" w:pos="2268"/>
              </w:tabs>
              <w:rPr>
                <w:del w:id="204" w:author="Author"/>
                <w:szCs w:val="22"/>
                <w:lang w:val="pt-BR"/>
              </w:rPr>
            </w:pPr>
            <w:del w:id="205" w:author="Author">
              <w:r w:rsidRPr="002C05A3" w:rsidDel="007502B6">
                <w:rPr>
                  <w:szCs w:val="22"/>
                  <w:lang w:val="pt-BR"/>
                </w:rPr>
                <w:delText>Tel: +351 - 21 425 70 00</w:delText>
              </w:r>
            </w:del>
          </w:p>
          <w:p w14:paraId="08C0279F" w14:textId="77777777" w:rsidR="00A9198E" w:rsidRPr="002C05A3" w:rsidRDefault="00A9198E" w:rsidP="007502B6">
            <w:pPr>
              <w:tabs>
                <w:tab w:val="left" w:pos="2268"/>
              </w:tabs>
              <w:rPr>
                <w:szCs w:val="22"/>
                <w:lang w:val="pt-BR"/>
              </w:rPr>
            </w:pPr>
          </w:p>
        </w:tc>
      </w:tr>
      <w:tr w:rsidR="00A9198E" w:rsidRPr="002C05A3" w14:paraId="70DC5500" w14:textId="77777777" w:rsidTr="00BD6B96">
        <w:trPr>
          <w:cantSplit/>
        </w:trPr>
        <w:tc>
          <w:tcPr>
            <w:tcW w:w="4644" w:type="dxa"/>
          </w:tcPr>
          <w:p w14:paraId="39143410" w14:textId="77777777" w:rsidR="00A9198E" w:rsidRPr="00BF2E09" w:rsidRDefault="00A9198E" w:rsidP="009C12C1">
            <w:pPr>
              <w:tabs>
                <w:tab w:val="left" w:pos="2268"/>
              </w:tabs>
              <w:rPr>
                <w:b/>
                <w:szCs w:val="22"/>
                <w:lang w:val="de-DE"/>
              </w:rPr>
            </w:pPr>
            <w:r w:rsidRPr="00BF2E09">
              <w:rPr>
                <w:b/>
                <w:szCs w:val="22"/>
                <w:lang w:val="de-DE"/>
              </w:rPr>
              <w:t>Hrvatska</w:t>
            </w:r>
          </w:p>
          <w:p w14:paraId="571E2BD1" w14:textId="77777777" w:rsidR="00A9198E" w:rsidRPr="00A32D7F" w:rsidRDefault="00A9198E" w:rsidP="009C12C1">
            <w:pPr>
              <w:tabs>
                <w:tab w:val="left" w:pos="2268"/>
              </w:tabs>
              <w:rPr>
                <w:szCs w:val="22"/>
                <w:lang w:val="de-DE"/>
              </w:rPr>
            </w:pPr>
            <w:r w:rsidRPr="00A32D7F">
              <w:rPr>
                <w:szCs w:val="22"/>
                <w:lang w:val="de-DE"/>
              </w:rPr>
              <w:t>Roche d.o.o.</w:t>
            </w:r>
          </w:p>
          <w:p w14:paraId="3B83E13E" w14:textId="77777777" w:rsidR="00A9198E" w:rsidRPr="00A32D7F" w:rsidRDefault="00A9198E" w:rsidP="009C12C1">
            <w:pPr>
              <w:tabs>
                <w:tab w:val="left" w:pos="2268"/>
              </w:tabs>
              <w:rPr>
                <w:szCs w:val="22"/>
                <w:lang w:val="it-IT"/>
              </w:rPr>
            </w:pPr>
            <w:r w:rsidRPr="00A32D7F">
              <w:rPr>
                <w:szCs w:val="22"/>
                <w:lang w:val="it-IT"/>
              </w:rPr>
              <w:t>Tel:  +385 1 4722 333</w:t>
            </w:r>
          </w:p>
          <w:p w14:paraId="4D64EC14" w14:textId="77777777" w:rsidR="00A9198E" w:rsidRPr="002C05A3" w:rsidRDefault="00A9198E" w:rsidP="009C12C1">
            <w:pPr>
              <w:tabs>
                <w:tab w:val="left" w:pos="2268"/>
              </w:tabs>
              <w:rPr>
                <w:b/>
                <w:szCs w:val="22"/>
                <w:lang w:val="it-IT"/>
              </w:rPr>
            </w:pPr>
          </w:p>
        </w:tc>
        <w:tc>
          <w:tcPr>
            <w:tcW w:w="4678" w:type="dxa"/>
          </w:tcPr>
          <w:p w14:paraId="33C18BF7" w14:textId="77777777" w:rsidR="007502B6" w:rsidRPr="002C05A3" w:rsidRDefault="007502B6" w:rsidP="007502B6">
            <w:pPr>
              <w:tabs>
                <w:tab w:val="left" w:pos="2268"/>
              </w:tabs>
              <w:rPr>
                <w:ins w:id="206" w:author="Author"/>
                <w:b/>
                <w:szCs w:val="22"/>
                <w:lang w:val="it-IT"/>
              </w:rPr>
            </w:pPr>
            <w:ins w:id="207" w:author="Author">
              <w:r w:rsidRPr="002C05A3">
                <w:rPr>
                  <w:b/>
                  <w:szCs w:val="22"/>
                  <w:lang w:val="it-IT"/>
                </w:rPr>
                <w:t>Slovenija</w:t>
              </w:r>
            </w:ins>
          </w:p>
          <w:p w14:paraId="23234E43" w14:textId="77777777" w:rsidR="007502B6" w:rsidRPr="002C05A3" w:rsidRDefault="007502B6" w:rsidP="007502B6">
            <w:pPr>
              <w:tabs>
                <w:tab w:val="left" w:pos="2268"/>
              </w:tabs>
              <w:rPr>
                <w:ins w:id="208" w:author="Author"/>
                <w:szCs w:val="22"/>
                <w:lang w:val="it-IT"/>
              </w:rPr>
            </w:pPr>
            <w:ins w:id="209" w:author="Author">
              <w:r w:rsidRPr="002C05A3">
                <w:rPr>
                  <w:szCs w:val="22"/>
                  <w:lang w:val="it-IT"/>
                </w:rPr>
                <w:t>Roche farmacevtska družba d.o.o.</w:t>
              </w:r>
            </w:ins>
          </w:p>
          <w:p w14:paraId="1C7E176A" w14:textId="77777777" w:rsidR="007502B6" w:rsidRPr="002C05A3" w:rsidRDefault="007502B6" w:rsidP="007502B6">
            <w:pPr>
              <w:tabs>
                <w:tab w:val="left" w:pos="2268"/>
              </w:tabs>
              <w:rPr>
                <w:ins w:id="210" w:author="Author"/>
                <w:rFonts w:eastAsia="MS Mincho"/>
                <w:szCs w:val="22"/>
                <w:lang w:val="it-IT"/>
              </w:rPr>
            </w:pPr>
            <w:ins w:id="211" w:author="Author">
              <w:r w:rsidRPr="002C05A3">
                <w:rPr>
                  <w:rFonts w:eastAsia="MS Mincho"/>
                  <w:szCs w:val="22"/>
                  <w:lang w:val="it-IT"/>
                </w:rPr>
                <w:t>Tel: +386 - 1 360 26 00</w:t>
              </w:r>
            </w:ins>
          </w:p>
          <w:p w14:paraId="2C550464" w14:textId="77777777" w:rsidR="00A9198E" w:rsidRPr="002C05A3" w:rsidDel="007502B6" w:rsidRDefault="00A9198E" w:rsidP="009C12C1">
            <w:pPr>
              <w:tabs>
                <w:tab w:val="left" w:pos="-720"/>
                <w:tab w:val="left" w:pos="2268"/>
                <w:tab w:val="left" w:pos="4536"/>
              </w:tabs>
              <w:suppressAutoHyphens/>
              <w:rPr>
                <w:del w:id="212" w:author="Author"/>
                <w:b/>
                <w:szCs w:val="22"/>
                <w:lang w:val="it-IT"/>
              </w:rPr>
            </w:pPr>
            <w:del w:id="213" w:author="Author">
              <w:r w:rsidRPr="002C05A3" w:rsidDel="007502B6">
                <w:rPr>
                  <w:b/>
                  <w:szCs w:val="22"/>
                  <w:lang w:val="it-IT"/>
                </w:rPr>
                <w:delText>România</w:delText>
              </w:r>
            </w:del>
          </w:p>
          <w:p w14:paraId="549643B9" w14:textId="77777777" w:rsidR="00A9198E" w:rsidRPr="002C05A3" w:rsidDel="007502B6" w:rsidRDefault="00A9198E" w:rsidP="009C12C1">
            <w:pPr>
              <w:tabs>
                <w:tab w:val="left" w:pos="-720"/>
                <w:tab w:val="left" w:pos="2268"/>
                <w:tab w:val="left" w:pos="4536"/>
              </w:tabs>
              <w:suppressAutoHyphens/>
              <w:rPr>
                <w:del w:id="214" w:author="Author"/>
                <w:szCs w:val="22"/>
                <w:lang w:val="it-IT"/>
              </w:rPr>
            </w:pPr>
            <w:del w:id="215" w:author="Author">
              <w:r w:rsidRPr="002C05A3" w:rsidDel="007502B6">
                <w:rPr>
                  <w:szCs w:val="22"/>
                  <w:lang w:val="it-IT"/>
                </w:rPr>
                <w:delText>Roche România S.R.L.</w:delText>
              </w:r>
            </w:del>
          </w:p>
          <w:p w14:paraId="23B0F06B" w14:textId="77777777" w:rsidR="00A9198E" w:rsidRPr="002C05A3" w:rsidDel="007502B6" w:rsidRDefault="00A9198E" w:rsidP="009C12C1">
            <w:pPr>
              <w:tabs>
                <w:tab w:val="left" w:pos="-720"/>
                <w:tab w:val="left" w:pos="2268"/>
                <w:tab w:val="left" w:pos="4536"/>
              </w:tabs>
              <w:suppressAutoHyphens/>
              <w:rPr>
                <w:del w:id="216" w:author="Author"/>
                <w:szCs w:val="22"/>
                <w:lang w:val="it-IT"/>
              </w:rPr>
            </w:pPr>
            <w:del w:id="217" w:author="Author">
              <w:r w:rsidRPr="002C05A3" w:rsidDel="007502B6">
                <w:rPr>
                  <w:szCs w:val="22"/>
                  <w:lang w:val="it-IT"/>
                </w:rPr>
                <w:delText>Tel: +40 21 206 47 01</w:delText>
              </w:r>
            </w:del>
          </w:p>
          <w:p w14:paraId="5603F50A" w14:textId="77777777" w:rsidR="00A9198E" w:rsidRPr="002C05A3" w:rsidRDefault="00A9198E" w:rsidP="007502B6">
            <w:pPr>
              <w:tabs>
                <w:tab w:val="left" w:pos="-720"/>
                <w:tab w:val="left" w:pos="2268"/>
                <w:tab w:val="left" w:pos="4536"/>
              </w:tabs>
              <w:suppressAutoHyphens/>
              <w:rPr>
                <w:szCs w:val="22"/>
                <w:lang w:val="it-IT"/>
              </w:rPr>
            </w:pPr>
          </w:p>
        </w:tc>
      </w:tr>
      <w:tr w:rsidR="00A9198E" w:rsidRPr="002C05A3" w14:paraId="0BA60CE9" w14:textId="77777777" w:rsidTr="00BD6B96">
        <w:trPr>
          <w:cantSplit/>
        </w:trPr>
        <w:tc>
          <w:tcPr>
            <w:tcW w:w="4644" w:type="dxa"/>
          </w:tcPr>
          <w:p w14:paraId="4FB5CF12" w14:textId="77777777" w:rsidR="00A9198E" w:rsidRPr="002C05A3" w:rsidRDefault="00A9198E" w:rsidP="009C12C1">
            <w:pPr>
              <w:tabs>
                <w:tab w:val="left" w:pos="2268"/>
              </w:tabs>
              <w:rPr>
                <w:b/>
                <w:szCs w:val="22"/>
              </w:rPr>
            </w:pPr>
            <w:r w:rsidRPr="002C05A3">
              <w:rPr>
                <w:b/>
                <w:szCs w:val="22"/>
              </w:rPr>
              <w:t>Ireland</w:t>
            </w:r>
            <w:ins w:id="218" w:author="Author">
              <w:r w:rsidR="007502B6">
                <w:rPr>
                  <w:b/>
                  <w:noProof/>
                </w:rPr>
                <w:t>, Malta</w:t>
              </w:r>
            </w:ins>
          </w:p>
          <w:p w14:paraId="0CD5B8F0" w14:textId="77777777" w:rsidR="00A9198E" w:rsidRPr="002C05A3" w:rsidRDefault="00A9198E" w:rsidP="009C12C1">
            <w:pPr>
              <w:tabs>
                <w:tab w:val="left" w:pos="2268"/>
              </w:tabs>
              <w:rPr>
                <w:szCs w:val="22"/>
              </w:rPr>
            </w:pPr>
            <w:r w:rsidRPr="002C05A3">
              <w:rPr>
                <w:szCs w:val="22"/>
              </w:rPr>
              <w:t>Roche Products (Ireland) Ltd.</w:t>
            </w:r>
          </w:p>
          <w:p w14:paraId="7E248907" w14:textId="77777777" w:rsidR="007502B6" w:rsidRPr="00E2442C" w:rsidRDefault="007502B6" w:rsidP="007502B6">
            <w:pPr>
              <w:rPr>
                <w:ins w:id="219" w:author="Author"/>
                <w:noProof/>
              </w:rPr>
            </w:pPr>
            <w:ins w:id="220" w:author="Author">
              <w:r>
                <w:t>Ireland/L-Irlanda</w:t>
              </w:r>
            </w:ins>
          </w:p>
          <w:p w14:paraId="5AA9DA70" w14:textId="77777777" w:rsidR="00A9198E" w:rsidRPr="002C05A3" w:rsidRDefault="00A9198E" w:rsidP="009C12C1">
            <w:pPr>
              <w:tabs>
                <w:tab w:val="left" w:pos="2268"/>
              </w:tabs>
              <w:rPr>
                <w:szCs w:val="22"/>
                <w:lang w:val="it-IT"/>
              </w:rPr>
            </w:pPr>
            <w:r w:rsidRPr="002C05A3">
              <w:rPr>
                <w:szCs w:val="22"/>
                <w:lang w:val="it-IT"/>
              </w:rPr>
              <w:t>Tel: +353 (0) 1 469 0700</w:t>
            </w:r>
          </w:p>
          <w:p w14:paraId="412DCF22" w14:textId="77777777" w:rsidR="00A9198E" w:rsidRPr="002C05A3" w:rsidRDefault="00A9198E" w:rsidP="009C12C1">
            <w:pPr>
              <w:tabs>
                <w:tab w:val="left" w:pos="2268"/>
              </w:tabs>
              <w:rPr>
                <w:szCs w:val="22"/>
                <w:lang w:val="it-IT"/>
              </w:rPr>
            </w:pPr>
          </w:p>
        </w:tc>
        <w:tc>
          <w:tcPr>
            <w:tcW w:w="4678" w:type="dxa"/>
          </w:tcPr>
          <w:p w14:paraId="15701A07" w14:textId="77777777" w:rsidR="007502B6" w:rsidRPr="002C05A3" w:rsidRDefault="007502B6" w:rsidP="007502B6">
            <w:pPr>
              <w:tabs>
                <w:tab w:val="left" w:pos="2268"/>
              </w:tabs>
              <w:rPr>
                <w:ins w:id="221" w:author="Author"/>
                <w:b/>
                <w:szCs w:val="22"/>
                <w:lang w:val="it-IT"/>
              </w:rPr>
            </w:pPr>
            <w:ins w:id="222" w:author="Author">
              <w:r w:rsidRPr="002C05A3">
                <w:rPr>
                  <w:b/>
                  <w:szCs w:val="22"/>
                  <w:lang w:val="it-IT"/>
                </w:rPr>
                <w:t xml:space="preserve">Slovenská republika </w:t>
              </w:r>
            </w:ins>
          </w:p>
          <w:p w14:paraId="08A34DBF" w14:textId="77777777" w:rsidR="007502B6" w:rsidRPr="002C05A3" w:rsidRDefault="007502B6" w:rsidP="007502B6">
            <w:pPr>
              <w:tabs>
                <w:tab w:val="left" w:pos="2268"/>
              </w:tabs>
              <w:rPr>
                <w:ins w:id="223" w:author="Author"/>
                <w:szCs w:val="22"/>
                <w:lang w:val="it-IT"/>
              </w:rPr>
            </w:pPr>
            <w:ins w:id="224" w:author="Author">
              <w:r w:rsidRPr="002C05A3">
                <w:rPr>
                  <w:szCs w:val="22"/>
                  <w:lang w:val="it-IT"/>
                </w:rPr>
                <w:t>Roche Slovensko, s.r.o.</w:t>
              </w:r>
            </w:ins>
          </w:p>
          <w:p w14:paraId="7BEA4BA2" w14:textId="77777777" w:rsidR="00A9198E" w:rsidRPr="002C05A3" w:rsidDel="007502B6" w:rsidRDefault="007502B6" w:rsidP="007502B6">
            <w:pPr>
              <w:tabs>
                <w:tab w:val="left" w:pos="2268"/>
              </w:tabs>
              <w:rPr>
                <w:del w:id="225" w:author="Author"/>
                <w:b/>
                <w:szCs w:val="22"/>
                <w:lang w:val="it-IT"/>
              </w:rPr>
            </w:pPr>
            <w:ins w:id="226" w:author="Author">
              <w:r w:rsidRPr="002C05A3">
                <w:rPr>
                  <w:szCs w:val="22"/>
                  <w:lang w:val="it-IT"/>
                </w:rPr>
                <w:t>Tel: +421 - 2 52638201</w:t>
              </w:r>
            </w:ins>
            <w:del w:id="227" w:author="Author">
              <w:r w:rsidR="00A9198E" w:rsidRPr="002C05A3" w:rsidDel="007502B6">
                <w:rPr>
                  <w:b/>
                  <w:szCs w:val="22"/>
                  <w:lang w:val="it-IT"/>
                </w:rPr>
                <w:delText>Slovenija</w:delText>
              </w:r>
            </w:del>
          </w:p>
          <w:p w14:paraId="66648F58" w14:textId="77777777" w:rsidR="00A9198E" w:rsidRPr="002C05A3" w:rsidDel="007502B6" w:rsidRDefault="00A9198E" w:rsidP="009C12C1">
            <w:pPr>
              <w:tabs>
                <w:tab w:val="left" w:pos="2268"/>
              </w:tabs>
              <w:rPr>
                <w:del w:id="228" w:author="Author"/>
                <w:szCs w:val="22"/>
                <w:lang w:val="it-IT"/>
              </w:rPr>
            </w:pPr>
            <w:del w:id="229" w:author="Author">
              <w:r w:rsidRPr="002C05A3" w:rsidDel="007502B6">
                <w:rPr>
                  <w:szCs w:val="22"/>
                  <w:lang w:val="it-IT"/>
                </w:rPr>
                <w:delText>Roche farmacevtska družba d.o.o.</w:delText>
              </w:r>
            </w:del>
          </w:p>
          <w:p w14:paraId="3ADC08CC" w14:textId="77777777" w:rsidR="00A9198E" w:rsidRPr="002C05A3" w:rsidDel="007502B6" w:rsidRDefault="00A9198E" w:rsidP="009C12C1">
            <w:pPr>
              <w:tabs>
                <w:tab w:val="left" w:pos="2268"/>
              </w:tabs>
              <w:rPr>
                <w:del w:id="230" w:author="Author"/>
                <w:rFonts w:eastAsia="MS Mincho"/>
                <w:szCs w:val="22"/>
                <w:lang w:val="it-IT"/>
              </w:rPr>
            </w:pPr>
            <w:del w:id="231" w:author="Author">
              <w:r w:rsidRPr="002C05A3" w:rsidDel="007502B6">
                <w:rPr>
                  <w:rFonts w:eastAsia="MS Mincho"/>
                  <w:szCs w:val="22"/>
                  <w:lang w:val="it-IT"/>
                </w:rPr>
                <w:delText>Tel: +386 - 1 360 26 00</w:delText>
              </w:r>
            </w:del>
          </w:p>
          <w:p w14:paraId="264A4E2E" w14:textId="77777777" w:rsidR="00A9198E" w:rsidRPr="002C05A3" w:rsidRDefault="00A9198E" w:rsidP="007502B6">
            <w:pPr>
              <w:tabs>
                <w:tab w:val="left" w:pos="2268"/>
              </w:tabs>
              <w:rPr>
                <w:szCs w:val="22"/>
                <w:lang w:val="it-IT"/>
              </w:rPr>
            </w:pPr>
          </w:p>
        </w:tc>
      </w:tr>
      <w:tr w:rsidR="00A9198E" w:rsidRPr="007502B6" w14:paraId="7F89E220" w14:textId="77777777" w:rsidTr="00BD6B96">
        <w:trPr>
          <w:cantSplit/>
        </w:trPr>
        <w:tc>
          <w:tcPr>
            <w:tcW w:w="4644" w:type="dxa"/>
          </w:tcPr>
          <w:p w14:paraId="7C4A0415" w14:textId="77777777" w:rsidR="00A9198E" w:rsidRPr="002C05A3" w:rsidRDefault="00A9198E" w:rsidP="009C12C1">
            <w:pPr>
              <w:tabs>
                <w:tab w:val="left" w:pos="720"/>
                <w:tab w:val="left" w:pos="2268"/>
              </w:tabs>
              <w:rPr>
                <w:b/>
                <w:szCs w:val="22"/>
                <w:lang w:val="pt-BR"/>
              </w:rPr>
            </w:pPr>
            <w:r w:rsidRPr="002C05A3">
              <w:rPr>
                <w:b/>
                <w:szCs w:val="22"/>
                <w:lang w:val="pt-BR"/>
              </w:rPr>
              <w:t xml:space="preserve">Ísland </w:t>
            </w:r>
          </w:p>
          <w:p w14:paraId="3E8B97BC" w14:textId="77777777" w:rsidR="00C458FA" w:rsidRDefault="00A9198E" w:rsidP="009C12C1">
            <w:pPr>
              <w:tabs>
                <w:tab w:val="left" w:pos="720"/>
                <w:tab w:val="left" w:pos="2268"/>
              </w:tabs>
              <w:rPr>
                <w:noProof/>
              </w:rPr>
            </w:pPr>
            <w:r w:rsidRPr="002C05A3">
              <w:rPr>
                <w:szCs w:val="22"/>
                <w:lang w:val="pt-BR"/>
              </w:rPr>
              <w:t xml:space="preserve">Roche </w:t>
            </w:r>
            <w:r w:rsidR="00AB13C2">
              <w:rPr>
                <w:noProof/>
              </w:rPr>
              <w:t>Pharmaceuticals A/S</w:t>
            </w:r>
            <w:r w:rsidR="00AB13C2" w:rsidRPr="00E2442C">
              <w:rPr>
                <w:noProof/>
              </w:rPr>
              <w:t xml:space="preserve"> </w:t>
            </w:r>
          </w:p>
          <w:p w14:paraId="0C48D5C0" w14:textId="77777777" w:rsidR="00A9198E" w:rsidRPr="002C05A3" w:rsidRDefault="00A9198E" w:rsidP="009C12C1">
            <w:pPr>
              <w:tabs>
                <w:tab w:val="left" w:pos="720"/>
                <w:tab w:val="left" w:pos="2268"/>
              </w:tabs>
              <w:rPr>
                <w:szCs w:val="22"/>
                <w:lang w:val="pt-BR"/>
              </w:rPr>
            </w:pPr>
            <w:r w:rsidRPr="002C05A3">
              <w:rPr>
                <w:szCs w:val="22"/>
                <w:lang w:val="pt-BR" w:eastAsia="en-US"/>
              </w:rPr>
              <w:t>c/o Icepharma hf</w:t>
            </w:r>
          </w:p>
          <w:p w14:paraId="613CE10B" w14:textId="77777777" w:rsidR="00A9198E" w:rsidRPr="002C05A3" w:rsidRDefault="00A9198E" w:rsidP="009C12C1">
            <w:pPr>
              <w:tabs>
                <w:tab w:val="left" w:pos="2268"/>
              </w:tabs>
              <w:rPr>
                <w:szCs w:val="22"/>
                <w:lang w:val="pt-BR"/>
              </w:rPr>
            </w:pPr>
            <w:r w:rsidRPr="002C05A3">
              <w:rPr>
                <w:szCs w:val="22"/>
                <w:lang w:val="pt-BR"/>
              </w:rPr>
              <w:t>Sími: +354 540 8000</w:t>
            </w:r>
          </w:p>
          <w:p w14:paraId="779248F8" w14:textId="77777777" w:rsidR="00A9198E" w:rsidRPr="002C05A3" w:rsidRDefault="00A9198E" w:rsidP="009C12C1">
            <w:pPr>
              <w:tabs>
                <w:tab w:val="left" w:pos="720"/>
                <w:tab w:val="left" w:pos="2268"/>
              </w:tabs>
              <w:autoSpaceDE w:val="0"/>
              <w:autoSpaceDN w:val="0"/>
              <w:adjustRightInd w:val="0"/>
              <w:rPr>
                <w:b/>
                <w:szCs w:val="22"/>
                <w:lang w:val="pt-BR"/>
              </w:rPr>
            </w:pPr>
          </w:p>
        </w:tc>
        <w:tc>
          <w:tcPr>
            <w:tcW w:w="4678" w:type="dxa"/>
          </w:tcPr>
          <w:p w14:paraId="42065A77" w14:textId="77777777" w:rsidR="007502B6" w:rsidRPr="002C05A3" w:rsidRDefault="007502B6" w:rsidP="007502B6">
            <w:pPr>
              <w:tabs>
                <w:tab w:val="left" w:pos="2268"/>
              </w:tabs>
              <w:rPr>
                <w:ins w:id="232" w:author="Author"/>
                <w:b/>
                <w:szCs w:val="22"/>
                <w:lang w:val="de-DE"/>
              </w:rPr>
            </w:pPr>
            <w:ins w:id="233" w:author="Author">
              <w:r w:rsidRPr="002C05A3">
                <w:rPr>
                  <w:b/>
                  <w:szCs w:val="22"/>
                  <w:lang w:val="de-DE"/>
                </w:rPr>
                <w:t>Suomi/Finland</w:t>
              </w:r>
            </w:ins>
          </w:p>
          <w:p w14:paraId="08C95130" w14:textId="77777777" w:rsidR="007502B6" w:rsidRPr="002C05A3" w:rsidRDefault="007502B6" w:rsidP="007502B6">
            <w:pPr>
              <w:tabs>
                <w:tab w:val="left" w:pos="2268"/>
              </w:tabs>
              <w:rPr>
                <w:ins w:id="234" w:author="Author"/>
                <w:szCs w:val="22"/>
                <w:lang w:val="de-DE"/>
              </w:rPr>
            </w:pPr>
            <w:ins w:id="235" w:author="Author">
              <w:r w:rsidRPr="002C05A3">
                <w:rPr>
                  <w:szCs w:val="22"/>
                  <w:lang w:val="de-DE"/>
                </w:rPr>
                <w:t xml:space="preserve">Roche Oy </w:t>
              </w:r>
            </w:ins>
          </w:p>
          <w:p w14:paraId="2E3C5CA1" w14:textId="77777777" w:rsidR="007502B6" w:rsidRPr="002C05A3" w:rsidRDefault="007502B6" w:rsidP="007502B6">
            <w:pPr>
              <w:tabs>
                <w:tab w:val="left" w:pos="2268"/>
              </w:tabs>
              <w:rPr>
                <w:ins w:id="236" w:author="Author"/>
                <w:szCs w:val="22"/>
                <w:lang w:val="de-DE"/>
              </w:rPr>
            </w:pPr>
            <w:ins w:id="237" w:author="Author">
              <w:r w:rsidRPr="002C05A3">
                <w:rPr>
                  <w:szCs w:val="22"/>
                  <w:lang w:val="de-DE"/>
                </w:rPr>
                <w:t>Puh/Tel: +358 (0) 10 554 500</w:t>
              </w:r>
            </w:ins>
          </w:p>
          <w:p w14:paraId="5CBA5D2F" w14:textId="77777777" w:rsidR="00A9198E" w:rsidRPr="00B71139" w:rsidDel="007502B6" w:rsidRDefault="00A9198E" w:rsidP="009C12C1">
            <w:pPr>
              <w:tabs>
                <w:tab w:val="left" w:pos="2268"/>
              </w:tabs>
              <w:rPr>
                <w:del w:id="238" w:author="Author"/>
                <w:b/>
                <w:szCs w:val="22"/>
                <w:lang w:val="de-DE"/>
                <w:rPrChange w:id="239" w:author="Author">
                  <w:rPr>
                    <w:del w:id="240" w:author="Author"/>
                    <w:b/>
                    <w:szCs w:val="22"/>
                    <w:lang w:val="it-IT"/>
                  </w:rPr>
                </w:rPrChange>
              </w:rPr>
            </w:pPr>
            <w:del w:id="241" w:author="Author">
              <w:r w:rsidRPr="00B71139" w:rsidDel="007502B6">
                <w:rPr>
                  <w:b/>
                  <w:szCs w:val="22"/>
                  <w:lang w:val="de-DE"/>
                  <w:rPrChange w:id="242" w:author="Author">
                    <w:rPr>
                      <w:b/>
                      <w:szCs w:val="22"/>
                      <w:lang w:val="it-IT"/>
                    </w:rPr>
                  </w:rPrChange>
                </w:rPr>
                <w:delText xml:space="preserve">Slovenská republika </w:delText>
              </w:r>
            </w:del>
          </w:p>
          <w:p w14:paraId="7495C5F6" w14:textId="77777777" w:rsidR="00A9198E" w:rsidRPr="00B71139" w:rsidDel="007502B6" w:rsidRDefault="00A9198E" w:rsidP="009C12C1">
            <w:pPr>
              <w:tabs>
                <w:tab w:val="left" w:pos="2268"/>
              </w:tabs>
              <w:rPr>
                <w:del w:id="243" w:author="Author"/>
                <w:szCs w:val="22"/>
                <w:lang w:val="de-DE"/>
                <w:rPrChange w:id="244" w:author="Author">
                  <w:rPr>
                    <w:del w:id="245" w:author="Author"/>
                    <w:szCs w:val="22"/>
                    <w:lang w:val="it-IT"/>
                  </w:rPr>
                </w:rPrChange>
              </w:rPr>
            </w:pPr>
            <w:del w:id="246" w:author="Author">
              <w:r w:rsidRPr="00B71139" w:rsidDel="007502B6">
                <w:rPr>
                  <w:szCs w:val="22"/>
                  <w:lang w:val="de-DE"/>
                  <w:rPrChange w:id="247" w:author="Author">
                    <w:rPr>
                      <w:szCs w:val="22"/>
                      <w:lang w:val="it-IT"/>
                    </w:rPr>
                  </w:rPrChange>
                </w:rPr>
                <w:delText>Roche Slovensko, s.r.o.</w:delText>
              </w:r>
            </w:del>
          </w:p>
          <w:p w14:paraId="30D8722B" w14:textId="77777777" w:rsidR="00A9198E" w:rsidRPr="00B71139" w:rsidRDefault="00A9198E" w:rsidP="009C12C1">
            <w:pPr>
              <w:tabs>
                <w:tab w:val="left" w:pos="2268"/>
              </w:tabs>
              <w:rPr>
                <w:szCs w:val="22"/>
                <w:lang w:val="de-DE"/>
                <w:rPrChange w:id="248" w:author="Author">
                  <w:rPr>
                    <w:szCs w:val="22"/>
                    <w:lang w:val="it-IT"/>
                  </w:rPr>
                </w:rPrChange>
              </w:rPr>
            </w:pPr>
            <w:del w:id="249" w:author="Author">
              <w:r w:rsidRPr="00B71139" w:rsidDel="007502B6">
                <w:rPr>
                  <w:szCs w:val="22"/>
                  <w:lang w:val="de-DE"/>
                  <w:rPrChange w:id="250" w:author="Author">
                    <w:rPr>
                      <w:szCs w:val="22"/>
                      <w:lang w:val="it-IT"/>
                    </w:rPr>
                  </w:rPrChange>
                </w:rPr>
                <w:delText>Tel: +421 - 2 52638201</w:delText>
              </w:r>
            </w:del>
          </w:p>
          <w:p w14:paraId="7AA0A293" w14:textId="77777777" w:rsidR="00A9198E" w:rsidRPr="00B71139" w:rsidRDefault="00A9198E" w:rsidP="009C12C1">
            <w:pPr>
              <w:tabs>
                <w:tab w:val="left" w:pos="2268"/>
              </w:tabs>
              <w:rPr>
                <w:b/>
                <w:szCs w:val="22"/>
                <w:lang w:val="de-DE"/>
                <w:rPrChange w:id="251" w:author="Author">
                  <w:rPr>
                    <w:b/>
                    <w:szCs w:val="22"/>
                    <w:lang w:val="it-IT"/>
                  </w:rPr>
                </w:rPrChange>
              </w:rPr>
            </w:pPr>
          </w:p>
        </w:tc>
      </w:tr>
      <w:tr w:rsidR="00A9198E" w:rsidRPr="003E075B" w14:paraId="2EC58ED5" w14:textId="77777777" w:rsidTr="00BD6B96">
        <w:trPr>
          <w:cantSplit/>
        </w:trPr>
        <w:tc>
          <w:tcPr>
            <w:tcW w:w="4644" w:type="dxa"/>
          </w:tcPr>
          <w:p w14:paraId="67B4E839" w14:textId="77777777" w:rsidR="00A9198E" w:rsidRPr="002C05A3" w:rsidRDefault="00A9198E" w:rsidP="009C12C1">
            <w:pPr>
              <w:tabs>
                <w:tab w:val="left" w:pos="2268"/>
              </w:tabs>
              <w:rPr>
                <w:szCs w:val="22"/>
                <w:lang w:val="it-IT"/>
              </w:rPr>
            </w:pPr>
            <w:r w:rsidRPr="002C05A3">
              <w:rPr>
                <w:b/>
                <w:szCs w:val="22"/>
                <w:lang w:val="it-IT"/>
              </w:rPr>
              <w:t>Italia</w:t>
            </w:r>
          </w:p>
          <w:p w14:paraId="223DC3A0" w14:textId="77777777" w:rsidR="00A9198E" w:rsidRPr="002C05A3" w:rsidRDefault="00A9198E" w:rsidP="009C12C1">
            <w:pPr>
              <w:tabs>
                <w:tab w:val="left" w:pos="2268"/>
              </w:tabs>
              <w:rPr>
                <w:szCs w:val="22"/>
                <w:lang w:val="it-IT"/>
              </w:rPr>
            </w:pPr>
            <w:r w:rsidRPr="002C05A3">
              <w:rPr>
                <w:szCs w:val="22"/>
                <w:lang w:val="it-IT"/>
              </w:rPr>
              <w:t>Roche S.p.A.</w:t>
            </w:r>
          </w:p>
          <w:p w14:paraId="3686A0B3" w14:textId="77777777" w:rsidR="00A9198E" w:rsidRPr="002C05A3" w:rsidRDefault="00A9198E" w:rsidP="009C12C1">
            <w:pPr>
              <w:tabs>
                <w:tab w:val="left" w:pos="2268"/>
              </w:tabs>
              <w:rPr>
                <w:b/>
                <w:szCs w:val="22"/>
                <w:lang w:val="it-IT"/>
              </w:rPr>
            </w:pPr>
            <w:r w:rsidRPr="002C05A3">
              <w:rPr>
                <w:szCs w:val="22"/>
                <w:lang w:val="it-IT"/>
              </w:rPr>
              <w:t>Tel: +39 - 039 2471</w:t>
            </w:r>
          </w:p>
        </w:tc>
        <w:tc>
          <w:tcPr>
            <w:tcW w:w="4678" w:type="dxa"/>
          </w:tcPr>
          <w:p w14:paraId="65CFC91E" w14:textId="77777777" w:rsidR="007502B6" w:rsidRPr="002C05A3" w:rsidRDefault="007502B6" w:rsidP="007502B6">
            <w:pPr>
              <w:tabs>
                <w:tab w:val="left" w:pos="2268"/>
              </w:tabs>
              <w:rPr>
                <w:ins w:id="252" w:author="Author"/>
                <w:szCs w:val="22"/>
                <w:lang w:val="it-IT"/>
              </w:rPr>
            </w:pPr>
            <w:ins w:id="253" w:author="Author">
              <w:r w:rsidRPr="002C05A3">
                <w:rPr>
                  <w:b/>
                  <w:szCs w:val="22"/>
                  <w:lang w:val="it-IT"/>
                </w:rPr>
                <w:t>Sverige</w:t>
              </w:r>
            </w:ins>
          </w:p>
          <w:p w14:paraId="6F6378C9" w14:textId="77777777" w:rsidR="007502B6" w:rsidRPr="002C05A3" w:rsidRDefault="007502B6" w:rsidP="007502B6">
            <w:pPr>
              <w:tabs>
                <w:tab w:val="left" w:pos="2268"/>
              </w:tabs>
              <w:rPr>
                <w:ins w:id="254" w:author="Author"/>
                <w:szCs w:val="22"/>
                <w:lang w:val="it-IT"/>
              </w:rPr>
            </w:pPr>
            <w:ins w:id="255" w:author="Author">
              <w:r w:rsidRPr="002C05A3">
                <w:rPr>
                  <w:szCs w:val="22"/>
                  <w:lang w:val="it-IT"/>
                </w:rPr>
                <w:t>Roche AB</w:t>
              </w:r>
            </w:ins>
          </w:p>
          <w:p w14:paraId="561D9EA5" w14:textId="77777777" w:rsidR="007502B6" w:rsidRPr="002C05A3" w:rsidRDefault="007502B6" w:rsidP="007502B6">
            <w:pPr>
              <w:tabs>
                <w:tab w:val="left" w:pos="2268"/>
              </w:tabs>
              <w:suppressAutoHyphens/>
              <w:rPr>
                <w:ins w:id="256" w:author="Author"/>
                <w:szCs w:val="22"/>
                <w:lang w:val="it-IT"/>
              </w:rPr>
            </w:pPr>
            <w:ins w:id="257" w:author="Author">
              <w:r w:rsidRPr="002C05A3">
                <w:rPr>
                  <w:szCs w:val="22"/>
                  <w:lang w:val="it-IT"/>
                </w:rPr>
                <w:t>Tel: +46 (0) 8 726 1200</w:t>
              </w:r>
            </w:ins>
          </w:p>
          <w:p w14:paraId="495C01DF" w14:textId="77777777" w:rsidR="00A9198E" w:rsidRPr="002C05A3" w:rsidDel="007502B6" w:rsidRDefault="00A9198E" w:rsidP="009C12C1">
            <w:pPr>
              <w:tabs>
                <w:tab w:val="left" w:pos="2268"/>
              </w:tabs>
              <w:rPr>
                <w:del w:id="258" w:author="Author"/>
                <w:b/>
                <w:szCs w:val="22"/>
                <w:lang w:val="de-DE"/>
              </w:rPr>
            </w:pPr>
            <w:del w:id="259" w:author="Author">
              <w:r w:rsidRPr="002C05A3" w:rsidDel="007502B6">
                <w:rPr>
                  <w:b/>
                  <w:szCs w:val="22"/>
                  <w:lang w:val="de-DE"/>
                </w:rPr>
                <w:delText>Suomi/Finland</w:delText>
              </w:r>
            </w:del>
          </w:p>
          <w:p w14:paraId="69C0B15C" w14:textId="77777777" w:rsidR="00A9198E" w:rsidRPr="002C05A3" w:rsidDel="007502B6" w:rsidRDefault="00A9198E" w:rsidP="009C12C1">
            <w:pPr>
              <w:tabs>
                <w:tab w:val="left" w:pos="2268"/>
              </w:tabs>
              <w:rPr>
                <w:del w:id="260" w:author="Author"/>
                <w:szCs w:val="22"/>
                <w:lang w:val="de-DE"/>
              </w:rPr>
            </w:pPr>
            <w:del w:id="261" w:author="Author">
              <w:r w:rsidRPr="002C05A3" w:rsidDel="007502B6">
                <w:rPr>
                  <w:szCs w:val="22"/>
                  <w:lang w:val="de-DE"/>
                </w:rPr>
                <w:delText xml:space="preserve">Roche Oy </w:delText>
              </w:r>
            </w:del>
          </w:p>
          <w:p w14:paraId="2060FF19" w14:textId="77777777" w:rsidR="00A9198E" w:rsidRPr="002C05A3" w:rsidDel="007502B6" w:rsidRDefault="00A9198E" w:rsidP="009C12C1">
            <w:pPr>
              <w:tabs>
                <w:tab w:val="left" w:pos="2268"/>
              </w:tabs>
              <w:rPr>
                <w:del w:id="262" w:author="Author"/>
                <w:szCs w:val="22"/>
                <w:lang w:val="de-DE"/>
              </w:rPr>
            </w:pPr>
            <w:del w:id="263" w:author="Author">
              <w:r w:rsidRPr="002C05A3" w:rsidDel="007502B6">
                <w:rPr>
                  <w:szCs w:val="22"/>
                  <w:lang w:val="de-DE"/>
                </w:rPr>
                <w:delText>Puh/Tel: +358 (0) 10 554 500</w:delText>
              </w:r>
            </w:del>
          </w:p>
          <w:p w14:paraId="44273268" w14:textId="77777777" w:rsidR="00A9198E" w:rsidRPr="002C05A3" w:rsidRDefault="00A9198E" w:rsidP="007502B6">
            <w:pPr>
              <w:tabs>
                <w:tab w:val="left" w:pos="2268"/>
              </w:tabs>
              <w:rPr>
                <w:szCs w:val="22"/>
                <w:lang w:val="de-DE"/>
              </w:rPr>
            </w:pPr>
          </w:p>
        </w:tc>
      </w:tr>
    </w:tbl>
    <w:p w14:paraId="4FCF5646" w14:textId="77777777" w:rsidR="00A9198E" w:rsidRPr="002C05A3" w:rsidRDefault="00A9198E" w:rsidP="009C12C1">
      <w:pPr>
        <w:tabs>
          <w:tab w:val="left" w:pos="2268"/>
        </w:tabs>
        <w:ind w:right="-449"/>
        <w:rPr>
          <w:lang w:val="it-IT"/>
        </w:rPr>
      </w:pPr>
    </w:p>
    <w:p w14:paraId="602DA214" w14:textId="77777777" w:rsidR="00A9198E" w:rsidRPr="002C05A3" w:rsidRDefault="00A9198E" w:rsidP="009C12C1">
      <w:pPr>
        <w:keepNext/>
        <w:keepLines/>
        <w:numPr>
          <w:ilvl w:val="12"/>
          <w:numId w:val="0"/>
        </w:numPr>
        <w:tabs>
          <w:tab w:val="left" w:pos="2268"/>
        </w:tabs>
        <w:ind w:right="-2"/>
        <w:outlineLvl w:val="0"/>
        <w:rPr>
          <w:b/>
          <w:lang w:val="it-IT"/>
        </w:rPr>
      </w:pPr>
      <w:r w:rsidRPr="002C05A3">
        <w:rPr>
          <w:b/>
          <w:lang w:val="it-IT"/>
        </w:rPr>
        <w:t>Questo foglio illustrativo è stato aggiornato il {MM/AAAA</w:t>
      </w:r>
      <w:r w:rsidRPr="002C05A3">
        <w:rPr>
          <w:lang w:val="it-IT"/>
        </w:rPr>
        <w:t>}</w:t>
      </w:r>
    </w:p>
    <w:p w14:paraId="51AFD39F" w14:textId="77777777" w:rsidR="00A9198E" w:rsidRPr="002C05A3" w:rsidRDefault="00A9198E" w:rsidP="009C12C1">
      <w:pPr>
        <w:keepNext/>
        <w:keepLines/>
        <w:tabs>
          <w:tab w:val="left" w:pos="2268"/>
        </w:tabs>
        <w:suppressAutoHyphens/>
        <w:rPr>
          <w:lang w:val="it-IT"/>
        </w:rPr>
      </w:pPr>
    </w:p>
    <w:p w14:paraId="61566C5A" w14:textId="77777777" w:rsidR="00704475" w:rsidRPr="004307CE" w:rsidRDefault="00A9198E" w:rsidP="00400474">
      <w:pPr>
        <w:numPr>
          <w:ilvl w:val="12"/>
          <w:numId w:val="0"/>
        </w:numPr>
        <w:tabs>
          <w:tab w:val="left" w:pos="2268"/>
        </w:tabs>
        <w:ind w:right="-2"/>
        <w:rPr>
          <w:rFonts w:cs="Verdana"/>
          <w:color w:val="000000"/>
          <w:lang w:val="it-IT"/>
        </w:rPr>
      </w:pPr>
      <w:r w:rsidRPr="002C05A3">
        <w:rPr>
          <w:lang w:val="it-IT"/>
        </w:rPr>
        <w:t xml:space="preserve">Informazioni più dettagliate su questo medicinale sono disponibili sul sito web della Agenzia europea dei medicinali: </w:t>
      </w:r>
      <w:ins w:id="264" w:author="Author">
        <w:r w:rsidR="008C2990">
          <w:rPr>
            <w:lang w:val="it-IT"/>
          </w:rPr>
          <w:fldChar w:fldCharType="begin"/>
        </w:r>
        <w:r w:rsidR="008C2990">
          <w:rPr>
            <w:lang w:val="it-IT"/>
          </w:rPr>
          <w:instrText xml:space="preserve"> HYPERLINK "</w:instrText>
        </w:r>
      </w:ins>
      <w:r w:rsidR="008C2990" w:rsidRPr="00B71139">
        <w:rPr>
          <w:rPrChange w:id="265" w:author="Author">
            <w:rPr>
              <w:rStyle w:val="Hyperlink"/>
              <w:lang w:val="it-IT"/>
            </w:rPr>
          </w:rPrChange>
        </w:rPr>
        <w:instrText>http://www.ema.europa.eu</w:instrText>
      </w:r>
      <w:ins w:id="266" w:author="Author">
        <w:r w:rsidR="008C2990">
          <w:rPr>
            <w:lang w:val="it-IT"/>
          </w:rPr>
          <w:instrText xml:space="preserve">" </w:instrText>
        </w:r>
        <w:r w:rsidR="008C2990">
          <w:rPr>
            <w:lang w:val="it-IT"/>
          </w:rPr>
        </w:r>
        <w:r w:rsidR="008C2990">
          <w:rPr>
            <w:lang w:val="it-IT"/>
          </w:rPr>
          <w:fldChar w:fldCharType="separate"/>
        </w:r>
      </w:ins>
      <w:r w:rsidR="008C2990" w:rsidRPr="008C2990">
        <w:rPr>
          <w:rStyle w:val="Hyperlink"/>
          <w:lang w:val="it-IT"/>
        </w:rPr>
        <w:t>http</w:t>
      </w:r>
      <w:r w:rsidR="008C2990" w:rsidRPr="005442BC">
        <w:rPr>
          <w:rStyle w:val="Hyperlink"/>
          <w:lang w:val="it-IT"/>
        </w:rPr>
        <w:t>://www.ema.europa.eu</w:t>
      </w:r>
      <w:ins w:id="267" w:author="Author">
        <w:r w:rsidR="008C2990">
          <w:rPr>
            <w:lang w:val="it-IT"/>
          </w:rPr>
          <w:fldChar w:fldCharType="end"/>
        </w:r>
      </w:ins>
      <w:r w:rsidRPr="00BF2E09">
        <w:rPr>
          <w:color w:val="0000FF"/>
          <w:lang w:val="it-IT"/>
        </w:rPr>
        <w:t>.</w:t>
      </w:r>
      <w:r w:rsidRPr="004307CE">
        <w:rPr>
          <w:color w:val="0000FF"/>
          <w:lang w:val="it-IT"/>
        </w:rPr>
        <w:t xml:space="preserve"> </w:t>
      </w:r>
    </w:p>
    <w:p w14:paraId="4B87A09F" w14:textId="77777777" w:rsidR="00EC47CF" w:rsidRDefault="00EC47CF" w:rsidP="00F37152">
      <w:pPr>
        <w:pStyle w:val="BodytextAgency"/>
        <w:spacing w:after="0" w:line="240" w:lineRule="auto"/>
        <w:rPr>
          <w:lang w:val="it-IT"/>
        </w:rPr>
      </w:pPr>
    </w:p>
    <w:p w14:paraId="2D29CB21" w14:textId="77777777" w:rsidR="00EC47CF" w:rsidRDefault="00EC47CF" w:rsidP="00F37152">
      <w:pPr>
        <w:pStyle w:val="BodytextAgency"/>
        <w:spacing w:after="0" w:line="240" w:lineRule="auto"/>
        <w:rPr>
          <w:lang w:val="it-IT"/>
        </w:rPr>
      </w:pPr>
    </w:p>
    <w:p w14:paraId="376282E3" w14:textId="77777777" w:rsidR="00AB13C2" w:rsidRDefault="00AB13C2" w:rsidP="00AB13C2">
      <w:pPr>
        <w:jc w:val="center"/>
        <w:rPr>
          <w:lang w:val="it-IT"/>
        </w:rPr>
      </w:pPr>
    </w:p>
    <w:p w14:paraId="59440665" w14:textId="77777777" w:rsidR="006C5816" w:rsidRPr="003D1640" w:rsidRDefault="006C5816" w:rsidP="00AB13C2">
      <w:pPr>
        <w:jc w:val="center"/>
        <w:rPr>
          <w:lang w:val="it-IT"/>
        </w:rPr>
      </w:pPr>
    </w:p>
    <w:p w14:paraId="21B638EB" w14:textId="77777777" w:rsidR="00AB13C2" w:rsidRPr="004307CE" w:rsidRDefault="00AB13C2" w:rsidP="00983CE6">
      <w:pPr>
        <w:widowControl w:val="0"/>
        <w:autoSpaceDE w:val="0"/>
        <w:autoSpaceDN w:val="0"/>
        <w:adjustRightInd w:val="0"/>
        <w:ind w:left="127" w:right="120"/>
        <w:jc w:val="center"/>
        <w:rPr>
          <w:b/>
          <w:lang w:val="it-IT"/>
        </w:rPr>
      </w:pPr>
    </w:p>
    <w:sectPr w:rsidR="00AB13C2" w:rsidRPr="004307CE" w:rsidSect="005657A0">
      <w:footerReference w:type="default" r:id="rId11"/>
      <w:footerReference w:type="first" r:id="rId1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7FAF0" w14:textId="77777777" w:rsidR="00C110EF" w:rsidRDefault="00C110EF">
      <w:r>
        <w:separator/>
      </w:r>
    </w:p>
  </w:endnote>
  <w:endnote w:type="continuationSeparator" w:id="0">
    <w:p w14:paraId="159B7272" w14:textId="77777777" w:rsidR="00C110EF" w:rsidRDefault="00C110EF">
      <w:r>
        <w:continuationSeparator/>
      </w:r>
    </w:p>
  </w:endnote>
  <w:endnote w:type="continuationNotice" w:id="1">
    <w:p w14:paraId="2A6E14EA" w14:textId="77777777" w:rsidR="00C110EF" w:rsidRDefault="00C11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F5A2" w14:textId="77777777" w:rsidR="00626517" w:rsidRDefault="0062651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442BC">
      <w:rPr>
        <w:rStyle w:val="PageNumber"/>
      </w:rPr>
      <w:t>39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0D5B" w14:textId="77777777" w:rsidR="00626517" w:rsidRDefault="0062651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442BC">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B699" w14:textId="77777777" w:rsidR="00C110EF" w:rsidRDefault="00C110EF">
      <w:r>
        <w:separator/>
      </w:r>
    </w:p>
  </w:footnote>
  <w:footnote w:type="continuationSeparator" w:id="0">
    <w:p w14:paraId="64BE65BF" w14:textId="77777777" w:rsidR="00C110EF" w:rsidRDefault="00C110EF">
      <w:r>
        <w:continuationSeparator/>
      </w:r>
    </w:p>
  </w:footnote>
  <w:footnote w:type="continuationNotice" w:id="1">
    <w:p w14:paraId="2B4989C5" w14:textId="77777777" w:rsidR="00C110EF" w:rsidRDefault="00C110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16247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AC0C1A"/>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B4BD6C"/>
    <w:lvl w:ilvl="0">
      <w:start w:val="1"/>
      <w:numFmt w:val="decimal"/>
      <w:pStyle w:val="ListNumber4"/>
      <w:lvlText w:val="%1."/>
      <w:lvlJc w:val="left"/>
      <w:pPr>
        <w:tabs>
          <w:tab w:val="num" w:pos="1209"/>
        </w:tabs>
        <w:ind w:left="1209" w:hanging="360"/>
      </w:pPr>
      <w:rPr>
        <w:rFonts w:cs="Times New Roman"/>
      </w:rPr>
    </w:lvl>
  </w:abstractNum>
  <w:abstractNum w:abstractNumId="3" w15:restartNumberingAfterBreak="0">
    <w:nsid w:val="FFFFFF7E"/>
    <w:multiLevelType w:val="singleLevel"/>
    <w:tmpl w:val="9258C878"/>
    <w:lvl w:ilvl="0">
      <w:start w:val="1"/>
      <w:numFmt w:val="decimal"/>
      <w:pStyle w:val="ListNumber3"/>
      <w:lvlText w:val="%1."/>
      <w:lvlJc w:val="left"/>
      <w:pPr>
        <w:tabs>
          <w:tab w:val="num" w:pos="926"/>
        </w:tabs>
        <w:ind w:left="926" w:hanging="360"/>
      </w:pPr>
      <w:rPr>
        <w:rFonts w:cs="Times New Roman"/>
      </w:rPr>
    </w:lvl>
  </w:abstractNum>
  <w:abstractNum w:abstractNumId="4" w15:restartNumberingAfterBreak="0">
    <w:nsid w:val="FFFFFF7F"/>
    <w:multiLevelType w:val="singleLevel"/>
    <w:tmpl w:val="2FCC2980"/>
    <w:lvl w:ilvl="0">
      <w:start w:val="1"/>
      <w:numFmt w:val="decimal"/>
      <w:pStyle w:val="ListNumber2"/>
      <w:lvlText w:val="%1."/>
      <w:lvlJc w:val="left"/>
      <w:pPr>
        <w:tabs>
          <w:tab w:val="num" w:pos="643"/>
        </w:tabs>
        <w:ind w:left="643" w:hanging="360"/>
      </w:pPr>
      <w:rPr>
        <w:rFonts w:cs="Times New Roman"/>
      </w:rPr>
    </w:lvl>
  </w:abstractNum>
  <w:abstractNum w:abstractNumId="5" w15:restartNumberingAfterBreak="0">
    <w:nsid w:val="FFFFFF80"/>
    <w:multiLevelType w:val="singleLevel"/>
    <w:tmpl w:val="F7CC11D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B328C3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3E22146"/>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16A3D24"/>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6169FE2"/>
    <w:lvl w:ilvl="0">
      <w:start w:val="1"/>
      <w:numFmt w:val="decimal"/>
      <w:lvlText w:val="%1."/>
      <w:lvlJc w:val="left"/>
      <w:pPr>
        <w:tabs>
          <w:tab w:val="num" w:pos="432"/>
        </w:tabs>
        <w:ind w:left="432" w:hanging="432"/>
      </w:pPr>
      <w:rPr>
        <w:rFonts w:cs="Times New Roman" w:hint="default"/>
      </w:rPr>
    </w:lvl>
  </w:abstractNum>
  <w:abstractNum w:abstractNumId="10" w15:restartNumberingAfterBreak="0">
    <w:nsid w:val="FFFFFF89"/>
    <w:multiLevelType w:val="singleLevel"/>
    <w:tmpl w:val="B76C5344"/>
    <w:lvl w:ilvl="0">
      <w:start w:val="1"/>
      <w:numFmt w:val="bullet"/>
      <w:lvlText w:val=""/>
      <w:lvlJc w:val="left"/>
      <w:pPr>
        <w:tabs>
          <w:tab w:val="num" w:pos="432"/>
        </w:tabs>
        <w:ind w:left="432" w:hanging="331"/>
      </w:pPr>
      <w:rPr>
        <w:rFonts w:ascii="Symbol" w:hAnsi="Symbol" w:hint="default"/>
      </w:rPr>
    </w:lvl>
  </w:abstractNum>
  <w:abstractNum w:abstractNumId="11" w15:restartNumberingAfterBreak="0">
    <w:nsid w:val="01831BF4"/>
    <w:multiLevelType w:val="hybridMultilevel"/>
    <w:tmpl w:val="6F7EA9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A701CCF"/>
    <w:multiLevelType w:val="hybridMultilevel"/>
    <w:tmpl w:val="3F6C68E8"/>
    <w:lvl w:ilvl="0" w:tplc="0A12B71C">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25093B"/>
    <w:multiLevelType w:val="hybridMultilevel"/>
    <w:tmpl w:val="A4D620A0"/>
    <w:lvl w:ilvl="0" w:tplc="88CC77E8">
      <w:start w:val="5"/>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0EE4671F"/>
    <w:multiLevelType w:val="hybridMultilevel"/>
    <w:tmpl w:val="9F9A4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5B909BE"/>
    <w:multiLevelType w:val="hybridMultilevel"/>
    <w:tmpl w:val="110A18BE"/>
    <w:lvl w:ilvl="0" w:tplc="AC525428">
      <w:start w:val="1"/>
      <w:numFmt w:val="bullet"/>
      <w:pStyle w:val="ListDash"/>
      <w:lvlText w:val="–"/>
      <w:lvlJc w:val="left"/>
      <w:pPr>
        <w:tabs>
          <w:tab w:val="num" w:pos="432"/>
        </w:tabs>
        <w:ind w:left="432" w:hanging="432"/>
      </w:pPr>
      <w:rPr>
        <w:rFonts w:ascii="Times New Roman" w:hAnsi="Times New Roman"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DA7163"/>
    <w:multiLevelType w:val="hybridMultilevel"/>
    <w:tmpl w:val="8884B0E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17C46C02"/>
    <w:multiLevelType w:val="hybridMultilevel"/>
    <w:tmpl w:val="96C46C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4B865B4"/>
    <w:multiLevelType w:val="hybridMultilevel"/>
    <w:tmpl w:val="D21C33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5363AFC"/>
    <w:multiLevelType w:val="hybridMultilevel"/>
    <w:tmpl w:val="3BF6E0D2"/>
    <w:lvl w:ilvl="0" w:tplc="36B8B0A0">
      <w:start w:val="1"/>
      <w:numFmt w:val="bullet"/>
      <w:lvlText w:val="–"/>
      <w:lvlJc w:val="left"/>
      <w:pPr>
        <w:tabs>
          <w:tab w:val="num" w:pos="432"/>
        </w:tabs>
        <w:ind w:left="432" w:hanging="432"/>
      </w:pPr>
      <w:rPr>
        <w:rFonts w:ascii="Times New Roman" w:hAnsi="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AD905A8"/>
    <w:multiLevelType w:val="hybridMultilevel"/>
    <w:tmpl w:val="82407274"/>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1" w15:restartNumberingAfterBreak="0">
    <w:nsid w:val="2EE24575"/>
    <w:multiLevelType w:val="singleLevel"/>
    <w:tmpl w:val="AA5ADB5A"/>
    <w:lvl w:ilvl="0">
      <w:start w:val="1"/>
      <w:numFmt w:val="decimal"/>
      <w:lvlText w:val="%1."/>
      <w:lvlJc w:val="left"/>
      <w:pPr>
        <w:tabs>
          <w:tab w:val="num" w:pos="570"/>
        </w:tabs>
        <w:ind w:left="570" w:hanging="570"/>
      </w:pPr>
      <w:rPr>
        <w:rFonts w:cs="Times New Roman" w:hint="default"/>
      </w:rPr>
    </w:lvl>
  </w:abstractNum>
  <w:abstractNum w:abstractNumId="22" w15:restartNumberingAfterBreak="0">
    <w:nsid w:val="3FCA7537"/>
    <w:multiLevelType w:val="hybridMultilevel"/>
    <w:tmpl w:val="075E1CA4"/>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3"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4" w15:restartNumberingAfterBreak="0">
    <w:nsid w:val="4A0C7EF2"/>
    <w:multiLevelType w:val="hybridMultilevel"/>
    <w:tmpl w:val="CD0CC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B6369"/>
    <w:multiLevelType w:val="hybridMultilevel"/>
    <w:tmpl w:val="006479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3AA6457"/>
    <w:multiLevelType w:val="hybridMultilevel"/>
    <w:tmpl w:val="69AA0C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E52FC4"/>
    <w:multiLevelType w:val="hybridMultilevel"/>
    <w:tmpl w:val="8F44B1D2"/>
    <w:lvl w:ilvl="0" w:tplc="AB3809F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CCB13CF"/>
    <w:multiLevelType w:val="hybridMultilevel"/>
    <w:tmpl w:val="3708A280"/>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9" w15:restartNumberingAfterBreak="0">
    <w:nsid w:val="5EE36FBE"/>
    <w:multiLevelType w:val="hybridMultilevel"/>
    <w:tmpl w:val="09741988"/>
    <w:lvl w:ilvl="0" w:tplc="EF008190">
      <w:start w:val="1"/>
      <w:numFmt w:val="decimal"/>
      <w:pStyle w:val="Reference"/>
      <w:lvlText w:val="%1."/>
      <w:lvlJc w:val="left"/>
      <w:pPr>
        <w:tabs>
          <w:tab w:val="num" w:pos="432"/>
        </w:tabs>
        <w:ind w:left="432"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4223132"/>
    <w:multiLevelType w:val="hybridMultilevel"/>
    <w:tmpl w:val="FCC245D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1" w15:restartNumberingAfterBreak="0">
    <w:nsid w:val="65721DDD"/>
    <w:multiLevelType w:val="hybridMultilevel"/>
    <w:tmpl w:val="BAC46EC0"/>
    <w:lvl w:ilvl="0" w:tplc="A1EA14F2">
      <w:start w:val="1"/>
      <w:numFmt w:val="lowerLetter"/>
      <w:pStyle w:val="ListAlpha"/>
      <w:lvlText w:val="%1)"/>
      <w:lvlJc w:val="left"/>
      <w:pPr>
        <w:tabs>
          <w:tab w:val="num" w:pos="432"/>
        </w:tabs>
        <w:ind w:left="432"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70923A4"/>
    <w:multiLevelType w:val="hybridMultilevel"/>
    <w:tmpl w:val="03DC662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3" w15:restartNumberingAfterBreak="0">
    <w:nsid w:val="67266E23"/>
    <w:multiLevelType w:val="hybridMultilevel"/>
    <w:tmpl w:val="FF2CC9B8"/>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7F61486"/>
    <w:multiLevelType w:val="hybridMultilevel"/>
    <w:tmpl w:val="3D02F4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C793B87"/>
    <w:multiLevelType w:val="hybridMultilevel"/>
    <w:tmpl w:val="AF4EF0A4"/>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1B375A"/>
    <w:multiLevelType w:val="multilevel"/>
    <w:tmpl w:val="5276136A"/>
    <w:lvl w:ilvl="0">
      <w:start w:val="1"/>
      <w:numFmt w:val="decimal"/>
      <w:pStyle w:val="ListNumber"/>
      <w:lvlText w:val="%1."/>
      <w:lvlJc w:val="left"/>
      <w:pPr>
        <w:tabs>
          <w:tab w:val="num" w:pos="1411"/>
        </w:tabs>
        <w:ind w:left="1411" w:hanging="1411"/>
      </w:pPr>
      <w:rPr>
        <w:rFonts w:cs="Times New Roman" w:hint="default"/>
        <w:b/>
        <w:i w:val="0"/>
        <w:sz w:val="32"/>
        <w:szCs w:val="32"/>
      </w:rPr>
    </w:lvl>
    <w:lvl w:ilvl="1">
      <w:start w:val="1"/>
      <w:numFmt w:val="decimal"/>
      <w:lvlText w:val="%1.%2"/>
      <w:lvlJc w:val="left"/>
      <w:pPr>
        <w:tabs>
          <w:tab w:val="num" w:pos="1411"/>
        </w:tabs>
        <w:ind w:left="1411" w:hanging="1411"/>
      </w:pPr>
      <w:rPr>
        <w:rFonts w:cs="Times New Roman" w:hint="default"/>
        <w:b/>
        <w:i w:val="0"/>
        <w:color w:val="auto"/>
        <w:sz w:val="28"/>
        <w:szCs w:val="28"/>
      </w:rPr>
    </w:lvl>
    <w:lvl w:ilvl="2">
      <w:start w:val="1"/>
      <w:numFmt w:val="decimal"/>
      <w:lvlText w:val="%1.%2.%3"/>
      <w:lvlJc w:val="left"/>
      <w:pPr>
        <w:tabs>
          <w:tab w:val="num" w:pos="1411"/>
        </w:tabs>
        <w:ind w:left="1411" w:hanging="1411"/>
      </w:pPr>
      <w:rPr>
        <w:rFonts w:cs="Times New Roman" w:hint="default"/>
        <w:b/>
        <w:bCs w:val="0"/>
        <w:i w:val="0"/>
        <w:iCs w:val="0"/>
        <w:caps w:val="0"/>
        <w:smallCaps w:val="0"/>
        <w:strike w:val="0"/>
        <w:dstrike w:val="0"/>
        <w:vanish w:val="0"/>
        <w:color w:val="000000"/>
        <w:spacing w:val="0"/>
        <w:kern w:val="0"/>
        <w:position w:val="0"/>
        <w:sz w:val="26"/>
        <w:szCs w:val="26"/>
        <w:u w:val="none"/>
        <w:vertAlign w:val="baseline"/>
      </w:rPr>
    </w:lvl>
    <w:lvl w:ilvl="3">
      <w:start w:val="1"/>
      <w:numFmt w:val="decimal"/>
      <w:pStyle w:val="Heading4"/>
      <w:lvlText w:val="%1.%2.%3.%4"/>
      <w:lvlJc w:val="left"/>
      <w:pPr>
        <w:tabs>
          <w:tab w:val="num" w:pos="1411"/>
        </w:tabs>
        <w:ind w:left="1411" w:hanging="1411"/>
      </w:pPr>
      <w:rPr>
        <w:rFonts w:cs="Times New Roman" w:hint="default"/>
        <w:b/>
        <w:i w:val="0"/>
        <w:sz w:val="24"/>
        <w:szCs w:val="24"/>
      </w:rPr>
    </w:lvl>
    <w:lvl w:ilvl="4">
      <w:start w:val="1"/>
      <w:numFmt w:val="decimal"/>
      <w:pStyle w:val="Heading5"/>
      <w:lvlText w:val="%1.%2.%3.%4.%5"/>
      <w:lvlJc w:val="left"/>
      <w:pPr>
        <w:tabs>
          <w:tab w:val="num" w:pos="1411"/>
        </w:tabs>
        <w:ind w:left="1411" w:hanging="1411"/>
      </w:pPr>
      <w:rPr>
        <w:rFonts w:cs="Times New Roman" w:hint="default"/>
        <w:b/>
        <w:i w:val="0"/>
        <w:sz w:val="24"/>
      </w:rPr>
    </w:lvl>
    <w:lvl w:ilvl="5">
      <w:start w:val="1"/>
      <w:numFmt w:val="decimal"/>
      <w:pStyle w:val="Heading6"/>
      <w:lvlText w:val="%1.%2.%3.%4.%5.%6"/>
      <w:lvlJc w:val="left"/>
      <w:pPr>
        <w:tabs>
          <w:tab w:val="num" w:pos="1411"/>
        </w:tabs>
        <w:ind w:left="1411" w:hanging="1411"/>
      </w:pPr>
      <w:rPr>
        <w:rFonts w:cs="Times New Roman" w:hint="default"/>
        <w:b/>
        <w:i w:val="0"/>
        <w:sz w:val="24"/>
      </w:rPr>
    </w:lvl>
    <w:lvl w:ilvl="6">
      <w:start w:val="1"/>
      <w:numFmt w:val="decimal"/>
      <w:pStyle w:val="Heading7"/>
      <w:lvlText w:val="%1.%2.%3.%4.%5.%6.%7"/>
      <w:lvlJc w:val="left"/>
      <w:pPr>
        <w:tabs>
          <w:tab w:val="num" w:pos="1411"/>
        </w:tabs>
        <w:ind w:left="1411" w:hanging="1411"/>
      </w:pPr>
      <w:rPr>
        <w:rFonts w:cs="Times New Roman" w:hint="default"/>
        <w:b/>
        <w:i w:val="0"/>
        <w:sz w:val="24"/>
      </w:rPr>
    </w:lvl>
    <w:lvl w:ilvl="7">
      <w:start w:val="1"/>
      <w:numFmt w:val="decimal"/>
      <w:pStyle w:val="Heading8"/>
      <w:lvlText w:val="%1.%2.%3.%4.%5.%6.%7.%8"/>
      <w:lvlJc w:val="left"/>
      <w:pPr>
        <w:tabs>
          <w:tab w:val="num" w:pos="1411"/>
        </w:tabs>
        <w:ind w:left="1411" w:hanging="1411"/>
      </w:pPr>
      <w:rPr>
        <w:rFonts w:cs="Times New Roman" w:hint="default"/>
        <w:b/>
        <w:i w:val="0"/>
        <w:sz w:val="24"/>
      </w:rPr>
    </w:lvl>
    <w:lvl w:ilvl="8">
      <w:start w:val="1"/>
      <w:numFmt w:val="decimal"/>
      <w:pStyle w:val="Heading9"/>
      <w:lvlText w:val="%1.%2.%3.%4.%5.%6.%7.%8.%9"/>
      <w:lvlJc w:val="left"/>
      <w:pPr>
        <w:tabs>
          <w:tab w:val="num" w:pos="1411"/>
        </w:tabs>
        <w:ind w:left="1411" w:hanging="1411"/>
      </w:pPr>
      <w:rPr>
        <w:rFonts w:cs="Times New Roman" w:hint="default"/>
        <w:b/>
        <w:i w:val="0"/>
        <w:sz w:val="24"/>
      </w:rPr>
    </w:lvl>
  </w:abstractNum>
  <w:num w:numId="1" w16cid:durableId="1890074667">
    <w:abstractNumId w:val="10"/>
  </w:num>
  <w:num w:numId="2" w16cid:durableId="2101752503">
    <w:abstractNumId w:val="9"/>
  </w:num>
  <w:num w:numId="3" w16cid:durableId="1515654799">
    <w:abstractNumId w:val="10"/>
  </w:num>
  <w:num w:numId="4" w16cid:durableId="922101588">
    <w:abstractNumId w:val="9"/>
  </w:num>
  <w:num w:numId="5" w16cid:durableId="1776097795">
    <w:abstractNumId w:val="10"/>
  </w:num>
  <w:num w:numId="6" w16cid:durableId="735933626">
    <w:abstractNumId w:val="9"/>
  </w:num>
  <w:num w:numId="7" w16cid:durableId="1491828089">
    <w:abstractNumId w:val="23"/>
  </w:num>
  <w:num w:numId="8" w16cid:durableId="1642926399">
    <w:abstractNumId w:val="37"/>
  </w:num>
  <w:num w:numId="9" w16cid:durableId="1153058486">
    <w:abstractNumId w:val="31"/>
  </w:num>
  <w:num w:numId="10" w16cid:durableId="2036150229">
    <w:abstractNumId w:val="12"/>
  </w:num>
  <w:num w:numId="11" w16cid:durableId="830173850">
    <w:abstractNumId w:val="15"/>
  </w:num>
  <w:num w:numId="12" w16cid:durableId="1324049486">
    <w:abstractNumId w:val="9"/>
  </w:num>
  <w:num w:numId="13" w16cid:durableId="1189172979">
    <w:abstractNumId w:val="29"/>
  </w:num>
  <w:num w:numId="14" w16cid:durableId="62065319">
    <w:abstractNumId w:val="10"/>
  </w:num>
  <w:num w:numId="15" w16cid:durableId="1335761758">
    <w:abstractNumId w:val="19"/>
  </w:num>
  <w:num w:numId="16" w16cid:durableId="756291874">
    <w:abstractNumId w:val="6"/>
  </w:num>
  <w:num w:numId="17" w16cid:durableId="1907259996">
    <w:abstractNumId w:val="5"/>
  </w:num>
  <w:num w:numId="18" w16cid:durableId="1593775590">
    <w:abstractNumId w:val="4"/>
  </w:num>
  <w:num w:numId="19" w16cid:durableId="1044988631">
    <w:abstractNumId w:val="3"/>
  </w:num>
  <w:num w:numId="20" w16cid:durableId="2034454546">
    <w:abstractNumId w:val="2"/>
  </w:num>
  <w:num w:numId="21" w16cid:durableId="297682537">
    <w:abstractNumId w:val="21"/>
  </w:num>
  <w:num w:numId="22" w16cid:durableId="1552962563">
    <w:abstractNumId w:val="36"/>
  </w:num>
  <w:num w:numId="23" w16cid:durableId="890074726">
    <w:abstractNumId w:val="32"/>
  </w:num>
  <w:num w:numId="24" w16cid:durableId="1823307458">
    <w:abstractNumId w:val="16"/>
  </w:num>
  <w:num w:numId="25" w16cid:durableId="1273169203">
    <w:abstractNumId w:val="28"/>
  </w:num>
  <w:num w:numId="26" w16cid:durableId="679623480">
    <w:abstractNumId w:val="30"/>
  </w:num>
  <w:num w:numId="27" w16cid:durableId="501554824">
    <w:abstractNumId w:val="33"/>
  </w:num>
  <w:num w:numId="28" w16cid:durableId="4483217">
    <w:abstractNumId w:val="22"/>
  </w:num>
  <w:num w:numId="29" w16cid:durableId="1220283288">
    <w:abstractNumId w:val="14"/>
  </w:num>
  <w:num w:numId="30" w16cid:durableId="8796837">
    <w:abstractNumId w:val="35"/>
  </w:num>
  <w:num w:numId="31" w16cid:durableId="100609458">
    <w:abstractNumId w:val="20"/>
  </w:num>
  <w:num w:numId="32" w16cid:durableId="1232618470">
    <w:abstractNumId w:val="25"/>
  </w:num>
  <w:num w:numId="33" w16cid:durableId="102193928">
    <w:abstractNumId w:val="17"/>
  </w:num>
  <w:num w:numId="34" w16cid:durableId="205024456">
    <w:abstractNumId w:val="27"/>
  </w:num>
  <w:num w:numId="35" w16cid:durableId="324477021">
    <w:abstractNumId w:val="13"/>
  </w:num>
  <w:num w:numId="36" w16cid:durableId="910845646">
    <w:abstractNumId w:val="24"/>
  </w:num>
  <w:num w:numId="37" w16cid:durableId="1155875675">
    <w:abstractNumId w:val="8"/>
  </w:num>
  <w:num w:numId="38" w16cid:durableId="877471057">
    <w:abstractNumId w:val="7"/>
  </w:num>
  <w:num w:numId="39" w16cid:durableId="1048990843">
    <w:abstractNumId w:val="1"/>
  </w:num>
  <w:num w:numId="40" w16cid:durableId="1241017197">
    <w:abstractNumId w:val="0"/>
  </w:num>
  <w:num w:numId="41" w16cid:durableId="1910726656">
    <w:abstractNumId w:val="18"/>
  </w:num>
  <w:num w:numId="42" w16cid:durableId="768046298">
    <w:abstractNumId w:val="34"/>
  </w:num>
  <w:num w:numId="43" w16cid:durableId="758135208">
    <w:abstractNumId w:val="11"/>
  </w:num>
  <w:num w:numId="44" w16cid:durableId="642197382">
    <w:abstractNumId w:val="26"/>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s-ES_tradnl" w:vendorID="64" w:dllVersion="6" w:nlCheck="1" w:checkStyle="0"/>
  <w:activeWritingStyle w:appName="MSWord" w:lang="en-US" w:vendorID="64" w:dllVersion="6" w:nlCheck="1" w:checkStyle="0"/>
  <w:activeWritingStyle w:appName="MSWord" w:lang="es-ES" w:vendorID="64" w:dllVersion="6" w:nlCheck="1" w:checkStyle="0"/>
  <w:activeWritingStyle w:appName="MSWord" w:lang="fr-FR" w:vendorID="64" w:dllVersion="6" w:nlCheck="1" w:checkStyle="0"/>
  <w:activeWritingStyle w:appName="MSWord" w:lang="it-IT" w:vendorID="64" w:dllVersion="6" w:nlCheck="1" w:checkStyle="0"/>
  <w:activeWritingStyle w:appName="MSWord" w:lang="de-DE" w:vendorID="64" w:dllVersion="6" w:nlCheck="1" w:checkStyle="0"/>
  <w:activeWritingStyle w:appName="MSWord" w:lang="de-CH"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activeWritingStyle w:appName="MSWord" w:lang="pt-BR" w:vendorID="64" w:dllVersion="6" w:nlCheck="1" w:checkStyle="0"/>
  <w:activeWritingStyle w:appName="MSWord" w:lang="ja-JP" w:vendorID="64" w:dllVersion="6" w:nlCheck="1" w:checkStyle="1"/>
  <w:activeWritingStyle w:appName="MSWord" w:lang="es-ES_tradnl"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567"/>
  <w:hyphenationZone w:val="283"/>
  <w:doNotHyphenateCap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 w:id="1"/>
  </w:footnotePr>
  <w:endnotePr>
    <w:numFmt w:val="decimal"/>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812D16"/>
    <w:rsid w:val="00000D62"/>
    <w:rsid w:val="00001587"/>
    <w:rsid w:val="00002E03"/>
    <w:rsid w:val="0000362A"/>
    <w:rsid w:val="000046E2"/>
    <w:rsid w:val="00005701"/>
    <w:rsid w:val="000066AF"/>
    <w:rsid w:val="00007528"/>
    <w:rsid w:val="000079DF"/>
    <w:rsid w:val="000100EB"/>
    <w:rsid w:val="000112A8"/>
    <w:rsid w:val="0001164F"/>
    <w:rsid w:val="00012FCF"/>
    <w:rsid w:val="00013193"/>
    <w:rsid w:val="00013291"/>
    <w:rsid w:val="0001371F"/>
    <w:rsid w:val="000150D3"/>
    <w:rsid w:val="000166C1"/>
    <w:rsid w:val="0001740F"/>
    <w:rsid w:val="00017AB6"/>
    <w:rsid w:val="00017CA2"/>
    <w:rsid w:val="0002007B"/>
    <w:rsid w:val="00020AE8"/>
    <w:rsid w:val="000229C1"/>
    <w:rsid w:val="0002381A"/>
    <w:rsid w:val="000252B7"/>
    <w:rsid w:val="00025336"/>
    <w:rsid w:val="00025343"/>
    <w:rsid w:val="000253A9"/>
    <w:rsid w:val="00025EBE"/>
    <w:rsid w:val="0002724B"/>
    <w:rsid w:val="000303D3"/>
    <w:rsid w:val="00030445"/>
    <w:rsid w:val="000318C7"/>
    <w:rsid w:val="00033FDB"/>
    <w:rsid w:val="000344F6"/>
    <w:rsid w:val="00034756"/>
    <w:rsid w:val="0003763A"/>
    <w:rsid w:val="000408B9"/>
    <w:rsid w:val="00041B8C"/>
    <w:rsid w:val="00041DDA"/>
    <w:rsid w:val="00042263"/>
    <w:rsid w:val="00044042"/>
    <w:rsid w:val="00045282"/>
    <w:rsid w:val="00046835"/>
    <w:rsid w:val="000474D2"/>
    <w:rsid w:val="000479C5"/>
    <w:rsid w:val="0005002C"/>
    <w:rsid w:val="00050DFD"/>
    <w:rsid w:val="000527DD"/>
    <w:rsid w:val="00053809"/>
    <w:rsid w:val="00053843"/>
    <w:rsid w:val="00053914"/>
    <w:rsid w:val="00054353"/>
    <w:rsid w:val="00054756"/>
    <w:rsid w:val="000555D5"/>
    <w:rsid w:val="0005598B"/>
    <w:rsid w:val="000560C5"/>
    <w:rsid w:val="0005619F"/>
    <w:rsid w:val="0005633C"/>
    <w:rsid w:val="00056C49"/>
    <w:rsid w:val="00056FE0"/>
    <w:rsid w:val="00057F65"/>
    <w:rsid w:val="00060141"/>
    <w:rsid w:val="000603C8"/>
    <w:rsid w:val="000608A4"/>
    <w:rsid w:val="00060AA1"/>
    <w:rsid w:val="00061111"/>
    <w:rsid w:val="000631FD"/>
    <w:rsid w:val="00065704"/>
    <w:rsid w:val="00065779"/>
    <w:rsid w:val="000662D1"/>
    <w:rsid w:val="0006659A"/>
    <w:rsid w:val="00067926"/>
    <w:rsid w:val="00070876"/>
    <w:rsid w:val="00071800"/>
    <w:rsid w:val="00071F8A"/>
    <w:rsid w:val="00073E04"/>
    <w:rsid w:val="0007431B"/>
    <w:rsid w:val="0007628D"/>
    <w:rsid w:val="00080070"/>
    <w:rsid w:val="0008064A"/>
    <w:rsid w:val="00080BED"/>
    <w:rsid w:val="000810AE"/>
    <w:rsid w:val="00081959"/>
    <w:rsid w:val="00081DAB"/>
    <w:rsid w:val="00082A23"/>
    <w:rsid w:val="000830D8"/>
    <w:rsid w:val="00083A54"/>
    <w:rsid w:val="00083C14"/>
    <w:rsid w:val="00084B8D"/>
    <w:rsid w:val="0008738C"/>
    <w:rsid w:val="000878C9"/>
    <w:rsid w:val="00092B87"/>
    <w:rsid w:val="00093507"/>
    <w:rsid w:val="0009351E"/>
    <w:rsid w:val="00094266"/>
    <w:rsid w:val="000946B7"/>
    <w:rsid w:val="0009479A"/>
    <w:rsid w:val="000949F7"/>
    <w:rsid w:val="00094D55"/>
    <w:rsid w:val="000955D6"/>
    <w:rsid w:val="00095E44"/>
    <w:rsid w:val="0009755A"/>
    <w:rsid w:val="000A012D"/>
    <w:rsid w:val="000A1232"/>
    <w:rsid w:val="000A473C"/>
    <w:rsid w:val="000A5B57"/>
    <w:rsid w:val="000A6A05"/>
    <w:rsid w:val="000B0097"/>
    <w:rsid w:val="000B05A4"/>
    <w:rsid w:val="000B101F"/>
    <w:rsid w:val="000B1744"/>
    <w:rsid w:val="000B1F4B"/>
    <w:rsid w:val="000B2E21"/>
    <w:rsid w:val="000B2E92"/>
    <w:rsid w:val="000B2F27"/>
    <w:rsid w:val="000B2F58"/>
    <w:rsid w:val="000B37A8"/>
    <w:rsid w:val="000B506D"/>
    <w:rsid w:val="000B5149"/>
    <w:rsid w:val="000B51D9"/>
    <w:rsid w:val="000C05BB"/>
    <w:rsid w:val="000C0B96"/>
    <w:rsid w:val="000C308F"/>
    <w:rsid w:val="000C4856"/>
    <w:rsid w:val="000C4A6C"/>
    <w:rsid w:val="000C5A4E"/>
    <w:rsid w:val="000C635D"/>
    <w:rsid w:val="000C6F66"/>
    <w:rsid w:val="000C7F49"/>
    <w:rsid w:val="000D0424"/>
    <w:rsid w:val="000D11BD"/>
    <w:rsid w:val="000D13D6"/>
    <w:rsid w:val="000D1AEE"/>
    <w:rsid w:val="000D1F4F"/>
    <w:rsid w:val="000D2503"/>
    <w:rsid w:val="000D302D"/>
    <w:rsid w:val="000D3D20"/>
    <w:rsid w:val="000D49D2"/>
    <w:rsid w:val="000D4D07"/>
    <w:rsid w:val="000D5230"/>
    <w:rsid w:val="000D59DC"/>
    <w:rsid w:val="000D608B"/>
    <w:rsid w:val="000D733F"/>
    <w:rsid w:val="000D739D"/>
    <w:rsid w:val="000D7535"/>
    <w:rsid w:val="000E165D"/>
    <w:rsid w:val="000E1BAF"/>
    <w:rsid w:val="000E223E"/>
    <w:rsid w:val="000E22A6"/>
    <w:rsid w:val="000E2491"/>
    <w:rsid w:val="000E2EA9"/>
    <w:rsid w:val="000E46A3"/>
    <w:rsid w:val="000E4CC0"/>
    <w:rsid w:val="000E53F4"/>
    <w:rsid w:val="000E5726"/>
    <w:rsid w:val="000E57FF"/>
    <w:rsid w:val="000E6C94"/>
    <w:rsid w:val="000E7AA8"/>
    <w:rsid w:val="000E7B6F"/>
    <w:rsid w:val="000F0A05"/>
    <w:rsid w:val="000F1B00"/>
    <w:rsid w:val="000F1BB2"/>
    <w:rsid w:val="000F2BA0"/>
    <w:rsid w:val="000F36C5"/>
    <w:rsid w:val="000F3F94"/>
    <w:rsid w:val="000F7D3E"/>
    <w:rsid w:val="001014F7"/>
    <w:rsid w:val="00102363"/>
    <w:rsid w:val="00102C20"/>
    <w:rsid w:val="00102E2E"/>
    <w:rsid w:val="00103348"/>
    <w:rsid w:val="00103501"/>
    <w:rsid w:val="00103B2D"/>
    <w:rsid w:val="00103CD2"/>
    <w:rsid w:val="00103E4D"/>
    <w:rsid w:val="00104061"/>
    <w:rsid w:val="00105242"/>
    <w:rsid w:val="001067C6"/>
    <w:rsid w:val="001071CE"/>
    <w:rsid w:val="00107236"/>
    <w:rsid w:val="001101A2"/>
    <w:rsid w:val="00110324"/>
    <w:rsid w:val="0011055A"/>
    <w:rsid w:val="001106F7"/>
    <w:rsid w:val="00110CFB"/>
    <w:rsid w:val="001117DE"/>
    <w:rsid w:val="001121E4"/>
    <w:rsid w:val="00112E61"/>
    <w:rsid w:val="00112EDA"/>
    <w:rsid w:val="001138E0"/>
    <w:rsid w:val="00113F25"/>
    <w:rsid w:val="00114174"/>
    <w:rsid w:val="001150F3"/>
    <w:rsid w:val="00115189"/>
    <w:rsid w:val="00117C1D"/>
    <w:rsid w:val="00121B52"/>
    <w:rsid w:val="00121D0A"/>
    <w:rsid w:val="001229F4"/>
    <w:rsid w:val="0012300E"/>
    <w:rsid w:val="00123688"/>
    <w:rsid w:val="00123BCA"/>
    <w:rsid w:val="00124554"/>
    <w:rsid w:val="00124D59"/>
    <w:rsid w:val="0012568E"/>
    <w:rsid w:val="00125A87"/>
    <w:rsid w:val="00125F1E"/>
    <w:rsid w:val="00125FEA"/>
    <w:rsid w:val="0012640B"/>
    <w:rsid w:val="0012663E"/>
    <w:rsid w:val="0012793B"/>
    <w:rsid w:val="00127D19"/>
    <w:rsid w:val="0013003D"/>
    <w:rsid w:val="00131ED7"/>
    <w:rsid w:val="00133572"/>
    <w:rsid w:val="00135145"/>
    <w:rsid w:val="00135267"/>
    <w:rsid w:val="001358BB"/>
    <w:rsid w:val="00135F05"/>
    <w:rsid w:val="00136677"/>
    <w:rsid w:val="00136D7A"/>
    <w:rsid w:val="001379C8"/>
    <w:rsid w:val="00141470"/>
    <w:rsid w:val="00141540"/>
    <w:rsid w:val="00141CD2"/>
    <w:rsid w:val="00143AE8"/>
    <w:rsid w:val="00144447"/>
    <w:rsid w:val="001449DF"/>
    <w:rsid w:val="0014569B"/>
    <w:rsid w:val="001466B6"/>
    <w:rsid w:val="001467CD"/>
    <w:rsid w:val="00147EDF"/>
    <w:rsid w:val="0015073D"/>
    <w:rsid w:val="00150D05"/>
    <w:rsid w:val="001518E2"/>
    <w:rsid w:val="00151D7A"/>
    <w:rsid w:val="00151FF3"/>
    <w:rsid w:val="00152552"/>
    <w:rsid w:val="00153DA9"/>
    <w:rsid w:val="001565B2"/>
    <w:rsid w:val="0015704C"/>
    <w:rsid w:val="00161E87"/>
    <w:rsid w:val="00162532"/>
    <w:rsid w:val="00164DE6"/>
    <w:rsid w:val="0016566C"/>
    <w:rsid w:val="001700F1"/>
    <w:rsid w:val="0017051B"/>
    <w:rsid w:val="001721A3"/>
    <w:rsid w:val="001727F0"/>
    <w:rsid w:val="00172B06"/>
    <w:rsid w:val="001741B2"/>
    <w:rsid w:val="001752D8"/>
    <w:rsid w:val="00175315"/>
    <w:rsid w:val="00175887"/>
    <w:rsid w:val="00175931"/>
    <w:rsid w:val="00176B07"/>
    <w:rsid w:val="00176B25"/>
    <w:rsid w:val="00177275"/>
    <w:rsid w:val="00177340"/>
    <w:rsid w:val="0017779F"/>
    <w:rsid w:val="00177D60"/>
    <w:rsid w:val="00181755"/>
    <w:rsid w:val="0018238B"/>
    <w:rsid w:val="001829F3"/>
    <w:rsid w:val="001833F7"/>
    <w:rsid w:val="00183419"/>
    <w:rsid w:val="0018394A"/>
    <w:rsid w:val="001851C7"/>
    <w:rsid w:val="00185DBB"/>
    <w:rsid w:val="00186A9D"/>
    <w:rsid w:val="00186ECF"/>
    <w:rsid w:val="001874A6"/>
    <w:rsid w:val="0018765B"/>
    <w:rsid w:val="0018772A"/>
    <w:rsid w:val="00190867"/>
    <w:rsid w:val="00190913"/>
    <w:rsid w:val="00192A25"/>
    <w:rsid w:val="00192BFB"/>
    <w:rsid w:val="001932AE"/>
    <w:rsid w:val="0019422D"/>
    <w:rsid w:val="00195B82"/>
    <w:rsid w:val="00195F65"/>
    <w:rsid w:val="001969DB"/>
    <w:rsid w:val="00196E9D"/>
    <w:rsid w:val="001973A3"/>
    <w:rsid w:val="001A024E"/>
    <w:rsid w:val="001A07E2"/>
    <w:rsid w:val="001A2018"/>
    <w:rsid w:val="001A28F5"/>
    <w:rsid w:val="001A2F43"/>
    <w:rsid w:val="001A3041"/>
    <w:rsid w:val="001A51C5"/>
    <w:rsid w:val="001A66A6"/>
    <w:rsid w:val="001A6768"/>
    <w:rsid w:val="001A73BC"/>
    <w:rsid w:val="001B01C8"/>
    <w:rsid w:val="001B13F6"/>
    <w:rsid w:val="001B1669"/>
    <w:rsid w:val="001B1747"/>
    <w:rsid w:val="001B2D44"/>
    <w:rsid w:val="001B548D"/>
    <w:rsid w:val="001B752A"/>
    <w:rsid w:val="001C1A92"/>
    <w:rsid w:val="001C1F9E"/>
    <w:rsid w:val="001C33EE"/>
    <w:rsid w:val="001C35E9"/>
    <w:rsid w:val="001C36BD"/>
    <w:rsid w:val="001C3733"/>
    <w:rsid w:val="001C40B0"/>
    <w:rsid w:val="001C5190"/>
    <w:rsid w:val="001C5B30"/>
    <w:rsid w:val="001C6485"/>
    <w:rsid w:val="001C734F"/>
    <w:rsid w:val="001C7662"/>
    <w:rsid w:val="001C7E53"/>
    <w:rsid w:val="001D02CC"/>
    <w:rsid w:val="001D0CD0"/>
    <w:rsid w:val="001D11A9"/>
    <w:rsid w:val="001D3157"/>
    <w:rsid w:val="001D36A8"/>
    <w:rsid w:val="001D3AAC"/>
    <w:rsid w:val="001D3C05"/>
    <w:rsid w:val="001D474D"/>
    <w:rsid w:val="001D5092"/>
    <w:rsid w:val="001D640F"/>
    <w:rsid w:val="001D64C1"/>
    <w:rsid w:val="001D6AF4"/>
    <w:rsid w:val="001E0CC1"/>
    <w:rsid w:val="001E1F19"/>
    <w:rsid w:val="001E3CC0"/>
    <w:rsid w:val="001E77C3"/>
    <w:rsid w:val="001F06E9"/>
    <w:rsid w:val="001F090B"/>
    <w:rsid w:val="001F180A"/>
    <w:rsid w:val="001F1A28"/>
    <w:rsid w:val="001F35E8"/>
    <w:rsid w:val="001F3A55"/>
    <w:rsid w:val="001F3E6E"/>
    <w:rsid w:val="001F4014"/>
    <w:rsid w:val="001F445E"/>
    <w:rsid w:val="001F5421"/>
    <w:rsid w:val="001F75BA"/>
    <w:rsid w:val="00200EA7"/>
    <w:rsid w:val="00201167"/>
    <w:rsid w:val="00201213"/>
    <w:rsid w:val="0020158B"/>
    <w:rsid w:val="0020165E"/>
    <w:rsid w:val="00202E50"/>
    <w:rsid w:val="0020346F"/>
    <w:rsid w:val="00203CEA"/>
    <w:rsid w:val="00205180"/>
    <w:rsid w:val="00207F81"/>
    <w:rsid w:val="002109F4"/>
    <w:rsid w:val="002114DF"/>
    <w:rsid w:val="002119F4"/>
    <w:rsid w:val="00211BF9"/>
    <w:rsid w:val="00211FDA"/>
    <w:rsid w:val="002125A8"/>
    <w:rsid w:val="00213153"/>
    <w:rsid w:val="00213659"/>
    <w:rsid w:val="00215E42"/>
    <w:rsid w:val="00216084"/>
    <w:rsid w:val="002160C2"/>
    <w:rsid w:val="00220236"/>
    <w:rsid w:val="00222BB9"/>
    <w:rsid w:val="00223C3F"/>
    <w:rsid w:val="00224055"/>
    <w:rsid w:val="002258D6"/>
    <w:rsid w:val="002266E4"/>
    <w:rsid w:val="002274FB"/>
    <w:rsid w:val="002276A0"/>
    <w:rsid w:val="002309D2"/>
    <w:rsid w:val="0023176A"/>
    <w:rsid w:val="00232634"/>
    <w:rsid w:val="0023315B"/>
    <w:rsid w:val="00233620"/>
    <w:rsid w:val="00233819"/>
    <w:rsid w:val="002347FE"/>
    <w:rsid w:val="00234BCB"/>
    <w:rsid w:val="00234E6B"/>
    <w:rsid w:val="0024019F"/>
    <w:rsid w:val="00240F43"/>
    <w:rsid w:val="00241136"/>
    <w:rsid w:val="0024178D"/>
    <w:rsid w:val="00242A0B"/>
    <w:rsid w:val="0024420E"/>
    <w:rsid w:val="00245DCF"/>
    <w:rsid w:val="00246C65"/>
    <w:rsid w:val="00247E18"/>
    <w:rsid w:val="00247F39"/>
    <w:rsid w:val="0025009E"/>
    <w:rsid w:val="00250343"/>
    <w:rsid w:val="002506AB"/>
    <w:rsid w:val="002519B6"/>
    <w:rsid w:val="00252237"/>
    <w:rsid w:val="002542A8"/>
    <w:rsid w:val="00255799"/>
    <w:rsid w:val="00255AFF"/>
    <w:rsid w:val="00260980"/>
    <w:rsid w:val="00260A11"/>
    <w:rsid w:val="0026169A"/>
    <w:rsid w:val="002623C4"/>
    <w:rsid w:val="00262436"/>
    <w:rsid w:val="00262763"/>
    <w:rsid w:val="00262981"/>
    <w:rsid w:val="002636F2"/>
    <w:rsid w:val="00263D41"/>
    <w:rsid w:val="00264305"/>
    <w:rsid w:val="00264BEA"/>
    <w:rsid w:val="00266459"/>
    <w:rsid w:val="00266A10"/>
    <w:rsid w:val="00266DDF"/>
    <w:rsid w:val="00266DE9"/>
    <w:rsid w:val="00271004"/>
    <w:rsid w:val="00271032"/>
    <w:rsid w:val="00271471"/>
    <w:rsid w:val="00272CC0"/>
    <w:rsid w:val="00273E3E"/>
    <w:rsid w:val="00274147"/>
    <w:rsid w:val="00274F22"/>
    <w:rsid w:val="00275058"/>
    <w:rsid w:val="00275189"/>
    <w:rsid w:val="002756DC"/>
    <w:rsid w:val="00276437"/>
    <w:rsid w:val="00277B62"/>
    <w:rsid w:val="00277E9A"/>
    <w:rsid w:val="0028063F"/>
    <w:rsid w:val="00280740"/>
    <w:rsid w:val="0028307E"/>
    <w:rsid w:val="002839BC"/>
    <w:rsid w:val="00283B02"/>
    <w:rsid w:val="00283C5D"/>
    <w:rsid w:val="002844B0"/>
    <w:rsid w:val="0028589A"/>
    <w:rsid w:val="00286322"/>
    <w:rsid w:val="00286AF0"/>
    <w:rsid w:val="00287C30"/>
    <w:rsid w:val="00287F2C"/>
    <w:rsid w:val="00287F6D"/>
    <w:rsid w:val="00291618"/>
    <w:rsid w:val="00294059"/>
    <w:rsid w:val="00295FB9"/>
    <w:rsid w:val="00296C1F"/>
    <w:rsid w:val="002A080E"/>
    <w:rsid w:val="002A0B9D"/>
    <w:rsid w:val="002A2D8A"/>
    <w:rsid w:val="002A41E6"/>
    <w:rsid w:val="002A5213"/>
    <w:rsid w:val="002A5E2B"/>
    <w:rsid w:val="002A72D1"/>
    <w:rsid w:val="002B0455"/>
    <w:rsid w:val="002B1EC5"/>
    <w:rsid w:val="002B2BEE"/>
    <w:rsid w:val="002B2DCF"/>
    <w:rsid w:val="002B35C5"/>
    <w:rsid w:val="002B3935"/>
    <w:rsid w:val="002B3A97"/>
    <w:rsid w:val="002B406A"/>
    <w:rsid w:val="002B41D4"/>
    <w:rsid w:val="002B4489"/>
    <w:rsid w:val="002B47F4"/>
    <w:rsid w:val="002B535B"/>
    <w:rsid w:val="002B543F"/>
    <w:rsid w:val="002B54C4"/>
    <w:rsid w:val="002B756E"/>
    <w:rsid w:val="002B7D73"/>
    <w:rsid w:val="002C05A3"/>
    <w:rsid w:val="002C06C4"/>
    <w:rsid w:val="002C06E3"/>
    <w:rsid w:val="002C0801"/>
    <w:rsid w:val="002C2626"/>
    <w:rsid w:val="002C33B3"/>
    <w:rsid w:val="002C39D6"/>
    <w:rsid w:val="002C44B0"/>
    <w:rsid w:val="002C4B1D"/>
    <w:rsid w:val="002C4E07"/>
    <w:rsid w:val="002D0586"/>
    <w:rsid w:val="002D0954"/>
    <w:rsid w:val="002D1019"/>
    <w:rsid w:val="002D1023"/>
    <w:rsid w:val="002D1459"/>
    <w:rsid w:val="002D1470"/>
    <w:rsid w:val="002D21CF"/>
    <w:rsid w:val="002D4705"/>
    <w:rsid w:val="002D4AD5"/>
    <w:rsid w:val="002D4DDB"/>
    <w:rsid w:val="002D5B65"/>
    <w:rsid w:val="002D6396"/>
    <w:rsid w:val="002D6C09"/>
    <w:rsid w:val="002D6F38"/>
    <w:rsid w:val="002D7AC9"/>
    <w:rsid w:val="002D7E5E"/>
    <w:rsid w:val="002E07EF"/>
    <w:rsid w:val="002E0D06"/>
    <w:rsid w:val="002E1E71"/>
    <w:rsid w:val="002E4E94"/>
    <w:rsid w:val="002E552B"/>
    <w:rsid w:val="002E61FD"/>
    <w:rsid w:val="002E647F"/>
    <w:rsid w:val="002E6747"/>
    <w:rsid w:val="002E6B7D"/>
    <w:rsid w:val="002E795C"/>
    <w:rsid w:val="002F0441"/>
    <w:rsid w:val="002F1F28"/>
    <w:rsid w:val="002F3979"/>
    <w:rsid w:val="002F3BEA"/>
    <w:rsid w:val="002F43CA"/>
    <w:rsid w:val="002F4DBC"/>
    <w:rsid w:val="002F57AA"/>
    <w:rsid w:val="002F5C2F"/>
    <w:rsid w:val="002F6C4D"/>
    <w:rsid w:val="002F6CA2"/>
    <w:rsid w:val="002F714C"/>
    <w:rsid w:val="002F77BF"/>
    <w:rsid w:val="002F7F53"/>
    <w:rsid w:val="00300281"/>
    <w:rsid w:val="003004A2"/>
    <w:rsid w:val="00300E48"/>
    <w:rsid w:val="00302CA5"/>
    <w:rsid w:val="00303DD5"/>
    <w:rsid w:val="00305CA2"/>
    <w:rsid w:val="00310764"/>
    <w:rsid w:val="00310845"/>
    <w:rsid w:val="00310957"/>
    <w:rsid w:val="00311C38"/>
    <w:rsid w:val="00312FEA"/>
    <w:rsid w:val="0031315B"/>
    <w:rsid w:val="00313409"/>
    <w:rsid w:val="00315394"/>
    <w:rsid w:val="0031603F"/>
    <w:rsid w:val="003160C4"/>
    <w:rsid w:val="00316F68"/>
    <w:rsid w:val="00317EAC"/>
    <w:rsid w:val="00320019"/>
    <w:rsid w:val="00320203"/>
    <w:rsid w:val="00322002"/>
    <w:rsid w:val="0032348F"/>
    <w:rsid w:val="00323761"/>
    <w:rsid w:val="0032387A"/>
    <w:rsid w:val="003241AB"/>
    <w:rsid w:val="003247B0"/>
    <w:rsid w:val="003248EB"/>
    <w:rsid w:val="00325324"/>
    <w:rsid w:val="0032589C"/>
    <w:rsid w:val="00325E81"/>
    <w:rsid w:val="003261D3"/>
    <w:rsid w:val="00327954"/>
    <w:rsid w:val="00327EA3"/>
    <w:rsid w:val="003307AF"/>
    <w:rsid w:val="0033486D"/>
    <w:rsid w:val="00334B2A"/>
    <w:rsid w:val="00336293"/>
    <w:rsid w:val="003367C4"/>
    <w:rsid w:val="00336D8E"/>
    <w:rsid w:val="003376B3"/>
    <w:rsid w:val="00337F92"/>
    <w:rsid w:val="003407CA"/>
    <w:rsid w:val="00340DE9"/>
    <w:rsid w:val="00340FC0"/>
    <w:rsid w:val="00342439"/>
    <w:rsid w:val="003429FF"/>
    <w:rsid w:val="00342F56"/>
    <w:rsid w:val="003440DC"/>
    <w:rsid w:val="00345B4D"/>
    <w:rsid w:val="003463BA"/>
    <w:rsid w:val="0034774A"/>
    <w:rsid w:val="00347776"/>
    <w:rsid w:val="00347F08"/>
    <w:rsid w:val="0035053E"/>
    <w:rsid w:val="00351A91"/>
    <w:rsid w:val="00351E44"/>
    <w:rsid w:val="003520C4"/>
    <w:rsid w:val="00352F22"/>
    <w:rsid w:val="003533AE"/>
    <w:rsid w:val="00353E7F"/>
    <w:rsid w:val="003545B2"/>
    <w:rsid w:val="00354A2C"/>
    <w:rsid w:val="00354FC1"/>
    <w:rsid w:val="00355E14"/>
    <w:rsid w:val="00356749"/>
    <w:rsid w:val="0036049B"/>
    <w:rsid w:val="00360592"/>
    <w:rsid w:val="0036125C"/>
    <w:rsid w:val="00361280"/>
    <w:rsid w:val="003615F1"/>
    <w:rsid w:val="00361A6E"/>
    <w:rsid w:val="00362983"/>
    <w:rsid w:val="00363D7F"/>
    <w:rsid w:val="00364481"/>
    <w:rsid w:val="003645E4"/>
    <w:rsid w:val="0036566D"/>
    <w:rsid w:val="00366998"/>
    <w:rsid w:val="003669D5"/>
    <w:rsid w:val="00366BF9"/>
    <w:rsid w:val="003673E9"/>
    <w:rsid w:val="00367622"/>
    <w:rsid w:val="00367832"/>
    <w:rsid w:val="00367996"/>
    <w:rsid w:val="00367C66"/>
    <w:rsid w:val="00371A87"/>
    <w:rsid w:val="0037233D"/>
    <w:rsid w:val="003736EF"/>
    <w:rsid w:val="003737E3"/>
    <w:rsid w:val="00374844"/>
    <w:rsid w:val="00374FE3"/>
    <w:rsid w:val="003757BF"/>
    <w:rsid w:val="003768DC"/>
    <w:rsid w:val="00376C2B"/>
    <w:rsid w:val="003802AC"/>
    <w:rsid w:val="003802EA"/>
    <w:rsid w:val="00380D80"/>
    <w:rsid w:val="00380E1E"/>
    <w:rsid w:val="00380EB5"/>
    <w:rsid w:val="00381A4F"/>
    <w:rsid w:val="00382A8C"/>
    <w:rsid w:val="0038363A"/>
    <w:rsid w:val="0038447D"/>
    <w:rsid w:val="00384D18"/>
    <w:rsid w:val="00385A41"/>
    <w:rsid w:val="00385E5F"/>
    <w:rsid w:val="00386F71"/>
    <w:rsid w:val="003873B3"/>
    <w:rsid w:val="0038780C"/>
    <w:rsid w:val="00387EAD"/>
    <w:rsid w:val="00390053"/>
    <w:rsid w:val="003906F8"/>
    <w:rsid w:val="00391E08"/>
    <w:rsid w:val="0039211F"/>
    <w:rsid w:val="00392F11"/>
    <w:rsid w:val="003935E3"/>
    <w:rsid w:val="003935EE"/>
    <w:rsid w:val="0039408A"/>
    <w:rsid w:val="00394213"/>
    <w:rsid w:val="0039425A"/>
    <w:rsid w:val="00394429"/>
    <w:rsid w:val="003964AD"/>
    <w:rsid w:val="0039673D"/>
    <w:rsid w:val="00397800"/>
    <w:rsid w:val="00397814"/>
    <w:rsid w:val="00397893"/>
    <w:rsid w:val="003A068D"/>
    <w:rsid w:val="003A2609"/>
    <w:rsid w:val="003A268E"/>
    <w:rsid w:val="003A29D7"/>
    <w:rsid w:val="003A2CF0"/>
    <w:rsid w:val="003A33D3"/>
    <w:rsid w:val="003A3880"/>
    <w:rsid w:val="003A4DB5"/>
    <w:rsid w:val="003A5BC5"/>
    <w:rsid w:val="003A5D55"/>
    <w:rsid w:val="003A75E6"/>
    <w:rsid w:val="003B02A5"/>
    <w:rsid w:val="003B1AA9"/>
    <w:rsid w:val="003B255B"/>
    <w:rsid w:val="003B2B28"/>
    <w:rsid w:val="003B3317"/>
    <w:rsid w:val="003B34F5"/>
    <w:rsid w:val="003B41C7"/>
    <w:rsid w:val="003B4583"/>
    <w:rsid w:val="003B52D4"/>
    <w:rsid w:val="003B5582"/>
    <w:rsid w:val="003B682F"/>
    <w:rsid w:val="003B6F94"/>
    <w:rsid w:val="003B78F9"/>
    <w:rsid w:val="003C0C93"/>
    <w:rsid w:val="003C13DA"/>
    <w:rsid w:val="003C1CA5"/>
    <w:rsid w:val="003C1EC7"/>
    <w:rsid w:val="003C2C4E"/>
    <w:rsid w:val="003C41A6"/>
    <w:rsid w:val="003C46F7"/>
    <w:rsid w:val="003C64A0"/>
    <w:rsid w:val="003C6728"/>
    <w:rsid w:val="003C68B8"/>
    <w:rsid w:val="003C6C2D"/>
    <w:rsid w:val="003C7BA3"/>
    <w:rsid w:val="003C7F40"/>
    <w:rsid w:val="003C7F9F"/>
    <w:rsid w:val="003D0562"/>
    <w:rsid w:val="003D1A79"/>
    <w:rsid w:val="003D1AF1"/>
    <w:rsid w:val="003D1C92"/>
    <w:rsid w:val="003D473E"/>
    <w:rsid w:val="003D4E9C"/>
    <w:rsid w:val="003D54BE"/>
    <w:rsid w:val="003D555A"/>
    <w:rsid w:val="003E075B"/>
    <w:rsid w:val="003E0D78"/>
    <w:rsid w:val="003E278A"/>
    <w:rsid w:val="003E2C4A"/>
    <w:rsid w:val="003E3A1D"/>
    <w:rsid w:val="003E5289"/>
    <w:rsid w:val="003E6CA0"/>
    <w:rsid w:val="003E7E09"/>
    <w:rsid w:val="003F05EF"/>
    <w:rsid w:val="003F06A0"/>
    <w:rsid w:val="003F102C"/>
    <w:rsid w:val="003F2FDE"/>
    <w:rsid w:val="003F330B"/>
    <w:rsid w:val="003F482B"/>
    <w:rsid w:val="003F4B7F"/>
    <w:rsid w:val="003F6FDF"/>
    <w:rsid w:val="00400474"/>
    <w:rsid w:val="00400C4A"/>
    <w:rsid w:val="004012D0"/>
    <w:rsid w:val="004016F5"/>
    <w:rsid w:val="00401BC0"/>
    <w:rsid w:val="00401E28"/>
    <w:rsid w:val="004028AD"/>
    <w:rsid w:val="00402B72"/>
    <w:rsid w:val="00403622"/>
    <w:rsid w:val="004045AA"/>
    <w:rsid w:val="00404BFC"/>
    <w:rsid w:val="00405036"/>
    <w:rsid w:val="00405CC9"/>
    <w:rsid w:val="00406526"/>
    <w:rsid w:val="00406C2F"/>
    <w:rsid w:val="004073E3"/>
    <w:rsid w:val="004104DD"/>
    <w:rsid w:val="00411971"/>
    <w:rsid w:val="00412A3F"/>
    <w:rsid w:val="00412C2E"/>
    <w:rsid w:val="004135B4"/>
    <w:rsid w:val="0041371D"/>
    <w:rsid w:val="004138DE"/>
    <w:rsid w:val="00414599"/>
    <w:rsid w:val="00414B2F"/>
    <w:rsid w:val="00415E58"/>
    <w:rsid w:val="00416231"/>
    <w:rsid w:val="004168E0"/>
    <w:rsid w:val="00416FE1"/>
    <w:rsid w:val="00417931"/>
    <w:rsid w:val="00417AB0"/>
    <w:rsid w:val="004208AB"/>
    <w:rsid w:val="00420AA3"/>
    <w:rsid w:val="00420F96"/>
    <w:rsid w:val="00421717"/>
    <w:rsid w:val="004219EF"/>
    <w:rsid w:val="00422AAA"/>
    <w:rsid w:val="00423AFE"/>
    <w:rsid w:val="00423E09"/>
    <w:rsid w:val="004240F4"/>
    <w:rsid w:val="004249A5"/>
    <w:rsid w:val="00426CD9"/>
    <w:rsid w:val="0042713B"/>
    <w:rsid w:val="004304FF"/>
    <w:rsid w:val="004307CE"/>
    <w:rsid w:val="00430AA2"/>
    <w:rsid w:val="00430FEB"/>
    <w:rsid w:val="004310EE"/>
    <w:rsid w:val="00432F88"/>
    <w:rsid w:val="00433455"/>
    <w:rsid w:val="00433677"/>
    <w:rsid w:val="004336BD"/>
    <w:rsid w:val="004340D5"/>
    <w:rsid w:val="00434737"/>
    <w:rsid w:val="00434880"/>
    <w:rsid w:val="00435C4F"/>
    <w:rsid w:val="00437BC9"/>
    <w:rsid w:val="00441531"/>
    <w:rsid w:val="004431D9"/>
    <w:rsid w:val="004460E9"/>
    <w:rsid w:val="0044612D"/>
    <w:rsid w:val="00446F8B"/>
    <w:rsid w:val="00447B6F"/>
    <w:rsid w:val="0045078A"/>
    <w:rsid w:val="004516FA"/>
    <w:rsid w:val="004517E3"/>
    <w:rsid w:val="00452941"/>
    <w:rsid w:val="0045383C"/>
    <w:rsid w:val="00453C11"/>
    <w:rsid w:val="004540FF"/>
    <w:rsid w:val="004548A6"/>
    <w:rsid w:val="00455732"/>
    <w:rsid w:val="0045578C"/>
    <w:rsid w:val="004557B0"/>
    <w:rsid w:val="00457946"/>
    <w:rsid w:val="00457BB9"/>
    <w:rsid w:val="00457D8B"/>
    <w:rsid w:val="00460A17"/>
    <w:rsid w:val="00460B1F"/>
    <w:rsid w:val="00465A17"/>
    <w:rsid w:val="00465AC3"/>
    <w:rsid w:val="00466B13"/>
    <w:rsid w:val="004671F6"/>
    <w:rsid w:val="0047002D"/>
    <w:rsid w:val="00470CB5"/>
    <w:rsid w:val="00471EAB"/>
    <w:rsid w:val="00472200"/>
    <w:rsid w:val="004723EE"/>
    <w:rsid w:val="00472C49"/>
    <w:rsid w:val="00472ECF"/>
    <w:rsid w:val="004730E1"/>
    <w:rsid w:val="00475A92"/>
    <w:rsid w:val="00476F2A"/>
    <w:rsid w:val="00477BB9"/>
    <w:rsid w:val="0048061B"/>
    <w:rsid w:val="004806B8"/>
    <w:rsid w:val="0048149A"/>
    <w:rsid w:val="0048194F"/>
    <w:rsid w:val="00484775"/>
    <w:rsid w:val="004851AA"/>
    <w:rsid w:val="004859B4"/>
    <w:rsid w:val="00485FDE"/>
    <w:rsid w:val="00487152"/>
    <w:rsid w:val="00487366"/>
    <w:rsid w:val="004873E4"/>
    <w:rsid w:val="00487433"/>
    <w:rsid w:val="0049021F"/>
    <w:rsid w:val="00490386"/>
    <w:rsid w:val="004905B0"/>
    <w:rsid w:val="0049072C"/>
    <w:rsid w:val="00490FD1"/>
    <w:rsid w:val="0049122E"/>
    <w:rsid w:val="00491656"/>
    <w:rsid w:val="00491AD2"/>
    <w:rsid w:val="00491D9D"/>
    <w:rsid w:val="004922F5"/>
    <w:rsid w:val="004935C0"/>
    <w:rsid w:val="00493B43"/>
    <w:rsid w:val="0049455A"/>
    <w:rsid w:val="00494EB1"/>
    <w:rsid w:val="00496414"/>
    <w:rsid w:val="00496BBA"/>
    <w:rsid w:val="00497A38"/>
    <w:rsid w:val="00497DE6"/>
    <w:rsid w:val="004A0965"/>
    <w:rsid w:val="004A240E"/>
    <w:rsid w:val="004A3DA7"/>
    <w:rsid w:val="004A45BD"/>
    <w:rsid w:val="004A4656"/>
    <w:rsid w:val="004A503D"/>
    <w:rsid w:val="004A5265"/>
    <w:rsid w:val="004A5A0A"/>
    <w:rsid w:val="004A5F99"/>
    <w:rsid w:val="004A77B0"/>
    <w:rsid w:val="004A78F5"/>
    <w:rsid w:val="004A7E53"/>
    <w:rsid w:val="004B0CD8"/>
    <w:rsid w:val="004B1A82"/>
    <w:rsid w:val="004B1CED"/>
    <w:rsid w:val="004B28A7"/>
    <w:rsid w:val="004B34A7"/>
    <w:rsid w:val="004B3B06"/>
    <w:rsid w:val="004B45E8"/>
    <w:rsid w:val="004B4643"/>
    <w:rsid w:val="004B4F81"/>
    <w:rsid w:val="004B5C9C"/>
    <w:rsid w:val="004B752E"/>
    <w:rsid w:val="004B7CE8"/>
    <w:rsid w:val="004B7EA8"/>
    <w:rsid w:val="004B7F67"/>
    <w:rsid w:val="004C067D"/>
    <w:rsid w:val="004C06EF"/>
    <w:rsid w:val="004C11B2"/>
    <w:rsid w:val="004C1994"/>
    <w:rsid w:val="004C3DD2"/>
    <w:rsid w:val="004C3E78"/>
    <w:rsid w:val="004C6171"/>
    <w:rsid w:val="004D0A9D"/>
    <w:rsid w:val="004D1F90"/>
    <w:rsid w:val="004D3277"/>
    <w:rsid w:val="004D3708"/>
    <w:rsid w:val="004D3A01"/>
    <w:rsid w:val="004D3CA8"/>
    <w:rsid w:val="004D4080"/>
    <w:rsid w:val="004D4BEF"/>
    <w:rsid w:val="004D722C"/>
    <w:rsid w:val="004D7F2E"/>
    <w:rsid w:val="004E04AD"/>
    <w:rsid w:val="004E05FD"/>
    <w:rsid w:val="004E19BE"/>
    <w:rsid w:val="004E1A0D"/>
    <w:rsid w:val="004E23F5"/>
    <w:rsid w:val="004E2916"/>
    <w:rsid w:val="004E2956"/>
    <w:rsid w:val="004E3E09"/>
    <w:rsid w:val="004E4F7D"/>
    <w:rsid w:val="004E627D"/>
    <w:rsid w:val="004E6371"/>
    <w:rsid w:val="004E63E5"/>
    <w:rsid w:val="004E6B76"/>
    <w:rsid w:val="004F0628"/>
    <w:rsid w:val="004F0C68"/>
    <w:rsid w:val="004F19D8"/>
    <w:rsid w:val="004F20E6"/>
    <w:rsid w:val="004F3540"/>
    <w:rsid w:val="004F3E41"/>
    <w:rsid w:val="004F43FA"/>
    <w:rsid w:val="004F4B2A"/>
    <w:rsid w:val="004F5624"/>
    <w:rsid w:val="004F5DA4"/>
    <w:rsid w:val="004F62B2"/>
    <w:rsid w:val="004F6424"/>
    <w:rsid w:val="005040CD"/>
    <w:rsid w:val="00505229"/>
    <w:rsid w:val="005054FC"/>
    <w:rsid w:val="00506CAB"/>
    <w:rsid w:val="00507968"/>
    <w:rsid w:val="00507F98"/>
    <w:rsid w:val="005108A3"/>
    <w:rsid w:val="00510F6E"/>
    <w:rsid w:val="00511176"/>
    <w:rsid w:val="00511690"/>
    <w:rsid w:val="005118AE"/>
    <w:rsid w:val="00511A43"/>
    <w:rsid w:val="00513538"/>
    <w:rsid w:val="00514E87"/>
    <w:rsid w:val="0051587A"/>
    <w:rsid w:val="005158FA"/>
    <w:rsid w:val="005169AD"/>
    <w:rsid w:val="00516A67"/>
    <w:rsid w:val="0051700C"/>
    <w:rsid w:val="00517803"/>
    <w:rsid w:val="00517FE4"/>
    <w:rsid w:val="0052069E"/>
    <w:rsid w:val="005208B9"/>
    <w:rsid w:val="005210EA"/>
    <w:rsid w:val="00521CEC"/>
    <w:rsid w:val="00521D89"/>
    <w:rsid w:val="005221F0"/>
    <w:rsid w:val="00522532"/>
    <w:rsid w:val="00522BA2"/>
    <w:rsid w:val="00522C2F"/>
    <w:rsid w:val="00523A34"/>
    <w:rsid w:val="00523AF6"/>
    <w:rsid w:val="00524807"/>
    <w:rsid w:val="00525FF9"/>
    <w:rsid w:val="005277F3"/>
    <w:rsid w:val="0052785E"/>
    <w:rsid w:val="00530B56"/>
    <w:rsid w:val="00531AB1"/>
    <w:rsid w:val="00532B4D"/>
    <w:rsid w:val="00532D3F"/>
    <w:rsid w:val="0053317B"/>
    <w:rsid w:val="0053386D"/>
    <w:rsid w:val="00533D62"/>
    <w:rsid w:val="0053791F"/>
    <w:rsid w:val="00542F54"/>
    <w:rsid w:val="00543F0B"/>
    <w:rsid w:val="0054412D"/>
    <w:rsid w:val="005442BC"/>
    <w:rsid w:val="00545106"/>
    <w:rsid w:val="005464CC"/>
    <w:rsid w:val="00546A13"/>
    <w:rsid w:val="00546A9C"/>
    <w:rsid w:val="00546DFC"/>
    <w:rsid w:val="00547538"/>
    <w:rsid w:val="0054778E"/>
    <w:rsid w:val="00551A1C"/>
    <w:rsid w:val="00551A45"/>
    <w:rsid w:val="00552987"/>
    <w:rsid w:val="005533B7"/>
    <w:rsid w:val="00553BFA"/>
    <w:rsid w:val="00554472"/>
    <w:rsid w:val="005548FF"/>
    <w:rsid w:val="00555CFF"/>
    <w:rsid w:val="0055796C"/>
    <w:rsid w:val="0056077E"/>
    <w:rsid w:val="00561D5A"/>
    <w:rsid w:val="00561E4E"/>
    <w:rsid w:val="005629EE"/>
    <w:rsid w:val="00563529"/>
    <w:rsid w:val="005648FA"/>
    <w:rsid w:val="00564D50"/>
    <w:rsid w:val="0056515B"/>
    <w:rsid w:val="005657A0"/>
    <w:rsid w:val="00566519"/>
    <w:rsid w:val="00567346"/>
    <w:rsid w:val="0057371B"/>
    <w:rsid w:val="00573BBA"/>
    <w:rsid w:val="00573D0F"/>
    <w:rsid w:val="00575EB8"/>
    <w:rsid w:val="00577A38"/>
    <w:rsid w:val="00580639"/>
    <w:rsid w:val="00582A9B"/>
    <w:rsid w:val="00582BDA"/>
    <w:rsid w:val="005832AB"/>
    <w:rsid w:val="005838CE"/>
    <w:rsid w:val="005839D7"/>
    <w:rsid w:val="00583C4A"/>
    <w:rsid w:val="0058437C"/>
    <w:rsid w:val="00584856"/>
    <w:rsid w:val="00585546"/>
    <w:rsid w:val="00585DA5"/>
    <w:rsid w:val="00585E96"/>
    <w:rsid w:val="00585ECD"/>
    <w:rsid w:val="00586104"/>
    <w:rsid w:val="00586532"/>
    <w:rsid w:val="005900A3"/>
    <w:rsid w:val="0059059B"/>
    <w:rsid w:val="00590AC8"/>
    <w:rsid w:val="00592839"/>
    <w:rsid w:val="00592DF7"/>
    <w:rsid w:val="005935F4"/>
    <w:rsid w:val="00594825"/>
    <w:rsid w:val="005A267B"/>
    <w:rsid w:val="005A2F06"/>
    <w:rsid w:val="005A346E"/>
    <w:rsid w:val="005A73CF"/>
    <w:rsid w:val="005A7BCD"/>
    <w:rsid w:val="005B0A62"/>
    <w:rsid w:val="005B15F2"/>
    <w:rsid w:val="005B19AD"/>
    <w:rsid w:val="005B2696"/>
    <w:rsid w:val="005B290C"/>
    <w:rsid w:val="005B39AE"/>
    <w:rsid w:val="005B3BBB"/>
    <w:rsid w:val="005B6ED2"/>
    <w:rsid w:val="005B798B"/>
    <w:rsid w:val="005B79D4"/>
    <w:rsid w:val="005B7FD4"/>
    <w:rsid w:val="005C0382"/>
    <w:rsid w:val="005C1866"/>
    <w:rsid w:val="005C1FAE"/>
    <w:rsid w:val="005C21F1"/>
    <w:rsid w:val="005C325C"/>
    <w:rsid w:val="005C39E8"/>
    <w:rsid w:val="005C3AD9"/>
    <w:rsid w:val="005C46BF"/>
    <w:rsid w:val="005C5660"/>
    <w:rsid w:val="005C680A"/>
    <w:rsid w:val="005C7093"/>
    <w:rsid w:val="005D11F4"/>
    <w:rsid w:val="005D417E"/>
    <w:rsid w:val="005D4B68"/>
    <w:rsid w:val="005D505F"/>
    <w:rsid w:val="005D5299"/>
    <w:rsid w:val="005D6D4E"/>
    <w:rsid w:val="005D78A3"/>
    <w:rsid w:val="005E11C1"/>
    <w:rsid w:val="005E2563"/>
    <w:rsid w:val="005E394C"/>
    <w:rsid w:val="005E3C6B"/>
    <w:rsid w:val="005E42BF"/>
    <w:rsid w:val="005E4E70"/>
    <w:rsid w:val="005E65BB"/>
    <w:rsid w:val="005E7502"/>
    <w:rsid w:val="005E7621"/>
    <w:rsid w:val="005F0720"/>
    <w:rsid w:val="005F0DA0"/>
    <w:rsid w:val="005F1462"/>
    <w:rsid w:val="005F14EF"/>
    <w:rsid w:val="005F1A8F"/>
    <w:rsid w:val="005F1D2E"/>
    <w:rsid w:val="005F37E2"/>
    <w:rsid w:val="005F4914"/>
    <w:rsid w:val="005F6167"/>
    <w:rsid w:val="005F62B7"/>
    <w:rsid w:val="005F6408"/>
    <w:rsid w:val="005F6801"/>
    <w:rsid w:val="005F6869"/>
    <w:rsid w:val="005F6BB9"/>
    <w:rsid w:val="005F6CF3"/>
    <w:rsid w:val="006024B1"/>
    <w:rsid w:val="00603148"/>
    <w:rsid w:val="0060343B"/>
    <w:rsid w:val="0060469C"/>
    <w:rsid w:val="006055E1"/>
    <w:rsid w:val="00606D68"/>
    <w:rsid w:val="00606E4A"/>
    <w:rsid w:val="00606FC7"/>
    <w:rsid w:val="00610456"/>
    <w:rsid w:val="006111AC"/>
    <w:rsid w:val="00611473"/>
    <w:rsid w:val="00611B36"/>
    <w:rsid w:val="00612D10"/>
    <w:rsid w:val="00612F75"/>
    <w:rsid w:val="006131CA"/>
    <w:rsid w:val="00613A34"/>
    <w:rsid w:val="006157FE"/>
    <w:rsid w:val="00615ADA"/>
    <w:rsid w:val="0061648E"/>
    <w:rsid w:val="0061674B"/>
    <w:rsid w:val="00621D68"/>
    <w:rsid w:val="006221CD"/>
    <w:rsid w:val="00622EFB"/>
    <w:rsid w:val="00624BBA"/>
    <w:rsid w:val="006253CD"/>
    <w:rsid w:val="00625C4B"/>
    <w:rsid w:val="00625FD8"/>
    <w:rsid w:val="00626517"/>
    <w:rsid w:val="006266A9"/>
    <w:rsid w:val="00626E62"/>
    <w:rsid w:val="00630426"/>
    <w:rsid w:val="006314FC"/>
    <w:rsid w:val="006316C1"/>
    <w:rsid w:val="00631ED4"/>
    <w:rsid w:val="00633BC7"/>
    <w:rsid w:val="00633BDD"/>
    <w:rsid w:val="00634B18"/>
    <w:rsid w:val="00635737"/>
    <w:rsid w:val="00635E9C"/>
    <w:rsid w:val="006368FF"/>
    <w:rsid w:val="00637710"/>
    <w:rsid w:val="00637B41"/>
    <w:rsid w:val="006414EE"/>
    <w:rsid w:val="00642284"/>
    <w:rsid w:val="00642BAB"/>
    <w:rsid w:val="00642D0A"/>
    <w:rsid w:val="00643731"/>
    <w:rsid w:val="00644A9B"/>
    <w:rsid w:val="0064515F"/>
    <w:rsid w:val="00646043"/>
    <w:rsid w:val="00646FE1"/>
    <w:rsid w:val="00647A4A"/>
    <w:rsid w:val="00647C78"/>
    <w:rsid w:val="006525D7"/>
    <w:rsid w:val="00653021"/>
    <w:rsid w:val="006534DC"/>
    <w:rsid w:val="00654837"/>
    <w:rsid w:val="00654A0B"/>
    <w:rsid w:val="00654E25"/>
    <w:rsid w:val="00656F3D"/>
    <w:rsid w:val="00660E31"/>
    <w:rsid w:val="00661140"/>
    <w:rsid w:val="006636ED"/>
    <w:rsid w:val="00663B88"/>
    <w:rsid w:val="00663BB2"/>
    <w:rsid w:val="00663D5E"/>
    <w:rsid w:val="00663DC3"/>
    <w:rsid w:val="00666108"/>
    <w:rsid w:val="00667419"/>
    <w:rsid w:val="00667C5C"/>
    <w:rsid w:val="00667EE7"/>
    <w:rsid w:val="006710DD"/>
    <w:rsid w:val="00671B2C"/>
    <w:rsid w:val="006731C4"/>
    <w:rsid w:val="006731DF"/>
    <w:rsid w:val="00673200"/>
    <w:rsid w:val="0067501E"/>
    <w:rsid w:val="00675037"/>
    <w:rsid w:val="0067720A"/>
    <w:rsid w:val="006773D2"/>
    <w:rsid w:val="00680984"/>
    <w:rsid w:val="00680C97"/>
    <w:rsid w:val="0068175A"/>
    <w:rsid w:val="00681A41"/>
    <w:rsid w:val="006821B2"/>
    <w:rsid w:val="0068273E"/>
    <w:rsid w:val="00682E6D"/>
    <w:rsid w:val="006838C0"/>
    <w:rsid w:val="006838FB"/>
    <w:rsid w:val="006842B9"/>
    <w:rsid w:val="0068444A"/>
    <w:rsid w:val="00685901"/>
    <w:rsid w:val="00685BB9"/>
    <w:rsid w:val="00686703"/>
    <w:rsid w:val="00686F6C"/>
    <w:rsid w:val="00687EE5"/>
    <w:rsid w:val="00690127"/>
    <w:rsid w:val="0069078C"/>
    <w:rsid w:val="00690BA3"/>
    <w:rsid w:val="006912CE"/>
    <w:rsid w:val="00691BFF"/>
    <w:rsid w:val="00692983"/>
    <w:rsid w:val="0069305D"/>
    <w:rsid w:val="00694791"/>
    <w:rsid w:val="006950EB"/>
    <w:rsid w:val="006953C1"/>
    <w:rsid w:val="00696EB2"/>
    <w:rsid w:val="006A131E"/>
    <w:rsid w:val="006A16E9"/>
    <w:rsid w:val="006A2352"/>
    <w:rsid w:val="006A24DF"/>
    <w:rsid w:val="006A5450"/>
    <w:rsid w:val="006A5BA7"/>
    <w:rsid w:val="006A5E72"/>
    <w:rsid w:val="006A6E7A"/>
    <w:rsid w:val="006A704D"/>
    <w:rsid w:val="006B0199"/>
    <w:rsid w:val="006B0585"/>
    <w:rsid w:val="006B0A32"/>
    <w:rsid w:val="006B0BD8"/>
    <w:rsid w:val="006B295D"/>
    <w:rsid w:val="006B2A73"/>
    <w:rsid w:val="006B4765"/>
    <w:rsid w:val="006B48A9"/>
    <w:rsid w:val="006B60DD"/>
    <w:rsid w:val="006B62F6"/>
    <w:rsid w:val="006B694A"/>
    <w:rsid w:val="006B7E0A"/>
    <w:rsid w:val="006C0251"/>
    <w:rsid w:val="006C0B00"/>
    <w:rsid w:val="006C2B9A"/>
    <w:rsid w:val="006C39BB"/>
    <w:rsid w:val="006C43DC"/>
    <w:rsid w:val="006C4502"/>
    <w:rsid w:val="006C5816"/>
    <w:rsid w:val="006C6660"/>
    <w:rsid w:val="006D18DA"/>
    <w:rsid w:val="006D1A07"/>
    <w:rsid w:val="006D1CBA"/>
    <w:rsid w:val="006D28F8"/>
    <w:rsid w:val="006D4B12"/>
    <w:rsid w:val="006D5E91"/>
    <w:rsid w:val="006D5E92"/>
    <w:rsid w:val="006D7509"/>
    <w:rsid w:val="006D76B6"/>
    <w:rsid w:val="006D7F56"/>
    <w:rsid w:val="006E04FE"/>
    <w:rsid w:val="006E0B31"/>
    <w:rsid w:val="006E14E6"/>
    <w:rsid w:val="006E1AEE"/>
    <w:rsid w:val="006E3B9C"/>
    <w:rsid w:val="006E4150"/>
    <w:rsid w:val="006E51A2"/>
    <w:rsid w:val="006E639F"/>
    <w:rsid w:val="006E6786"/>
    <w:rsid w:val="006E6CB7"/>
    <w:rsid w:val="006E7ADC"/>
    <w:rsid w:val="006F0709"/>
    <w:rsid w:val="006F0DE2"/>
    <w:rsid w:val="006F1462"/>
    <w:rsid w:val="006F3495"/>
    <w:rsid w:val="006F417D"/>
    <w:rsid w:val="006F481E"/>
    <w:rsid w:val="006F4D11"/>
    <w:rsid w:val="006F5C83"/>
    <w:rsid w:val="006F67CC"/>
    <w:rsid w:val="006F7150"/>
    <w:rsid w:val="006F7D7D"/>
    <w:rsid w:val="00700FE8"/>
    <w:rsid w:val="00701668"/>
    <w:rsid w:val="00701C2D"/>
    <w:rsid w:val="00702162"/>
    <w:rsid w:val="007026D2"/>
    <w:rsid w:val="00702AAD"/>
    <w:rsid w:val="00703930"/>
    <w:rsid w:val="00704005"/>
    <w:rsid w:val="007041E7"/>
    <w:rsid w:val="00704475"/>
    <w:rsid w:val="0070477A"/>
    <w:rsid w:val="00704A37"/>
    <w:rsid w:val="0070610E"/>
    <w:rsid w:val="00706C33"/>
    <w:rsid w:val="00707712"/>
    <w:rsid w:val="00707759"/>
    <w:rsid w:val="00710081"/>
    <w:rsid w:val="007101E9"/>
    <w:rsid w:val="00710B0D"/>
    <w:rsid w:val="00710C8A"/>
    <w:rsid w:val="00711067"/>
    <w:rsid w:val="00712C16"/>
    <w:rsid w:val="00713627"/>
    <w:rsid w:val="0071374D"/>
    <w:rsid w:val="00713CB5"/>
    <w:rsid w:val="00714215"/>
    <w:rsid w:val="0071558B"/>
    <w:rsid w:val="007155EA"/>
    <w:rsid w:val="00715C83"/>
    <w:rsid w:val="0072021A"/>
    <w:rsid w:val="00721189"/>
    <w:rsid w:val="00721524"/>
    <w:rsid w:val="007221C3"/>
    <w:rsid w:val="00722A0F"/>
    <w:rsid w:val="00722F1C"/>
    <w:rsid w:val="00722F2C"/>
    <w:rsid w:val="00723451"/>
    <w:rsid w:val="007238C8"/>
    <w:rsid w:val="00723AE4"/>
    <w:rsid w:val="007254D1"/>
    <w:rsid w:val="00725B32"/>
    <w:rsid w:val="00725B3C"/>
    <w:rsid w:val="00725CBC"/>
    <w:rsid w:val="0072608A"/>
    <w:rsid w:val="00727FF3"/>
    <w:rsid w:val="00730432"/>
    <w:rsid w:val="007317D8"/>
    <w:rsid w:val="0073182A"/>
    <w:rsid w:val="00731E3F"/>
    <w:rsid w:val="007320AD"/>
    <w:rsid w:val="00733D54"/>
    <w:rsid w:val="0073516E"/>
    <w:rsid w:val="007362A5"/>
    <w:rsid w:val="00736327"/>
    <w:rsid w:val="00736A4F"/>
    <w:rsid w:val="00736F7C"/>
    <w:rsid w:val="00737753"/>
    <w:rsid w:val="00737CA0"/>
    <w:rsid w:val="00740585"/>
    <w:rsid w:val="00740C13"/>
    <w:rsid w:val="00740CE9"/>
    <w:rsid w:val="00741B84"/>
    <w:rsid w:val="007428E3"/>
    <w:rsid w:val="0074394E"/>
    <w:rsid w:val="007446B9"/>
    <w:rsid w:val="00745AFE"/>
    <w:rsid w:val="007461ED"/>
    <w:rsid w:val="00746DDF"/>
    <w:rsid w:val="00746FF7"/>
    <w:rsid w:val="00747795"/>
    <w:rsid w:val="007502B6"/>
    <w:rsid w:val="00750D0A"/>
    <w:rsid w:val="00751D93"/>
    <w:rsid w:val="007522B2"/>
    <w:rsid w:val="00752300"/>
    <w:rsid w:val="00752D0E"/>
    <w:rsid w:val="00753EC6"/>
    <w:rsid w:val="007546F8"/>
    <w:rsid w:val="00755001"/>
    <w:rsid w:val="00755681"/>
    <w:rsid w:val="00755BAB"/>
    <w:rsid w:val="00755D76"/>
    <w:rsid w:val="007563C7"/>
    <w:rsid w:val="00756418"/>
    <w:rsid w:val="0075746F"/>
    <w:rsid w:val="007602EF"/>
    <w:rsid w:val="0076080E"/>
    <w:rsid w:val="007615E5"/>
    <w:rsid w:val="00761B28"/>
    <w:rsid w:val="007625EB"/>
    <w:rsid w:val="0076411D"/>
    <w:rsid w:val="00764972"/>
    <w:rsid w:val="0076513C"/>
    <w:rsid w:val="00766408"/>
    <w:rsid w:val="007670F8"/>
    <w:rsid w:val="007671D4"/>
    <w:rsid w:val="00767835"/>
    <w:rsid w:val="00767A1D"/>
    <w:rsid w:val="0077050A"/>
    <w:rsid w:val="00770780"/>
    <w:rsid w:val="00770A85"/>
    <w:rsid w:val="00770CA3"/>
    <w:rsid w:val="007718E2"/>
    <w:rsid w:val="007722B7"/>
    <w:rsid w:val="00773DC9"/>
    <w:rsid w:val="0077427A"/>
    <w:rsid w:val="00774629"/>
    <w:rsid w:val="00775069"/>
    <w:rsid w:val="0077561A"/>
    <w:rsid w:val="0077572E"/>
    <w:rsid w:val="00777613"/>
    <w:rsid w:val="0078031B"/>
    <w:rsid w:val="007810B7"/>
    <w:rsid w:val="00782078"/>
    <w:rsid w:val="00784F44"/>
    <w:rsid w:val="0078569E"/>
    <w:rsid w:val="00785880"/>
    <w:rsid w:val="00785997"/>
    <w:rsid w:val="00785A19"/>
    <w:rsid w:val="00786672"/>
    <w:rsid w:val="007872CF"/>
    <w:rsid w:val="00787D96"/>
    <w:rsid w:val="0079015F"/>
    <w:rsid w:val="007902FC"/>
    <w:rsid w:val="007907C1"/>
    <w:rsid w:val="00791292"/>
    <w:rsid w:val="00791D50"/>
    <w:rsid w:val="0079201C"/>
    <w:rsid w:val="0079307F"/>
    <w:rsid w:val="00793D0C"/>
    <w:rsid w:val="00794429"/>
    <w:rsid w:val="007947C4"/>
    <w:rsid w:val="0079512E"/>
    <w:rsid w:val="00795CE1"/>
    <w:rsid w:val="00797ADB"/>
    <w:rsid w:val="007A06AC"/>
    <w:rsid w:val="007A0F3B"/>
    <w:rsid w:val="007A196A"/>
    <w:rsid w:val="007A25E5"/>
    <w:rsid w:val="007A2F2C"/>
    <w:rsid w:val="007A340E"/>
    <w:rsid w:val="007A34AC"/>
    <w:rsid w:val="007A3E63"/>
    <w:rsid w:val="007A4C0C"/>
    <w:rsid w:val="007A620A"/>
    <w:rsid w:val="007B00D6"/>
    <w:rsid w:val="007B1014"/>
    <w:rsid w:val="007B103F"/>
    <w:rsid w:val="007B1484"/>
    <w:rsid w:val="007B17CE"/>
    <w:rsid w:val="007B1A10"/>
    <w:rsid w:val="007B2E7A"/>
    <w:rsid w:val="007B373B"/>
    <w:rsid w:val="007B3A35"/>
    <w:rsid w:val="007B6659"/>
    <w:rsid w:val="007B76AB"/>
    <w:rsid w:val="007B7DBD"/>
    <w:rsid w:val="007C1097"/>
    <w:rsid w:val="007C1814"/>
    <w:rsid w:val="007C3AB7"/>
    <w:rsid w:val="007C45D3"/>
    <w:rsid w:val="007C597B"/>
    <w:rsid w:val="007C6C55"/>
    <w:rsid w:val="007C760C"/>
    <w:rsid w:val="007D08FD"/>
    <w:rsid w:val="007D1584"/>
    <w:rsid w:val="007D2044"/>
    <w:rsid w:val="007D2060"/>
    <w:rsid w:val="007D2D95"/>
    <w:rsid w:val="007D2EAF"/>
    <w:rsid w:val="007D4F33"/>
    <w:rsid w:val="007D65C7"/>
    <w:rsid w:val="007D74D2"/>
    <w:rsid w:val="007D79B5"/>
    <w:rsid w:val="007D7A2C"/>
    <w:rsid w:val="007E01A5"/>
    <w:rsid w:val="007E19EB"/>
    <w:rsid w:val="007E1FE6"/>
    <w:rsid w:val="007E2334"/>
    <w:rsid w:val="007E23CE"/>
    <w:rsid w:val="007E24F2"/>
    <w:rsid w:val="007E2BC0"/>
    <w:rsid w:val="007E2CE7"/>
    <w:rsid w:val="007E43D0"/>
    <w:rsid w:val="007E54F8"/>
    <w:rsid w:val="007E562C"/>
    <w:rsid w:val="007E5987"/>
    <w:rsid w:val="007E5BD8"/>
    <w:rsid w:val="007E6209"/>
    <w:rsid w:val="007E7BF9"/>
    <w:rsid w:val="007E7FC9"/>
    <w:rsid w:val="007F02BC"/>
    <w:rsid w:val="007F19A4"/>
    <w:rsid w:val="007F1D17"/>
    <w:rsid w:val="007F2156"/>
    <w:rsid w:val="007F2CC7"/>
    <w:rsid w:val="007F2E65"/>
    <w:rsid w:val="007F43BA"/>
    <w:rsid w:val="007F45D1"/>
    <w:rsid w:val="007F549A"/>
    <w:rsid w:val="007F5D46"/>
    <w:rsid w:val="007F5EEE"/>
    <w:rsid w:val="007F6DC3"/>
    <w:rsid w:val="007F6EAC"/>
    <w:rsid w:val="007F7194"/>
    <w:rsid w:val="007F74EA"/>
    <w:rsid w:val="007F7586"/>
    <w:rsid w:val="008006B4"/>
    <w:rsid w:val="00800DC7"/>
    <w:rsid w:val="008027E0"/>
    <w:rsid w:val="00803695"/>
    <w:rsid w:val="0080395A"/>
    <w:rsid w:val="008039B0"/>
    <w:rsid w:val="00803FD4"/>
    <w:rsid w:val="0080481C"/>
    <w:rsid w:val="00804A7F"/>
    <w:rsid w:val="00804C54"/>
    <w:rsid w:val="008056DD"/>
    <w:rsid w:val="00807AE6"/>
    <w:rsid w:val="0081104C"/>
    <w:rsid w:val="00811865"/>
    <w:rsid w:val="00811E97"/>
    <w:rsid w:val="008129EA"/>
    <w:rsid w:val="00812D16"/>
    <w:rsid w:val="008134D8"/>
    <w:rsid w:val="00813F31"/>
    <w:rsid w:val="008140ED"/>
    <w:rsid w:val="008152BC"/>
    <w:rsid w:val="008154A2"/>
    <w:rsid w:val="008159C2"/>
    <w:rsid w:val="00816B44"/>
    <w:rsid w:val="008217F2"/>
    <w:rsid w:val="00821865"/>
    <w:rsid w:val="0082299D"/>
    <w:rsid w:val="0082317A"/>
    <w:rsid w:val="0082327D"/>
    <w:rsid w:val="0082433D"/>
    <w:rsid w:val="00824AEE"/>
    <w:rsid w:val="00825127"/>
    <w:rsid w:val="00825229"/>
    <w:rsid w:val="008252EC"/>
    <w:rsid w:val="008253C3"/>
    <w:rsid w:val="008253E4"/>
    <w:rsid w:val="00826509"/>
    <w:rsid w:val="0082667E"/>
    <w:rsid w:val="00826EB1"/>
    <w:rsid w:val="00827327"/>
    <w:rsid w:val="00827C78"/>
    <w:rsid w:val="0083044F"/>
    <w:rsid w:val="00830F22"/>
    <w:rsid w:val="00831FE1"/>
    <w:rsid w:val="00832D25"/>
    <w:rsid w:val="0083354D"/>
    <w:rsid w:val="00833817"/>
    <w:rsid w:val="0083561B"/>
    <w:rsid w:val="00837D78"/>
    <w:rsid w:val="00837EBC"/>
    <w:rsid w:val="008404E1"/>
    <w:rsid w:val="0084081F"/>
    <w:rsid w:val="00840D79"/>
    <w:rsid w:val="008418B5"/>
    <w:rsid w:val="00842A21"/>
    <w:rsid w:val="00844C69"/>
    <w:rsid w:val="0084554F"/>
    <w:rsid w:val="008457BB"/>
    <w:rsid w:val="00845DAD"/>
    <w:rsid w:val="00850BC1"/>
    <w:rsid w:val="00850D8A"/>
    <w:rsid w:val="00851236"/>
    <w:rsid w:val="00853092"/>
    <w:rsid w:val="00854255"/>
    <w:rsid w:val="008548CF"/>
    <w:rsid w:val="00854B2F"/>
    <w:rsid w:val="00854BA2"/>
    <w:rsid w:val="00855BEF"/>
    <w:rsid w:val="008562B5"/>
    <w:rsid w:val="00856354"/>
    <w:rsid w:val="008568E1"/>
    <w:rsid w:val="00856BE9"/>
    <w:rsid w:val="008576E8"/>
    <w:rsid w:val="008578F8"/>
    <w:rsid w:val="00860566"/>
    <w:rsid w:val="00860E85"/>
    <w:rsid w:val="0086153A"/>
    <w:rsid w:val="0086165C"/>
    <w:rsid w:val="00861B26"/>
    <w:rsid w:val="00861E6E"/>
    <w:rsid w:val="00862EED"/>
    <w:rsid w:val="008643FC"/>
    <w:rsid w:val="008649B9"/>
    <w:rsid w:val="00866B89"/>
    <w:rsid w:val="0086784F"/>
    <w:rsid w:val="00867C34"/>
    <w:rsid w:val="00870394"/>
    <w:rsid w:val="0087073B"/>
    <w:rsid w:val="00870954"/>
    <w:rsid w:val="00870C9A"/>
    <w:rsid w:val="008721F2"/>
    <w:rsid w:val="00873207"/>
    <w:rsid w:val="00873D85"/>
    <w:rsid w:val="00873E6C"/>
    <w:rsid w:val="00875481"/>
    <w:rsid w:val="008770D4"/>
    <w:rsid w:val="00877D9F"/>
    <w:rsid w:val="0088033E"/>
    <w:rsid w:val="00880BD2"/>
    <w:rsid w:val="00880E10"/>
    <w:rsid w:val="0088127F"/>
    <w:rsid w:val="008815EF"/>
    <w:rsid w:val="008818C3"/>
    <w:rsid w:val="0088209E"/>
    <w:rsid w:val="008828D9"/>
    <w:rsid w:val="00883984"/>
    <w:rsid w:val="00884304"/>
    <w:rsid w:val="00884D3C"/>
    <w:rsid w:val="00884D9A"/>
    <w:rsid w:val="00885273"/>
    <w:rsid w:val="00885E71"/>
    <w:rsid w:val="00885F2C"/>
    <w:rsid w:val="00886386"/>
    <w:rsid w:val="0088701C"/>
    <w:rsid w:val="00890128"/>
    <w:rsid w:val="00890807"/>
    <w:rsid w:val="00890DF5"/>
    <w:rsid w:val="00891C46"/>
    <w:rsid w:val="008925FC"/>
    <w:rsid w:val="008944CE"/>
    <w:rsid w:val="008946B0"/>
    <w:rsid w:val="0089499B"/>
    <w:rsid w:val="00894ACA"/>
    <w:rsid w:val="00894EC5"/>
    <w:rsid w:val="008953BD"/>
    <w:rsid w:val="008967B5"/>
    <w:rsid w:val="008970EE"/>
    <w:rsid w:val="008971E0"/>
    <w:rsid w:val="008A03AC"/>
    <w:rsid w:val="008A1937"/>
    <w:rsid w:val="008A345A"/>
    <w:rsid w:val="008A3DB9"/>
    <w:rsid w:val="008A4EB3"/>
    <w:rsid w:val="008A56AF"/>
    <w:rsid w:val="008A6A5C"/>
    <w:rsid w:val="008A7316"/>
    <w:rsid w:val="008B1345"/>
    <w:rsid w:val="008B2341"/>
    <w:rsid w:val="008B292F"/>
    <w:rsid w:val="008B3672"/>
    <w:rsid w:val="008B500A"/>
    <w:rsid w:val="008B5A8D"/>
    <w:rsid w:val="008B6408"/>
    <w:rsid w:val="008C04A5"/>
    <w:rsid w:val="008C1610"/>
    <w:rsid w:val="008C1E42"/>
    <w:rsid w:val="008C1F3E"/>
    <w:rsid w:val="008C24AC"/>
    <w:rsid w:val="008C28C1"/>
    <w:rsid w:val="008C2990"/>
    <w:rsid w:val="008C2B98"/>
    <w:rsid w:val="008C2F1E"/>
    <w:rsid w:val="008C30E5"/>
    <w:rsid w:val="008C3B5B"/>
    <w:rsid w:val="008C409F"/>
    <w:rsid w:val="008C541F"/>
    <w:rsid w:val="008C56F6"/>
    <w:rsid w:val="008C5745"/>
    <w:rsid w:val="008C5C18"/>
    <w:rsid w:val="008C602D"/>
    <w:rsid w:val="008C6750"/>
    <w:rsid w:val="008C6BCC"/>
    <w:rsid w:val="008D098D"/>
    <w:rsid w:val="008D0999"/>
    <w:rsid w:val="008D1149"/>
    <w:rsid w:val="008D135A"/>
    <w:rsid w:val="008D14CF"/>
    <w:rsid w:val="008D1DFE"/>
    <w:rsid w:val="008D2205"/>
    <w:rsid w:val="008D2331"/>
    <w:rsid w:val="008D36CD"/>
    <w:rsid w:val="008D4258"/>
    <w:rsid w:val="008D4380"/>
    <w:rsid w:val="008D47AE"/>
    <w:rsid w:val="008D48D1"/>
    <w:rsid w:val="008D4EB2"/>
    <w:rsid w:val="008D4F59"/>
    <w:rsid w:val="008E0FF4"/>
    <w:rsid w:val="008E2CEE"/>
    <w:rsid w:val="008E31FC"/>
    <w:rsid w:val="008E48E3"/>
    <w:rsid w:val="008E5604"/>
    <w:rsid w:val="008F2395"/>
    <w:rsid w:val="008F2C49"/>
    <w:rsid w:val="008F6320"/>
    <w:rsid w:val="008F67CD"/>
    <w:rsid w:val="008F6858"/>
    <w:rsid w:val="008F6E76"/>
    <w:rsid w:val="008F7CFF"/>
    <w:rsid w:val="008F7ED1"/>
    <w:rsid w:val="00900D50"/>
    <w:rsid w:val="00901C8D"/>
    <w:rsid w:val="00903C34"/>
    <w:rsid w:val="009045C1"/>
    <w:rsid w:val="00904A4D"/>
    <w:rsid w:val="009057E6"/>
    <w:rsid w:val="00905EE9"/>
    <w:rsid w:val="009065F4"/>
    <w:rsid w:val="009075A7"/>
    <w:rsid w:val="009103E0"/>
    <w:rsid w:val="00910FBA"/>
    <w:rsid w:val="00911D39"/>
    <w:rsid w:val="009124A4"/>
    <w:rsid w:val="009127BE"/>
    <w:rsid w:val="00912B9F"/>
    <w:rsid w:val="00912FF3"/>
    <w:rsid w:val="00913F3F"/>
    <w:rsid w:val="009165DC"/>
    <w:rsid w:val="009178C1"/>
    <w:rsid w:val="00917C0F"/>
    <w:rsid w:val="0092040E"/>
    <w:rsid w:val="00920AE7"/>
    <w:rsid w:val="00920C6C"/>
    <w:rsid w:val="009212D3"/>
    <w:rsid w:val="009227D9"/>
    <w:rsid w:val="0092285F"/>
    <w:rsid w:val="009230BA"/>
    <w:rsid w:val="0092344D"/>
    <w:rsid w:val="00924F4A"/>
    <w:rsid w:val="009250DE"/>
    <w:rsid w:val="00925E43"/>
    <w:rsid w:val="00927420"/>
    <w:rsid w:val="00927791"/>
    <w:rsid w:val="009303C4"/>
    <w:rsid w:val="00930607"/>
    <w:rsid w:val="00930869"/>
    <w:rsid w:val="009309E0"/>
    <w:rsid w:val="00930D0A"/>
    <w:rsid w:val="00931575"/>
    <w:rsid w:val="00931ECF"/>
    <w:rsid w:val="00932964"/>
    <w:rsid w:val="009329BA"/>
    <w:rsid w:val="00932C07"/>
    <w:rsid w:val="0093304D"/>
    <w:rsid w:val="00934448"/>
    <w:rsid w:val="00934EE4"/>
    <w:rsid w:val="00936939"/>
    <w:rsid w:val="00936952"/>
    <w:rsid w:val="009369A7"/>
    <w:rsid w:val="0094053B"/>
    <w:rsid w:val="00940565"/>
    <w:rsid w:val="00942040"/>
    <w:rsid w:val="009420AA"/>
    <w:rsid w:val="00942C9F"/>
    <w:rsid w:val="0094333C"/>
    <w:rsid w:val="00943619"/>
    <w:rsid w:val="00945631"/>
    <w:rsid w:val="00945895"/>
    <w:rsid w:val="00947549"/>
    <w:rsid w:val="009505B0"/>
    <w:rsid w:val="009528E6"/>
    <w:rsid w:val="00953BB2"/>
    <w:rsid w:val="00954DD5"/>
    <w:rsid w:val="009556C1"/>
    <w:rsid w:val="00956841"/>
    <w:rsid w:val="0095793C"/>
    <w:rsid w:val="00957BF7"/>
    <w:rsid w:val="00957EF5"/>
    <w:rsid w:val="0096111E"/>
    <w:rsid w:val="00961125"/>
    <w:rsid w:val="0096225E"/>
    <w:rsid w:val="00963AC0"/>
    <w:rsid w:val="00963BD1"/>
    <w:rsid w:val="00963CE4"/>
    <w:rsid w:val="0096456D"/>
    <w:rsid w:val="00964FB9"/>
    <w:rsid w:val="00966A41"/>
    <w:rsid w:val="00966B1F"/>
    <w:rsid w:val="00970F39"/>
    <w:rsid w:val="00973504"/>
    <w:rsid w:val="00973B1B"/>
    <w:rsid w:val="00974518"/>
    <w:rsid w:val="009746AE"/>
    <w:rsid w:val="009761A8"/>
    <w:rsid w:val="0097693F"/>
    <w:rsid w:val="00977B0A"/>
    <w:rsid w:val="00980F4D"/>
    <w:rsid w:val="00980FE0"/>
    <w:rsid w:val="0098183B"/>
    <w:rsid w:val="00982477"/>
    <w:rsid w:val="00983CE6"/>
    <w:rsid w:val="00984115"/>
    <w:rsid w:val="009844DA"/>
    <w:rsid w:val="00984FFA"/>
    <w:rsid w:val="0098538C"/>
    <w:rsid w:val="00985549"/>
    <w:rsid w:val="009867CE"/>
    <w:rsid w:val="00986FAE"/>
    <w:rsid w:val="00990BB7"/>
    <w:rsid w:val="00991A3B"/>
    <w:rsid w:val="00991EC5"/>
    <w:rsid w:val="009928B7"/>
    <w:rsid w:val="00992D1C"/>
    <w:rsid w:val="0099321A"/>
    <w:rsid w:val="00993ACB"/>
    <w:rsid w:val="009960B7"/>
    <w:rsid w:val="009A03C6"/>
    <w:rsid w:val="009A0F0A"/>
    <w:rsid w:val="009A0F86"/>
    <w:rsid w:val="009A27C7"/>
    <w:rsid w:val="009A4A33"/>
    <w:rsid w:val="009A4B37"/>
    <w:rsid w:val="009A4BCD"/>
    <w:rsid w:val="009A5457"/>
    <w:rsid w:val="009A5481"/>
    <w:rsid w:val="009A61A7"/>
    <w:rsid w:val="009A66F1"/>
    <w:rsid w:val="009A726B"/>
    <w:rsid w:val="009A72DB"/>
    <w:rsid w:val="009A78DC"/>
    <w:rsid w:val="009B20C1"/>
    <w:rsid w:val="009B2A44"/>
    <w:rsid w:val="009B2AD3"/>
    <w:rsid w:val="009B3375"/>
    <w:rsid w:val="009B4CF8"/>
    <w:rsid w:val="009B536C"/>
    <w:rsid w:val="009B5A50"/>
    <w:rsid w:val="009B6496"/>
    <w:rsid w:val="009B6793"/>
    <w:rsid w:val="009C01DA"/>
    <w:rsid w:val="009C12C1"/>
    <w:rsid w:val="009C16A0"/>
    <w:rsid w:val="009C20CC"/>
    <w:rsid w:val="009C3558"/>
    <w:rsid w:val="009C4FCC"/>
    <w:rsid w:val="009C562E"/>
    <w:rsid w:val="009C57E4"/>
    <w:rsid w:val="009C60C6"/>
    <w:rsid w:val="009C67BB"/>
    <w:rsid w:val="009C6CE3"/>
    <w:rsid w:val="009C7531"/>
    <w:rsid w:val="009C75A1"/>
    <w:rsid w:val="009C7F58"/>
    <w:rsid w:val="009D220C"/>
    <w:rsid w:val="009D221F"/>
    <w:rsid w:val="009D22B2"/>
    <w:rsid w:val="009E09F0"/>
    <w:rsid w:val="009E19E8"/>
    <w:rsid w:val="009E1CAA"/>
    <w:rsid w:val="009E2E2B"/>
    <w:rsid w:val="009E377C"/>
    <w:rsid w:val="009E458A"/>
    <w:rsid w:val="009E4764"/>
    <w:rsid w:val="009E5641"/>
    <w:rsid w:val="009E5DFC"/>
    <w:rsid w:val="009E6579"/>
    <w:rsid w:val="009E6860"/>
    <w:rsid w:val="009E6AAC"/>
    <w:rsid w:val="009E70B0"/>
    <w:rsid w:val="009E79E1"/>
    <w:rsid w:val="009F148F"/>
    <w:rsid w:val="009F1538"/>
    <w:rsid w:val="009F1789"/>
    <w:rsid w:val="009F1C73"/>
    <w:rsid w:val="009F22CD"/>
    <w:rsid w:val="009F24BE"/>
    <w:rsid w:val="009F36D2"/>
    <w:rsid w:val="009F3AC4"/>
    <w:rsid w:val="009F4504"/>
    <w:rsid w:val="009F4BFF"/>
    <w:rsid w:val="009F4F81"/>
    <w:rsid w:val="009F502C"/>
    <w:rsid w:val="009F51FD"/>
    <w:rsid w:val="009F603B"/>
    <w:rsid w:val="009F62BE"/>
    <w:rsid w:val="009F6829"/>
    <w:rsid w:val="009F6987"/>
    <w:rsid w:val="009F6B7B"/>
    <w:rsid w:val="009F720F"/>
    <w:rsid w:val="00A00CED"/>
    <w:rsid w:val="00A010E7"/>
    <w:rsid w:val="00A01525"/>
    <w:rsid w:val="00A017E9"/>
    <w:rsid w:val="00A01A17"/>
    <w:rsid w:val="00A01A60"/>
    <w:rsid w:val="00A0203D"/>
    <w:rsid w:val="00A0243D"/>
    <w:rsid w:val="00A0256C"/>
    <w:rsid w:val="00A0372F"/>
    <w:rsid w:val="00A037E7"/>
    <w:rsid w:val="00A0542E"/>
    <w:rsid w:val="00A05F1C"/>
    <w:rsid w:val="00A06418"/>
    <w:rsid w:val="00A076F9"/>
    <w:rsid w:val="00A07997"/>
    <w:rsid w:val="00A07F87"/>
    <w:rsid w:val="00A101AC"/>
    <w:rsid w:val="00A1391B"/>
    <w:rsid w:val="00A13A5F"/>
    <w:rsid w:val="00A17BEC"/>
    <w:rsid w:val="00A206ED"/>
    <w:rsid w:val="00A20806"/>
    <w:rsid w:val="00A20C7F"/>
    <w:rsid w:val="00A22D9B"/>
    <w:rsid w:val="00A22DBA"/>
    <w:rsid w:val="00A22E94"/>
    <w:rsid w:val="00A23035"/>
    <w:rsid w:val="00A247C3"/>
    <w:rsid w:val="00A24930"/>
    <w:rsid w:val="00A24E87"/>
    <w:rsid w:val="00A24EDE"/>
    <w:rsid w:val="00A25BFF"/>
    <w:rsid w:val="00A270D2"/>
    <w:rsid w:val="00A27522"/>
    <w:rsid w:val="00A2753B"/>
    <w:rsid w:val="00A301C0"/>
    <w:rsid w:val="00A32971"/>
    <w:rsid w:val="00A32B63"/>
    <w:rsid w:val="00A32D7F"/>
    <w:rsid w:val="00A349B5"/>
    <w:rsid w:val="00A34CE9"/>
    <w:rsid w:val="00A34D76"/>
    <w:rsid w:val="00A365D0"/>
    <w:rsid w:val="00A371A0"/>
    <w:rsid w:val="00A402B8"/>
    <w:rsid w:val="00A41E11"/>
    <w:rsid w:val="00A42369"/>
    <w:rsid w:val="00A4287B"/>
    <w:rsid w:val="00A42CF7"/>
    <w:rsid w:val="00A4398F"/>
    <w:rsid w:val="00A443A6"/>
    <w:rsid w:val="00A45A1A"/>
    <w:rsid w:val="00A46EBD"/>
    <w:rsid w:val="00A47758"/>
    <w:rsid w:val="00A47F32"/>
    <w:rsid w:val="00A51BCE"/>
    <w:rsid w:val="00A52CC7"/>
    <w:rsid w:val="00A53220"/>
    <w:rsid w:val="00A53646"/>
    <w:rsid w:val="00A538E6"/>
    <w:rsid w:val="00A543C0"/>
    <w:rsid w:val="00A56631"/>
    <w:rsid w:val="00A56800"/>
    <w:rsid w:val="00A56C81"/>
    <w:rsid w:val="00A56D7E"/>
    <w:rsid w:val="00A5703A"/>
    <w:rsid w:val="00A57404"/>
    <w:rsid w:val="00A575BD"/>
    <w:rsid w:val="00A60938"/>
    <w:rsid w:val="00A60EEC"/>
    <w:rsid w:val="00A615EE"/>
    <w:rsid w:val="00A621FE"/>
    <w:rsid w:val="00A626EF"/>
    <w:rsid w:val="00A62EDD"/>
    <w:rsid w:val="00A63797"/>
    <w:rsid w:val="00A640EF"/>
    <w:rsid w:val="00A65BD9"/>
    <w:rsid w:val="00A66718"/>
    <w:rsid w:val="00A7057B"/>
    <w:rsid w:val="00A70B31"/>
    <w:rsid w:val="00A72B55"/>
    <w:rsid w:val="00A749C1"/>
    <w:rsid w:val="00A74F93"/>
    <w:rsid w:val="00A759FE"/>
    <w:rsid w:val="00A76D67"/>
    <w:rsid w:val="00A774A4"/>
    <w:rsid w:val="00A776B8"/>
    <w:rsid w:val="00A845B6"/>
    <w:rsid w:val="00A85325"/>
    <w:rsid w:val="00A85357"/>
    <w:rsid w:val="00A857EA"/>
    <w:rsid w:val="00A86D87"/>
    <w:rsid w:val="00A871E3"/>
    <w:rsid w:val="00A902DD"/>
    <w:rsid w:val="00A90A29"/>
    <w:rsid w:val="00A91617"/>
    <w:rsid w:val="00A9198E"/>
    <w:rsid w:val="00A93A2D"/>
    <w:rsid w:val="00A93F9B"/>
    <w:rsid w:val="00A94362"/>
    <w:rsid w:val="00A9452B"/>
    <w:rsid w:val="00A94C34"/>
    <w:rsid w:val="00A9615A"/>
    <w:rsid w:val="00A96FA8"/>
    <w:rsid w:val="00A9718D"/>
    <w:rsid w:val="00A9770A"/>
    <w:rsid w:val="00A97F50"/>
    <w:rsid w:val="00AA0A61"/>
    <w:rsid w:val="00AA0DD3"/>
    <w:rsid w:val="00AA1B22"/>
    <w:rsid w:val="00AA1C07"/>
    <w:rsid w:val="00AA28DB"/>
    <w:rsid w:val="00AA3291"/>
    <w:rsid w:val="00AA3353"/>
    <w:rsid w:val="00AA3373"/>
    <w:rsid w:val="00AA3688"/>
    <w:rsid w:val="00AA3A15"/>
    <w:rsid w:val="00AA41DC"/>
    <w:rsid w:val="00AA5887"/>
    <w:rsid w:val="00AA5BBF"/>
    <w:rsid w:val="00AA5BE8"/>
    <w:rsid w:val="00AA61A3"/>
    <w:rsid w:val="00AA6A56"/>
    <w:rsid w:val="00AA6D98"/>
    <w:rsid w:val="00AA7884"/>
    <w:rsid w:val="00AB0F83"/>
    <w:rsid w:val="00AB13C2"/>
    <w:rsid w:val="00AB19F8"/>
    <w:rsid w:val="00AB1FD3"/>
    <w:rsid w:val="00AB2A61"/>
    <w:rsid w:val="00AB3965"/>
    <w:rsid w:val="00AB3A12"/>
    <w:rsid w:val="00AB3BFA"/>
    <w:rsid w:val="00AB5103"/>
    <w:rsid w:val="00AB5A8D"/>
    <w:rsid w:val="00AB6642"/>
    <w:rsid w:val="00AC1C71"/>
    <w:rsid w:val="00AC2EFE"/>
    <w:rsid w:val="00AC3930"/>
    <w:rsid w:val="00AC3AB1"/>
    <w:rsid w:val="00AC3D76"/>
    <w:rsid w:val="00AC464D"/>
    <w:rsid w:val="00AC4ADB"/>
    <w:rsid w:val="00AC5135"/>
    <w:rsid w:val="00AC59F3"/>
    <w:rsid w:val="00AC68C6"/>
    <w:rsid w:val="00AC71AE"/>
    <w:rsid w:val="00AC7709"/>
    <w:rsid w:val="00AC7895"/>
    <w:rsid w:val="00AC79C1"/>
    <w:rsid w:val="00AC7CA4"/>
    <w:rsid w:val="00AC7FA4"/>
    <w:rsid w:val="00AD0A90"/>
    <w:rsid w:val="00AD0C29"/>
    <w:rsid w:val="00AD1D15"/>
    <w:rsid w:val="00AD2048"/>
    <w:rsid w:val="00AD3104"/>
    <w:rsid w:val="00AD4A64"/>
    <w:rsid w:val="00AD57DF"/>
    <w:rsid w:val="00AD598F"/>
    <w:rsid w:val="00AD6D09"/>
    <w:rsid w:val="00AE080A"/>
    <w:rsid w:val="00AE098E"/>
    <w:rsid w:val="00AE0BBA"/>
    <w:rsid w:val="00AE2291"/>
    <w:rsid w:val="00AE25C8"/>
    <w:rsid w:val="00AE280E"/>
    <w:rsid w:val="00AE3EDE"/>
    <w:rsid w:val="00AE4113"/>
    <w:rsid w:val="00AE4380"/>
    <w:rsid w:val="00AE4C3A"/>
    <w:rsid w:val="00AE5525"/>
    <w:rsid w:val="00AE6381"/>
    <w:rsid w:val="00AE656F"/>
    <w:rsid w:val="00AE678D"/>
    <w:rsid w:val="00AE76CF"/>
    <w:rsid w:val="00AE783D"/>
    <w:rsid w:val="00AE7AA2"/>
    <w:rsid w:val="00AE7D78"/>
    <w:rsid w:val="00AE7E5D"/>
    <w:rsid w:val="00AF2427"/>
    <w:rsid w:val="00AF26B0"/>
    <w:rsid w:val="00AF438E"/>
    <w:rsid w:val="00AF45CA"/>
    <w:rsid w:val="00AF5CEE"/>
    <w:rsid w:val="00AF5DB6"/>
    <w:rsid w:val="00AF5EFE"/>
    <w:rsid w:val="00AF6A43"/>
    <w:rsid w:val="00AF7506"/>
    <w:rsid w:val="00AF7850"/>
    <w:rsid w:val="00B001DC"/>
    <w:rsid w:val="00B007DD"/>
    <w:rsid w:val="00B0098A"/>
    <w:rsid w:val="00B00B12"/>
    <w:rsid w:val="00B01016"/>
    <w:rsid w:val="00B010AF"/>
    <w:rsid w:val="00B0146E"/>
    <w:rsid w:val="00B01EC1"/>
    <w:rsid w:val="00B027CB"/>
    <w:rsid w:val="00B03494"/>
    <w:rsid w:val="00B0352B"/>
    <w:rsid w:val="00B0465C"/>
    <w:rsid w:val="00B0478F"/>
    <w:rsid w:val="00B04A25"/>
    <w:rsid w:val="00B05A0F"/>
    <w:rsid w:val="00B074D2"/>
    <w:rsid w:val="00B074F8"/>
    <w:rsid w:val="00B07951"/>
    <w:rsid w:val="00B15181"/>
    <w:rsid w:val="00B15DA7"/>
    <w:rsid w:val="00B1724D"/>
    <w:rsid w:val="00B178CF"/>
    <w:rsid w:val="00B17942"/>
    <w:rsid w:val="00B17FAB"/>
    <w:rsid w:val="00B20B20"/>
    <w:rsid w:val="00B21394"/>
    <w:rsid w:val="00B22C5F"/>
    <w:rsid w:val="00B2360C"/>
    <w:rsid w:val="00B23687"/>
    <w:rsid w:val="00B23A1C"/>
    <w:rsid w:val="00B24009"/>
    <w:rsid w:val="00B24725"/>
    <w:rsid w:val="00B25710"/>
    <w:rsid w:val="00B260A1"/>
    <w:rsid w:val="00B27B03"/>
    <w:rsid w:val="00B30AD2"/>
    <w:rsid w:val="00B31B62"/>
    <w:rsid w:val="00B33711"/>
    <w:rsid w:val="00B34889"/>
    <w:rsid w:val="00B36EE6"/>
    <w:rsid w:val="00B37550"/>
    <w:rsid w:val="00B37592"/>
    <w:rsid w:val="00B40129"/>
    <w:rsid w:val="00B402C6"/>
    <w:rsid w:val="00B40433"/>
    <w:rsid w:val="00B41DC1"/>
    <w:rsid w:val="00B434D5"/>
    <w:rsid w:val="00B45D66"/>
    <w:rsid w:val="00B46255"/>
    <w:rsid w:val="00B46CE6"/>
    <w:rsid w:val="00B46EC7"/>
    <w:rsid w:val="00B5004D"/>
    <w:rsid w:val="00B50A91"/>
    <w:rsid w:val="00B50AAE"/>
    <w:rsid w:val="00B52022"/>
    <w:rsid w:val="00B52187"/>
    <w:rsid w:val="00B526D4"/>
    <w:rsid w:val="00B5318B"/>
    <w:rsid w:val="00B54517"/>
    <w:rsid w:val="00B54691"/>
    <w:rsid w:val="00B55697"/>
    <w:rsid w:val="00B57751"/>
    <w:rsid w:val="00B57C8C"/>
    <w:rsid w:val="00B60295"/>
    <w:rsid w:val="00B60CCD"/>
    <w:rsid w:val="00B6119B"/>
    <w:rsid w:val="00B619AF"/>
    <w:rsid w:val="00B621C2"/>
    <w:rsid w:val="00B62854"/>
    <w:rsid w:val="00B62C80"/>
    <w:rsid w:val="00B62D31"/>
    <w:rsid w:val="00B62EF1"/>
    <w:rsid w:val="00B63670"/>
    <w:rsid w:val="00B640CC"/>
    <w:rsid w:val="00B643A5"/>
    <w:rsid w:val="00B645B6"/>
    <w:rsid w:val="00B651DF"/>
    <w:rsid w:val="00B656E1"/>
    <w:rsid w:val="00B667BF"/>
    <w:rsid w:val="00B66962"/>
    <w:rsid w:val="00B6797D"/>
    <w:rsid w:val="00B706D9"/>
    <w:rsid w:val="00B709D9"/>
    <w:rsid w:val="00B71139"/>
    <w:rsid w:val="00B73331"/>
    <w:rsid w:val="00B735B8"/>
    <w:rsid w:val="00B73CE0"/>
    <w:rsid w:val="00B740FE"/>
    <w:rsid w:val="00B74858"/>
    <w:rsid w:val="00B752EB"/>
    <w:rsid w:val="00B765D7"/>
    <w:rsid w:val="00B770A6"/>
    <w:rsid w:val="00B77999"/>
    <w:rsid w:val="00B77BE4"/>
    <w:rsid w:val="00B80150"/>
    <w:rsid w:val="00B812BE"/>
    <w:rsid w:val="00B81BDD"/>
    <w:rsid w:val="00B82446"/>
    <w:rsid w:val="00B83632"/>
    <w:rsid w:val="00B83D3E"/>
    <w:rsid w:val="00B854B0"/>
    <w:rsid w:val="00B86608"/>
    <w:rsid w:val="00B87847"/>
    <w:rsid w:val="00B8792E"/>
    <w:rsid w:val="00B90034"/>
    <w:rsid w:val="00B90477"/>
    <w:rsid w:val="00B907BB"/>
    <w:rsid w:val="00B90BEA"/>
    <w:rsid w:val="00B90C17"/>
    <w:rsid w:val="00B9192F"/>
    <w:rsid w:val="00B92AA5"/>
    <w:rsid w:val="00B93FB5"/>
    <w:rsid w:val="00B94341"/>
    <w:rsid w:val="00B96744"/>
    <w:rsid w:val="00B96903"/>
    <w:rsid w:val="00B96D29"/>
    <w:rsid w:val="00BA0246"/>
    <w:rsid w:val="00BA1F83"/>
    <w:rsid w:val="00BA3529"/>
    <w:rsid w:val="00BA3790"/>
    <w:rsid w:val="00BA47B2"/>
    <w:rsid w:val="00BA6419"/>
    <w:rsid w:val="00BA6550"/>
    <w:rsid w:val="00BA7189"/>
    <w:rsid w:val="00BA7512"/>
    <w:rsid w:val="00BA7F91"/>
    <w:rsid w:val="00BB2987"/>
    <w:rsid w:val="00BB2F46"/>
    <w:rsid w:val="00BB3642"/>
    <w:rsid w:val="00BB66AB"/>
    <w:rsid w:val="00BB6BEA"/>
    <w:rsid w:val="00BB6C76"/>
    <w:rsid w:val="00BB7156"/>
    <w:rsid w:val="00BC0A5D"/>
    <w:rsid w:val="00BC0AD6"/>
    <w:rsid w:val="00BC1B0D"/>
    <w:rsid w:val="00BC1F6A"/>
    <w:rsid w:val="00BC2F01"/>
    <w:rsid w:val="00BC3584"/>
    <w:rsid w:val="00BC3FD0"/>
    <w:rsid w:val="00BC40BD"/>
    <w:rsid w:val="00BC64BD"/>
    <w:rsid w:val="00BC7541"/>
    <w:rsid w:val="00BD1910"/>
    <w:rsid w:val="00BD31E1"/>
    <w:rsid w:val="00BD5F8B"/>
    <w:rsid w:val="00BD6B96"/>
    <w:rsid w:val="00BD73B4"/>
    <w:rsid w:val="00BD7C0C"/>
    <w:rsid w:val="00BE018E"/>
    <w:rsid w:val="00BE0782"/>
    <w:rsid w:val="00BE11AA"/>
    <w:rsid w:val="00BE1CB6"/>
    <w:rsid w:val="00BE2D85"/>
    <w:rsid w:val="00BE4ED6"/>
    <w:rsid w:val="00BE54F3"/>
    <w:rsid w:val="00BE5F67"/>
    <w:rsid w:val="00BE7920"/>
    <w:rsid w:val="00BF03BA"/>
    <w:rsid w:val="00BF08DE"/>
    <w:rsid w:val="00BF1D1C"/>
    <w:rsid w:val="00BF271E"/>
    <w:rsid w:val="00BF293C"/>
    <w:rsid w:val="00BF2CD1"/>
    <w:rsid w:val="00BF2E09"/>
    <w:rsid w:val="00BF3626"/>
    <w:rsid w:val="00BF3F90"/>
    <w:rsid w:val="00BF4B6A"/>
    <w:rsid w:val="00BF5135"/>
    <w:rsid w:val="00BF5B90"/>
    <w:rsid w:val="00C00220"/>
    <w:rsid w:val="00C004DB"/>
    <w:rsid w:val="00C009F5"/>
    <w:rsid w:val="00C00D9C"/>
    <w:rsid w:val="00C01129"/>
    <w:rsid w:val="00C016ED"/>
    <w:rsid w:val="00C02239"/>
    <w:rsid w:val="00C022E1"/>
    <w:rsid w:val="00C03302"/>
    <w:rsid w:val="00C03400"/>
    <w:rsid w:val="00C0398D"/>
    <w:rsid w:val="00C0428E"/>
    <w:rsid w:val="00C043E0"/>
    <w:rsid w:val="00C0785B"/>
    <w:rsid w:val="00C110EF"/>
    <w:rsid w:val="00C11E4C"/>
    <w:rsid w:val="00C13EA1"/>
    <w:rsid w:val="00C14954"/>
    <w:rsid w:val="00C14BDF"/>
    <w:rsid w:val="00C15519"/>
    <w:rsid w:val="00C15ED4"/>
    <w:rsid w:val="00C1707F"/>
    <w:rsid w:val="00C20CA6"/>
    <w:rsid w:val="00C2152C"/>
    <w:rsid w:val="00C2158F"/>
    <w:rsid w:val="00C230C9"/>
    <w:rsid w:val="00C23398"/>
    <w:rsid w:val="00C23B23"/>
    <w:rsid w:val="00C24252"/>
    <w:rsid w:val="00C24CA3"/>
    <w:rsid w:val="00C269BA"/>
    <w:rsid w:val="00C26C22"/>
    <w:rsid w:val="00C27B03"/>
    <w:rsid w:val="00C27F12"/>
    <w:rsid w:val="00C301AE"/>
    <w:rsid w:val="00C30642"/>
    <w:rsid w:val="00C3089B"/>
    <w:rsid w:val="00C30D63"/>
    <w:rsid w:val="00C34B40"/>
    <w:rsid w:val="00C35836"/>
    <w:rsid w:val="00C373BB"/>
    <w:rsid w:val="00C374C6"/>
    <w:rsid w:val="00C416AC"/>
    <w:rsid w:val="00C41CD3"/>
    <w:rsid w:val="00C42053"/>
    <w:rsid w:val="00C42690"/>
    <w:rsid w:val="00C42934"/>
    <w:rsid w:val="00C42D66"/>
    <w:rsid w:val="00C43438"/>
    <w:rsid w:val="00C44264"/>
    <w:rsid w:val="00C44A87"/>
    <w:rsid w:val="00C45660"/>
    <w:rsid w:val="00C458FA"/>
    <w:rsid w:val="00C46251"/>
    <w:rsid w:val="00C4646D"/>
    <w:rsid w:val="00C46556"/>
    <w:rsid w:val="00C4680A"/>
    <w:rsid w:val="00C4790F"/>
    <w:rsid w:val="00C47FC0"/>
    <w:rsid w:val="00C5044E"/>
    <w:rsid w:val="00C50643"/>
    <w:rsid w:val="00C51A76"/>
    <w:rsid w:val="00C528CC"/>
    <w:rsid w:val="00C53A2A"/>
    <w:rsid w:val="00C53ABD"/>
    <w:rsid w:val="00C53AD3"/>
    <w:rsid w:val="00C53BAE"/>
    <w:rsid w:val="00C53C94"/>
    <w:rsid w:val="00C55066"/>
    <w:rsid w:val="00C55CF1"/>
    <w:rsid w:val="00C57741"/>
    <w:rsid w:val="00C577EC"/>
    <w:rsid w:val="00C57EF0"/>
    <w:rsid w:val="00C60D7C"/>
    <w:rsid w:val="00C616D6"/>
    <w:rsid w:val="00C62568"/>
    <w:rsid w:val="00C630D9"/>
    <w:rsid w:val="00C63613"/>
    <w:rsid w:val="00C637E3"/>
    <w:rsid w:val="00C63D3C"/>
    <w:rsid w:val="00C64143"/>
    <w:rsid w:val="00C64189"/>
    <w:rsid w:val="00C64264"/>
    <w:rsid w:val="00C6434D"/>
    <w:rsid w:val="00C646BD"/>
    <w:rsid w:val="00C652E5"/>
    <w:rsid w:val="00C66435"/>
    <w:rsid w:val="00C669E3"/>
    <w:rsid w:val="00C66C0C"/>
    <w:rsid w:val="00C66D70"/>
    <w:rsid w:val="00C66DE7"/>
    <w:rsid w:val="00C67446"/>
    <w:rsid w:val="00C705CF"/>
    <w:rsid w:val="00C70C1E"/>
    <w:rsid w:val="00C7144B"/>
    <w:rsid w:val="00C7147B"/>
    <w:rsid w:val="00C71775"/>
    <w:rsid w:val="00C717B8"/>
    <w:rsid w:val="00C7518D"/>
    <w:rsid w:val="00C757B8"/>
    <w:rsid w:val="00C76491"/>
    <w:rsid w:val="00C7697F"/>
    <w:rsid w:val="00C76DE8"/>
    <w:rsid w:val="00C77A35"/>
    <w:rsid w:val="00C80B0C"/>
    <w:rsid w:val="00C80F4F"/>
    <w:rsid w:val="00C8136C"/>
    <w:rsid w:val="00C815DE"/>
    <w:rsid w:val="00C81743"/>
    <w:rsid w:val="00C82FFA"/>
    <w:rsid w:val="00C83796"/>
    <w:rsid w:val="00C837A2"/>
    <w:rsid w:val="00C85521"/>
    <w:rsid w:val="00C8558B"/>
    <w:rsid w:val="00C863EE"/>
    <w:rsid w:val="00C9114F"/>
    <w:rsid w:val="00C92646"/>
    <w:rsid w:val="00C928C8"/>
    <w:rsid w:val="00C92F77"/>
    <w:rsid w:val="00C9316A"/>
    <w:rsid w:val="00C93B5E"/>
    <w:rsid w:val="00C93C4C"/>
    <w:rsid w:val="00C94EE9"/>
    <w:rsid w:val="00C95165"/>
    <w:rsid w:val="00C95D8D"/>
    <w:rsid w:val="00C961A2"/>
    <w:rsid w:val="00C96A99"/>
    <w:rsid w:val="00CA1401"/>
    <w:rsid w:val="00CA2997"/>
    <w:rsid w:val="00CA2AEF"/>
    <w:rsid w:val="00CA3668"/>
    <w:rsid w:val="00CA3FE6"/>
    <w:rsid w:val="00CA4967"/>
    <w:rsid w:val="00CA5496"/>
    <w:rsid w:val="00CA5DC9"/>
    <w:rsid w:val="00CA776E"/>
    <w:rsid w:val="00CA7EC1"/>
    <w:rsid w:val="00CB15A7"/>
    <w:rsid w:val="00CB19ED"/>
    <w:rsid w:val="00CB39AA"/>
    <w:rsid w:val="00CB491F"/>
    <w:rsid w:val="00CB5032"/>
    <w:rsid w:val="00CB534C"/>
    <w:rsid w:val="00CB56DE"/>
    <w:rsid w:val="00CB7DF6"/>
    <w:rsid w:val="00CC11F3"/>
    <w:rsid w:val="00CC2687"/>
    <w:rsid w:val="00CC2C9B"/>
    <w:rsid w:val="00CC2EC5"/>
    <w:rsid w:val="00CC303F"/>
    <w:rsid w:val="00CC3C96"/>
    <w:rsid w:val="00CD00EC"/>
    <w:rsid w:val="00CD0623"/>
    <w:rsid w:val="00CD077C"/>
    <w:rsid w:val="00CD1F00"/>
    <w:rsid w:val="00CD342A"/>
    <w:rsid w:val="00CD3940"/>
    <w:rsid w:val="00CD425A"/>
    <w:rsid w:val="00CD4280"/>
    <w:rsid w:val="00CD6B50"/>
    <w:rsid w:val="00CE1753"/>
    <w:rsid w:val="00CE3C15"/>
    <w:rsid w:val="00CE4919"/>
    <w:rsid w:val="00CE59E3"/>
    <w:rsid w:val="00CE6A0B"/>
    <w:rsid w:val="00CF0950"/>
    <w:rsid w:val="00CF231E"/>
    <w:rsid w:val="00CF234F"/>
    <w:rsid w:val="00CF2479"/>
    <w:rsid w:val="00CF31A3"/>
    <w:rsid w:val="00CF3B07"/>
    <w:rsid w:val="00CF4C13"/>
    <w:rsid w:val="00CF4EE9"/>
    <w:rsid w:val="00CF5320"/>
    <w:rsid w:val="00CF6384"/>
    <w:rsid w:val="00CF6902"/>
    <w:rsid w:val="00CF6F18"/>
    <w:rsid w:val="00D01AC1"/>
    <w:rsid w:val="00D023D6"/>
    <w:rsid w:val="00D028E3"/>
    <w:rsid w:val="00D030BC"/>
    <w:rsid w:val="00D03D0F"/>
    <w:rsid w:val="00D0464E"/>
    <w:rsid w:val="00D067F0"/>
    <w:rsid w:val="00D06E88"/>
    <w:rsid w:val="00D101C1"/>
    <w:rsid w:val="00D10CB2"/>
    <w:rsid w:val="00D119D3"/>
    <w:rsid w:val="00D11F90"/>
    <w:rsid w:val="00D13527"/>
    <w:rsid w:val="00D153F6"/>
    <w:rsid w:val="00D15E4E"/>
    <w:rsid w:val="00D1624A"/>
    <w:rsid w:val="00D16A1C"/>
    <w:rsid w:val="00D16CFC"/>
    <w:rsid w:val="00D17601"/>
    <w:rsid w:val="00D20D6E"/>
    <w:rsid w:val="00D21300"/>
    <w:rsid w:val="00D22F1A"/>
    <w:rsid w:val="00D230DC"/>
    <w:rsid w:val="00D24772"/>
    <w:rsid w:val="00D25953"/>
    <w:rsid w:val="00D303E8"/>
    <w:rsid w:val="00D314AB"/>
    <w:rsid w:val="00D31BA6"/>
    <w:rsid w:val="00D32A6B"/>
    <w:rsid w:val="00D32AC9"/>
    <w:rsid w:val="00D3357E"/>
    <w:rsid w:val="00D335E1"/>
    <w:rsid w:val="00D33C66"/>
    <w:rsid w:val="00D35FEA"/>
    <w:rsid w:val="00D3637F"/>
    <w:rsid w:val="00D365EF"/>
    <w:rsid w:val="00D366E4"/>
    <w:rsid w:val="00D41191"/>
    <w:rsid w:val="00D41C72"/>
    <w:rsid w:val="00D423AC"/>
    <w:rsid w:val="00D42AC0"/>
    <w:rsid w:val="00D438FD"/>
    <w:rsid w:val="00D44DC6"/>
    <w:rsid w:val="00D44E17"/>
    <w:rsid w:val="00D45519"/>
    <w:rsid w:val="00D463E3"/>
    <w:rsid w:val="00D46E09"/>
    <w:rsid w:val="00D5017C"/>
    <w:rsid w:val="00D514E5"/>
    <w:rsid w:val="00D51758"/>
    <w:rsid w:val="00D52C97"/>
    <w:rsid w:val="00D539D5"/>
    <w:rsid w:val="00D544D5"/>
    <w:rsid w:val="00D575A1"/>
    <w:rsid w:val="00D5798D"/>
    <w:rsid w:val="00D602DE"/>
    <w:rsid w:val="00D6096A"/>
    <w:rsid w:val="00D60ABE"/>
    <w:rsid w:val="00D60CE5"/>
    <w:rsid w:val="00D61811"/>
    <w:rsid w:val="00D62080"/>
    <w:rsid w:val="00D623EB"/>
    <w:rsid w:val="00D6389D"/>
    <w:rsid w:val="00D63F9F"/>
    <w:rsid w:val="00D646D3"/>
    <w:rsid w:val="00D64F25"/>
    <w:rsid w:val="00D65527"/>
    <w:rsid w:val="00D662F2"/>
    <w:rsid w:val="00D665F1"/>
    <w:rsid w:val="00D669BD"/>
    <w:rsid w:val="00D67010"/>
    <w:rsid w:val="00D6711E"/>
    <w:rsid w:val="00D67A5E"/>
    <w:rsid w:val="00D71E8E"/>
    <w:rsid w:val="00D73845"/>
    <w:rsid w:val="00D73B08"/>
    <w:rsid w:val="00D74B74"/>
    <w:rsid w:val="00D757F8"/>
    <w:rsid w:val="00D76BC0"/>
    <w:rsid w:val="00D77707"/>
    <w:rsid w:val="00D80127"/>
    <w:rsid w:val="00D805D1"/>
    <w:rsid w:val="00D81C86"/>
    <w:rsid w:val="00D82FD7"/>
    <w:rsid w:val="00D84FA6"/>
    <w:rsid w:val="00D85ECC"/>
    <w:rsid w:val="00D864C7"/>
    <w:rsid w:val="00D864E8"/>
    <w:rsid w:val="00D86552"/>
    <w:rsid w:val="00D86E60"/>
    <w:rsid w:val="00D86EB7"/>
    <w:rsid w:val="00D875E7"/>
    <w:rsid w:val="00D90DA2"/>
    <w:rsid w:val="00D91446"/>
    <w:rsid w:val="00D91D3A"/>
    <w:rsid w:val="00D92B3F"/>
    <w:rsid w:val="00D92B5E"/>
    <w:rsid w:val="00D93388"/>
    <w:rsid w:val="00D94F5A"/>
    <w:rsid w:val="00D95457"/>
    <w:rsid w:val="00D95497"/>
    <w:rsid w:val="00D95539"/>
    <w:rsid w:val="00D95785"/>
    <w:rsid w:val="00D971E0"/>
    <w:rsid w:val="00D97A7B"/>
    <w:rsid w:val="00D97F01"/>
    <w:rsid w:val="00DA1259"/>
    <w:rsid w:val="00DA1AAD"/>
    <w:rsid w:val="00DA1E08"/>
    <w:rsid w:val="00DA22DC"/>
    <w:rsid w:val="00DA3A5E"/>
    <w:rsid w:val="00DA3AAF"/>
    <w:rsid w:val="00DA441F"/>
    <w:rsid w:val="00DA4A52"/>
    <w:rsid w:val="00DA4FBC"/>
    <w:rsid w:val="00DA6EC8"/>
    <w:rsid w:val="00DA7168"/>
    <w:rsid w:val="00DA7457"/>
    <w:rsid w:val="00DA74B3"/>
    <w:rsid w:val="00DB016E"/>
    <w:rsid w:val="00DB042E"/>
    <w:rsid w:val="00DB2995"/>
    <w:rsid w:val="00DB2ED0"/>
    <w:rsid w:val="00DB35FD"/>
    <w:rsid w:val="00DB38F0"/>
    <w:rsid w:val="00DB396B"/>
    <w:rsid w:val="00DB3EE8"/>
    <w:rsid w:val="00DB4701"/>
    <w:rsid w:val="00DB5378"/>
    <w:rsid w:val="00DB59C0"/>
    <w:rsid w:val="00DB624C"/>
    <w:rsid w:val="00DB74A0"/>
    <w:rsid w:val="00DC0146"/>
    <w:rsid w:val="00DC03EC"/>
    <w:rsid w:val="00DC03EE"/>
    <w:rsid w:val="00DC0746"/>
    <w:rsid w:val="00DC0DF7"/>
    <w:rsid w:val="00DC145F"/>
    <w:rsid w:val="00DC1683"/>
    <w:rsid w:val="00DC36B8"/>
    <w:rsid w:val="00DC375D"/>
    <w:rsid w:val="00DC4416"/>
    <w:rsid w:val="00DC53F2"/>
    <w:rsid w:val="00DC54C3"/>
    <w:rsid w:val="00DC6B01"/>
    <w:rsid w:val="00DC7797"/>
    <w:rsid w:val="00DC7995"/>
    <w:rsid w:val="00DC7C4F"/>
    <w:rsid w:val="00DC7CF1"/>
    <w:rsid w:val="00DD078A"/>
    <w:rsid w:val="00DD1737"/>
    <w:rsid w:val="00DD1A45"/>
    <w:rsid w:val="00DD342A"/>
    <w:rsid w:val="00DD34E1"/>
    <w:rsid w:val="00DD3C90"/>
    <w:rsid w:val="00DD3E9B"/>
    <w:rsid w:val="00DD4CE8"/>
    <w:rsid w:val="00DD4EFA"/>
    <w:rsid w:val="00DD5D36"/>
    <w:rsid w:val="00DD5DB6"/>
    <w:rsid w:val="00DD750B"/>
    <w:rsid w:val="00DD7667"/>
    <w:rsid w:val="00DD777C"/>
    <w:rsid w:val="00DE0D75"/>
    <w:rsid w:val="00DE19EB"/>
    <w:rsid w:val="00DE2907"/>
    <w:rsid w:val="00DE3D37"/>
    <w:rsid w:val="00DE4297"/>
    <w:rsid w:val="00DE51EC"/>
    <w:rsid w:val="00DE5615"/>
    <w:rsid w:val="00DE5B0F"/>
    <w:rsid w:val="00DE6975"/>
    <w:rsid w:val="00DE6BBD"/>
    <w:rsid w:val="00DE6DFB"/>
    <w:rsid w:val="00DE79EB"/>
    <w:rsid w:val="00DF1325"/>
    <w:rsid w:val="00DF1C61"/>
    <w:rsid w:val="00DF2CB1"/>
    <w:rsid w:val="00DF35DA"/>
    <w:rsid w:val="00DF4F9F"/>
    <w:rsid w:val="00DF5D29"/>
    <w:rsid w:val="00DF60C5"/>
    <w:rsid w:val="00DF69F9"/>
    <w:rsid w:val="00DF74CD"/>
    <w:rsid w:val="00DF7537"/>
    <w:rsid w:val="00E00BE5"/>
    <w:rsid w:val="00E02B50"/>
    <w:rsid w:val="00E0484C"/>
    <w:rsid w:val="00E04A8A"/>
    <w:rsid w:val="00E04B3F"/>
    <w:rsid w:val="00E04CC2"/>
    <w:rsid w:val="00E04CD5"/>
    <w:rsid w:val="00E04F6E"/>
    <w:rsid w:val="00E060C1"/>
    <w:rsid w:val="00E0681E"/>
    <w:rsid w:val="00E06B1E"/>
    <w:rsid w:val="00E06F6B"/>
    <w:rsid w:val="00E07787"/>
    <w:rsid w:val="00E07BEA"/>
    <w:rsid w:val="00E10AAF"/>
    <w:rsid w:val="00E10C42"/>
    <w:rsid w:val="00E114DC"/>
    <w:rsid w:val="00E12507"/>
    <w:rsid w:val="00E13F5C"/>
    <w:rsid w:val="00E147D5"/>
    <w:rsid w:val="00E14C0E"/>
    <w:rsid w:val="00E15EE5"/>
    <w:rsid w:val="00E16642"/>
    <w:rsid w:val="00E16B5B"/>
    <w:rsid w:val="00E1787C"/>
    <w:rsid w:val="00E17E88"/>
    <w:rsid w:val="00E2249E"/>
    <w:rsid w:val="00E22B76"/>
    <w:rsid w:val="00E234F1"/>
    <w:rsid w:val="00E23DDB"/>
    <w:rsid w:val="00E24876"/>
    <w:rsid w:val="00E25AF8"/>
    <w:rsid w:val="00E262F8"/>
    <w:rsid w:val="00E26C55"/>
    <w:rsid w:val="00E26F6C"/>
    <w:rsid w:val="00E27362"/>
    <w:rsid w:val="00E27465"/>
    <w:rsid w:val="00E31190"/>
    <w:rsid w:val="00E32E75"/>
    <w:rsid w:val="00E33A4E"/>
    <w:rsid w:val="00E33C5D"/>
    <w:rsid w:val="00E345C3"/>
    <w:rsid w:val="00E34CA3"/>
    <w:rsid w:val="00E3505B"/>
    <w:rsid w:val="00E35088"/>
    <w:rsid w:val="00E37C0A"/>
    <w:rsid w:val="00E37DA6"/>
    <w:rsid w:val="00E37FE3"/>
    <w:rsid w:val="00E407FE"/>
    <w:rsid w:val="00E41D1F"/>
    <w:rsid w:val="00E420C6"/>
    <w:rsid w:val="00E4239A"/>
    <w:rsid w:val="00E43AAA"/>
    <w:rsid w:val="00E44C62"/>
    <w:rsid w:val="00E4630C"/>
    <w:rsid w:val="00E503CF"/>
    <w:rsid w:val="00E50873"/>
    <w:rsid w:val="00E50FEE"/>
    <w:rsid w:val="00E53135"/>
    <w:rsid w:val="00E53669"/>
    <w:rsid w:val="00E54EF2"/>
    <w:rsid w:val="00E552E8"/>
    <w:rsid w:val="00E57BAF"/>
    <w:rsid w:val="00E57C10"/>
    <w:rsid w:val="00E60A9B"/>
    <w:rsid w:val="00E60DC5"/>
    <w:rsid w:val="00E61FB5"/>
    <w:rsid w:val="00E63559"/>
    <w:rsid w:val="00E63C05"/>
    <w:rsid w:val="00E64662"/>
    <w:rsid w:val="00E66D9F"/>
    <w:rsid w:val="00E67063"/>
    <w:rsid w:val="00E67180"/>
    <w:rsid w:val="00E671A6"/>
    <w:rsid w:val="00E676E2"/>
    <w:rsid w:val="00E707F3"/>
    <w:rsid w:val="00E710C2"/>
    <w:rsid w:val="00E717A7"/>
    <w:rsid w:val="00E71C31"/>
    <w:rsid w:val="00E71D2D"/>
    <w:rsid w:val="00E7314E"/>
    <w:rsid w:val="00E73EDC"/>
    <w:rsid w:val="00E7474E"/>
    <w:rsid w:val="00E74E57"/>
    <w:rsid w:val="00E74ED4"/>
    <w:rsid w:val="00E74FA5"/>
    <w:rsid w:val="00E756A8"/>
    <w:rsid w:val="00E76032"/>
    <w:rsid w:val="00E768F2"/>
    <w:rsid w:val="00E76EF0"/>
    <w:rsid w:val="00E77E9E"/>
    <w:rsid w:val="00E80B42"/>
    <w:rsid w:val="00E81586"/>
    <w:rsid w:val="00E8176A"/>
    <w:rsid w:val="00E819C2"/>
    <w:rsid w:val="00E81DED"/>
    <w:rsid w:val="00E82316"/>
    <w:rsid w:val="00E825B3"/>
    <w:rsid w:val="00E830FC"/>
    <w:rsid w:val="00E849DE"/>
    <w:rsid w:val="00E84F74"/>
    <w:rsid w:val="00E85665"/>
    <w:rsid w:val="00E8592A"/>
    <w:rsid w:val="00E85948"/>
    <w:rsid w:val="00E86536"/>
    <w:rsid w:val="00E86AE7"/>
    <w:rsid w:val="00E8733E"/>
    <w:rsid w:val="00E90A4A"/>
    <w:rsid w:val="00E9167E"/>
    <w:rsid w:val="00E922A4"/>
    <w:rsid w:val="00E92D53"/>
    <w:rsid w:val="00E93F3F"/>
    <w:rsid w:val="00E950A1"/>
    <w:rsid w:val="00E96E2F"/>
    <w:rsid w:val="00EA05D9"/>
    <w:rsid w:val="00EA0B16"/>
    <w:rsid w:val="00EA10B2"/>
    <w:rsid w:val="00EA1104"/>
    <w:rsid w:val="00EA186B"/>
    <w:rsid w:val="00EA1F2F"/>
    <w:rsid w:val="00EA2A45"/>
    <w:rsid w:val="00EA3866"/>
    <w:rsid w:val="00EA4141"/>
    <w:rsid w:val="00EA5257"/>
    <w:rsid w:val="00EA5853"/>
    <w:rsid w:val="00EA59B6"/>
    <w:rsid w:val="00EA5B09"/>
    <w:rsid w:val="00EB0433"/>
    <w:rsid w:val="00EB077E"/>
    <w:rsid w:val="00EB101F"/>
    <w:rsid w:val="00EB1B8B"/>
    <w:rsid w:val="00EB3C54"/>
    <w:rsid w:val="00EB48F0"/>
    <w:rsid w:val="00EB4951"/>
    <w:rsid w:val="00EB4CD7"/>
    <w:rsid w:val="00EB51D1"/>
    <w:rsid w:val="00EC068A"/>
    <w:rsid w:val="00EC090B"/>
    <w:rsid w:val="00EC098E"/>
    <w:rsid w:val="00EC0A99"/>
    <w:rsid w:val="00EC0BCB"/>
    <w:rsid w:val="00EC0E71"/>
    <w:rsid w:val="00EC42DD"/>
    <w:rsid w:val="00EC47CF"/>
    <w:rsid w:val="00EC4CD9"/>
    <w:rsid w:val="00EC5824"/>
    <w:rsid w:val="00ED01A1"/>
    <w:rsid w:val="00ED0759"/>
    <w:rsid w:val="00ED2AF3"/>
    <w:rsid w:val="00ED4198"/>
    <w:rsid w:val="00ED5BF7"/>
    <w:rsid w:val="00ED613A"/>
    <w:rsid w:val="00ED6CFA"/>
    <w:rsid w:val="00ED6D53"/>
    <w:rsid w:val="00ED700B"/>
    <w:rsid w:val="00ED74F8"/>
    <w:rsid w:val="00ED76E0"/>
    <w:rsid w:val="00EE0685"/>
    <w:rsid w:val="00EE0BB0"/>
    <w:rsid w:val="00EE1855"/>
    <w:rsid w:val="00EE2B68"/>
    <w:rsid w:val="00EE4577"/>
    <w:rsid w:val="00EE46B9"/>
    <w:rsid w:val="00EE5A05"/>
    <w:rsid w:val="00EE6D70"/>
    <w:rsid w:val="00EE7BFF"/>
    <w:rsid w:val="00EF0234"/>
    <w:rsid w:val="00EF1386"/>
    <w:rsid w:val="00EF244A"/>
    <w:rsid w:val="00EF2491"/>
    <w:rsid w:val="00EF256B"/>
    <w:rsid w:val="00EF3014"/>
    <w:rsid w:val="00EF49C5"/>
    <w:rsid w:val="00EF5277"/>
    <w:rsid w:val="00EF5A82"/>
    <w:rsid w:val="00EF5CAD"/>
    <w:rsid w:val="00EF5D98"/>
    <w:rsid w:val="00EF611F"/>
    <w:rsid w:val="00EF7271"/>
    <w:rsid w:val="00F0047D"/>
    <w:rsid w:val="00F0111D"/>
    <w:rsid w:val="00F03A22"/>
    <w:rsid w:val="00F041A4"/>
    <w:rsid w:val="00F04B6B"/>
    <w:rsid w:val="00F05B15"/>
    <w:rsid w:val="00F06570"/>
    <w:rsid w:val="00F0682F"/>
    <w:rsid w:val="00F1030E"/>
    <w:rsid w:val="00F105AE"/>
    <w:rsid w:val="00F10925"/>
    <w:rsid w:val="00F1274C"/>
    <w:rsid w:val="00F12F6C"/>
    <w:rsid w:val="00F13DAE"/>
    <w:rsid w:val="00F1578C"/>
    <w:rsid w:val="00F157D8"/>
    <w:rsid w:val="00F15C3B"/>
    <w:rsid w:val="00F15EAA"/>
    <w:rsid w:val="00F173AA"/>
    <w:rsid w:val="00F201AD"/>
    <w:rsid w:val="00F21481"/>
    <w:rsid w:val="00F21C48"/>
    <w:rsid w:val="00F222BB"/>
    <w:rsid w:val="00F23077"/>
    <w:rsid w:val="00F232D3"/>
    <w:rsid w:val="00F2491A"/>
    <w:rsid w:val="00F24EF6"/>
    <w:rsid w:val="00F254E4"/>
    <w:rsid w:val="00F262F5"/>
    <w:rsid w:val="00F26940"/>
    <w:rsid w:val="00F275FD"/>
    <w:rsid w:val="00F30371"/>
    <w:rsid w:val="00F3215F"/>
    <w:rsid w:val="00F3468D"/>
    <w:rsid w:val="00F3525D"/>
    <w:rsid w:val="00F35D19"/>
    <w:rsid w:val="00F3603B"/>
    <w:rsid w:val="00F36CD1"/>
    <w:rsid w:val="00F37152"/>
    <w:rsid w:val="00F373C8"/>
    <w:rsid w:val="00F40628"/>
    <w:rsid w:val="00F410D9"/>
    <w:rsid w:val="00F41188"/>
    <w:rsid w:val="00F41269"/>
    <w:rsid w:val="00F41319"/>
    <w:rsid w:val="00F422C3"/>
    <w:rsid w:val="00F437CA"/>
    <w:rsid w:val="00F448B6"/>
    <w:rsid w:val="00F4493A"/>
    <w:rsid w:val="00F44B13"/>
    <w:rsid w:val="00F45209"/>
    <w:rsid w:val="00F45BE7"/>
    <w:rsid w:val="00F45E58"/>
    <w:rsid w:val="00F46367"/>
    <w:rsid w:val="00F463D7"/>
    <w:rsid w:val="00F46750"/>
    <w:rsid w:val="00F47E8A"/>
    <w:rsid w:val="00F5008F"/>
    <w:rsid w:val="00F50163"/>
    <w:rsid w:val="00F510E2"/>
    <w:rsid w:val="00F515F1"/>
    <w:rsid w:val="00F516FA"/>
    <w:rsid w:val="00F52533"/>
    <w:rsid w:val="00F5273A"/>
    <w:rsid w:val="00F52D6B"/>
    <w:rsid w:val="00F5357E"/>
    <w:rsid w:val="00F545AF"/>
    <w:rsid w:val="00F546FB"/>
    <w:rsid w:val="00F54729"/>
    <w:rsid w:val="00F55335"/>
    <w:rsid w:val="00F56D8F"/>
    <w:rsid w:val="00F57D1C"/>
    <w:rsid w:val="00F57EAE"/>
    <w:rsid w:val="00F6086A"/>
    <w:rsid w:val="00F61D1E"/>
    <w:rsid w:val="00F62824"/>
    <w:rsid w:val="00F62D7C"/>
    <w:rsid w:val="00F634C8"/>
    <w:rsid w:val="00F64C66"/>
    <w:rsid w:val="00F67155"/>
    <w:rsid w:val="00F67FD0"/>
    <w:rsid w:val="00F7058F"/>
    <w:rsid w:val="00F70C23"/>
    <w:rsid w:val="00F70CDB"/>
    <w:rsid w:val="00F70D21"/>
    <w:rsid w:val="00F70F32"/>
    <w:rsid w:val="00F70FEF"/>
    <w:rsid w:val="00F71EDB"/>
    <w:rsid w:val="00F73F6A"/>
    <w:rsid w:val="00F740DE"/>
    <w:rsid w:val="00F74E2B"/>
    <w:rsid w:val="00F74F3A"/>
    <w:rsid w:val="00F75C02"/>
    <w:rsid w:val="00F774B5"/>
    <w:rsid w:val="00F77E35"/>
    <w:rsid w:val="00F77ECB"/>
    <w:rsid w:val="00F80046"/>
    <w:rsid w:val="00F80B0E"/>
    <w:rsid w:val="00F815E9"/>
    <w:rsid w:val="00F81E47"/>
    <w:rsid w:val="00F824EF"/>
    <w:rsid w:val="00F84693"/>
    <w:rsid w:val="00F8498A"/>
    <w:rsid w:val="00F86474"/>
    <w:rsid w:val="00F868B4"/>
    <w:rsid w:val="00F8730A"/>
    <w:rsid w:val="00F87395"/>
    <w:rsid w:val="00F87B92"/>
    <w:rsid w:val="00F90063"/>
    <w:rsid w:val="00F901C6"/>
    <w:rsid w:val="00F905AE"/>
    <w:rsid w:val="00F90601"/>
    <w:rsid w:val="00F9071C"/>
    <w:rsid w:val="00F92EC9"/>
    <w:rsid w:val="00F9347A"/>
    <w:rsid w:val="00F934DE"/>
    <w:rsid w:val="00F94582"/>
    <w:rsid w:val="00F9582A"/>
    <w:rsid w:val="00F961D0"/>
    <w:rsid w:val="00F976AE"/>
    <w:rsid w:val="00FA00D9"/>
    <w:rsid w:val="00FA06BB"/>
    <w:rsid w:val="00FA1740"/>
    <w:rsid w:val="00FA1AE9"/>
    <w:rsid w:val="00FA2E31"/>
    <w:rsid w:val="00FA53F8"/>
    <w:rsid w:val="00FB11BE"/>
    <w:rsid w:val="00FB1357"/>
    <w:rsid w:val="00FB1B56"/>
    <w:rsid w:val="00FB1E45"/>
    <w:rsid w:val="00FB23DF"/>
    <w:rsid w:val="00FB260D"/>
    <w:rsid w:val="00FB2BD2"/>
    <w:rsid w:val="00FB3377"/>
    <w:rsid w:val="00FB4C6F"/>
    <w:rsid w:val="00FB4E35"/>
    <w:rsid w:val="00FB5A26"/>
    <w:rsid w:val="00FC04FC"/>
    <w:rsid w:val="00FC0F2F"/>
    <w:rsid w:val="00FC1007"/>
    <w:rsid w:val="00FC19B8"/>
    <w:rsid w:val="00FC2CF9"/>
    <w:rsid w:val="00FC427E"/>
    <w:rsid w:val="00FC42E6"/>
    <w:rsid w:val="00FC5E76"/>
    <w:rsid w:val="00FC69CF"/>
    <w:rsid w:val="00FC7214"/>
    <w:rsid w:val="00FD066B"/>
    <w:rsid w:val="00FD0B70"/>
    <w:rsid w:val="00FD110A"/>
    <w:rsid w:val="00FD1168"/>
    <w:rsid w:val="00FD11B8"/>
    <w:rsid w:val="00FD1440"/>
    <w:rsid w:val="00FD1489"/>
    <w:rsid w:val="00FD1494"/>
    <w:rsid w:val="00FD29D3"/>
    <w:rsid w:val="00FD2DA9"/>
    <w:rsid w:val="00FD4831"/>
    <w:rsid w:val="00FD4A63"/>
    <w:rsid w:val="00FD59F1"/>
    <w:rsid w:val="00FD6FE2"/>
    <w:rsid w:val="00FD73C3"/>
    <w:rsid w:val="00FD74CB"/>
    <w:rsid w:val="00FD7543"/>
    <w:rsid w:val="00FD7BF5"/>
    <w:rsid w:val="00FE0045"/>
    <w:rsid w:val="00FE016B"/>
    <w:rsid w:val="00FE185C"/>
    <w:rsid w:val="00FE1DCB"/>
    <w:rsid w:val="00FE2493"/>
    <w:rsid w:val="00FE258E"/>
    <w:rsid w:val="00FE3843"/>
    <w:rsid w:val="00FE3C5F"/>
    <w:rsid w:val="00FE4705"/>
    <w:rsid w:val="00FE557C"/>
    <w:rsid w:val="00FE5980"/>
    <w:rsid w:val="00FE5BDE"/>
    <w:rsid w:val="00FE6678"/>
    <w:rsid w:val="00FE754C"/>
    <w:rsid w:val="00FE7784"/>
    <w:rsid w:val="00FF14F9"/>
    <w:rsid w:val="00FF1A6D"/>
    <w:rsid w:val="00FF3A7A"/>
    <w:rsid w:val="00FF4C3A"/>
    <w:rsid w:val="00FF62F4"/>
    <w:rsid w:val="00FF6519"/>
    <w:rsid w:val="00FF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0E02BF10"/>
  <w15:chartTrackingRefBased/>
  <w15:docId w15:val="{F6CC1C18-68D8-4EF2-8A3E-5EAEB525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69E"/>
    <w:rPr>
      <w:sz w:val="22"/>
      <w:lang w:eastAsia="ja-JP"/>
    </w:rPr>
  </w:style>
  <w:style w:type="paragraph" w:styleId="Heading1">
    <w:name w:val="heading 1"/>
    <w:basedOn w:val="Normal"/>
    <w:next w:val="Normal"/>
    <w:link w:val="Heading1Char"/>
    <w:qFormat/>
    <w:rsid w:val="00A0372F"/>
    <w:pPr>
      <w:ind w:left="567" w:hanging="567"/>
      <w:outlineLvl w:val="0"/>
    </w:pPr>
    <w:rPr>
      <w:b/>
      <w:caps/>
    </w:rPr>
  </w:style>
  <w:style w:type="paragraph" w:styleId="Heading2">
    <w:name w:val="heading 2"/>
    <w:basedOn w:val="Heading1"/>
    <w:next w:val="Normal"/>
    <w:link w:val="Heading2Char"/>
    <w:qFormat/>
    <w:rsid w:val="00A0372F"/>
    <w:pPr>
      <w:outlineLvl w:val="1"/>
    </w:pPr>
    <w:rPr>
      <w:caps w:val="0"/>
    </w:rPr>
  </w:style>
  <w:style w:type="paragraph" w:styleId="Heading3">
    <w:name w:val="heading 3"/>
    <w:basedOn w:val="Normal"/>
    <w:next w:val="Normal"/>
    <w:link w:val="Heading3Char"/>
    <w:qFormat/>
    <w:rsid w:val="00A0372F"/>
    <w:pPr>
      <w:keepNext/>
      <w:spacing w:before="240" w:after="60"/>
      <w:outlineLvl w:val="2"/>
    </w:pPr>
    <w:rPr>
      <w:rFonts w:ascii="Arial" w:hAnsi="Arial"/>
      <w:b/>
      <w:sz w:val="26"/>
    </w:rPr>
  </w:style>
  <w:style w:type="paragraph" w:styleId="Heading4">
    <w:name w:val="heading 4"/>
    <w:basedOn w:val="Heading3"/>
    <w:next w:val="Paragraph"/>
    <w:link w:val="Heading4Char"/>
    <w:qFormat/>
    <w:rsid w:val="00702AAD"/>
    <w:pPr>
      <w:numPr>
        <w:ilvl w:val="3"/>
        <w:numId w:val="8"/>
      </w:numPr>
      <w:spacing w:after="20" w:line="260" w:lineRule="exact"/>
      <w:outlineLvl w:val="3"/>
    </w:pPr>
    <w:rPr>
      <w:rFonts w:cs="Arial"/>
      <w:iCs/>
      <w:kern w:val="32"/>
      <w:sz w:val="24"/>
      <w:szCs w:val="28"/>
      <w:lang w:eastAsia="zh-CN"/>
    </w:rPr>
  </w:style>
  <w:style w:type="paragraph" w:styleId="Heading5">
    <w:name w:val="heading 5"/>
    <w:basedOn w:val="Heading4"/>
    <w:next w:val="Paragraph"/>
    <w:link w:val="Heading5Char"/>
    <w:qFormat/>
    <w:rsid w:val="00702AAD"/>
    <w:pPr>
      <w:numPr>
        <w:ilvl w:val="4"/>
      </w:numPr>
      <w:tabs>
        <w:tab w:val="num" w:pos="432"/>
      </w:tabs>
      <w:ind w:left="432" w:hanging="432"/>
      <w:outlineLvl w:val="4"/>
    </w:pPr>
    <w:rPr>
      <w:bCs/>
      <w:iCs w:val="0"/>
      <w:szCs w:val="26"/>
    </w:rPr>
  </w:style>
  <w:style w:type="paragraph" w:styleId="Heading6">
    <w:name w:val="heading 6"/>
    <w:basedOn w:val="Heading5"/>
    <w:next w:val="Paragraph"/>
    <w:link w:val="Heading6Char"/>
    <w:qFormat/>
    <w:rsid w:val="00702AAD"/>
    <w:pPr>
      <w:numPr>
        <w:ilvl w:val="5"/>
      </w:numPr>
      <w:tabs>
        <w:tab w:val="clear" w:pos="1411"/>
        <w:tab w:val="num" w:pos="432"/>
      </w:tabs>
      <w:ind w:left="432" w:hanging="432"/>
      <w:outlineLvl w:val="5"/>
    </w:pPr>
    <w:rPr>
      <w:bCs w:val="0"/>
      <w:szCs w:val="22"/>
    </w:rPr>
  </w:style>
  <w:style w:type="paragraph" w:styleId="Heading7">
    <w:name w:val="heading 7"/>
    <w:basedOn w:val="Heading6"/>
    <w:next w:val="Paragraph"/>
    <w:link w:val="Heading7Char"/>
    <w:qFormat/>
    <w:rsid w:val="00702AAD"/>
    <w:pPr>
      <w:numPr>
        <w:ilvl w:val="6"/>
      </w:numPr>
      <w:tabs>
        <w:tab w:val="clear" w:pos="1411"/>
        <w:tab w:val="num" w:pos="432"/>
      </w:tabs>
      <w:ind w:left="432" w:hanging="432"/>
      <w:outlineLvl w:val="6"/>
    </w:pPr>
    <w:rPr>
      <w:bCs/>
    </w:rPr>
  </w:style>
  <w:style w:type="paragraph" w:styleId="Heading8">
    <w:name w:val="heading 8"/>
    <w:basedOn w:val="Heading7"/>
    <w:next w:val="Paragraph"/>
    <w:link w:val="Heading8Char"/>
    <w:qFormat/>
    <w:rsid w:val="00702AAD"/>
    <w:pPr>
      <w:numPr>
        <w:ilvl w:val="7"/>
      </w:numPr>
      <w:tabs>
        <w:tab w:val="clear" w:pos="1411"/>
        <w:tab w:val="num" w:pos="432"/>
      </w:tabs>
      <w:ind w:left="432" w:hanging="432"/>
      <w:outlineLvl w:val="7"/>
    </w:pPr>
    <w:rPr>
      <w:bCs w:val="0"/>
      <w:iCs/>
    </w:rPr>
  </w:style>
  <w:style w:type="paragraph" w:styleId="Heading9">
    <w:name w:val="heading 9"/>
    <w:basedOn w:val="Heading8"/>
    <w:next w:val="Paragraph"/>
    <w:link w:val="Heading9Char"/>
    <w:qFormat/>
    <w:rsid w:val="00702AAD"/>
    <w:pPr>
      <w:numPr>
        <w:ilvl w:val="8"/>
      </w:numPr>
      <w:tabs>
        <w:tab w:val="clear" w:pos="1411"/>
        <w:tab w:val="num" w:pos="432"/>
      </w:tabs>
      <w:ind w:left="432" w:hanging="43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02AAD"/>
    <w:rPr>
      <w:rFonts w:cs="Times New Roman"/>
      <w:b/>
      <w:caps/>
      <w:sz w:val="22"/>
      <w:lang w:val="en-US" w:eastAsia="ja-JP"/>
    </w:rPr>
  </w:style>
  <w:style w:type="character" w:customStyle="1" w:styleId="Heading2Char">
    <w:name w:val="Heading 2 Char"/>
    <w:link w:val="Heading2"/>
    <w:locked/>
    <w:rsid w:val="00702AAD"/>
    <w:rPr>
      <w:rFonts w:cs="Times New Roman"/>
      <w:b/>
      <w:sz w:val="22"/>
      <w:lang w:val="en-US" w:eastAsia="ja-JP"/>
    </w:rPr>
  </w:style>
  <w:style w:type="character" w:customStyle="1" w:styleId="Heading3Char">
    <w:name w:val="Heading 3 Char"/>
    <w:link w:val="Heading3"/>
    <w:locked/>
    <w:rsid w:val="00702AAD"/>
    <w:rPr>
      <w:rFonts w:ascii="Arial" w:hAnsi="Arial" w:cs="Times New Roman"/>
      <w:b/>
      <w:sz w:val="26"/>
      <w:lang w:val="en-US" w:eastAsia="ja-JP"/>
    </w:rPr>
  </w:style>
  <w:style w:type="character" w:customStyle="1" w:styleId="Heading4Char">
    <w:name w:val="Heading 4 Char"/>
    <w:link w:val="Heading4"/>
    <w:locked/>
    <w:rsid w:val="00702AAD"/>
    <w:rPr>
      <w:rFonts w:ascii="Arial" w:eastAsia="SimSun" w:hAnsi="Arial" w:cs="Arial"/>
      <w:b/>
      <w:iCs/>
      <w:kern w:val="32"/>
      <w:sz w:val="24"/>
      <w:szCs w:val="28"/>
      <w:lang w:val="en-US" w:eastAsia="zh-CN" w:bidi="ar-SA"/>
    </w:rPr>
  </w:style>
  <w:style w:type="character" w:customStyle="1" w:styleId="Heading5Char">
    <w:name w:val="Heading 5 Char"/>
    <w:link w:val="Heading5"/>
    <w:locked/>
    <w:rsid w:val="00702AAD"/>
    <w:rPr>
      <w:rFonts w:ascii="Arial" w:eastAsia="SimSun" w:hAnsi="Arial" w:cs="Arial"/>
      <w:b/>
      <w:bCs/>
      <w:kern w:val="32"/>
      <w:sz w:val="24"/>
      <w:szCs w:val="26"/>
      <w:lang w:val="en-US" w:eastAsia="zh-CN" w:bidi="ar-SA"/>
    </w:rPr>
  </w:style>
  <w:style w:type="character" w:customStyle="1" w:styleId="Heading6Char">
    <w:name w:val="Heading 6 Char"/>
    <w:link w:val="Heading6"/>
    <w:locked/>
    <w:rsid w:val="00702AAD"/>
    <w:rPr>
      <w:rFonts w:ascii="Arial" w:eastAsia="SimSun" w:hAnsi="Arial" w:cs="Arial"/>
      <w:b/>
      <w:kern w:val="32"/>
      <w:sz w:val="24"/>
      <w:szCs w:val="22"/>
      <w:lang w:val="en-US" w:eastAsia="zh-CN" w:bidi="ar-SA"/>
    </w:rPr>
  </w:style>
  <w:style w:type="character" w:customStyle="1" w:styleId="Heading7Char">
    <w:name w:val="Heading 7 Char"/>
    <w:link w:val="Heading7"/>
    <w:locked/>
    <w:rsid w:val="00702AAD"/>
    <w:rPr>
      <w:rFonts w:ascii="Arial" w:eastAsia="SimSun" w:hAnsi="Arial" w:cs="Arial"/>
      <w:b/>
      <w:kern w:val="32"/>
      <w:sz w:val="24"/>
      <w:szCs w:val="22"/>
      <w:lang w:val="en-US" w:eastAsia="zh-CN" w:bidi="ar-SA"/>
    </w:rPr>
  </w:style>
  <w:style w:type="character" w:customStyle="1" w:styleId="Heading8Char">
    <w:name w:val="Heading 8 Char"/>
    <w:link w:val="Heading8"/>
    <w:locked/>
    <w:rsid w:val="00702AAD"/>
    <w:rPr>
      <w:rFonts w:ascii="Arial" w:eastAsia="SimSun" w:hAnsi="Arial" w:cs="Arial"/>
      <w:b/>
      <w:iCs/>
      <w:kern w:val="32"/>
      <w:sz w:val="24"/>
      <w:szCs w:val="22"/>
      <w:lang w:val="en-US" w:eastAsia="zh-CN" w:bidi="ar-SA"/>
    </w:rPr>
  </w:style>
  <w:style w:type="character" w:customStyle="1" w:styleId="Heading9Char">
    <w:name w:val="Heading 9 Char"/>
    <w:link w:val="Heading9"/>
    <w:locked/>
    <w:rsid w:val="00702AAD"/>
    <w:rPr>
      <w:rFonts w:ascii="Arial" w:eastAsia="SimSun" w:hAnsi="Arial" w:cs="Arial"/>
      <w:b/>
      <w:iCs/>
      <w:kern w:val="32"/>
      <w:sz w:val="24"/>
      <w:szCs w:val="22"/>
      <w:lang w:val="en-US" w:eastAsia="zh-CN" w:bidi="ar-SA"/>
    </w:rPr>
  </w:style>
  <w:style w:type="paragraph" w:styleId="Footer">
    <w:name w:val="footer"/>
    <w:basedOn w:val="Normal"/>
    <w:link w:val="FooterChar"/>
    <w:rsid w:val="00A0372F"/>
    <w:rPr>
      <w:rFonts w:ascii="Arial" w:hAnsi="Arial"/>
      <w:sz w:val="16"/>
    </w:rPr>
  </w:style>
  <w:style w:type="character" w:customStyle="1" w:styleId="FooterChar">
    <w:name w:val="Footer Char"/>
    <w:link w:val="Footer"/>
    <w:locked/>
    <w:rsid w:val="00DD1A45"/>
    <w:rPr>
      <w:rFonts w:ascii="Arial" w:hAnsi="Arial" w:cs="Times New Roman"/>
      <w:sz w:val="16"/>
      <w:lang w:val="en-US" w:eastAsia="ja-JP"/>
    </w:rPr>
  </w:style>
  <w:style w:type="character" w:styleId="PageNumber">
    <w:name w:val="page number"/>
    <w:rsid w:val="00A0372F"/>
    <w:rPr>
      <w:rFonts w:ascii="Arial" w:hAnsi="Arial" w:cs="Times New Roman"/>
      <w:noProof/>
      <w:sz w:val="16"/>
    </w:rPr>
  </w:style>
  <w:style w:type="character" w:styleId="Hyperlink">
    <w:name w:val="Hyperlink"/>
    <w:rsid w:val="0051700C"/>
    <w:rPr>
      <w:rFonts w:cs="Times New Roman"/>
      <w:color w:val="0000FF"/>
      <w:u w:val="single"/>
    </w:rPr>
  </w:style>
  <w:style w:type="paragraph" w:customStyle="1" w:styleId="EMEAEnBodyText">
    <w:name w:val="EMEA En Body Text"/>
    <w:basedOn w:val="Normal"/>
    <w:rsid w:val="00DD1A45"/>
    <w:pPr>
      <w:spacing w:before="120" w:after="120"/>
      <w:jc w:val="both"/>
    </w:pPr>
  </w:style>
  <w:style w:type="paragraph" w:styleId="BodyTextIndent">
    <w:name w:val="Body Text Indent"/>
    <w:basedOn w:val="Normal"/>
    <w:link w:val="BodyTextIndentChar"/>
    <w:rsid w:val="00DD1A45"/>
    <w:pPr>
      <w:suppressAutoHyphens/>
      <w:ind w:left="567" w:hanging="567"/>
    </w:pPr>
    <w:rPr>
      <w:snapToGrid w:val="0"/>
      <w:lang w:val="en-GB" w:eastAsia="x-none"/>
    </w:rPr>
  </w:style>
  <w:style w:type="character" w:customStyle="1" w:styleId="BodyTextIndentChar">
    <w:name w:val="Body Text Indent Char"/>
    <w:link w:val="BodyTextIndent"/>
    <w:semiHidden/>
    <w:locked/>
    <w:rsid w:val="00DD1A45"/>
    <w:rPr>
      <w:rFonts w:ascii="Times New Roman" w:hAnsi="Times New Roman" w:cs="Times New Roman"/>
      <w:snapToGrid w:val="0"/>
      <w:sz w:val="22"/>
      <w:lang w:val="en-GB"/>
    </w:rPr>
  </w:style>
  <w:style w:type="paragraph" w:customStyle="1" w:styleId="EMEABodyText">
    <w:name w:val="EMEA Body Text"/>
    <w:basedOn w:val="Normal"/>
    <w:rsid w:val="00DD1A45"/>
  </w:style>
  <w:style w:type="paragraph" w:customStyle="1" w:styleId="EMEABodyTextIndent">
    <w:name w:val="EMEA Body Text Indent"/>
    <w:basedOn w:val="EMEABodyText"/>
    <w:next w:val="EMEABodyText"/>
    <w:rsid w:val="00DD1A45"/>
    <w:pPr>
      <w:numPr>
        <w:numId w:val="7"/>
      </w:numPr>
      <w:tabs>
        <w:tab w:val="clear" w:pos="360"/>
      </w:tabs>
      <w:ind w:left="567" w:hanging="567"/>
    </w:pPr>
  </w:style>
  <w:style w:type="character" w:customStyle="1" w:styleId="tw4winMark">
    <w:name w:val="tw4winMark"/>
    <w:rsid w:val="00DD1A45"/>
    <w:rPr>
      <w:rFonts w:ascii="Courier New" w:hAnsi="Courier New"/>
      <w:vanish/>
      <w:color w:val="800080"/>
      <w:vertAlign w:val="subscript"/>
    </w:rPr>
  </w:style>
  <w:style w:type="character" w:customStyle="1" w:styleId="tw4winError">
    <w:name w:val="tw4winError"/>
    <w:rsid w:val="00DD1A45"/>
    <w:rPr>
      <w:rFonts w:ascii="Courier New" w:hAnsi="Courier New"/>
      <w:color w:val="00FF00"/>
      <w:sz w:val="40"/>
    </w:rPr>
  </w:style>
  <w:style w:type="character" w:customStyle="1" w:styleId="tw4winTerm">
    <w:name w:val="tw4winTerm"/>
    <w:rsid w:val="00DD1A45"/>
    <w:rPr>
      <w:color w:val="0000FF"/>
    </w:rPr>
  </w:style>
  <w:style w:type="character" w:customStyle="1" w:styleId="tw4winPopup">
    <w:name w:val="tw4winPopup"/>
    <w:rsid w:val="00DD1A45"/>
    <w:rPr>
      <w:rFonts w:ascii="Courier New" w:hAnsi="Courier New"/>
      <w:noProof/>
      <w:color w:val="008000"/>
    </w:rPr>
  </w:style>
  <w:style w:type="character" w:customStyle="1" w:styleId="tw4winJump">
    <w:name w:val="tw4winJump"/>
    <w:rsid w:val="00DD1A45"/>
    <w:rPr>
      <w:rFonts w:ascii="Courier New" w:hAnsi="Courier New"/>
      <w:noProof/>
      <w:color w:val="008080"/>
    </w:rPr>
  </w:style>
  <w:style w:type="character" w:customStyle="1" w:styleId="tw4winExternal">
    <w:name w:val="tw4winExternal"/>
    <w:rsid w:val="00DD1A45"/>
    <w:rPr>
      <w:rFonts w:ascii="Courier New" w:hAnsi="Courier New"/>
      <w:noProof/>
      <w:color w:val="808080"/>
    </w:rPr>
  </w:style>
  <w:style w:type="character" w:customStyle="1" w:styleId="tw4winInternal">
    <w:name w:val="tw4winInternal"/>
    <w:rsid w:val="00DD1A45"/>
    <w:rPr>
      <w:rFonts w:ascii="Courier New" w:hAnsi="Courier New"/>
      <w:noProof/>
      <w:color w:val="FF0000"/>
    </w:rPr>
  </w:style>
  <w:style w:type="character" w:customStyle="1" w:styleId="DONOTTRANSLATE">
    <w:name w:val="DO_NOT_TRANSLATE"/>
    <w:rsid w:val="00DD1A45"/>
    <w:rPr>
      <w:rFonts w:ascii="Courier New" w:hAnsi="Courier New"/>
      <w:noProof/>
      <w:color w:val="800000"/>
    </w:rPr>
  </w:style>
  <w:style w:type="paragraph" w:styleId="BalloonText">
    <w:name w:val="Balloon Text"/>
    <w:basedOn w:val="Normal"/>
    <w:link w:val="BalloonTextChar"/>
    <w:rsid w:val="00102E2E"/>
    <w:rPr>
      <w:rFonts w:ascii="Tahoma" w:hAnsi="Tahoma"/>
      <w:snapToGrid w:val="0"/>
      <w:sz w:val="16"/>
      <w:lang w:val="en-GB" w:eastAsia="x-none"/>
    </w:rPr>
  </w:style>
  <w:style w:type="character" w:customStyle="1" w:styleId="BalloonTextChar">
    <w:name w:val="Balloon Text Char"/>
    <w:link w:val="BalloonText"/>
    <w:locked/>
    <w:rsid w:val="00682E6D"/>
    <w:rPr>
      <w:rFonts w:ascii="Tahoma" w:hAnsi="Tahoma" w:cs="Times New Roman"/>
      <w:snapToGrid w:val="0"/>
      <w:sz w:val="16"/>
      <w:lang w:val="en-GB"/>
    </w:rPr>
  </w:style>
  <w:style w:type="paragraph" w:styleId="Header">
    <w:name w:val="header"/>
    <w:basedOn w:val="Normal"/>
    <w:link w:val="HeaderChar"/>
    <w:rsid w:val="00A0372F"/>
    <w:pPr>
      <w:tabs>
        <w:tab w:val="center" w:pos="4536"/>
        <w:tab w:val="right" w:pos="9072"/>
      </w:tabs>
    </w:pPr>
    <w:rPr>
      <w:sz w:val="20"/>
      <w:lang w:val="x-none"/>
    </w:rPr>
  </w:style>
  <w:style w:type="character" w:customStyle="1" w:styleId="HeaderChar">
    <w:name w:val="Header Char"/>
    <w:link w:val="Header"/>
    <w:semiHidden/>
    <w:locked/>
    <w:rsid w:val="004F0628"/>
    <w:rPr>
      <w:rFonts w:cs="Times New Roman"/>
      <w:sz w:val="20"/>
      <w:szCs w:val="20"/>
      <w:lang w:eastAsia="ja-JP"/>
    </w:rPr>
  </w:style>
  <w:style w:type="character" w:styleId="CommentReference">
    <w:name w:val="annotation reference"/>
    <w:semiHidden/>
    <w:rsid w:val="00811865"/>
    <w:rPr>
      <w:rFonts w:cs="Times New Roman"/>
      <w:sz w:val="16"/>
    </w:rPr>
  </w:style>
  <w:style w:type="paragraph" w:styleId="CommentText">
    <w:name w:val="annotation text"/>
    <w:basedOn w:val="Normal"/>
    <w:link w:val="CommentTextChar"/>
    <w:semiHidden/>
    <w:rsid w:val="00102E2E"/>
    <w:rPr>
      <w:rFonts w:eastAsia="Times New Roman"/>
      <w:sz w:val="20"/>
    </w:rPr>
  </w:style>
  <w:style w:type="character" w:customStyle="1" w:styleId="CommentTextChar">
    <w:name w:val="Comment Text Char"/>
    <w:link w:val="CommentText"/>
    <w:semiHidden/>
    <w:locked/>
    <w:rsid w:val="00367832"/>
    <w:rPr>
      <w:rFonts w:eastAsia="Times New Roman" w:cs="Times New Roman"/>
      <w:lang w:val="en-US" w:eastAsia="ja-JP"/>
    </w:rPr>
  </w:style>
  <w:style w:type="paragraph" w:styleId="CommentSubject">
    <w:name w:val="annotation subject"/>
    <w:basedOn w:val="CommentText"/>
    <w:next w:val="CommentText"/>
    <w:link w:val="CommentSubjectChar"/>
    <w:semiHidden/>
    <w:rsid w:val="00811865"/>
    <w:rPr>
      <w:b/>
      <w:bCs/>
    </w:rPr>
  </w:style>
  <w:style w:type="character" w:customStyle="1" w:styleId="CommentSubjectChar">
    <w:name w:val="Comment Subject Char"/>
    <w:link w:val="CommentSubject"/>
    <w:semiHidden/>
    <w:locked/>
    <w:rsid w:val="004F0628"/>
    <w:rPr>
      <w:rFonts w:eastAsia="Times New Roman" w:cs="Times New Roman"/>
      <w:b/>
      <w:bCs/>
      <w:sz w:val="20"/>
      <w:szCs w:val="20"/>
      <w:lang w:val="en-US" w:eastAsia="ja-JP"/>
    </w:rPr>
  </w:style>
  <w:style w:type="paragraph" w:customStyle="1" w:styleId="Testofumetto1">
    <w:name w:val="Testo fumetto1"/>
    <w:basedOn w:val="Normal"/>
    <w:semiHidden/>
    <w:rsid w:val="00102E2E"/>
    <w:rPr>
      <w:rFonts w:ascii="Tahoma" w:hAnsi="Tahoma" w:cs="Tahoma"/>
      <w:sz w:val="16"/>
      <w:szCs w:val="16"/>
      <w:lang w:val="it-IT" w:eastAsia="en-US"/>
    </w:rPr>
  </w:style>
  <w:style w:type="paragraph" w:customStyle="1" w:styleId="Soggettocommento1">
    <w:name w:val="Soggetto commento1"/>
    <w:basedOn w:val="CommentText"/>
    <w:next w:val="CommentText"/>
    <w:semiHidden/>
    <w:rsid w:val="00102E2E"/>
    <w:rPr>
      <w:b/>
      <w:bCs/>
      <w:lang w:val="it-IT" w:eastAsia="en-US"/>
    </w:rPr>
  </w:style>
  <w:style w:type="paragraph" w:styleId="EndnoteText">
    <w:name w:val="endnote text"/>
    <w:basedOn w:val="Normal"/>
    <w:next w:val="Normal"/>
    <w:link w:val="EndnoteTextChar"/>
    <w:rsid w:val="00102E2E"/>
    <w:rPr>
      <w:rFonts w:eastAsia="Times New Roman"/>
      <w:lang w:val="en-GB" w:eastAsia="en-US"/>
    </w:rPr>
  </w:style>
  <w:style w:type="character" w:customStyle="1" w:styleId="EndnoteTextChar">
    <w:name w:val="Endnote Text Char"/>
    <w:link w:val="EndnoteText"/>
    <w:locked/>
    <w:rsid w:val="00102E2E"/>
    <w:rPr>
      <w:rFonts w:eastAsia="Times New Roman" w:cs="Times New Roman"/>
      <w:sz w:val="22"/>
      <w:lang w:val="en-GB" w:eastAsia="en-US"/>
    </w:rPr>
  </w:style>
  <w:style w:type="character" w:styleId="FollowedHyperlink">
    <w:name w:val="FollowedHyperlink"/>
    <w:rsid w:val="00102E2E"/>
    <w:rPr>
      <w:rFonts w:cs="Times New Roman"/>
      <w:color w:val="800080"/>
      <w:u w:val="single"/>
    </w:rPr>
  </w:style>
  <w:style w:type="character" w:customStyle="1" w:styleId="EMEABodyTextChar">
    <w:name w:val="EMEA Body Text Char"/>
    <w:rsid w:val="00102E2E"/>
    <w:rPr>
      <w:sz w:val="22"/>
      <w:lang w:val="en-GB" w:eastAsia="en-US"/>
    </w:rPr>
  </w:style>
  <w:style w:type="paragraph" w:customStyle="1" w:styleId="BodytextAgency">
    <w:name w:val="Body text (Agency)"/>
    <w:basedOn w:val="Normal"/>
    <w:link w:val="BodytextAgencyChar"/>
    <w:qFormat/>
    <w:rsid w:val="006D1CBA"/>
    <w:pPr>
      <w:spacing w:after="140" w:line="280" w:lineRule="atLeast"/>
    </w:pPr>
    <w:rPr>
      <w:rFonts w:ascii="Verdana" w:hAnsi="Verdana"/>
      <w:sz w:val="18"/>
      <w:lang w:val="en-GB" w:eastAsia="en-GB"/>
    </w:rPr>
  </w:style>
  <w:style w:type="character" w:customStyle="1" w:styleId="BodytextAgencyChar">
    <w:name w:val="Body text (Agency) Char"/>
    <w:link w:val="BodytextAgency"/>
    <w:locked/>
    <w:rsid w:val="006D1CBA"/>
    <w:rPr>
      <w:rFonts w:ascii="Verdana" w:hAnsi="Verdana"/>
      <w:sz w:val="18"/>
      <w:lang w:val="en-GB" w:eastAsia="en-GB"/>
    </w:rPr>
  </w:style>
  <w:style w:type="paragraph" w:customStyle="1" w:styleId="NormalAgency">
    <w:name w:val="Normal (Agency)"/>
    <w:link w:val="NormalAgencyChar"/>
    <w:rsid w:val="006D1CBA"/>
    <w:rPr>
      <w:rFonts w:ascii="Verdana" w:hAnsi="Verdana"/>
      <w:sz w:val="22"/>
      <w:lang w:val="en-GB" w:eastAsia="en-GB"/>
    </w:rPr>
  </w:style>
  <w:style w:type="table" w:customStyle="1" w:styleId="TablegridAgencyblack">
    <w:name w:val="Table grid (Agency) black"/>
    <w:semiHidden/>
    <w:rsid w:val="006D1CBA"/>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textrowsAgency">
    <w:name w:val="Table text rows (Agency)"/>
    <w:basedOn w:val="Normal"/>
    <w:rsid w:val="006D1CBA"/>
    <w:pPr>
      <w:spacing w:line="280" w:lineRule="exact"/>
    </w:pPr>
    <w:rPr>
      <w:rFonts w:ascii="Verdana" w:hAnsi="Verdana" w:cs="Verdana"/>
      <w:sz w:val="18"/>
      <w:szCs w:val="18"/>
    </w:rPr>
  </w:style>
  <w:style w:type="character" w:customStyle="1" w:styleId="NormalAgencyChar">
    <w:name w:val="Normal (Agency) Char"/>
    <w:link w:val="NormalAgency"/>
    <w:locked/>
    <w:rsid w:val="006D1CBA"/>
    <w:rPr>
      <w:rFonts w:ascii="Verdana" w:hAnsi="Verdana"/>
      <w:sz w:val="22"/>
      <w:lang w:val="en-GB" w:eastAsia="en-GB" w:bidi="ar-SA"/>
    </w:rPr>
  </w:style>
  <w:style w:type="paragraph" w:customStyle="1" w:styleId="Default">
    <w:name w:val="Default"/>
    <w:rsid w:val="003D1A79"/>
    <w:pPr>
      <w:autoSpaceDE w:val="0"/>
      <w:autoSpaceDN w:val="0"/>
      <w:adjustRightInd w:val="0"/>
    </w:pPr>
    <w:rPr>
      <w:rFonts w:ascii="Arial" w:hAnsi="Arial" w:cs="Arial"/>
      <w:color w:val="000000"/>
      <w:sz w:val="24"/>
      <w:szCs w:val="24"/>
      <w:lang w:eastAsia="it-IT"/>
    </w:rPr>
  </w:style>
  <w:style w:type="table" w:styleId="TableGrid">
    <w:name w:val="Table Grid"/>
    <w:basedOn w:val="TableNormal"/>
    <w:rsid w:val="003D1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Normal"/>
    <w:next w:val="Normal"/>
    <w:rsid w:val="00A0372F"/>
    <w:pPr>
      <w:jc w:val="center"/>
    </w:pPr>
    <w:rPr>
      <w:b/>
    </w:rPr>
  </w:style>
  <w:style w:type="paragraph" w:customStyle="1" w:styleId="Description">
    <w:name w:val="Description"/>
    <w:basedOn w:val="Normal"/>
    <w:next w:val="Normal"/>
    <w:rsid w:val="00A0372F"/>
  </w:style>
  <w:style w:type="paragraph" w:customStyle="1" w:styleId="HangingIndent">
    <w:name w:val="Hanging Indent"/>
    <w:basedOn w:val="Normal"/>
    <w:rsid w:val="00A0372F"/>
    <w:pPr>
      <w:ind w:left="567" w:hanging="567"/>
    </w:pPr>
  </w:style>
  <w:style w:type="paragraph" w:customStyle="1" w:styleId="AnnexHeading">
    <w:name w:val="Annex Heading"/>
    <w:basedOn w:val="Normal"/>
    <w:next w:val="Normal"/>
    <w:rsid w:val="00A0372F"/>
    <w:pPr>
      <w:ind w:left="567" w:hanging="567"/>
    </w:pPr>
    <w:rPr>
      <w:b/>
    </w:rPr>
  </w:style>
  <w:style w:type="paragraph" w:customStyle="1" w:styleId="Revisione1">
    <w:name w:val="Revisione1"/>
    <w:hidden/>
    <w:semiHidden/>
    <w:rsid w:val="00294059"/>
    <w:rPr>
      <w:sz w:val="22"/>
      <w:lang w:eastAsia="ja-JP"/>
    </w:rPr>
  </w:style>
  <w:style w:type="paragraph" w:styleId="DocumentMap">
    <w:name w:val="Document Map"/>
    <w:basedOn w:val="Normal"/>
    <w:link w:val="DocumentMapChar"/>
    <w:semiHidden/>
    <w:rsid w:val="007602EF"/>
    <w:pPr>
      <w:shd w:val="clear" w:color="auto" w:fill="000080"/>
    </w:pPr>
    <w:rPr>
      <w:sz w:val="2"/>
      <w:lang w:val="x-none"/>
    </w:rPr>
  </w:style>
  <w:style w:type="character" w:customStyle="1" w:styleId="DocumentMapChar">
    <w:name w:val="Document Map Char"/>
    <w:link w:val="DocumentMap"/>
    <w:semiHidden/>
    <w:locked/>
    <w:rsid w:val="004F0628"/>
    <w:rPr>
      <w:rFonts w:cs="Times New Roman"/>
      <w:sz w:val="2"/>
      <w:lang w:eastAsia="ja-JP"/>
    </w:rPr>
  </w:style>
  <w:style w:type="paragraph" w:customStyle="1" w:styleId="AppTitle">
    <w:name w:val="App Title"/>
    <w:basedOn w:val="Normal"/>
    <w:next w:val="Paragraph"/>
    <w:rsid w:val="0051700C"/>
    <w:pPr>
      <w:keepNext/>
      <w:keepLines/>
      <w:pageBreakBefore/>
      <w:spacing w:after="200" w:line="280" w:lineRule="exact"/>
      <w:jc w:val="center"/>
    </w:pPr>
    <w:rPr>
      <w:b/>
      <w:sz w:val="28"/>
    </w:rPr>
  </w:style>
  <w:style w:type="paragraph" w:customStyle="1" w:styleId="AppContd">
    <w:name w:val="App Contd"/>
    <w:basedOn w:val="AppTitle"/>
    <w:next w:val="Paragraph"/>
    <w:rsid w:val="0051700C"/>
  </w:style>
  <w:style w:type="paragraph" w:customStyle="1" w:styleId="FigureTitle">
    <w:name w:val="Figure Title"/>
    <w:basedOn w:val="Normal"/>
    <w:next w:val="FigureHolder"/>
    <w:rsid w:val="0051700C"/>
    <w:pPr>
      <w:keepNext/>
      <w:keepLines/>
      <w:tabs>
        <w:tab w:val="left" w:pos="1152"/>
      </w:tabs>
      <w:spacing w:before="40" w:after="160" w:line="280" w:lineRule="exact"/>
      <w:ind w:left="1152" w:hanging="1152"/>
    </w:pPr>
    <w:rPr>
      <w:b/>
    </w:rPr>
  </w:style>
  <w:style w:type="paragraph" w:customStyle="1" w:styleId="AppFigureTitle">
    <w:name w:val="App Figure Title"/>
    <w:basedOn w:val="FigureTitle"/>
    <w:next w:val="FigureHolder"/>
    <w:rsid w:val="0051700C"/>
  </w:style>
  <w:style w:type="paragraph" w:customStyle="1" w:styleId="AppHeading1">
    <w:name w:val="App Heading 1"/>
    <w:basedOn w:val="Normal"/>
    <w:next w:val="Paragraph"/>
    <w:rsid w:val="0051700C"/>
    <w:pPr>
      <w:keepNext/>
      <w:spacing w:after="160" w:line="300" w:lineRule="exact"/>
    </w:pPr>
    <w:rPr>
      <w:b/>
      <w:caps/>
      <w:u w:val="single"/>
    </w:rPr>
  </w:style>
  <w:style w:type="paragraph" w:customStyle="1" w:styleId="AppHeading2">
    <w:name w:val="App Heading 2"/>
    <w:basedOn w:val="AppHeading1"/>
    <w:next w:val="Paragraph"/>
    <w:rsid w:val="0051700C"/>
    <w:pPr>
      <w:spacing w:after="100" w:line="260" w:lineRule="exact"/>
    </w:pPr>
    <w:rPr>
      <w:u w:val="none"/>
    </w:rPr>
  </w:style>
  <w:style w:type="paragraph" w:customStyle="1" w:styleId="AppHeading3">
    <w:name w:val="App Heading 3"/>
    <w:basedOn w:val="AppHeading2"/>
    <w:next w:val="Paragraph"/>
    <w:rsid w:val="0051700C"/>
    <w:pPr>
      <w:spacing w:after="60" w:line="280" w:lineRule="exact"/>
    </w:pPr>
    <w:rPr>
      <w:caps w:val="0"/>
      <w:u w:val="single"/>
    </w:rPr>
  </w:style>
  <w:style w:type="paragraph" w:customStyle="1" w:styleId="AppHeading4">
    <w:name w:val="App Heading 4"/>
    <w:basedOn w:val="AppHeading3"/>
    <w:next w:val="Paragraph"/>
    <w:rsid w:val="0051700C"/>
    <w:pPr>
      <w:spacing w:after="20" w:line="260" w:lineRule="exact"/>
    </w:pPr>
    <w:rPr>
      <w:u w:val="none"/>
    </w:rPr>
  </w:style>
  <w:style w:type="paragraph" w:customStyle="1" w:styleId="TableTitle">
    <w:name w:val="Table Title"/>
    <w:basedOn w:val="FigureTitle"/>
    <w:next w:val="Paragraph"/>
    <w:rsid w:val="0051700C"/>
  </w:style>
  <w:style w:type="paragraph" w:customStyle="1" w:styleId="AppTableTitle">
    <w:name w:val="App Table Title"/>
    <w:basedOn w:val="TableTitle"/>
    <w:next w:val="Paragraph"/>
    <w:rsid w:val="0051700C"/>
  </w:style>
  <w:style w:type="paragraph" w:customStyle="1" w:styleId="BibliXRef">
    <w:name w:val="BibliXRef"/>
    <w:basedOn w:val="Normal"/>
    <w:rsid w:val="0051700C"/>
    <w:pPr>
      <w:spacing w:after="170" w:line="280" w:lineRule="exact"/>
    </w:pPr>
    <w:rPr>
      <w:b/>
      <w:sz w:val="18"/>
      <w:lang w:eastAsia="de-DE"/>
    </w:rPr>
  </w:style>
  <w:style w:type="paragraph" w:styleId="Caption">
    <w:name w:val="caption"/>
    <w:basedOn w:val="Normal"/>
    <w:next w:val="Normal"/>
    <w:qFormat/>
    <w:rsid w:val="0051700C"/>
    <w:rPr>
      <w:b/>
      <w:bCs/>
      <w:sz w:val="20"/>
    </w:rPr>
  </w:style>
  <w:style w:type="paragraph" w:customStyle="1" w:styleId="CNFigureTitle">
    <w:name w:val="CN Figure Title"/>
    <w:basedOn w:val="FigureTitle"/>
    <w:next w:val="Paragraph"/>
    <w:rsid w:val="0051700C"/>
    <w:pPr>
      <w:tabs>
        <w:tab w:val="clear" w:pos="1152"/>
        <w:tab w:val="left" w:pos="2520"/>
      </w:tabs>
      <w:ind w:left="2520" w:hanging="2520"/>
    </w:pPr>
  </w:style>
  <w:style w:type="paragraph" w:customStyle="1" w:styleId="TabFigContd">
    <w:name w:val="TabFig Contd"/>
    <w:basedOn w:val="Normal"/>
    <w:next w:val="Paragraph"/>
    <w:rsid w:val="0051700C"/>
    <w:pPr>
      <w:keepNext/>
      <w:keepLines/>
      <w:pageBreakBefore/>
      <w:tabs>
        <w:tab w:val="left" w:pos="1152"/>
      </w:tabs>
      <w:spacing w:before="40" w:after="160" w:line="280" w:lineRule="exact"/>
      <w:ind w:left="1152" w:hanging="1152"/>
    </w:pPr>
    <w:rPr>
      <w:b/>
    </w:rPr>
  </w:style>
  <w:style w:type="paragraph" w:customStyle="1" w:styleId="CNTabFigContd">
    <w:name w:val="CN TabFig Contd"/>
    <w:basedOn w:val="TabFigContd"/>
    <w:next w:val="Paragraph"/>
    <w:rsid w:val="0051700C"/>
    <w:pPr>
      <w:tabs>
        <w:tab w:val="clear" w:pos="1152"/>
        <w:tab w:val="left" w:pos="2520"/>
      </w:tabs>
      <w:ind w:left="2520" w:hanging="2520"/>
    </w:pPr>
  </w:style>
  <w:style w:type="paragraph" w:customStyle="1" w:styleId="CNTableTitle">
    <w:name w:val="CN Table Title"/>
    <w:basedOn w:val="CNFigureTitle"/>
    <w:next w:val="Paragraph"/>
    <w:rsid w:val="0051700C"/>
  </w:style>
  <w:style w:type="paragraph" w:customStyle="1" w:styleId="COSP">
    <w:name w:val="COSP"/>
    <w:basedOn w:val="Normal"/>
    <w:rsid w:val="0051700C"/>
    <w:pPr>
      <w:keepNext/>
      <w:keepLines/>
      <w:spacing w:after="120" w:line="240" w:lineRule="exact"/>
    </w:pPr>
    <w:rPr>
      <w:i/>
      <w:sz w:val="20"/>
    </w:rPr>
  </w:style>
  <w:style w:type="paragraph" w:customStyle="1" w:styleId="FigureHolder">
    <w:name w:val="Figure Holder"/>
    <w:basedOn w:val="Normal"/>
    <w:next w:val="TabFigNote"/>
    <w:rsid w:val="0051700C"/>
    <w:pPr>
      <w:keepNext/>
      <w:keepLines/>
      <w:spacing w:after="120" w:line="240" w:lineRule="atLeast"/>
      <w:jc w:val="center"/>
    </w:pPr>
  </w:style>
  <w:style w:type="paragraph" w:customStyle="1" w:styleId="FormText">
    <w:name w:val="Form Text"/>
    <w:basedOn w:val="Normal"/>
    <w:rsid w:val="0051700C"/>
    <w:pPr>
      <w:spacing w:before="20" w:after="20"/>
    </w:pPr>
    <w:rPr>
      <w:sz w:val="16"/>
    </w:rPr>
  </w:style>
  <w:style w:type="paragraph" w:customStyle="1" w:styleId="Heading1NoNum">
    <w:name w:val="Heading 1 NoNum"/>
    <w:basedOn w:val="Normal"/>
    <w:next w:val="Paragraph"/>
    <w:rsid w:val="0051700C"/>
    <w:pPr>
      <w:keepNext/>
      <w:spacing w:after="160" w:line="300" w:lineRule="exact"/>
      <w:outlineLvl w:val="0"/>
    </w:pPr>
    <w:rPr>
      <w:b/>
      <w:caps/>
      <w:u w:val="single"/>
    </w:rPr>
  </w:style>
  <w:style w:type="paragraph" w:customStyle="1" w:styleId="Heading2NoNum">
    <w:name w:val="Heading 2 NoNum"/>
    <w:basedOn w:val="Heading1NoNum"/>
    <w:next w:val="Paragraph"/>
    <w:rsid w:val="0051700C"/>
    <w:pPr>
      <w:spacing w:after="0" w:line="260" w:lineRule="exact"/>
      <w:outlineLvl w:val="1"/>
    </w:pPr>
    <w:rPr>
      <w:u w:val="none"/>
    </w:rPr>
  </w:style>
  <w:style w:type="paragraph" w:customStyle="1" w:styleId="Heading3NoNum">
    <w:name w:val="Heading 3 NoNum"/>
    <w:basedOn w:val="Heading2NoNum"/>
    <w:next w:val="Paragraph"/>
    <w:rsid w:val="0051700C"/>
    <w:pPr>
      <w:spacing w:after="60" w:line="280" w:lineRule="exact"/>
      <w:outlineLvl w:val="2"/>
    </w:pPr>
    <w:rPr>
      <w:caps w:val="0"/>
      <w:u w:val="single"/>
    </w:rPr>
  </w:style>
  <w:style w:type="paragraph" w:customStyle="1" w:styleId="Heading4NoNum">
    <w:name w:val="Heading 4 NoNum"/>
    <w:basedOn w:val="Heading3NoNum"/>
    <w:next w:val="Paragraph"/>
    <w:rsid w:val="0051700C"/>
    <w:pPr>
      <w:spacing w:after="20" w:line="260" w:lineRule="exact"/>
      <w:outlineLvl w:val="3"/>
    </w:pPr>
    <w:rPr>
      <w:u w:val="none"/>
    </w:rPr>
  </w:style>
  <w:style w:type="paragraph" w:customStyle="1" w:styleId="Heading5NoNum">
    <w:name w:val="Heading 5 NoNum"/>
    <w:basedOn w:val="Heading4NoNum"/>
    <w:next w:val="Paragraph"/>
    <w:rsid w:val="0051700C"/>
    <w:pPr>
      <w:outlineLvl w:val="4"/>
    </w:pPr>
  </w:style>
  <w:style w:type="paragraph" w:customStyle="1" w:styleId="HeadingCentNoNum">
    <w:name w:val="Heading CentNoNum"/>
    <w:basedOn w:val="Normal"/>
    <w:next w:val="Paragraph"/>
    <w:rsid w:val="0051700C"/>
    <w:pPr>
      <w:keepNext/>
      <w:spacing w:after="300" w:line="280" w:lineRule="exact"/>
      <w:jc w:val="center"/>
    </w:pPr>
    <w:rPr>
      <w:b/>
      <w:caps/>
      <w:sz w:val="28"/>
    </w:rPr>
  </w:style>
  <w:style w:type="paragraph" w:customStyle="1" w:styleId="HeadingDoc">
    <w:name w:val="Heading Doc"/>
    <w:basedOn w:val="Normal"/>
    <w:next w:val="Paragraph"/>
    <w:rsid w:val="0051700C"/>
    <w:pPr>
      <w:keepNext/>
      <w:spacing w:before="113" w:after="57" w:line="280" w:lineRule="exact"/>
    </w:pPr>
    <w:rPr>
      <w:b/>
      <w:smallCaps/>
      <w:sz w:val="28"/>
    </w:rPr>
  </w:style>
  <w:style w:type="character" w:customStyle="1" w:styleId="HiddenChar">
    <w:name w:val="Hidden:Char"/>
    <w:rsid w:val="0051700C"/>
    <w:rPr>
      <w:rFonts w:ascii="Arial" w:hAnsi="Arial"/>
      <w:i/>
      <w:vanish/>
      <w:color w:val="008000"/>
      <w:sz w:val="20"/>
      <w:u w:val="dotted"/>
      <w:vertAlign w:val="baseline"/>
      <w:lang w:val="en-US"/>
    </w:rPr>
  </w:style>
  <w:style w:type="paragraph" w:customStyle="1" w:styleId="HiddenPara">
    <w:name w:val="Hidden:Para"/>
    <w:link w:val="HiddenParaChar"/>
    <w:rsid w:val="0051700C"/>
    <w:pPr>
      <w:spacing w:after="120"/>
    </w:pPr>
    <w:rPr>
      <w:rFonts w:ascii="Arial" w:hAnsi="Arial"/>
      <w:b/>
      <w:vanish/>
      <w:color w:val="008000"/>
      <w:sz w:val="22"/>
      <w:u w:val="dotted"/>
      <w:lang w:eastAsia="zh-CN"/>
    </w:rPr>
  </w:style>
  <w:style w:type="paragraph" w:customStyle="1" w:styleId="ListAlpha">
    <w:name w:val="List Alpha"/>
    <w:basedOn w:val="Normal"/>
    <w:rsid w:val="0051700C"/>
    <w:pPr>
      <w:numPr>
        <w:numId w:val="9"/>
      </w:numPr>
      <w:spacing w:after="100" w:line="280" w:lineRule="atLeast"/>
    </w:pPr>
  </w:style>
  <w:style w:type="paragraph" w:styleId="ListBullet">
    <w:name w:val="List Bullet"/>
    <w:basedOn w:val="Normal"/>
    <w:rsid w:val="0051700C"/>
    <w:pPr>
      <w:numPr>
        <w:numId w:val="10"/>
      </w:numPr>
      <w:spacing w:after="100" w:line="280" w:lineRule="atLeast"/>
    </w:pPr>
  </w:style>
  <w:style w:type="paragraph" w:customStyle="1" w:styleId="ListDash">
    <w:name w:val="List Dash"/>
    <w:basedOn w:val="Normal"/>
    <w:rsid w:val="0051700C"/>
    <w:pPr>
      <w:numPr>
        <w:numId w:val="11"/>
      </w:numPr>
      <w:spacing w:after="100" w:line="280" w:lineRule="atLeast"/>
    </w:pPr>
  </w:style>
  <w:style w:type="paragraph" w:styleId="ListNumber">
    <w:name w:val="List Number"/>
    <w:basedOn w:val="Normal"/>
    <w:rsid w:val="0051700C"/>
    <w:pPr>
      <w:numPr>
        <w:numId w:val="8"/>
      </w:numPr>
      <w:tabs>
        <w:tab w:val="num" w:pos="432"/>
      </w:tabs>
      <w:spacing w:after="100" w:line="280" w:lineRule="atLeast"/>
      <w:ind w:left="432" w:hanging="432"/>
    </w:pPr>
  </w:style>
  <w:style w:type="paragraph" w:customStyle="1" w:styleId="ListofTFA">
    <w:name w:val="List of TFA"/>
    <w:basedOn w:val="Normal"/>
    <w:rsid w:val="0051700C"/>
    <w:pPr>
      <w:keepLines/>
      <w:tabs>
        <w:tab w:val="left" w:pos="1872"/>
        <w:tab w:val="right" w:leader="dot" w:pos="8914"/>
      </w:tabs>
      <w:spacing w:after="80" w:line="320" w:lineRule="exact"/>
      <w:ind w:left="1872" w:hanging="1872"/>
    </w:pPr>
  </w:style>
  <w:style w:type="paragraph" w:customStyle="1" w:styleId="ListText">
    <w:name w:val="List Text"/>
    <w:basedOn w:val="Normal"/>
    <w:rsid w:val="0051700C"/>
    <w:pPr>
      <w:spacing w:after="100" w:line="280" w:lineRule="atLeast"/>
      <w:ind w:left="432"/>
    </w:pPr>
  </w:style>
  <w:style w:type="paragraph" w:customStyle="1" w:styleId="Paragraph">
    <w:name w:val="Paragraph"/>
    <w:basedOn w:val="Normal"/>
    <w:rsid w:val="0051700C"/>
    <w:pPr>
      <w:spacing w:after="250" w:line="300" w:lineRule="atLeast"/>
    </w:pPr>
  </w:style>
  <w:style w:type="paragraph" w:customStyle="1" w:styleId="ParagraphList">
    <w:name w:val="Paragraph List"/>
    <w:basedOn w:val="Paragraph"/>
    <w:next w:val="Paragraph"/>
    <w:rsid w:val="0051700C"/>
    <w:pPr>
      <w:keepNext/>
      <w:spacing w:after="100"/>
    </w:pPr>
  </w:style>
  <w:style w:type="paragraph" w:customStyle="1" w:styleId="ParagraphSpace">
    <w:name w:val="Paragraph Space"/>
    <w:basedOn w:val="Paragraph"/>
    <w:next w:val="Paragraph"/>
    <w:rsid w:val="0051700C"/>
    <w:pPr>
      <w:spacing w:after="0" w:line="120" w:lineRule="exact"/>
    </w:pPr>
  </w:style>
  <w:style w:type="paragraph" w:customStyle="1" w:styleId="Reference">
    <w:name w:val="Reference"/>
    <w:basedOn w:val="Normal"/>
    <w:rsid w:val="0051700C"/>
    <w:pPr>
      <w:numPr>
        <w:numId w:val="13"/>
      </w:numPr>
      <w:spacing w:after="170" w:line="280" w:lineRule="exact"/>
    </w:pPr>
  </w:style>
  <w:style w:type="paragraph" w:customStyle="1" w:styleId="SAS10">
    <w:name w:val="SAS 10"/>
    <w:basedOn w:val="Normal"/>
    <w:rsid w:val="0051700C"/>
    <w:pPr>
      <w:spacing w:line="190" w:lineRule="exact"/>
    </w:pPr>
    <w:rPr>
      <w:rFonts w:ascii="Courier New" w:hAnsi="Courier New"/>
      <w:spacing w:val="-14"/>
      <w:sz w:val="20"/>
    </w:rPr>
  </w:style>
  <w:style w:type="paragraph" w:customStyle="1" w:styleId="SAS8">
    <w:name w:val="SAS 8"/>
    <w:basedOn w:val="Normal"/>
    <w:rsid w:val="0051700C"/>
    <w:pPr>
      <w:spacing w:line="150" w:lineRule="exact"/>
    </w:pPr>
    <w:rPr>
      <w:rFonts w:ascii="Courier New" w:hAnsi="Courier New"/>
      <w:spacing w:val="-10"/>
      <w:sz w:val="16"/>
    </w:rPr>
  </w:style>
  <w:style w:type="paragraph" w:customStyle="1" w:styleId="SynopsisBullet">
    <w:name w:val="Synopsis Bullet"/>
    <w:basedOn w:val="ListBullet"/>
    <w:rsid w:val="0051700C"/>
    <w:pPr>
      <w:keepLines/>
      <w:spacing w:after="80" w:line="220" w:lineRule="exact"/>
      <w:ind w:right="72" w:hanging="331"/>
    </w:pPr>
    <w:rPr>
      <w:sz w:val="20"/>
    </w:rPr>
  </w:style>
  <w:style w:type="paragraph" w:customStyle="1" w:styleId="SynopsisHead1">
    <w:name w:val="Synopsis Head 1"/>
    <w:basedOn w:val="Normal"/>
    <w:next w:val="SynopsisText"/>
    <w:rsid w:val="0051700C"/>
    <w:pPr>
      <w:keepNext/>
      <w:keepLines/>
      <w:spacing w:before="120" w:after="40" w:line="220" w:lineRule="exact"/>
      <w:ind w:left="72" w:right="72"/>
    </w:pPr>
    <w:rPr>
      <w:b/>
      <w:sz w:val="20"/>
      <w:u w:val="single"/>
    </w:rPr>
  </w:style>
  <w:style w:type="paragraph" w:customStyle="1" w:styleId="SynopsisHead2">
    <w:name w:val="Synopsis Head 2"/>
    <w:basedOn w:val="SynopsisHead1"/>
    <w:next w:val="SynopsisText"/>
    <w:rsid w:val="0051700C"/>
    <w:pPr>
      <w:spacing w:before="80"/>
    </w:pPr>
    <w:rPr>
      <w:u w:val="none"/>
    </w:rPr>
  </w:style>
  <w:style w:type="paragraph" w:customStyle="1" w:styleId="SynopsisText">
    <w:name w:val="Synopsis Text"/>
    <w:basedOn w:val="Normal"/>
    <w:rsid w:val="0051700C"/>
    <w:pPr>
      <w:spacing w:after="60" w:line="220" w:lineRule="exact"/>
      <w:ind w:left="72" w:right="72"/>
    </w:pPr>
    <w:rPr>
      <w:sz w:val="20"/>
    </w:rPr>
  </w:style>
  <w:style w:type="paragraph" w:customStyle="1" w:styleId="SynopsisSpace">
    <w:name w:val="Synopsis Space"/>
    <w:basedOn w:val="SynopsisText"/>
    <w:next w:val="SynopsisText"/>
    <w:rsid w:val="0051700C"/>
    <w:pPr>
      <w:spacing w:line="120" w:lineRule="exact"/>
    </w:pPr>
    <w:rPr>
      <w:sz w:val="12"/>
    </w:rPr>
  </w:style>
  <w:style w:type="paragraph" w:customStyle="1" w:styleId="TabFigNote">
    <w:name w:val="TabFig Note"/>
    <w:basedOn w:val="Normal"/>
    <w:rsid w:val="0051700C"/>
    <w:pPr>
      <w:keepNext/>
      <w:keepLines/>
      <w:spacing w:before="40" w:line="240" w:lineRule="exact"/>
      <w:ind w:left="29"/>
    </w:pPr>
    <w:rPr>
      <w:sz w:val="20"/>
    </w:rPr>
  </w:style>
  <w:style w:type="paragraph" w:customStyle="1" w:styleId="TabFigFooter">
    <w:name w:val="TabFig Footer"/>
    <w:basedOn w:val="TabFigNote"/>
    <w:rsid w:val="0051700C"/>
    <w:pPr>
      <w:ind w:left="245" w:hanging="216"/>
    </w:pPr>
  </w:style>
  <w:style w:type="paragraph" w:customStyle="1" w:styleId="TableCell10Left">
    <w:name w:val="Table Cell 10 Left"/>
    <w:basedOn w:val="Normal"/>
    <w:rsid w:val="0051700C"/>
    <w:pPr>
      <w:keepNext/>
      <w:keepLines/>
      <w:spacing w:before="50" w:after="50" w:line="240" w:lineRule="exact"/>
    </w:pPr>
    <w:rPr>
      <w:sz w:val="20"/>
    </w:rPr>
  </w:style>
  <w:style w:type="paragraph" w:customStyle="1" w:styleId="TableCell10Center">
    <w:name w:val="Table Cell 10 Center"/>
    <w:basedOn w:val="TableCell10Left"/>
    <w:rsid w:val="0051700C"/>
    <w:pPr>
      <w:jc w:val="center"/>
    </w:pPr>
  </w:style>
  <w:style w:type="paragraph" w:customStyle="1" w:styleId="TableCell12Left">
    <w:name w:val="Table Cell 12 Left"/>
    <w:basedOn w:val="Normal"/>
    <w:rsid w:val="0051700C"/>
    <w:pPr>
      <w:keepNext/>
      <w:keepLines/>
      <w:spacing w:before="50" w:after="50" w:line="240" w:lineRule="exact"/>
    </w:pPr>
  </w:style>
  <w:style w:type="paragraph" w:customStyle="1" w:styleId="TableCell12Center">
    <w:name w:val="Table Cell 12 Center"/>
    <w:basedOn w:val="TableCell12Left"/>
    <w:rsid w:val="0051700C"/>
    <w:pPr>
      <w:jc w:val="center"/>
    </w:pPr>
  </w:style>
  <w:style w:type="paragraph" w:styleId="TableofFigures">
    <w:name w:val="table of figures"/>
    <w:basedOn w:val="Normal"/>
    <w:semiHidden/>
    <w:rsid w:val="0051700C"/>
    <w:pPr>
      <w:tabs>
        <w:tab w:val="right" w:leader="dot" w:pos="8640"/>
      </w:tabs>
      <w:ind w:left="1584" w:right="562" w:hanging="1584"/>
    </w:pPr>
  </w:style>
  <w:style w:type="paragraph" w:customStyle="1" w:styleId="TableofCNFigures">
    <w:name w:val="Table of CN Figures"/>
    <w:basedOn w:val="TableofFigures"/>
    <w:next w:val="Paragraph"/>
    <w:rsid w:val="0051700C"/>
    <w:pPr>
      <w:ind w:left="2716" w:right="1695" w:hanging="2716"/>
    </w:pPr>
  </w:style>
  <w:style w:type="paragraph" w:customStyle="1" w:styleId="TOC">
    <w:name w:val="TOC"/>
    <w:basedOn w:val="Normal"/>
    <w:next w:val="Normal"/>
    <w:rsid w:val="0051700C"/>
    <w:pPr>
      <w:keepNext/>
      <w:keepLines/>
      <w:tabs>
        <w:tab w:val="center" w:pos="4320"/>
        <w:tab w:val="right" w:pos="8640"/>
      </w:tabs>
      <w:spacing w:before="397" w:after="227" w:line="280" w:lineRule="exact"/>
    </w:pPr>
    <w:rPr>
      <w:b/>
    </w:rPr>
  </w:style>
  <w:style w:type="paragraph" w:styleId="TOC1">
    <w:name w:val="toc 1"/>
    <w:basedOn w:val="Normal"/>
    <w:next w:val="Normal"/>
    <w:rsid w:val="0051700C"/>
    <w:pPr>
      <w:tabs>
        <w:tab w:val="right" w:leader="dot" w:pos="8640"/>
      </w:tabs>
      <w:spacing w:before="227" w:after="113" w:line="280" w:lineRule="exact"/>
      <w:ind w:left="504" w:right="1440" w:hanging="504"/>
    </w:pPr>
    <w:rPr>
      <w:caps/>
    </w:rPr>
  </w:style>
  <w:style w:type="paragraph" w:customStyle="1" w:styleId="TOC1XHeadSub">
    <w:name w:val="TOC 1 XHeadSub"/>
    <w:basedOn w:val="TOC1"/>
    <w:rsid w:val="0051700C"/>
    <w:pPr>
      <w:ind w:left="1440" w:hanging="1440"/>
    </w:pPr>
    <w:rPr>
      <w:caps w:val="0"/>
    </w:rPr>
  </w:style>
  <w:style w:type="paragraph" w:styleId="TOC2">
    <w:name w:val="toc 2"/>
    <w:basedOn w:val="TOC1"/>
    <w:next w:val="Normal"/>
    <w:rsid w:val="0051700C"/>
    <w:pPr>
      <w:spacing w:before="0"/>
      <w:ind w:left="1944" w:hanging="1440"/>
    </w:pPr>
    <w:rPr>
      <w:caps w:val="0"/>
    </w:rPr>
  </w:style>
  <w:style w:type="paragraph" w:customStyle="1" w:styleId="TOC2XHeadSub">
    <w:name w:val="TOC 2 XHeadSub"/>
    <w:basedOn w:val="TOC2"/>
    <w:rsid w:val="0051700C"/>
    <w:pPr>
      <w:ind w:left="360" w:firstLine="0"/>
    </w:pPr>
  </w:style>
  <w:style w:type="paragraph" w:styleId="TOC3">
    <w:name w:val="toc 3"/>
    <w:basedOn w:val="TOC2"/>
    <w:next w:val="Normal"/>
    <w:rsid w:val="0051700C"/>
    <w:pPr>
      <w:ind w:left="720" w:firstLine="0"/>
    </w:pPr>
  </w:style>
  <w:style w:type="paragraph" w:styleId="TOC4">
    <w:name w:val="toc 4"/>
    <w:basedOn w:val="TOC3"/>
    <w:next w:val="Normal"/>
    <w:rsid w:val="0051700C"/>
    <w:pPr>
      <w:ind w:left="1080"/>
    </w:pPr>
  </w:style>
  <w:style w:type="paragraph" w:styleId="TOC5">
    <w:name w:val="toc 5"/>
    <w:basedOn w:val="TOC4"/>
    <w:next w:val="Normal"/>
    <w:semiHidden/>
    <w:rsid w:val="0051700C"/>
    <w:pPr>
      <w:ind w:left="1440"/>
    </w:pPr>
  </w:style>
  <w:style w:type="paragraph" w:styleId="TOC9">
    <w:name w:val="toc 9"/>
    <w:basedOn w:val="Normal"/>
    <w:next w:val="Normal"/>
    <w:autoRedefine/>
    <w:semiHidden/>
    <w:rsid w:val="0051700C"/>
    <w:pPr>
      <w:ind w:left="1920"/>
    </w:pPr>
  </w:style>
  <w:style w:type="paragraph" w:customStyle="1" w:styleId="TOCHead">
    <w:name w:val="TOC Head"/>
    <w:basedOn w:val="TOC"/>
    <w:next w:val="Normal"/>
    <w:rsid w:val="0051700C"/>
    <w:pPr>
      <w:pageBreakBefore/>
    </w:pPr>
  </w:style>
  <w:style w:type="paragraph" w:customStyle="1" w:styleId="XHead">
    <w:name w:val="X Head"/>
    <w:basedOn w:val="Normal"/>
    <w:next w:val="Paragraph"/>
    <w:rsid w:val="0051700C"/>
    <w:pPr>
      <w:keepNext/>
      <w:tabs>
        <w:tab w:val="left" w:pos="1411"/>
      </w:tabs>
      <w:spacing w:after="160" w:line="320" w:lineRule="exact"/>
      <w:ind w:left="1411" w:hanging="1411"/>
      <w:outlineLvl w:val="0"/>
    </w:pPr>
    <w:rPr>
      <w:b/>
      <w:u w:val="single"/>
    </w:rPr>
  </w:style>
  <w:style w:type="paragraph" w:customStyle="1" w:styleId="XHead125">
    <w:name w:val="X Head 1.25"/>
    <w:basedOn w:val="Normal"/>
    <w:next w:val="Paragraph"/>
    <w:rsid w:val="0051700C"/>
    <w:pPr>
      <w:keepNext/>
      <w:tabs>
        <w:tab w:val="left" w:pos="1800"/>
      </w:tabs>
      <w:spacing w:after="160" w:line="320" w:lineRule="exact"/>
      <w:ind w:left="1800" w:hanging="1800"/>
      <w:outlineLvl w:val="0"/>
    </w:pPr>
    <w:rPr>
      <w:b/>
      <w:u w:val="single"/>
    </w:rPr>
  </w:style>
  <w:style w:type="paragraph" w:customStyle="1" w:styleId="XHead150">
    <w:name w:val="X Head 1.50"/>
    <w:basedOn w:val="Normal"/>
    <w:next w:val="Paragraph"/>
    <w:rsid w:val="0051700C"/>
    <w:pPr>
      <w:keepNext/>
      <w:tabs>
        <w:tab w:val="left" w:pos="2160"/>
      </w:tabs>
      <w:spacing w:after="160" w:line="320" w:lineRule="exact"/>
      <w:ind w:left="2160" w:hanging="2160"/>
      <w:outlineLvl w:val="0"/>
    </w:pPr>
    <w:rPr>
      <w:b/>
      <w:u w:val="single"/>
    </w:rPr>
  </w:style>
  <w:style w:type="paragraph" w:customStyle="1" w:styleId="XHead175">
    <w:name w:val="X Head 1.75"/>
    <w:basedOn w:val="Normal"/>
    <w:next w:val="Paragraph"/>
    <w:rsid w:val="0051700C"/>
    <w:pPr>
      <w:keepNext/>
      <w:tabs>
        <w:tab w:val="left" w:pos="2520"/>
      </w:tabs>
      <w:spacing w:after="160" w:line="320" w:lineRule="exact"/>
      <w:ind w:left="2520" w:hanging="2520"/>
      <w:outlineLvl w:val="0"/>
    </w:pPr>
    <w:rPr>
      <w:b/>
      <w:u w:val="single"/>
    </w:rPr>
  </w:style>
  <w:style w:type="paragraph" w:customStyle="1" w:styleId="XHeadSub">
    <w:name w:val="XHeadSub"/>
    <w:basedOn w:val="Heading1NoNum"/>
    <w:next w:val="Paragraph"/>
    <w:rsid w:val="0051700C"/>
    <w:pPr>
      <w:spacing w:after="120" w:line="320" w:lineRule="exact"/>
      <w:ind w:left="1411" w:hanging="1411"/>
    </w:pPr>
    <w:rPr>
      <w:u w:val="none"/>
    </w:rPr>
  </w:style>
  <w:style w:type="paragraph" w:customStyle="1" w:styleId="xInstrux">
    <w:name w:val="xInstrux"/>
    <w:basedOn w:val="Normal"/>
    <w:rsid w:val="0051700C"/>
    <w:pPr>
      <w:spacing w:after="120" w:line="280" w:lineRule="exact"/>
    </w:pPr>
    <w:rPr>
      <w:b/>
      <w:color w:val="FF0000"/>
      <w:sz w:val="20"/>
      <w:szCs w:val="28"/>
    </w:rPr>
  </w:style>
  <w:style w:type="character" w:customStyle="1" w:styleId="HiddenParaChar">
    <w:name w:val="Hidden:Para Char"/>
    <w:link w:val="HiddenPara"/>
    <w:locked/>
    <w:rsid w:val="0051700C"/>
    <w:rPr>
      <w:rFonts w:ascii="Arial" w:hAnsi="Arial"/>
      <w:b/>
      <w:vanish/>
      <w:color w:val="008000"/>
      <w:sz w:val="22"/>
      <w:u w:val="dotted"/>
      <w:lang w:val="en-US" w:eastAsia="zh-CN" w:bidi="ar-SA"/>
    </w:rPr>
  </w:style>
  <w:style w:type="paragraph" w:customStyle="1" w:styleId="HeadingAppFiTitle">
    <w:name w:val="Heading App FiTitle"/>
    <w:basedOn w:val="Normal"/>
    <w:next w:val="Paragraph"/>
    <w:rsid w:val="0051700C"/>
    <w:pPr>
      <w:keepNext/>
      <w:tabs>
        <w:tab w:val="left" w:pos="1584"/>
      </w:tabs>
      <w:spacing w:after="57" w:line="280" w:lineRule="exact"/>
      <w:ind w:left="1584" w:hanging="1584"/>
      <w:outlineLvl w:val="4"/>
    </w:pPr>
    <w:rPr>
      <w:b/>
      <w:color w:val="080808"/>
    </w:rPr>
  </w:style>
  <w:style w:type="paragraph" w:customStyle="1" w:styleId="HeadingAppPhTitle">
    <w:name w:val="Heading App PhTitle"/>
    <w:basedOn w:val="HeadingAppFiTitle"/>
    <w:next w:val="Paragraph"/>
    <w:rsid w:val="0051700C"/>
    <w:rPr>
      <w:color w:val="1C1C1C"/>
    </w:rPr>
  </w:style>
  <w:style w:type="paragraph" w:customStyle="1" w:styleId="HeadingFigureFiTitle">
    <w:name w:val="Heading Figure FiTitle"/>
    <w:basedOn w:val="Normal"/>
    <w:next w:val="Paragraph"/>
    <w:rsid w:val="0051700C"/>
    <w:pPr>
      <w:keepNext/>
      <w:tabs>
        <w:tab w:val="left" w:pos="1152"/>
      </w:tabs>
      <w:spacing w:before="113" w:after="57" w:line="280" w:lineRule="exact"/>
      <w:ind w:left="1152" w:hanging="1152"/>
      <w:outlineLvl w:val="6"/>
    </w:pPr>
    <w:rPr>
      <w:b/>
    </w:rPr>
  </w:style>
  <w:style w:type="paragraph" w:customStyle="1" w:styleId="HeadingFigurePhTitle">
    <w:name w:val="Heading Figure PhTitle"/>
    <w:basedOn w:val="Normal"/>
    <w:next w:val="Paragraph"/>
    <w:rsid w:val="0051700C"/>
    <w:pPr>
      <w:keepNext/>
      <w:tabs>
        <w:tab w:val="left" w:pos="1152"/>
      </w:tabs>
      <w:spacing w:before="113" w:after="57" w:line="280" w:lineRule="exact"/>
      <w:ind w:left="1152" w:hanging="1152"/>
      <w:outlineLvl w:val="6"/>
    </w:pPr>
    <w:rPr>
      <w:b/>
    </w:rPr>
  </w:style>
  <w:style w:type="paragraph" w:customStyle="1" w:styleId="HeadingTableFiTitle">
    <w:name w:val="Heading Table FiTitle"/>
    <w:basedOn w:val="Normal"/>
    <w:next w:val="Paragraph"/>
    <w:rsid w:val="0051700C"/>
    <w:pPr>
      <w:keepNext/>
      <w:tabs>
        <w:tab w:val="left" w:pos="1152"/>
      </w:tabs>
      <w:spacing w:before="113" w:after="57" w:line="280" w:lineRule="exact"/>
      <w:ind w:left="1152" w:hanging="1152"/>
      <w:outlineLvl w:val="6"/>
    </w:pPr>
    <w:rPr>
      <w:b/>
      <w:color w:val="111111"/>
    </w:rPr>
  </w:style>
  <w:style w:type="paragraph" w:customStyle="1" w:styleId="HeadingTablePhTitle">
    <w:name w:val="Heading Table PhTitle"/>
    <w:basedOn w:val="HeadingTableFiTitle"/>
    <w:next w:val="Paragraph"/>
    <w:rsid w:val="0051700C"/>
    <w:rPr>
      <w:color w:val="292929"/>
    </w:rPr>
  </w:style>
  <w:style w:type="character" w:customStyle="1" w:styleId="hps">
    <w:name w:val="hps"/>
    <w:rsid w:val="000D302D"/>
  </w:style>
  <w:style w:type="character" w:customStyle="1" w:styleId="atn">
    <w:name w:val="atn"/>
    <w:rsid w:val="00476F2A"/>
  </w:style>
  <w:style w:type="paragraph" w:customStyle="1" w:styleId="Paragrafoelenco1">
    <w:name w:val="Paragrafo elenco1"/>
    <w:basedOn w:val="Normal"/>
    <w:rsid w:val="001A73BC"/>
    <w:pPr>
      <w:ind w:left="720"/>
    </w:pPr>
  </w:style>
  <w:style w:type="paragraph" w:customStyle="1" w:styleId="No-numheading3Agency">
    <w:name w:val="No-num heading 3 (Agency)"/>
    <w:basedOn w:val="Normal"/>
    <w:next w:val="BodytextAgency"/>
    <w:link w:val="No-numheading3AgencyChar"/>
    <w:qFormat/>
    <w:rsid w:val="0039425A"/>
    <w:pPr>
      <w:keepNext/>
      <w:spacing w:before="280" w:after="220"/>
      <w:outlineLvl w:val="2"/>
    </w:pPr>
    <w:rPr>
      <w:rFonts w:ascii="Verdana" w:eastAsia="Verdana" w:hAnsi="Verdana"/>
      <w:b/>
      <w:bCs/>
      <w:kern w:val="32"/>
      <w:szCs w:val="22"/>
      <w:lang w:val="en-GB" w:eastAsia="en-GB"/>
    </w:rPr>
  </w:style>
  <w:style w:type="character" w:customStyle="1" w:styleId="No-numheading3AgencyChar">
    <w:name w:val="No-num heading 3 (Agency) Char"/>
    <w:link w:val="No-numheading3Agency"/>
    <w:rsid w:val="0039425A"/>
    <w:rPr>
      <w:rFonts w:ascii="Verdana" w:eastAsia="Verdana" w:hAnsi="Verdana" w:cs="Arial"/>
      <w:b/>
      <w:bCs/>
      <w:kern w:val="32"/>
      <w:sz w:val="22"/>
      <w:szCs w:val="22"/>
      <w:lang w:val="en-GB" w:eastAsia="en-GB"/>
    </w:rPr>
  </w:style>
  <w:style w:type="paragraph" w:styleId="Revision">
    <w:name w:val="Revision"/>
    <w:hidden/>
    <w:uiPriority w:val="99"/>
    <w:semiHidden/>
    <w:rsid w:val="001D11A9"/>
    <w:rPr>
      <w:sz w:val="22"/>
      <w:lang w:eastAsia="ja-JP"/>
    </w:rPr>
  </w:style>
  <w:style w:type="paragraph" w:styleId="Bibliography">
    <w:name w:val="Bibliography"/>
    <w:basedOn w:val="Normal"/>
    <w:next w:val="Normal"/>
    <w:uiPriority w:val="37"/>
    <w:semiHidden/>
    <w:unhideWhenUsed/>
    <w:rsid w:val="007F2CC7"/>
  </w:style>
  <w:style w:type="paragraph" w:styleId="BlockText">
    <w:name w:val="Block Text"/>
    <w:basedOn w:val="Normal"/>
    <w:rsid w:val="007F2CC7"/>
    <w:pPr>
      <w:spacing w:after="120"/>
      <w:ind w:left="1440" w:right="1440"/>
    </w:pPr>
  </w:style>
  <w:style w:type="paragraph" w:styleId="BodyText">
    <w:name w:val="Body Text"/>
    <w:basedOn w:val="Normal"/>
    <w:link w:val="BodyTextChar"/>
    <w:rsid w:val="007F2CC7"/>
    <w:pPr>
      <w:spacing w:after="120"/>
    </w:pPr>
    <w:rPr>
      <w:lang w:val="x-none"/>
    </w:rPr>
  </w:style>
  <w:style w:type="character" w:customStyle="1" w:styleId="BodyTextChar">
    <w:name w:val="Body Text Char"/>
    <w:link w:val="BodyText"/>
    <w:rsid w:val="007F2CC7"/>
    <w:rPr>
      <w:sz w:val="22"/>
      <w:lang w:eastAsia="ja-JP"/>
    </w:rPr>
  </w:style>
  <w:style w:type="paragraph" w:styleId="BodyText2">
    <w:name w:val="Body Text 2"/>
    <w:basedOn w:val="Normal"/>
    <w:link w:val="BodyText2Char"/>
    <w:rsid w:val="007F2CC7"/>
    <w:pPr>
      <w:spacing w:after="120" w:line="480" w:lineRule="auto"/>
    </w:pPr>
    <w:rPr>
      <w:lang w:val="x-none"/>
    </w:rPr>
  </w:style>
  <w:style w:type="character" w:customStyle="1" w:styleId="BodyText2Char">
    <w:name w:val="Body Text 2 Char"/>
    <w:link w:val="BodyText2"/>
    <w:rsid w:val="007F2CC7"/>
    <w:rPr>
      <w:sz w:val="22"/>
      <w:lang w:eastAsia="ja-JP"/>
    </w:rPr>
  </w:style>
  <w:style w:type="paragraph" w:styleId="BodyText3">
    <w:name w:val="Body Text 3"/>
    <w:basedOn w:val="Normal"/>
    <w:link w:val="BodyText3Char"/>
    <w:rsid w:val="007F2CC7"/>
    <w:pPr>
      <w:spacing w:after="120"/>
    </w:pPr>
    <w:rPr>
      <w:sz w:val="16"/>
      <w:szCs w:val="16"/>
      <w:lang w:val="x-none"/>
    </w:rPr>
  </w:style>
  <w:style w:type="character" w:customStyle="1" w:styleId="BodyText3Char">
    <w:name w:val="Body Text 3 Char"/>
    <w:link w:val="BodyText3"/>
    <w:rsid w:val="007F2CC7"/>
    <w:rPr>
      <w:sz w:val="16"/>
      <w:szCs w:val="16"/>
      <w:lang w:eastAsia="ja-JP"/>
    </w:rPr>
  </w:style>
  <w:style w:type="paragraph" w:styleId="BodyTextFirstIndent">
    <w:name w:val="Body Text First Indent"/>
    <w:basedOn w:val="BodyText"/>
    <w:link w:val="BodyTextFirstIndentChar"/>
    <w:rsid w:val="007F2CC7"/>
    <w:pPr>
      <w:ind w:firstLine="210"/>
    </w:pPr>
  </w:style>
  <w:style w:type="character" w:customStyle="1" w:styleId="BodyTextFirstIndentChar">
    <w:name w:val="Body Text First Indent Char"/>
    <w:link w:val="BodyTextFirstIndent"/>
    <w:rsid w:val="007F2CC7"/>
    <w:rPr>
      <w:sz w:val="22"/>
      <w:lang w:eastAsia="ja-JP"/>
    </w:rPr>
  </w:style>
  <w:style w:type="paragraph" w:styleId="BodyTextFirstIndent2">
    <w:name w:val="Body Text First Indent 2"/>
    <w:basedOn w:val="BodyTextIndent"/>
    <w:link w:val="BodyTextFirstIndent2Char"/>
    <w:rsid w:val="007F2CC7"/>
    <w:pPr>
      <w:suppressAutoHyphens w:val="0"/>
      <w:spacing w:after="120"/>
      <w:ind w:left="360" w:firstLine="210"/>
    </w:pPr>
    <w:rPr>
      <w:snapToGrid/>
      <w:lang w:eastAsia="ja-JP"/>
    </w:rPr>
  </w:style>
  <w:style w:type="character" w:customStyle="1" w:styleId="BodyTextFirstIndent2Char">
    <w:name w:val="Body Text First Indent 2 Char"/>
    <w:link w:val="BodyTextFirstIndent2"/>
    <w:rsid w:val="007F2CC7"/>
    <w:rPr>
      <w:rFonts w:ascii="Times New Roman" w:hAnsi="Times New Roman" w:cs="Times New Roman"/>
      <w:snapToGrid/>
      <w:sz w:val="22"/>
      <w:lang w:val="en-GB" w:eastAsia="ja-JP"/>
    </w:rPr>
  </w:style>
  <w:style w:type="paragraph" w:styleId="BodyTextIndent2">
    <w:name w:val="Body Text Indent 2"/>
    <w:basedOn w:val="Normal"/>
    <w:link w:val="BodyTextIndent2Char"/>
    <w:rsid w:val="007F2CC7"/>
    <w:pPr>
      <w:spacing w:after="120" w:line="480" w:lineRule="auto"/>
      <w:ind w:left="360"/>
    </w:pPr>
    <w:rPr>
      <w:lang w:val="x-none"/>
    </w:rPr>
  </w:style>
  <w:style w:type="character" w:customStyle="1" w:styleId="BodyTextIndent2Char">
    <w:name w:val="Body Text Indent 2 Char"/>
    <w:link w:val="BodyTextIndent2"/>
    <w:rsid w:val="007F2CC7"/>
    <w:rPr>
      <w:sz w:val="22"/>
      <w:lang w:eastAsia="ja-JP"/>
    </w:rPr>
  </w:style>
  <w:style w:type="paragraph" w:styleId="BodyTextIndent3">
    <w:name w:val="Body Text Indent 3"/>
    <w:basedOn w:val="Normal"/>
    <w:link w:val="BodyTextIndent3Char"/>
    <w:rsid w:val="007F2CC7"/>
    <w:pPr>
      <w:spacing w:after="120"/>
      <w:ind w:left="360"/>
    </w:pPr>
    <w:rPr>
      <w:sz w:val="16"/>
      <w:szCs w:val="16"/>
      <w:lang w:val="x-none"/>
    </w:rPr>
  </w:style>
  <w:style w:type="character" w:customStyle="1" w:styleId="BodyTextIndent3Char">
    <w:name w:val="Body Text Indent 3 Char"/>
    <w:link w:val="BodyTextIndent3"/>
    <w:rsid w:val="007F2CC7"/>
    <w:rPr>
      <w:sz w:val="16"/>
      <w:szCs w:val="16"/>
      <w:lang w:eastAsia="ja-JP"/>
    </w:rPr>
  </w:style>
  <w:style w:type="paragraph" w:styleId="Closing">
    <w:name w:val="Closing"/>
    <w:basedOn w:val="Normal"/>
    <w:link w:val="ClosingChar"/>
    <w:rsid w:val="007F2CC7"/>
    <w:pPr>
      <w:ind w:left="4320"/>
    </w:pPr>
    <w:rPr>
      <w:lang w:val="x-none"/>
    </w:rPr>
  </w:style>
  <w:style w:type="character" w:customStyle="1" w:styleId="ClosingChar">
    <w:name w:val="Closing Char"/>
    <w:link w:val="Closing"/>
    <w:rsid w:val="007F2CC7"/>
    <w:rPr>
      <w:sz w:val="22"/>
      <w:lang w:eastAsia="ja-JP"/>
    </w:rPr>
  </w:style>
  <w:style w:type="paragraph" w:styleId="Date">
    <w:name w:val="Date"/>
    <w:basedOn w:val="Normal"/>
    <w:next w:val="Normal"/>
    <w:link w:val="DateChar"/>
    <w:rsid w:val="007F2CC7"/>
    <w:rPr>
      <w:lang w:val="x-none"/>
    </w:rPr>
  </w:style>
  <w:style w:type="character" w:customStyle="1" w:styleId="DateChar">
    <w:name w:val="Date Char"/>
    <w:link w:val="Date"/>
    <w:rsid w:val="007F2CC7"/>
    <w:rPr>
      <w:sz w:val="22"/>
      <w:lang w:eastAsia="ja-JP"/>
    </w:rPr>
  </w:style>
  <w:style w:type="paragraph" w:styleId="E-mailSignature">
    <w:name w:val="E-mail Signature"/>
    <w:basedOn w:val="Normal"/>
    <w:link w:val="E-mailSignatureChar"/>
    <w:rsid w:val="007F2CC7"/>
    <w:rPr>
      <w:lang w:val="x-none"/>
    </w:rPr>
  </w:style>
  <w:style w:type="character" w:customStyle="1" w:styleId="E-mailSignatureChar">
    <w:name w:val="E-mail Signature Char"/>
    <w:link w:val="E-mailSignature"/>
    <w:rsid w:val="007F2CC7"/>
    <w:rPr>
      <w:sz w:val="22"/>
      <w:lang w:eastAsia="ja-JP"/>
    </w:rPr>
  </w:style>
  <w:style w:type="paragraph" w:styleId="EnvelopeAddress">
    <w:name w:val="envelope address"/>
    <w:basedOn w:val="Normal"/>
    <w:rsid w:val="007F2CC7"/>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sid w:val="007F2CC7"/>
    <w:rPr>
      <w:rFonts w:ascii="Cambria" w:eastAsia="Times New Roman" w:hAnsi="Cambria"/>
      <w:sz w:val="20"/>
    </w:rPr>
  </w:style>
  <w:style w:type="paragraph" w:styleId="FootnoteText">
    <w:name w:val="footnote text"/>
    <w:basedOn w:val="Normal"/>
    <w:link w:val="FootnoteTextChar"/>
    <w:rsid w:val="007F2CC7"/>
    <w:rPr>
      <w:sz w:val="20"/>
      <w:lang w:val="x-none"/>
    </w:rPr>
  </w:style>
  <w:style w:type="character" w:customStyle="1" w:styleId="FootnoteTextChar">
    <w:name w:val="Footnote Text Char"/>
    <w:link w:val="FootnoteText"/>
    <w:rsid w:val="007F2CC7"/>
    <w:rPr>
      <w:lang w:eastAsia="ja-JP"/>
    </w:rPr>
  </w:style>
  <w:style w:type="paragraph" w:styleId="HTMLAddress">
    <w:name w:val="HTML Address"/>
    <w:basedOn w:val="Normal"/>
    <w:link w:val="HTMLAddressChar"/>
    <w:rsid w:val="007F2CC7"/>
    <w:rPr>
      <w:i/>
      <w:iCs/>
      <w:lang w:val="x-none"/>
    </w:rPr>
  </w:style>
  <w:style w:type="character" w:customStyle="1" w:styleId="HTMLAddressChar">
    <w:name w:val="HTML Address Char"/>
    <w:link w:val="HTMLAddress"/>
    <w:rsid w:val="007F2CC7"/>
    <w:rPr>
      <w:i/>
      <w:iCs/>
      <w:sz w:val="22"/>
      <w:lang w:eastAsia="ja-JP"/>
    </w:rPr>
  </w:style>
  <w:style w:type="paragraph" w:styleId="HTMLPreformatted">
    <w:name w:val="HTML Preformatted"/>
    <w:basedOn w:val="Normal"/>
    <w:link w:val="HTMLPreformattedChar"/>
    <w:rsid w:val="007F2CC7"/>
    <w:rPr>
      <w:rFonts w:ascii="Courier New" w:hAnsi="Courier New"/>
      <w:sz w:val="20"/>
      <w:lang w:val="x-none"/>
    </w:rPr>
  </w:style>
  <w:style w:type="character" w:customStyle="1" w:styleId="HTMLPreformattedChar">
    <w:name w:val="HTML Preformatted Char"/>
    <w:link w:val="HTMLPreformatted"/>
    <w:rsid w:val="007F2CC7"/>
    <w:rPr>
      <w:rFonts w:ascii="Courier New" w:hAnsi="Courier New" w:cs="Courier New"/>
      <w:lang w:eastAsia="ja-JP"/>
    </w:rPr>
  </w:style>
  <w:style w:type="paragraph" w:styleId="Index1">
    <w:name w:val="index 1"/>
    <w:basedOn w:val="Normal"/>
    <w:next w:val="Normal"/>
    <w:autoRedefine/>
    <w:rsid w:val="007F2CC7"/>
    <w:pPr>
      <w:ind w:left="220" w:hanging="220"/>
    </w:pPr>
  </w:style>
  <w:style w:type="paragraph" w:styleId="Index2">
    <w:name w:val="index 2"/>
    <w:basedOn w:val="Normal"/>
    <w:next w:val="Normal"/>
    <w:autoRedefine/>
    <w:rsid w:val="007F2CC7"/>
    <w:pPr>
      <w:ind w:left="440" w:hanging="220"/>
    </w:pPr>
  </w:style>
  <w:style w:type="paragraph" w:styleId="Index3">
    <w:name w:val="index 3"/>
    <w:basedOn w:val="Normal"/>
    <w:next w:val="Normal"/>
    <w:autoRedefine/>
    <w:rsid w:val="007F2CC7"/>
    <w:pPr>
      <w:ind w:left="660" w:hanging="220"/>
    </w:pPr>
  </w:style>
  <w:style w:type="paragraph" w:styleId="Index4">
    <w:name w:val="index 4"/>
    <w:basedOn w:val="Normal"/>
    <w:next w:val="Normal"/>
    <w:autoRedefine/>
    <w:rsid w:val="007F2CC7"/>
    <w:pPr>
      <w:ind w:left="880" w:hanging="220"/>
    </w:pPr>
  </w:style>
  <w:style w:type="paragraph" w:styleId="Index5">
    <w:name w:val="index 5"/>
    <w:basedOn w:val="Normal"/>
    <w:next w:val="Normal"/>
    <w:autoRedefine/>
    <w:rsid w:val="007F2CC7"/>
    <w:pPr>
      <w:ind w:left="1100" w:hanging="220"/>
    </w:pPr>
  </w:style>
  <w:style w:type="paragraph" w:styleId="Index6">
    <w:name w:val="index 6"/>
    <w:basedOn w:val="Normal"/>
    <w:next w:val="Normal"/>
    <w:autoRedefine/>
    <w:rsid w:val="007F2CC7"/>
    <w:pPr>
      <w:ind w:left="1320" w:hanging="220"/>
    </w:pPr>
  </w:style>
  <w:style w:type="paragraph" w:styleId="Index7">
    <w:name w:val="index 7"/>
    <w:basedOn w:val="Normal"/>
    <w:next w:val="Normal"/>
    <w:autoRedefine/>
    <w:rsid w:val="007F2CC7"/>
    <w:pPr>
      <w:ind w:left="1540" w:hanging="220"/>
    </w:pPr>
  </w:style>
  <w:style w:type="paragraph" w:styleId="Index8">
    <w:name w:val="index 8"/>
    <w:basedOn w:val="Normal"/>
    <w:next w:val="Normal"/>
    <w:autoRedefine/>
    <w:rsid w:val="007F2CC7"/>
    <w:pPr>
      <w:ind w:left="1760" w:hanging="220"/>
    </w:pPr>
  </w:style>
  <w:style w:type="paragraph" w:styleId="Index9">
    <w:name w:val="index 9"/>
    <w:basedOn w:val="Normal"/>
    <w:next w:val="Normal"/>
    <w:autoRedefine/>
    <w:rsid w:val="007F2CC7"/>
    <w:pPr>
      <w:ind w:left="1980" w:hanging="220"/>
    </w:pPr>
  </w:style>
  <w:style w:type="paragraph" w:styleId="IndexHeading">
    <w:name w:val="index heading"/>
    <w:basedOn w:val="Normal"/>
    <w:next w:val="Index1"/>
    <w:rsid w:val="007F2CC7"/>
    <w:rPr>
      <w:rFonts w:ascii="Cambria" w:eastAsia="Times New Roman" w:hAnsi="Cambria"/>
      <w:b/>
      <w:bCs/>
    </w:rPr>
  </w:style>
  <w:style w:type="paragraph" w:styleId="IntenseQuote">
    <w:name w:val="Intense Quote"/>
    <w:basedOn w:val="Normal"/>
    <w:next w:val="Normal"/>
    <w:link w:val="IntenseQuoteChar"/>
    <w:uiPriority w:val="30"/>
    <w:qFormat/>
    <w:rsid w:val="007F2CC7"/>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7F2CC7"/>
    <w:rPr>
      <w:b/>
      <w:bCs/>
      <w:i/>
      <w:iCs/>
      <w:color w:val="4F81BD"/>
      <w:sz w:val="22"/>
      <w:lang w:eastAsia="ja-JP"/>
    </w:rPr>
  </w:style>
  <w:style w:type="paragraph" w:styleId="List">
    <w:name w:val="List"/>
    <w:basedOn w:val="Normal"/>
    <w:rsid w:val="007F2CC7"/>
    <w:pPr>
      <w:ind w:left="360" w:hanging="360"/>
      <w:contextualSpacing/>
    </w:pPr>
  </w:style>
  <w:style w:type="paragraph" w:styleId="List2">
    <w:name w:val="List 2"/>
    <w:basedOn w:val="Normal"/>
    <w:rsid w:val="007F2CC7"/>
    <w:pPr>
      <w:ind w:left="720" w:hanging="360"/>
      <w:contextualSpacing/>
    </w:pPr>
  </w:style>
  <w:style w:type="paragraph" w:styleId="List3">
    <w:name w:val="List 3"/>
    <w:basedOn w:val="Normal"/>
    <w:rsid w:val="007F2CC7"/>
    <w:pPr>
      <w:ind w:left="1080" w:hanging="360"/>
      <w:contextualSpacing/>
    </w:pPr>
  </w:style>
  <w:style w:type="paragraph" w:styleId="List4">
    <w:name w:val="List 4"/>
    <w:basedOn w:val="Normal"/>
    <w:rsid w:val="007F2CC7"/>
    <w:pPr>
      <w:ind w:left="1440" w:hanging="360"/>
      <w:contextualSpacing/>
    </w:pPr>
  </w:style>
  <w:style w:type="paragraph" w:styleId="List5">
    <w:name w:val="List 5"/>
    <w:basedOn w:val="Normal"/>
    <w:rsid w:val="007F2CC7"/>
    <w:pPr>
      <w:ind w:left="1800" w:hanging="360"/>
      <w:contextualSpacing/>
    </w:pPr>
  </w:style>
  <w:style w:type="paragraph" w:styleId="ListBullet2">
    <w:name w:val="List Bullet 2"/>
    <w:basedOn w:val="Normal"/>
    <w:rsid w:val="007F2CC7"/>
    <w:pPr>
      <w:numPr>
        <w:numId w:val="37"/>
      </w:numPr>
      <w:contextualSpacing/>
    </w:pPr>
  </w:style>
  <w:style w:type="paragraph" w:styleId="ListBullet3">
    <w:name w:val="List Bullet 3"/>
    <w:basedOn w:val="Normal"/>
    <w:rsid w:val="007F2CC7"/>
    <w:pPr>
      <w:numPr>
        <w:numId w:val="38"/>
      </w:numPr>
      <w:contextualSpacing/>
    </w:pPr>
  </w:style>
  <w:style w:type="paragraph" w:styleId="ListBullet4">
    <w:name w:val="List Bullet 4"/>
    <w:basedOn w:val="Normal"/>
    <w:rsid w:val="007F2CC7"/>
    <w:pPr>
      <w:numPr>
        <w:numId w:val="16"/>
      </w:numPr>
      <w:contextualSpacing/>
    </w:pPr>
  </w:style>
  <w:style w:type="paragraph" w:styleId="ListBullet5">
    <w:name w:val="List Bullet 5"/>
    <w:basedOn w:val="Normal"/>
    <w:rsid w:val="007F2CC7"/>
    <w:pPr>
      <w:numPr>
        <w:numId w:val="17"/>
      </w:numPr>
      <w:contextualSpacing/>
    </w:pPr>
  </w:style>
  <w:style w:type="paragraph" w:styleId="ListContinue">
    <w:name w:val="List Continue"/>
    <w:basedOn w:val="Normal"/>
    <w:rsid w:val="007F2CC7"/>
    <w:pPr>
      <w:spacing w:after="120"/>
      <w:ind w:left="360"/>
      <w:contextualSpacing/>
    </w:pPr>
  </w:style>
  <w:style w:type="paragraph" w:styleId="ListContinue2">
    <w:name w:val="List Continue 2"/>
    <w:basedOn w:val="Normal"/>
    <w:rsid w:val="007F2CC7"/>
    <w:pPr>
      <w:spacing w:after="120"/>
      <w:ind w:left="720"/>
      <w:contextualSpacing/>
    </w:pPr>
  </w:style>
  <w:style w:type="paragraph" w:styleId="ListContinue3">
    <w:name w:val="List Continue 3"/>
    <w:basedOn w:val="Normal"/>
    <w:rsid w:val="007F2CC7"/>
    <w:pPr>
      <w:spacing w:after="120"/>
      <w:ind w:left="1080"/>
      <w:contextualSpacing/>
    </w:pPr>
  </w:style>
  <w:style w:type="paragraph" w:styleId="ListContinue4">
    <w:name w:val="List Continue 4"/>
    <w:basedOn w:val="Normal"/>
    <w:rsid w:val="007F2CC7"/>
    <w:pPr>
      <w:spacing w:after="120"/>
      <w:ind w:left="1440"/>
      <w:contextualSpacing/>
    </w:pPr>
  </w:style>
  <w:style w:type="paragraph" w:styleId="ListContinue5">
    <w:name w:val="List Continue 5"/>
    <w:basedOn w:val="Normal"/>
    <w:rsid w:val="007F2CC7"/>
    <w:pPr>
      <w:spacing w:after="120"/>
      <w:ind w:left="1800"/>
      <w:contextualSpacing/>
    </w:pPr>
  </w:style>
  <w:style w:type="paragraph" w:styleId="ListNumber2">
    <w:name w:val="List Number 2"/>
    <w:basedOn w:val="Normal"/>
    <w:rsid w:val="007F2CC7"/>
    <w:pPr>
      <w:numPr>
        <w:numId w:val="18"/>
      </w:numPr>
      <w:contextualSpacing/>
    </w:pPr>
  </w:style>
  <w:style w:type="paragraph" w:styleId="ListNumber3">
    <w:name w:val="List Number 3"/>
    <w:basedOn w:val="Normal"/>
    <w:rsid w:val="007F2CC7"/>
    <w:pPr>
      <w:numPr>
        <w:numId w:val="19"/>
      </w:numPr>
      <w:contextualSpacing/>
    </w:pPr>
  </w:style>
  <w:style w:type="paragraph" w:styleId="ListNumber4">
    <w:name w:val="List Number 4"/>
    <w:basedOn w:val="Normal"/>
    <w:rsid w:val="007F2CC7"/>
    <w:pPr>
      <w:numPr>
        <w:numId w:val="20"/>
      </w:numPr>
      <w:contextualSpacing/>
    </w:pPr>
  </w:style>
  <w:style w:type="paragraph" w:styleId="ListNumber5">
    <w:name w:val="List Number 5"/>
    <w:basedOn w:val="Normal"/>
    <w:rsid w:val="007F2CC7"/>
    <w:pPr>
      <w:numPr>
        <w:numId w:val="39"/>
      </w:numPr>
      <w:contextualSpacing/>
    </w:pPr>
  </w:style>
  <w:style w:type="paragraph" w:styleId="ListParagraph">
    <w:name w:val="List Paragraph"/>
    <w:basedOn w:val="Normal"/>
    <w:uiPriority w:val="34"/>
    <w:qFormat/>
    <w:rsid w:val="007F2CC7"/>
    <w:pPr>
      <w:ind w:left="720"/>
    </w:pPr>
  </w:style>
  <w:style w:type="paragraph" w:styleId="MacroText">
    <w:name w:val="macro"/>
    <w:link w:val="MacroTextChar"/>
    <w:rsid w:val="007F2C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t-IT" w:eastAsia="ja-JP"/>
    </w:rPr>
  </w:style>
  <w:style w:type="character" w:customStyle="1" w:styleId="MacroTextChar">
    <w:name w:val="Macro Text Char"/>
    <w:link w:val="MacroText"/>
    <w:rsid w:val="007F2CC7"/>
    <w:rPr>
      <w:rFonts w:ascii="Courier New" w:hAnsi="Courier New" w:cs="Courier New"/>
      <w:lang w:eastAsia="ja-JP" w:bidi="ar-SA"/>
    </w:rPr>
  </w:style>
  <w:style w:type="paragraph" w:styleId="MessageHeader">
    <w:name w:val="Message Header"/>
    <w:basedOn w:val="Normal"/>
    <w:link w:val="MessageHeaderChar"/>
    <w:rsid w:val="007F2CC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lang w:val="x-none"/>
    </w:rPr>
  </w:style>
  <w:style w:type="character" w:customStyle="1" w:styleId="MessageHeaderChar">
    <w:name w:val="Message Header Char"/>
    <w:link w:val="MessageHeader"/>
    <w:rsid w:val="007F2CC7"/>
    <w:rPr>
      <w:rFonts w:ascii="Cambria" w:eastAsia="Times New Roman" w:hAnsi="Cambria" w:cs="Times New Roman"/>
      <w:sz w:val="24"/>
      <w:szCs w:val="24"/>
      <w:shd w:val="pct20" w:color="auto" w:fill="auto"/>
      <w:lang w:eastAsia="ja-JP"/>
    </w:rPr>
  </w:style>
  <w:style w:type="paragraph" w:styleId="NoSpacing">
    <w:name w:val="No Spacing"/>
    <w:uiPriority w:val="1"/>
    <w:qFormat/>
    <w:rsid w:val="007F2CC7"/>
    <w:rPr>
      <w:sz w:val="22"/>
      <w:lang w:eastAsia="ja-JP"/>
    </w:rPr>
  </w:style>
  <w:style w:type="paragraph" w:styleId="NormalWeb">
    <w:name w:val="Normal (Web)"/>
    <w:basedOn w:val="Normal"/>
    <w:rsid w:val="007F2CC7"/>
    <w:rPr>
      <w:sz w:val="24"/>
      <w:szCs w:val="24"/>
    </w:rPr>
  </w:style>
  <w:style w:type="paragraph" w:styleId="NormalIndent">
    <w:name w:val="Normal Indent"/>
    <w:basedOn w:val="Normal"/>
    <w:rsid w:val="007F2CC7"/>
    <w:pPr>
      <w:ind w:left="720"/>
    </w:pPr>
  </w:style>
  <w:style w:type="paragraph" w:styleId="NoteHeading">
    <w:name w:val="Note Heading"/>
    <w:basedOn w:val="Normal"/>
    <w:next w:val="Normal"/>
    <w:link w:val="NoteHeadingChar"/>
    <w:rsid w:val="007F2CC7"/>
    <w:rPr>
      <w:lang w:val="x-none"/>
    </w:rPr>
  </w:style>
  <w:style w:type="character" w:customStyle="1" w:styleId="NoteHeadingChar">
    <w:name w:val="Note Heading Char"/>
    <w:link w:val="NoteHeading"/>
    <w:rsid w:val="007F2CC7"/>
    <w:rPr>
      <w:sz w:val="22"/>
      <w:lang w:eastAsia="ja-JP"/>
    </w:rPr>
  </w:style>
  <w:style w:type="paragraph" w:styleId="PlainText">
    <w:name w:val="Plain Text"/>
    <w:basedOn w:val="Normal"/>
    <w:link w:val="PlainTextChar"/>
    <w:rsid w:val="007F2CC7"/>
    <w:rPr>
      <w:rFonts w:ascii="Courier New" w:hAnsi="Courier New"/>
      <w:sz w:val="20"/>
      <w:lang w:val="x-none"/>
    </w:rPr>
  </w:style>
  <w:style w:type="character" w:customStyle="1" w:styleId="PlainTextChar">
    <w:name w:val="Plain Text Char"/>
    <w:link w:val="PlainText"/>
    <w:rsid w:val="007F2CC7"/>
    <w:rPr>
      <w:rFonts w:ascii="Courier New" w:hAnsi="Courier New" w:cs="Courier New"/>
      <w:lang w:eastAsia="ja-JP"/>
    </w:rPr>
  </w:style>
  <w:style w:type="paragraph" w:styleId="Quote">
    <w:name w:val="Quote"/>
    <w:basedOn w:val="Normal"/>
    <w:next w:val="Normal"/>
    <w:link w:val="QuoteChar"/>
    <w:uiPriority w:val="29"/>
    <w:qFormat/>
    <w:rsid w:val="007F2CC7"/>
    <w:rPr>
      <w:i/>
      <w:iCs/>
      <w:color w:val="000000"/>
      <w:lang w:val="x-none"/>
    </w:rPr>
  </w:style>
  <w:style w:type="character" w:customStyle="1" w:styleId="QuoteChar">
    <w:name w:val="Quote Char"/>
    <w:link w:val="Quote"/>
    <w:uiPriority w:val="29"/>
    <w:rsid w:val="007F2CC7"/>
    <w:rPr>
      <w:i/>
      <w:iCs/>
      <w:color w:val="000000"/>
      <w:sz w:val="22"/>
      <w:lang w:eastAsia="ja-JP"/>
    </w:rPr>
  </w:style>
  <w:style w:type="paragraph" w:styleId="Salutation">
    <w:name w:val="Salutation"/>
    <w:basedOn w:val="Normal"/>
    <w:next w:val="Normal"/>
    <w:link w:val="SalutationChar"/>
    <w:rsid w:val="007F2CC7"/>
    <w:rPr>
      <w:lang w:val="x-none"/>
    </w:rPr>
  </w:style>
  <w:style w:type="character" w:customStyle="1" w:styleId="SalutationChar">
    <w:name w:val="Salutation Char"/>
    <w:link w:val="Salutation"/>
    <w:rsid w:val="007F2CC7"/>
    <w:rPr>
      <w:sz w:val="22"/>
      <w:lang w:eastAsia="ja-JP"/>
    </w:rPr>
  </w:style>
  <w:style w:type="paragraph" w:styleId="Signature">
    <w:name w:val="Signature"/>
    <w:basedOn w:val="Normal"/>
    <w:link w:val="SignatureChar"/>
    <w:rsid w:val="007F2CC7"/>
    <w:pPr>
      <w:ind w:left="4320"/>
    </w:pPr>
    <w:rPr>
      <w:lang w:val="x-none"/>
    </w:rPr>
  </w:style>
  <w:style w:type="character" w:customStyle="1" w:styleId="SignatureChar">
    <w:name w:val="Signature Char"/>
    <w:link w:val="Signature"/>
    <w:rsid w:val="007F2CC7"/>
    <w:rPr>
      <w:sz w:val="22"/>
      <w:lang w:eastAsia="ja-JP"/>
    </w:rPr>
  </w:style>
  <w:style w:type="paragraph" w:styleId="Subtitle">
    <w:name w:val="Subtitle"/>
    <w:basedOn w:val="Normal"/>
    <w:next w:val="Normal"/>
    <w:link w:val="SubtitleChar"/>
    <w:qFormat/>
    <w:locked/>
    <w:rsid w:val="007F2CC7"/>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rsid w:val="007F2CC7"/>
    <w:rPr>
      <w:rFonts w:ascii="Cambria" w:eastAsia="Times New Roman" w:hAnsi="Cambria" w:cs="Times New Roman"/>
      <w:sz w:val="24"/>
      <w:szCs w:val="24"/>
      <w:lang w:eastAsia="ja-JP"/>
    </w:rPr>
  </w:style>
  <w:style w:type="paragraph" w:styleId="TableofAuthorities">
    <w:name w:val="table of authorities"/>
    <w:basedOn w:val="Normal"/>
    <w:next w:val="Normal"/>
    <w:rsid w:val="007F2CC7"/>
    <w:pPr>
      <w:ind w:left="220" w:hanging="220"/>
    </w:pPr>
  </w:style>
  <w:style w:type="paragraph" w:styleId="Title">
    <w:name w:val="Title"/>
    <w:basedOn w:val="Normal"/>
    <w:next w:val="Normal"/>
    <w:link w:val="TitleChar"/>
    <w:qFormat/>
    <w:locked/>
    <w:rsid w:val="007F2CC7"/>
    <w:pPr>
      <w:spacing w:before="240" w:after="60"/>
      <w:jc w:val="center"/>
      <w:outlineLvl w:val="0"/>
    </w:pPr>
    <w:rPr>
      <w:rFonts w:ascii="Cambria" w:eastAsia="Times New Roman" w:hAnsi="Cambria"/>
      <w:b/>
      <w:bCs/>
      <w:kern w:val="28"/>
      <w:sz w:val="32"/>
      <w:szCs w:val="32"/>
      <w:lang w:val="x-none"/>
    </w:rPr>
  </w:style>
  <w:style w:type="character" w:customStyle="1" w:styleId="TitleChar">
    <w:name w:val="Title Char"/>
    <w:link w:val="Title"/>
    <w:rsid w:val="007F2CC7"/>
    <w:rPr>
      <w:rFonts w:ascii="Cambria" w:eastAsia="Times New Roman" w:hAnsi="Cambria" w:cs="Times New Roman"/>
      <w:b/>
      <w:bCs/>
      <w:kern w:val="28"/>
      <w:sz w:val="32"/>
      <w:szCs w:val="32"/>
      <w:lang w:eastAsia="ja-JP"/>
    </w:rPr>
  </w:style>
  <w:style w:type="paragraph" w:styleId="TOAHeading">
    <w:name w:val="toa heading"/>
    <w:basedOn w:val="Normal"/>
    <w:next w:val="Normal"/>
    <w:rsid w:val="007F2CC7"/>
    <w:pPr>
      <w:spacing w:before="120"/>
    </w:pPr>
    <w:rPr>
      <w:rFonts w:ascii="Cambria" w:eastAsia="Times New Roman" w:hAnsi="Cambria"/>
      <w:b/>
      <w:bCs/>
      <w:sz w:val="24"/>
      <w:szCs w:val="24"/>
    </w:rPr>
  </w:style>
  <w:style w:type="paragraph" w:styleId="TOC6">
    <w:name w:val="toc 6"/>
    <w:basedOn w:val="Normal"/>
    <w:next w:val="Normal"/>
    <w:autoRedefine/>
    <w:locked/>
    <w:rsid w:val="007F2CC7"/>
    <w:pPr>
      <w:ind w:left="1100"/>
    </w:pPr>
  </w:style>
  <w:style w:type="paragraph" w:styleId="TOC7">
    <w:name w:val="toc 7"/>
    <w:basedOn w:val="Normal"/>
    <w:next w:val="Normal"/>
    <w:autoRedefine/>
    <w:locked/>
    <w:rsid w:val="007F2CC7"/>
    <w:pPr>
      <w:ind w:left="1320"/>
    </w:pPr>
  </w:style>
  <w:style w:type="paragraph" w:styleId="TOC8">
    <w:name w:val="toc 8"/>
    <w:basedOn w:val="Normal"/>
    <w:next w:val="Normal"/>
    <w:autoRedefine/>
    <w:locked/>
    <w:rsid w:val="007F2CC7"/>
    <w:pPr>
      <w:ind w:left="1540"/>
    </w:pPr>
  </w:style>
  <w:style w:type="paragraph" w:styleId="TOCHeading">
    <w:name w:val="TOC Heading"/>
    <w:basedOn w:val="Heading1"/>
    <w:next w:val="Normal"/>
    <w:uiPriority w:val="39"/>
    <w:semiHidden/>
    <w:unhideWhenUsed/>
    <w:qFormat/>
    <w:rsid w:val="007F2CC7"/>
    <w:pPr>
      <w:keepNext/>
      <w:spacing w:before="240" w:after="60"/>
      <w:ind w:left="0" w:firstLine="0"/>
      <w:outlineLvl w:val="9"/>
    </w:pPr>
    <w:rPr>
      <w:rFonts w:ascii="Cambria" w:eastAsia="Times New Roman" w:hAnsi="Cambria"/>
      <w:bCs/>
      <w:cap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6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120"/>
                                              <w:divBdr>
                                                <w:top w:val="single" w:sz="6" w:space="0" w:color="F5F5F5"/>
                                                <w:left w:val="single" w:sz="6" w:space="0" w:color="F5F5F5"/>
                                                <w:bottom w:val="single" w:sz="6" w:space="0" w:color="F5F5F5"/>
                                                <w:right w:val="single" w:sz="6" w:space="0" w:color="F5F5F5"/>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ustomXml" Target="../customXml/item7.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EMADOC-1700519818-2219889</_dlc_DocId>
    <_dlc_DocIdUrl xmlns="a034c160-bfb7-45f5-8632-2eb7e0508071">
      <Url>https://euema.sharepoint.com/sites/CRM/_layouts/15/DocIdRedir.aspx?ID=EMADOC-1700519818-2219889</Url>
      <Description>EMADOC-1700519818-2219889</Description>
    </_dlc_DocIdUrl>
  </documentManagement>
</p:properties>
</file>

<file path=customXml/itemProps1.xml><?xml version="1.0" encoding="utf-8"?>
<ds:datastoreItem xmlns:ds="http://schemas.openxmlformats.org/officeDocument/2006/customXml" ds:itemID="{8AB38E96-97BB-44FC-A8CC-8AC4B495B648}">
  <ds:schemaRefs>
    <ds:schemaRef ds:uri="http://schemas.openxmlformats.org/officeDocument/2006/bibliography"/>
  </ds:schemaRefs>
</ds:datastoreItem>
</file>

<file path=customXml/itemProps2.xml><?xml version="1.0" encoding="utf-8"?>
<ds:datastoreItem xmlns:ds="http://schemas.openxmlformats.org/officeDocument/2006/customXml" ds:itemID="{D0F3FE60-C079-444C-AFC2-B2B8B1D6C880}">
  <ds:schemaRefs>
    <ds:schemaRef ds:uri="http://schemas.microsoft.com/office/2006/metadata/longProperties"/>
  </ds:schemaRefs>
</ds:datastoreItem>
</file>

<file path=customXml/itemProps3.xml><?xml version="1.0" encoding="utf-8"?>
<ds:datastoreItem xmlns:ds="http://schemas.openxmlformats.org/officeDocument/2006/customXml" ds:itemID="{98EA747D-DE99-42F6-9192-CAED133730DD}">
  <ds:schemaRefs>
    <ds:schemaRef ds:uri="http://schemas.microsoft.com/office/2006/metadata/longProperties"/>
  </ds:schemaRefs>
</ds:datastoreItem>
</file>

<file path=customXml/itemProps4.xml><?xml version="1.0" encoding="utf-8"?>
<ds:datastoreItem xmlns:ds="http://schemas.openxmlformats.org/officeDocument/2006/customXml" ds:itemID="{878DDEBD-63DD-445B-9AE3-56E36E66D616}"/>
</file>

<file path=customXml/itemProps5.xml><?xml version="1.0" encoding="utf-8"?>
<ds:datastoreItem xmlns:ds="http://schemas.openxmlformats.org/officeDocument/2006/customXml" ds:itemID="{6A5C8A91-430C-4023-92BB-0EEA922295C7}"/>
</file>

<file path=customXml/itemProps6.xml><?xml version="1.0" encoding="utf-8"?>
<ds:datastoreItem xmlns:ds="http://schemas.openxmlformats.org/officeDocument/2006/customXml" ds:itemID="{3F198559-203E-45BA-88E2-F43A5214F6F3}"/>
</file>

<file path=customXml/itemProps7.xml><?xml version="1.0" encoding="utf-8"?>
<ds:datastoreItem xmlns:ds="http://schemas.openxmlformats.org/officeDocument/2006/customXml" ds:itemID="{9276D7E5-0C90-4AE0-8041-0D3D665239C9}"/>
</file>

<file path=docProps/app.xml><?xml version="1.0" encoding="utf-8"?>
<Properties xmlns="http://schemas.openxmlformats.org/officeDocument/2006/extended-properties" xmlns:vt="http://schemas.openxmlformats.org/officeDocument/2006/docPropsVTypes">
  <Template>SPC_10H</Template>
  <TotalTime>1</TotalTime>
  <Pages>40</Pages>
  <Words>13731</Words>
  <Characters>81289</Characters>
  <Application>Microsoft Office Word</Application>
  <DocSecurity>0</DocSecurity>
  <Lines>2463</Lines>
  <Paragraphs>1173</Paragraphs>
  <ScaleCrop>false</ScaleCrop>
  <HeadingPairs>
    <vt:vector size="2" baseType="variant">
      <vt:variant>
        <vt:lpstr>Title</vt:lpstr>
      </vt:variant>
      <vt:variant>
        <vt:i4>1</vt:i4>
      </vt:variant>
    </vt:vector>
  </HeadingPairs>
  <TitlesOfParts>
    <vt:vector size="1" baseType="lpstr">
      <vt:lpstr>Zelboraf: EPAR - Product information - tracked changes</vt:lpstr>
    </vt:vector>
  </TitlesOfParts>
  <Company>EMEA</Company>
  <LinksUpToDate>false</LinksUpToDate>
  <CharactersWithSpaces>93847</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7340092</vt:i4>
      </vt:variant>
      <vt:variant>
        <vt:i4>0</vt:i4>
      </vt:variant>
      <vt:variant>
        <vt:i4>0</vt:i4>
      </vt:variant>
      <vt:variant>
        <vt:i4>5</vt:i4>
      </vt:variant>
      <vt:variant>
        <vt:lpwstr>https://www.ema.europa.eu/en/medicines/human/EPAR/zelboraf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Zelboraf: EPAR - Product information - tracked changes</dc:title>
  <dc:subject>EPAR</dc:subject>
  <dc:creator>CHMP</dc:creator>
  <cp:keywords>Zelboraf: EPAR - Product information - tracked changes</cp:keywords>
  <dc:description>Version 10.1 04/2016_x000d_
Downloaded 110516 (it)</dc:description>
  <cp:lastModifiedBy>TCS</cp:lastModifiedBy>
  <cp:revision>2</cp:revision>
  <dcterms:created xsi:type="dcterms:W3CDTF">2025-05-29T11:04:00Z</dcterms:created>
  <dcterms:modified xsi:type="dcterms:W3CDTF">2025-05-29T11:16:00Z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25223bf9-83a4-482c-8aed-16b2373c83de</vt:lpwstr>
  </property>
</Properties>
</file>