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90"/>
        <w:tblW w:w="9356" w:type="dxa"/>
        <w:tblLook w:val="04A0" w:firstRow="1" w:lastRow="0" w:firstColumn="1" w:lastColumn="0" w:noHBand="0" w:noVBand="1"/>
      </w:tblPr>
      <w:tblGrid>
        <w:gridCol w:w="9356"/>
      </w:tblGrid>
      <w:tr w:rsidR="00F9365D" w:rsidRPr="00892FF3" w14:paraId="5ED236D2" w14:textId="77777777" w:rsidTr="00731288">
        <w:tc>
          <w:tcPr>
            <w:tcW w:w="9356" w:type="dxa"/>
          </w:tcPr>
          <w:p w14:paraId="32405E05" w14:textId="5494E0EB" w:rsidR="00F9365D" w:rsidRPr="00731288" w:rsidRDefault="00F9365D" w:rsidP="00731288">
            <w:pPr>
              <w:widowControl w:val="0"/>
              <w:ind w:right="40"/>
              <w:rPr>
                <w:szCs w:val="22"/>
                <w:lang w:val="it-IT"/>
              </w:rPr>
            </w:pPr>
            <w:r w:rsidRPr="00731288">
              <w:rPr>
                <w:szCs w:val="24"/>
                <w:lang w:val="it-IT"/>
              </w:rPr>
              <w:t>I</w:t>
            </w:r>
            <w:r w:rsidRPr="00731288">
              <w:rPr>
                <w:szCs w:val="22"/>
                <w:lang w:val="it-IT"/>
              </w:rPr>
              <w:t xml:space="preserve">l presente documento riporta le informazioni sul prodotto approvate relative a </w:t>
            </w:r>
            <w:r w:rsidR="00210F81">
              <w:rPr>
                <w:szCs w:val="22"/>
                <w:lang w:val="it-IT"/>
              </w:rPr>
              <w:t>Ziagen</w:t>
            </w:r>
            <w:r w:rsidRPr="00731288">
              <w:rPr>
                <w:szCs w:val="22"/>
                <w:lang w:val="it-IT"/>
              </w:rPr>
              <w:t xml:space="preserve">, con evidenziate le modifiche che vi sono state apportate </w:t>
            </w:r>
            <w:r w:rsidRPr="0035529F">
              <w:rPr>
                <w:szCs w:val="22"/>
                <w:lang w:val="it-IT"/>
              </w:rPr>
              <w:t>r</w:t>
            </w:r>
            <w:proofErr w:type="spellStart"/>
            <w:r w:rsidRPr="0035529F">
              <w:rPr>
                <w:szCs w:val="22"/>
              </w:rPr>
              <w:t>ispetto</w:t>
            </w:r>
            <w:proofErr w:type="spellEnd"/>
            <w:r w:rsidRPr="00731288">
              <w:rPr>
                <w:szCs w:val="22"/>
                <w:lang w:val="it-IT"/>
              </w:rPr>
              <w:t xml:space="preserve"> alla procedura precedente </w:t>
            </w:r>
            <w:r w:rsidRPr="00220238">
              <w:t>(</w:t>
            </w:r>
            <w:r w:rsidR="00210F81" w:rsidRPr="006140DC">
              <w:t>EMEA/H/C/000252/IB/0127</w:t>
            </w:r>
            <w:r w:rsidRPr="00220238">
              <w:t>)</w:t>
            </w:r>
          </w:p>
          <w:p w14:paraId="6A63B8CC" w14:textId="77777777" w:rsidR="00F9365D" w:rsidRPr="0035529F" w:rsidRDefault="00F9365D" w:rsidP="00731288">
            <w:pPr>
              <w:widowControl w:val="0"/>
              <w:rPr>
                <w:szCs w:val="22"/>
                <w:lang w:val="it-IT"/>
              </w:rPr>
            </w:pPr>
          </w:p>
          <w:p w14:paraId="0EB55D8A" w14:textId="7416EF40" w:rsidR="00210F81" w:rsidRPr="00210F81" w:rsidRDefault="00F9365D" w:rsidP="00731288">
            <w:pPr>
              <w:pStyle w:val="Dnex1"/>
              <w:pBdr>
                <w:top w:val="none" w:sz="0" w:space="0" w:color="auto"/>
                <w:left w:val="none" w:sz="0" w:space="0" w:color="auto"/>
                <w:bottom w:val="none" w:sz="0" w:space="0" w:color="auto"/>
                <w:right w:val="none" w:sz="0" w:space="0" w:color="auto"/>
              </w:pBdr>
              <w:rPr>
                <w:vanish w:val="0"/>
                <w:lang w:val="it-IT"/>
              </w:rPr>
            </w:pPr>
            <w:r w:rsidRPr="00731288">
              <w:rPr>
                <w:lang w:val="it-IT"/>
              </w:rPr>
              <w:t xml:space="preserve">Per maggiori informazioni, consultare il sito web dell’Agenzia europea per i medicinali: </w:t>
            </w:r>
            <w:r w:rsidR="00897BD0">
              <w:fldChar w:fldCharType="begin"/>
            </w:r>
            <w:r w:rsidR="00897BD0">
              <w:instrText>HYPERLINK "https://www.ema.europa.eu/en/medicines/human/EPAR/ziagen"</w:instrText>
            </w:r>
            <w:r w:rsidR="00897BD0">
              <w:fldChar w:fldCharType="separate"/>
            </w:r>
            <w:r w:rsidR="00897BD0" w:rsidRPr="00193342">
              <w:rPr>
                <w:rStyle w:val="Hyperlink"/>
                <w:vanish w:val="0"/>
                <w:lang w:val="it-IT"/>
              </w:rPr>
              <w:t>https://www.ema.europa.eu/en/medicines/human/EPAR/ziagen</w:t>
            </w:r>
            <w:r w:rsidR="00897BD0">
              <w:fldChar w:fldCharType="end"/>
            </w:r>
          </w:p>
        </w:tc>
      </w:tr>
    </w:tbl>
    <w:p w14:paraId="37772693" w14:textId="77777777" w:rsidR="000F1659" w:rsidRPr="00BB4B32" w:rsidRDefault="000F1659">
      <w:pPr>
        <w:tabs>
          <w:tab w:val="left" w:pos="567"/>
        </w:tabs>
        <w:rPr>
          <w:b/>
        </w:rPr>
      </w:pPr>
    </w:p>
    <w:p w14:paraId="710FA559" w14:textId="77777777" w:rsidR="000F1659" w:rsidRPr="00BB4B32" w:rsidRDefault="000F1659">
      <w:pPr>
        <w:tabs>
          <w:tab w:val="left" w:pos="567"/>
        </w:tabs>
        <w:rPr>
          <w:b/>
        </w:rPr>
      </w:pPr>
    </w:p>
    <w:p w14:paraId="00474045" w14:textId="77777777" w:rsidR="000F1659" w:rsidRPr="00BB4B32" w:rsidRDefault="000F1659">
      <w:pPr>
        <w:tabs>
          <w:tab w:val="left" w:pos="567"/>
        </w:tabs>
        <w:rPr>
          <w:b/>
        </w:rPr>
      </w:pPr>
    </w:p>
    <w:p w14:paraId="48795123" w14:textId="77777777" w:rsidR="000F1659" w:rsidRPr="00BB4B32" w:rsidRDefault="000F1659">
      <w:pPr>
        <w:tabs>
          <w:tab w:val="left" w:pos="567"/>
        </w:tabs>
        <w:rPr>
          <w:b/>
        </w:rPr>
      </w:pPr>
    </w:p>
    <w:p w14:paraId="712A7CC9" w14:textId="77777777" w:rsidR="000F1659" w:rsidRPr="00BB4B32" w:rsidRDefault="000F1659">
      <w:pPr>
        <w:tabs>
          <w:tab w:val="left" w:pos="567"/>
        </w:tabs>
        <w:rPr>
          <w:b/>
        </w:rPr>
      </w:pPr>
    </w:p>
    <w:p w14:paraId="060227C7" w14:textId="77777777" w:rsidR="000F1659" w:rsidRPr="00BB4B32" w:rsidRDefault="000F1659">
      <w:pPr>
        <w:tabs>
          <w:tab w:val="left" w:pos="567"/>
        </w:tabs>
        <w:rPr>
          <w:b/>
        </w:rPr>
      </w:pPr>
    </w:p>
    <w:p w14:paraId="1BBCC168" w14:textId="77777777" w:rsidR="000F1659" w:rsidRPr="00BB4B32" w:rsidRDefault="000F1659">
      <w:pPr>
        <w:tabs>
          <w:tab w:val="left" w:pos="567"/>
        </w:tabs>
        <w:rPr>
          <w:b/>
        </w:rPr>
      </w:pPr>
    </w:p>
    <w:p w14:paraId="33546A87" w14:textId="77777777" w:rsidR="000F1659" w:rsidRPr="00BB4B32" w:rsidRDefault="000F1659">
      <w:pPr>
        <w:tabs>
          <w:tab w:val="left" w:pos="567"/>
        </w:tabs>
        <w:rPr>
          <w:b/>
        </w:rPr>
      </w:pPr>
    </w:p>
    <w:p w14:paraId="48879C47" w14:textId="77777777" w:rsidR="000F1659" w:rsidRPr="00BB4B32" w:rsidRDefault="000F1659">
      <w:pPr>
        <w:tabs>
          <w:tab w:val="left" w:pos="567"/>
        </w:tabs>
        <w:rPr>
          <w:b/>
        </w:rPr>
      </w:pPr>
    </w:p>
    <w:p w14:paraId="15832477" w14:textId="77777777" w:rsidR="000F1659" w:rsidRPr="00BB4B32" w:rsidRDefault="000F1659">
      <w:pPr>
        <w:tabs>
          <w:tab w:val="left" w:pos="567"/>
        </w:tabs>
        <w:rPr>
          <w:b/>
        </w:rPr>
      </w:pPr>
    </w:p>
    <w:p w14:paraId="631AA672" w14:textId="77777777" w:rsidR="000F1659" w:rsidRPr="00BB4B32" w:rsidRDefault="000F1659">
      <w:pPr>
        <w:tabs>
          <w:tab w:val="left" w:pos="567"/>
        </w:tabs>
        <w:rPr>
          <w:b/>
        </w:rPr>
      </w:pPr>
    </w:p>
    <w:p w14:paraId="10704C9E" w14:textId="77777777" w:rsidR="000F1659" w:rsidRPr="00BB4B32" w:rsidRDefault="000F1659">
      <w:pPr>
        <w:tabs>
          <w:tab w:val="left" w:pos="567"/>
        </w:tabs>
        <w:rPr>
          <w:b/>
        </w:rPr>
      </w:pPr>
    </w:p>
    <w:p w14:paraId="3F37FDC6" w14:textId="77777777" w:rsidR="000F1659" w:rsidRPr="00BB4B32" w:rsidRDefault="000F1659">
      <w:pPr>
        <w:tabs>
          <w:tab w:val="left" w:pos="567"/>
        </w:tabs>
        <w:rPr>
          <w:b/>
        </w:rPr>
      </w:pPr>
    </w:p>
    <w:p w14:paraId="620F6D7E" w14:textId="77777777" w:rsidR="000F1659" w:rsidRPr="00BB4B32" w:rsidRDefault="000F1659">
      <w:pPr>
        <w:tabs>
          <w:tab w:val="left" w:pos="567"/>
        </w:tabs>
        <w:rPr>
          <w:b/>
        </w:rPr>
      </w:pPr>
    </w:p>
    <w:p w14:paraId="04E86F71" w14:textId="77777777" w:rsidR="000F1659" w:rsidRPr="00BB4B32" w:rsidRDefault="000F1659">
      <w:pPr>
        <w:tabs>
          <w:tab w:val="left" w:pos="567"/>
        </w:tabs>
        <w:rPr>
          <w:b/>
        </w:rPr>
      </w:pPr>
    </w:p>
    <w:p w14:paraId="6407EE68" w14:textId="77777777" w:rsidR="000F1659" w:rsidRPr="00BB4B32" w:rsidRDefault="000F1659">
      <w:pPr>
        <w:tabs>
          <w:tab w:val="left" w:pos="567"/>
        </w:tabs>
        <w:rPr>
          <w:b/>
        </w:rPr>
      </w:pPr>
    </w:p>
    <w:p w14:paraId="1F51FA01" w14:textId="77777777" w:rsidR="000F1659" w:rsidRPr="00BB4B32" w:rsidRDefault="000F1659">
      <w:pPr>
        <w:tabs>
          <w:tab w:val="left" w:pos="567"/>
        </w:tabs>
        <w:rPr>
          <w:b/>
        </w:rPr>
      </w:pPr>
    </w:p>
    <w:p w14:paraId="26F0B342" w14:textId="77777777" w:rsidR="000F1659" w:rsidRPr="00BB4B32" w:rsidRDefault="000F1659">
      <w:pPr>
        <w:tabs>
          <w:tab w:val="left" w:pos="567"/>
        </w:tabs>
        <w:rPr>
          <w:b/>
        </w:rPr>
      </w:pPr>
    </w:p>
    <w:p w14:paraId="7B19BBF9" w14:textId="77777777" w:rsidR="000F1659" w:rsidRPr="00BB4B32" w:rsidRDefault="000F1659">
      <w:pPr>
        <w:tabs>
          <w:tab w:val="left" w:pos="567"/>
        </w:tabs>
        <w:rPr>
          <w:b/>
        </w:rPr>
      </w:pPr>
    </w:p>
    <w:p w14:paraId="254D26DC" w14:textId="77777777" w:rsidR="000F1659" w:rsidRPr="00BB4B32" w:rsidRDefault="000F1659">
      <w:pPr>
        <w:tabs>
          <w:tab w:val="left" w:pos="567"/>
        </w:tabs>
        <w:rPr>
          <w:b/>
        </w:rPr>
      </w:pPr>
    </w:p>
    <w:p w14:paraId="1BD892E0" w14:textId="77777777" w:rsidR="000F1659" w:rsidRPr="00BB4B32" w:rsidRDefault="000F1659">
      <w:pPr>
        <w:tabs>
          <w:tab w:val="left" w:pos="567"/>
        </w:tabs>
        <w:rPr>
          <w:b/>
        </w:rPr>
      </w:pPr>
    </w:p>
    <w:p w14:paraId="5E8763C1" w14:textId="77777777" w:rsidR="000F1659" w:rsidRPr="00BB4B32" w:rsidRDefault="000F1659">
      <w:pPr>
        <w:rPr>
          <w:b/>
        </w:rPr>
      </w:pPr>
    </w:p>
    <w:p w14:paraId="701E97C2" w14:textId="77777777" w:rsidR="00534E01" w:rsidRDefault="00534E01">
      <w:pPr>
        <w:pStyle w:val="Sous-titreobjet"/>
      </w:pPr>
    </w:p>
    <w:p w14:paraId="0B0ACECA" w14:textId="21987072" w:rsidR="000F1659" w:rsidRPr="00BB4B32" w:rsidRDefault="000F1659">
      <w:pPr>
        <w:pStyle w:val="Sous-titreobjet"/>
      </w:pPr>
      <w:r w:rsidRPr="00BB4B32">
        <w:t>ALLEGATO I</w:t>
      </w:r>
    </w:p>
    <w:p w14:paraId="38ABCF89" w14:textId="77777777" w:rsidR="000F1659" w:rsidRPr="00BB4B32" w:rsidRDefault="000F1659">
      <w:pPr>
        <w:tabs>
          <w:tab w:val="left" w:pos="567"/>
        </w:tabs>
        <w:jc w:val="center"/>
        <w:rPr>
          <w:b/>
        </w:rPr>
      </w:pPr>
    </w:p>
    <w:p w14:paraId="32457E6E" w14:textId="77777777" w:rsidR="000F1659" w:rsidRPr="00BB4B32" w:rsidRDefault="000F1659" w:rsidP="00D35F33">
      <w:pPr>
        <w:pStyle w:val="TitleA"/>
      </w:pPr>
      <w:r w:rsidRPr="00BB4B32">
        <w:t>RIASSUNTO DELLE CARATTERISTICHE DEL PRODOTTO</w:t>
      </w:r>
    </w:p>
    <w:p w14:paraId="2F101CA0" w14:textId="77777777" w:rsidR="00BA436F" w:rsidRPr="00AE413C" w:rsidRDefault="000F1659" w:rsidP="00BA436F">
      <w:pPr>
        <w:numPr>
          <w:ilvl w:val="0"/>
          <w:numId w:val="52"/>
        </w:numPr>
        <w:tabs>
          <w:tab w:val="left" w:pos="567"/>
        </w:tabs>
        <w:suppressAutoHyphens/>
        <w:spacing w:line="260" w:lineRule="exact"/>
        <w:ind w:left="284" w:hanging="284"/>
        <w:rPr>
          <w:szCs w:val="22"/>
        </w:rPr>
      </w:pPr>
      <w:r w:rsidRPr="00BB4B32">
        <w:br w:type="page"/>
      </w:r>
      <w:r w:rsidR="00BA436F" w:rsidRPr="00AE413C">
        <w:rPr>
          <w:b/>
          <w:szCs w:val="22"/>
        </w:rPr>
        <w:lastRenderedPageBreak/>
        <w:t>DENOMINAZIONE DEL MEDICINALE</w:t>
      </w:r>
    </w:p>
    <w:p w14:paraId="1826F7BA" w14:textId="77777777" w:rsidR="000F1659" w:rsidRPr="00BB4B32" w:rsidRDefault="000F1659">
      <w:pPr>
        <w:tabs>
          <w:tab w:val="left" w:pos="567"/>
        </w:tabs>
        <w:rPr>
          <w:b/>
        </w:rPr>
      </w:pPr>
    </w:p>
    <w:p w14:paraId="29FA46A1" w14:textId="77777777" w:rsidR="000F1659" w:rsidRPr="00BB4B32" w:rsidRDefault="000F1659">
      <w:pPr>
        <w:tabs>
          <w:tab w:val="left" w:pos="567"/>
        </w:tabs>
      </w:pPr>
      <w:r w:rsidRPr="00BB4B32">
        <w:t>Ziagen 300 mg compresse rivestite con film</w:t>
      </w:r>
    </w:p>
    <w:p w14:paraId="017460D7" w14:textId="77777777" w:rsidR="000F1659" w:rsidRPr="00BB4B32" w:rsidRDefault="000F1659">
      <w:pPr>
        <w:tabs>
          <w:tab w:val="left" w:pos="567"/>
        </w:tabs>
      </w:pPr>
    </w:p>
    <w:p w14:paraId="68B3BD1E" w14:textId="77777777" w:rsidR="000F1659" w:rsidRPr="00BB4B32" w:rsidRDefault="000F1659">
      <w:pPr>
        <w:tabs>
          <w:tab w:val="left" w:pos="567"/>
        </w:tabs>
      </w:pPr>
    </w:p>
    <w:p w14:paraId="526B1DC3" w14:textId="77777777" w:rsidR="00BA436F" w:rsidRPr="00AE413C" w:rsidRDefault="00BA436F" w:rsidP="00BA436F">
      <w:pPr>
        <w:suppressAutoHyphens/>
        <w:ind w:left="567" w:hanging="567"/>
        <w:rPr>
          <w:szCs w:val="22"/>
        </w:rPr>
      </w:pPr>
      <w:r w:rsidRPr="00AE413C">
        <w:rPr>
          <w:b/>
          <w:szCs w:val="22"/>
        </w:rPr>
        <w:t>2.</w:t>
      </w:r>
      <w:r w:rsidRPr="00AE413C">
        <w:rPr>
          <w:b/>
          <w:szCs w:val="22"/>
        </w:rPr>
        <w:tab/>
        <w:t>COMPOSIZIONE QUALITATIVA E QUANTITATIVA</w:t>
      </w:r>
    </w:p>
    <w:p w14:paraId="72619C6D" w14:textId="77777777" w:rsidR="000F1659" w:rsidRPr="00BB4B32" w:rsidRDefault="000F1659">
      <w:pPr>
        <w:tabs>
          <w:tab w:val="left" w:pos="567"/>
        </w:tabs>
        <w:rPr>
          <w:b/>
        </w:rPr>
      </w:pPr>
    </w:p>
    <w:p w14:paraId="25BAF297" w14:textId="77777777" w:rsidR="000F1659" w:rsidRPr="00BB4B32" w:rsidRDefault="000F1659">
      <w:pPr>
        <w:tabs>
          <w:tab w:val="left" w:pos="567"/>
        </w:tabs>
      </w:pPr>
      <w:r w:rsidRPr="00BB4B32">
        <w:t xml:space="preserve">Ogni compressa rivestita con film contiene 300 mg di abacavir (come solfato). </w:t>
      </w:r>
    </w:p>
    <w:p w14:paraId="0FF96167" w14:textId="77777777" w:rsidR="000F1659" w:rsidRPr="00BB4B32" w:rsidRDefault="000F1659">
      <w:pPr>
        <w:tabs>
          <w:tab w:val="left" w:pos="567"/>
        </w:tabs>
      </w:pPr>
    </w:p>
    <w:p w14:paraId="6D1A5806" w14:textId="77777777" w:rsidR="000F1659" w:rsidRPr="00BB4B32" w:rsidRDefault="000F1659">
      <w:pPr>
        <w:tabs>
          <w:tab w:val="left" w:pos="567"/>
        </w:tabs>
      </w:pPr>
      <w:r w:rsidRPr="00BB4B32">
        <w:t>Per l’elenco completo degli eccipienti, vedere paragrafo 6.1.</w:t>
      </w:r>
    </w:p>
    <w:p w14:paraId="26AFD372" w14:textId="77777777" w:rsidR="000F1659" w:rsidRPr="00BB4B32" w:rsidRDefault="000F1659">
      <w:pPr>
        <w:tabs>
          <w:tab w:val="left" w:pos="567"/>
        </w:tabs>
      </w:pPr>
    </w:p>
    <w:p w14:paraId="424F7A3B" w14:textId="77777777" w:rsidR="000F1659" w:rsidRPr="00BB4B32" w:rsidRDefault="000F1659">
      <w:pPr>
        <w:tabs>
          <w:tab w:val="left" w:pos="567"/>
        </w:tabs>
      </w:pPr>
    </w:p>
    <w:p w14:paraId="7E10FDA6" w14:textId="77777777" w:rsidR="00BA436F" w:rsidRPr="00AE413C" w:rsidRDefault="00BA436F" w:rsidP="00BA436F">
      <w:pPr>
        <w:suppressAutoHyphens/>
        <w:ind w:left="567" w:hanging="567"/>
        <w:rPr>
          <w:szCs w:val="22"/>
        </w:rPr>
      </w:pPr>
      <w:r w:rsidRPr="00AE413C">
        <w:rPr>
          <w:b/>
          <w:szCs w:val="22"/>
        </w:rPr>
        <w:t>3.</w:t>
      </w:r>
      <w:r w:rsidRPr="00AE413C">
        <w:rPr>
          <w:b/>
          <w:szCs w:val="22"/>
        </w:rPr>
        <w:tab/>
        <w:t>FORMA FARMACEUTICA</w:t>
      </w:r>
    </w:p>
    <w:p w14:paraId="6CDFCFCC" w14:textId="77777777" w:rsidR="000F1659" w:rsidRPr="00BB4B32" w:rsidRDefault="000F1659">
      <w:pPr>
        <w:tabs>
          <w:tab w:val="left" w:pos="567"/>
        </w:tabs>
        <w:rPr>
          <w:b/>
        </w:rPr>
      </w:pPr>
    </w:p>
    <w:p w14:paraId="6133C71C" w14:textId="77777777" w:rsidR="000F1659" w:rsidRPr="00BB4B32" w:rsidRDefault="000F1659">
      <w:pPr>
        <w:tabs>
          <w:tab w:val="left" w:pos="567"/>
        </w:tabs>
      </w:pPr>
      <w:r w:rsidRPr="00BB4B32">
        <w:t>Compressa rivestita con film (compresse)</w:t>
      </w:r>
    </w:p>
    <w:p w14:paraId="1A6A5CB5" w14:textId="77777777" w:rsidR="000F1659" w:rsidRPr="00BB4B32" w:rsidRDefault="000F1659">
      <w:pPr>
        <w:tabs>
          <w:tab w:val="left" w:pos="567"/>
        </w:tabs>
      </w:pPr>
    </w:p>
    <w:p w14:paraId="7D7355EE" w14:textId="77777777" w:rsidR="000F1659" w:rsidRPr="00BB4B32" w:rsidRDefault="000F1659">
      <w:pPr>
        <w:tabs>
          <w:tab w:val="left" w:pos="567"/>
        </w:tabs>
      </w:pPr>
      <w:r w:rsidRPr="00BB4B32">
        <w:t>Le compresse divisibili sono gialle, biconvesse, a forma di capsula e recano l’incisione ‘GX 623’ su entrambi i lati.</w:t>
      </w:r>
    </w:p>
    <w:p w14:paraId="4CB484EB" w14:textId="77777777" w:rsidR="000F1659" w:rsidRPr="00BB4B32" w:rsidRDefault="000F1659">
      <w:pPr>
        <w:tabs>
          <w:tab w:val="left" w:pos="567"/>
        </w:tabs>
      </w:pPr>
    </w:p>
    <w:p w14:paraId="445C1625" w14:textId="77777777" w:rsidR="000F1659" w:rsidRPr="00BB4B32" w:rsidRDefault="000F1659">
      <w:pPr>
        <w:tabs>
          <w:tab w:val="left" w:pos="567"/>
        </w:tabs>
      </w:pPr>
      <w:r w:rsidRPr="00BB4B32">
        <w:t>La compressa può essere divisa in due metà uguali.</w:t>
      </w:r>
    </w:p>
    <w:p w14:paraId="1BCA5D10" w14:textId="77777777" w:rsidR="000F1659" w:rsidRDefault="000F1659">
      <w:pPr>
        <w:tabs>
          <w:tab w:val="left" w:pos="567"/>
        </w:tabs>
      </w:pPr>
    </w:p>
    <w:p w14:paraId="3D60FD90" w14:textId="77777777" w:rsidR="00355826" w:rsidRPr="00BB4B32" w:rsidRDefault="00355826">
      <w:pPr>
        <w:tabs>
          <w:tab w:val="left" w:pos="567"/>
        </w:tabs>
      </w:pPr>
    </w:p>
    <w:p w14:paraId="4CEC537B" w14:textId="77777777" w:rsidR="00BA436F" w:rsidRPr="00AE413C" w:rsidRDefault="00BA436F" w:rsidP="00BA436F">
      <w:pPr>
        <w:suppressAutoHyphens/>
        <w:ind w:left="567" w:hanging="567"/>
        <w:rPr>
          <w:szCs w:val="22"/>
        </w:rPr>
      </w:pPr>
      <w:r w:rsidRPr="00AE413C">
        <w:rPr>
          <w:b/>
          <w:szCs w:val="22"/>
        </w:rPr>
        <w:t>4.</w:t>
      </w:r>
      <w:r w:rsidRPr="00AE413C">
        <w:rPr>
          <w:b/>
          <w:szCs w:val="22"/>
        </w:rPr>
        <w:tab/>
        <w:t>INFORMAZIONI CLINICHE</w:t>
      </w:r>
    </w:p>
    <w:p w14:paraId="214B6B2E" w14:textId="77777777" w:rsidR="00BA436F" w:rsidRPr="00AE413C" w:rsidRDefault="00BA436F" w:rsidP="00BA436F">
      <w:pPr>
        <w:suppressAutoHyphens/>
        <w:rPr>
          <w:szCs w:val="22"/>
        </w:rPr>
      </w:pPr>
    </w:p>
    <w:p w14:paraId="655B80DA" w14:textId="77777777" w:rsidR="00BA436F" w:rsidRPr="00AE413C" w:rsidRDefault="00BA436F" w:rsidP="00BA436F">
      <w:pPr>
        <w:suppressAutoHyphens/>
        <w:ind w:left="567" w:hanging="567"/>
        <w:rPr>
          <w:szCs w:val="22"/>
        </w:rPr>
      </w:pPr>
      <w:r w:rsidRPr="00AE413C">
        <w:rPr>
          <w:b/>
          <w:szCs w:val="22"/>
        </w:rPr>
        <w:t>4.1</w:t>
      </w:r>
      <w:r w:rsidRPr="00AE413C">
        <w:rPr>
          <w:b/>
          <w:szCs w:val="22"/>
        </w:rPr>
        <w:tab/>
        <w:t>Indicazioni terapeutiche</w:t>
      </w:r>
    </w:p>
    <w:p w14:paraId="026B0D6E" w14:textId="77777777" w:rsidR="000F1659" w:rsidRPr="00BB4B32" w:rsidRDefault="000F1659">
      <w:pPr>
        <w:tabs>
          <w:tab w:val="left" w:pos="567"/>
        </w:tabs>
        <w:rPr>
          <w:b/>
        </w:rPr>
      </w:pPr>
    </w:p>
    <w:p w14:paraId="5FEEED75" w14:textId="77777777" w:rsidR="000E762D" w:rsidRPr="00BB4B32" w:rsidRDefault="000F1659" w:rsidP="000E762D">
      <w:pPr>
        <w:tabs>
          <w:tab w:val="left" w:pos="567"/>
        </w:tabs>
      </w:pPr>
      <w:r w:rsidRPr="00BB4B32">
        <w:t>Ziagen è indicato nella terapia di associazione antiretrovirale per il trattamento dell’infezione da Virus dell’Immunodeficienza Umana (HIV)</w:t>
      </w:r>
      <w:r w:rsidR="00C972FF">
        <w:t xml:space="preserve"> negli adulti</w:t>
      </w:r>
      <w:r w:rsidR="000E762D">
        <w:t>, negli adolescenti</w:t>
      </w:r>
      <w:r w:rsidR="00C972FF">
        <w:t xml:space="preserve"> e nei bambini</w:t>
      </w:r>
      <w:r w:rsidR="000E762D">
        <w:t xml:space="preserve"> </w:t>
      </w:r>
      <w:r w:rsidR="00172113">
        <w:t>(vedere paragrafi</w:t>
      </w:r>
      <w:r w:rsidR="00C4175F">
        <w:t> </w:t>
      </w:r>
      <w:r w:rsidR="000E762D">
        <w:t>4.4</w:t>
      </w:r>
      <w:r w:rsidR="006D7F33">
        <w:t xml:space="preserve"> e 5.1</w:t>
      </w:r>
      <w:r w:rsidR="000E762D" w:rsidRPr="00BB4B32">
        <w:t>).</w:t>
      </w:r>
    </w:p>
    <w:p w14:paraId="6C1879B2" w14:textId="77777777" w:rsidR="000F1659" w:rsidRPr="00BB4B32" w:rsidRDefault="000F1659">
      <w:pPr>
        <w:tabs>
          <w:tab w:val="left" w:pos="567"/>
        </w:tabs>
      </w:pPr>
    </w:p>
    <w:p w14:paraId="02018A7E" w14:textId="77777777" w:rsidR="000F1659" w:rsidRPr="00BB4B32" w:rsidRDefault="000F1659">
      <w:pPr>
        <w:tabs>
          <w:tab w:val="left" w:pos="567"/>
        </w:tabs>
      </w:pPr>
      <w:r w:rsidRPr="00BB4B32">
        <w:t xml:space="preserve">La dimostrazione dell’utilità di Ziagen è soprattutto basata sui risultati di studi effettuati con un regime posologico </w:t>
      </w:r>
      <w:r w:rsidR="00DF1782">
        <w:t xml:space="preserve">di </w:t>
      </w:r>
      <w:r w:rsidRPr="00BB4B32">
        <w:t>due volte al giorno, in pazienti adulti mai sottoposti a trattamento</w:t>
      </w:r>
      <w:r w:rsidRPr="00BB4B32">
        <w:rPr>
          <w:color w:val="000000"/>
        </w:rPr>
        <w:t xml:space="preserve"> (</w:t>
      </w:r>
      <w:r w:rsidRPr="00BB4B32">
        <w:rPr>
          <w:i/>
          <w:color w:val="000000"/>
        </w:rPr>
        <w:t>naïve)</w:t>
      </w:r>
      <w:r w:rsidRPr="00BB4B32">
        <w:t xml:space="preserve"> in terapia di combinazione (vedere paragrafo 5.1).</w:t>
      </w:r>
    </w:p>
    <w:p w14:paraId="102ABBC0" w14:textId="77777777" w:rsidR="000F1659" w:rsidRPr="00BB4B32" w:rsidRDefault="000F1659">
      <w:pPr>
        <w:tabs>
          <w:tab w:val="left" w:pos="567"/>
        </w:tabs>
        <w:rPr>
          <w:b/>
        </w:rPr>
      </w:pPr>
    </w:p>
    <w:p w14:paraId="52715C2A" w14:textId="4A1165AC" w:rsidR="000F1659" w:rsidRPr="006D7F33" w:rsidRDefault="000F1659" w:rsidP="006D7F33">
      <w:pPr>
        <w:tabs>
          <w:tab w:val="left" w:pos="567"/>
        </w:tabs>
      </w:pPr>
      <w:r w:rsidRPr="00BB4B32">
        <w:rPr>
          <w:szCs w:val="22"/>
        </w:rPr>
        <w:t xml:space="preserve">Prima di iniziare il trattamento con abacavir, </w:t>
      </w:r>
      <w:r w:rsidR="00453DC6" w:rsidRPr="00BB4B32">
        <w:rPr>
          <w:szCs w:val="22"/>
        </w:rPr>
        <w:t>in ogni paziente affetto da HIV</w:t>
      </w:r>
      <w:r w:rsidR="00453DC6">
        <w:rPr>
          <w:szCs w:val="22"/>
        </w:rPr>
        <w:t>,</w:t>
      </w:r>
      <w:r w:rsidR="00453DC6" w:rsidRPr="00BB4B32">
        <w:rPr>
          <w:szCs w:val="22"/>
        </w:rPr>
        <w:t xml:space="preserve"> a prescindere dall</w:t>
      </w:r>
      <w:r w:rsidR="00453DC6">
        <w:rPr>
          <w:szCs w:val="22"/>
        </w:rPr>
        <w:t>’origine etnica,</w:t>
      </w:r>
      <w:r w:rsidR="00453DC6" w:rsidRPr="00BB4B32">
        <w:rPr>
          <w:szCs w:val="22"/>
        </w:rPr>
        <w:t xml:space="preserve"> </w:t>
      </w:r>
      <w:r w:rsidRPr="00BB4B32">
        <w:rPr>
          <w:szCs w:val="22"/>
        </w:rPr>
        <w:t xml:space="preserve">deve essere eseguito uno screening per la presenza dell’allele HLA-B*5701, </w:t>
      </w:r>
      <w:r w:rsidR="006D7F33" w:rsidRPr="00BB4B32">
        <w:t>(vedere paragrafo</w:t>
      </w:r>
      <w:r w:rsidR="00152275">
        <w:t> </w:t>
      </w:r>
      <w:r w:rsidR="006D7F33">
        <w:t>4.4</w:t>
      </w:r>
      <w:r w:rsidR="006D7F33" w:rsidRPr="00BB4B32">
        <w:t>).</w:t>
      </w:r>
      <w:r w:rsidR="006D7F33">
        <w:t xml:space="preserve"> </w:t>
      </w:r>
      <w:r w:rsidRPr="00BB4B32">
        <w:rPr>
          <w:szCs w:val="22"/>
        </w:rPr>
        <w:t xml:space="preserve">Abacavir non deve essere </w:t>
      </w:r>
      <w:r w:rsidR="006D7F33">
        <w:rPr>
          <w:szCs w:val="22"/>
        </w:rPr>
        <w:t>utilizzato nei</w:t>
      </w:r>
      <w:r w:rsidRPr="00BB4B32">
        <w:rPr>
          <w:szCs w:val="22"/>
        </w:rPr>
        <w:t xml:space="preserve"> pazienti in cui sia nota la presenza dell’allele HLA-B*5701.</w:t>
      </w:r>
    </w:p>
    <w:p w14:paraId="61E99691" w14:textId="77777777" w:rsidR="000F1659" w:rsidRPr="00BB4B32" w:rsidRDefault="000F1659">
      <w:pPr>
        <w:tabs>
          <w:tab w:val="left" w:pos="567"/>
        </w:tabs>
        <w:rPr>
          <w:b/>
        </w:rPr>
      </w:pPr>
    </w:p>
    <w:p w14:paraId="59421450" w14:textId="77777777" w:rsidR="000F1659" w:rsidRPr="00BB4B32" w:rsidRDefault="00BA436F">
      <w:pPr>
        <w:tabs>
          <w:tab w:val="left" w:pos="567"/>
        </w:tabs>
        <w:rPr>
          <w:b/>
        </w:rPr>
      </w:pPr>
      <w:r>
        <w:rPr>
          <w:b/>
        </w:rPr>
        <w:t>4.2</w:t>
      </w:r>
      <w:r w:rsidR="000F1659" w:rsidRPr="00BB4B32">
        <w:rPr>
          <w:b/>
        </w:rPr>
        <w:tab/>
        <w:t>Posologia e modo di somministrazione</w:t>
      </w:r>
    </w:p>
    <w:p w14:paraId="57122085" w14:textId="77777777" w:rsidR="000F1659" w:rsidRPr="00BB4B32" w:rsidRDefault="000F1659">
      <w:pPr>
        <w:tabs>
          <w:tab w:val="left" w:pos="567"/>
        </w:tabs>
        <w:rPr>
          <w:b/>
        </w:rPr>
      </w:pPr>
    </w:p>
    <w:p w14:paraId="6D7677E3" w14:textId="77777777" w:rsidR="000F1659" w:rsidRPr="00BB4B32" w:rsidRDefault="000F1659">
      <w:pPr>
        <w:tabs>
          <w:tab w:val="left" w:pos="567"/>
        </w:tabs>
      </w:pPr>
      <w:r w:rsidRPr="00BB4B32">
        <w:t>Ziagen deve essere prescritto da medici esperti nel trattamento dell’infezione da HIV.</w:t>
      </w:r>
    </w:p>
    <w:p w14:paraId="74E23D0B" w14:textId="77777777" w:rsidR="000F1659" w:rsidRPr="00BB4B32" w:rsidRDefault="000F1659">
      <w:pPr>
        <w:tabs>
          <w:tab w:val="left" w:pos="567"/>
        </w:tabs>
      </w:pPr>
    </w:p>
    <w:p w14:paraId="264CB952" w14:textId="7B3AE7DC" w:rsidR="000F1659" w:rsidRPr="00BB4B32" w:rsidRDefault="000F1659">
      <w:pPr>
        <w:tabs>
          <w:tab w:val="left" w:pos="567"/>
        </w:tabs>
      </w:pPr>
      <w:r w:rsidRPr="00BB4B32">
        <w:t>Ziagen può essere assunto con o senza cibo.</w:t>
      </w:r>
    </w:p>
    <w:p w14:paraId="686E4F09" w14:textId="77777777" w:rsidR="000F1659" w:rsidRPr="00BB4B32" w:rsidRDefault="000F1659">
      <w:pPr>
        <w:tabs>
          <w:tab w:val="left" w:pos="567"/>
        </w:tabs>
      </w:pPr>
    </w:p>
    <w:p w14:paraId="6ADAFAB6" w14:textId="77777777" w:rsidR="000F1659" w:rsidRPr="00BB4B32" w:rsidRDefault="000F1659">
      <w:pPr>
        <w:tabs>
          <w:tab w:val="left" w:pos="567"/>
        </w:tabs>
      </w:pPr>
      <w:r w:rsidRPr="00BB4B32">
        <w:t xml:space="preserve">Al fine di garantire la somministrazione dell’intera dose, la compressa deve idealmente essere deglutita senza essere </w:t>
      </w:r>
      <w:r w:rsidR="00DF0EEF">
        <w:t>frantumata</w:t>
      </w:r>
      <w:r w:rsidRPr="00BB4B32">
        <w:t>.</w:t>
      </w:r>
    </w:p>
    <w:p w14:paraId="6DD10E47" w14:textId="77777777" w:rsidR="000F1659" w:rsidRPr="00BB4B32" w:rsidRDefault="000F1659">
      <w:pPr>
        <w:tabs>
          <w:tab w:val="left" w:pos="567"/>
        </w:tabs>
      </w:pPr>
    </w:p>
    <w:p w14:paraId="081DA4DF" w14:textId="18765A9E" w:rsidR="000F1659" w:rsidRPr="00BB4B32" w:rsidRDefault="000F1659">
      <w:pPr>
        <w:tabs>
          <w:tab w:val="left" w:pos="567"/>
        </w:tabs>
      </w:pPr>
      <w:r w:rsidRPr="00BB4B32">
        <w:t>Ziagen è disponibile anche in soluzione orale</w:t>
      </w:r>
      <w:r w:rsidR="00355E72">
        <w:t>,</w:t>
      </w:r>
      <w:r w:rsidRPr="00BB4B32">
        <w:t xml:space="preserve"> per l’uso</w:t>
      </w:r>
      <w:r w:rsidR="00DF0EEF">
        <w:t xml:space="preserve"> nei bambini di età superiore a</w:t>
      </w:r>
      <w:r w:rsidRPr="00BB4B32">
        <w:t xml:space="preserve"> tre mesi</w:t>
      </w:r>
      <w:r w:rsidR="00355E72">
        <w:t>,</w:t>
      </w:r>
      <w:r w:rsidRPr="00BB4B32">
        <w:t xml:space="preserve"> e con un peso corporeo inferiore a 14</w:t>
      </w:r>
      <w:r w:rsidRPr="00BB4B32">
        <w:rPr>
          <w:color w:val="000000"/>
        </w:rPr>
        <w:t> </w:t>
      </w:r>
      <w:r w:rsidRPr="00BB4B32">
        <w:t>kg e nei pazienti per i quali non sono adatte le compresse.</w:t>
      </w:r>
    </w:p>
    <w:p w14:paraId="744AA1DA" w14:textId="77777777" w:rsidR="000F1659" w:rsidRPr="00BB4B32" w:rsidRDefault="000F1659">
      <w:pPr>
        <w:tabs>
          <w:tab w:val="left" w:pos="567"/>
        </w:tabs>
      </w:pPr>
    </w:p>
    <w:p w14:paraId="6E3013CA" w14:textId="77777777" w:rsidR="000F1659" w:rsidRDefault="000F1659" w:rsidP="00C52554">
      <w:r w:rsidRPr="00BB4B32">
        <w:t xml:space="preserve">In alternativa, per i pazienti che non sono in grado di deglutire le compresse, queste possono essere frantumate e aggiunte ad una piccola quantità di cibo semi-solido o liquido, il tutto deve essere assunto immediatamente (vedere paragrafo 5.2). </w:t>
      </w:r>
    </w:p>
    <w:p w14:paraId="4574264B" w14:textId="77777777" w:rsidR="006D7F33" w:rsidRDefault="006D7F33" w:rsidP="00C52554"/>
    <w:p w14:paraId="13EDD31B" w14:textId="77777777" w:rsidR="004E7A0F" w:rsidRDefault="004E7A0F" w:rsidP="00C52554"/>
    <w:p w14:paraId="25C86DB4" w14:textId="77777777" w:rsidR="004E7A0F" w:rsidRPr="00BB4B32" w:rsidRDefault="004E7A0F" w:rsidP="00C52554"/>
    <w:p w14:paraId="15256364" w14:textId="77777777" w:rsidR="003B7F7F" w:rsidRPr="00DF0EEF" w:rsidRDefault="000F1659">
      <w:pPr>
        <w:tabs>
          <w:tab w:val="left" w:pos="567"/>
        </w:tabs>
        <w:rPr>
          <w:u w:val="single"/>
        </w:rPr>
      </w:pPr>
      <w:r w:rsidRPr="00DF0EEF">
        <w:rPr>
          <w:i/>
          <w:u w:val="single"/>
        </w:rPr>
        <w:lastRenderedPageBreak/>
        <w:t>Adulti</w:t>
      </w:r>
      <w:r w:rsidR="003B7F7F" w:rsidRPr="00DF0EEF">
        <w:rPr>
          <w:i/>
          <w:u w:val="single"/>
        </w:rPr>
        <w:t>,</w:t>
      </w:r>
      <w:r w:rsidRPr="00DF0EEF">
        <w:rPr>
          <w:i/>
          <w:u w:val="single"/>
        </w:rPr>
        <w:t xml:space="preserve"> adolescenti </w:t>
      </w:r>
      <w:r w:rsidR="003B7F7F" w:rsidRPr="00DF0EEF">
        <w:rPr>
          <w:i/>
          <w:u w:val="single"/>
        </w:rPr>
        <w:t xml:space="preserve">e bambini </w:t>
      </w:r>
      <w:r w:rsidRPr="00DF0EEF">
        <w:rPr>
          <w:i/>
          <w:u w:val="single"/>
        </w:rPr>
        <w:t>(</w:t>
      </w:r>
      <w:r w:rsidR="003B7F7F" w:rsidRPr="00DF0EEF">
        <w:rPr>
          <w:i/>
          <w:u w:val="single"/>
        </w:rPr>
        <w:t>che pesano almeno 25 kg</w:t>
      </w:r>
      <w:r w:rsidRPr="00DF0EEF">
        <w:rPr>
          <w:i/>
          <w:u w:val="single"/>
        </w:rPr>
        <w:t>)</w:t>
      </w:r>
    </w:p>
    <w:p w14:paraId="5662B45D" w14:textId="77777777" w:rsidR="00D0578E" w:rsidRDefault="00D0578E">
      <w:pPr>
        <w:tabs>
          <w:tab w:val="left" w:pos="567"/>
        </w:tabs>
      </w:pPr>
    </w:p>
    <w:p w14:paraId="23AE471A" w14:textId="77777777" w:rsidR="000F1659" w:rsidRPr="00BB4B32" w:rsidRDefault="003B7F7F">
      <w:pPr>
        <w:tabs>
          <w:tab w:val="left" w:pos="567"/>
        </w:tabs>
        <w:rPr>
          <w:rStyle w:val="PageNumber"/>
        </w:rPr>
      </w:pPr>
      <w:r>
        <w:t>L</w:t>
      </w:r>
      <w:r w:rsidR="000F1659" w:rsidRPr="00BB4B32">
        <w:t xml:space="preserve">a dose raccomandata di Ziagen è di 600 mg al giorno. </w:t>
      </w:r>
      <w:r w:rsidR="000F1659" w:rsidRPr="00BB4B32">
        <w:rPr>
          <w:rStyle w:val="PageNumber"/>
        </w:rPr>
        <w:t>Questa può es</w:t>
      </w:r>
      <w:r w:rsidR="00586FBA" w:rsidRPr="00BB4B32">
        <w:rPr>
          <w:rStyle w:val="PageNumber"/>
        </w:rPr>
        <w:t>sere somministrata sia come 300 </w:t>
      </w:r>
      <w:r w:rsidR="000F1659" w:rsidRPr="00BB4B32">
        <w:rPr>
          <w:rStyle w:val="PageNumber"/>
        </w:rPr>
        <w:t>mg (una compressa) d</w:t>
      </w:r>
      <w:r w:rsidR="00882D23" w:rsidRPr="00BB4B32">
        <w:rPr>
          <w:rStyle w:val="PageNumber"/>
        </w:rPr>
        <w:t>ue volte al giorno</w:t>
      </w:r>
      <w:r w:rsidR="00B24706">
        <w:rPr>
          <w:rStyle w:val="PageNumber"/>
        </w:rPr>
        <w:t>,</w:t>
      </w:r>
      <w:r w:rsidR="00882D23" w:rsidRPr="00BB4B32">
        <w:rPr>
          <w:rStyle w:val="PageNumber"/>
        </w:rPr>
        <w:t xml:space="preserve"> che come 600 </w:t>
      </w:r>
      <w:r w:rsidR="000F1659" w:rsidRPr="00BB4B32">
        <w:rPr>
          <w:rStyle w:val="PageNumber"/>
        </w:rPr>
        <w:t xml:space="preserve">mg (due compresse) una volta al giorno (vedere </w:t>
      </w:r>
      <w:r w:rsidR="000F1659" w:rsidRPr="00BB4B32">
        <w:t>paragrafi</w:t>
      </w:r>
      <w:r w:rsidR="000F1659" w:rsidRPr="00BB4B32">
        <w:rPr>
          <w:rStyle w:val="PageNumber"/>
        </w:rPr>
        <w:t xml:space="preserve"> 4.4 e 5.1).</w:t>
      </w:r>
    </w:p>
    <w:p w14:paraId="6FEA78D3" w14:textId="77777777" w:rsidR="000F1659" w:rsidRPr="00BB4B32" w:rsidRDefault="000F1659">
      <w:pPr>
        <w:tabs>
          <w:tab w:val="left" w:pos="567"/>
        </w:tabs>
      </w:pPr>
    </w:p>
    <w:p w14:paraId="112A2254" w14:textId="102D5954" w:rsidR="000F1659" w:rsidRPr="00DF0EEF" w:rsidRDefault="000F1659">
      <w:pPr>
        <w:tabs>
          <w:tab w:val="left" w:pos="567"/>
        </w:tabs>
        <w:rPr>
          <w:u w:val="single"/>
        </w:rPr>
      </w:pPr>
      <w:r w:rsidRPr="00DF0EEF">
        <w:rPr>
          <w:i/>
          <w:u w:val="single"/>
        </w:rPr>
        <w:t>Bambini (</w:t>
      </w:r>
      <w:r w:rsidR="00B24706">
        <w:rPr>
          <w:i/>
          <w:u w:val="single"/>
        </w:rPr>
        <w:t>di peso inferiore a</w:t>
      </w:r>
      <w:r w:rsidR="003B7F7F" w:rsidRPr="00DF0EEF">
        <w:rPr>
          <w:i/>
          <w:u w:val="single"/>
        </w:rPr>
        <w:t xml:space="preserve"> 25 kg)</w:t>
      </w:r>
      <w:r w:rsidRPr="00DF0EEF">
        <w:rPr>
          <w:u w:val="single"/>
        </w:rPr>
        <w:t xml:space="preserve"> </w:t>
      </w:r>
    </w:p>
    <w:p w14:paraId="1873A4BE" w14:textId="77777777" w:rsidR="000F1659" w:rsidRPr="00BB4B32" w:rsidRDefault="000F1659">
      <w:pPr>
        <w:tabs>
          <w:tab w:val="left" w:pos="567"/>
        </w:tabs>
      </w:pPr>
    </w:p>
    <w:p w14:paraId="2783D7A7" w14:textId="77777777" w:rsidR="000F1659" w:rsidRPr="00BB4B32" w:rsidRDefault="000F1659">
      <w:pPr>
        <w:tabs>
          <w:tab w:val="left" w:pos="567"/>
        </w:tabs>
      </w:pPr>
      <w:r w:rsidRPr="00BB4B32">
        <w:t>Si raccomanda un dosaggio di Ziagen in compresse</w:t>
      </w:r>
      <w:r w:rsidR="009F5E09">
        <w:t xml:space="preserve"> che sia</w:t>
      </w:r>
      <w:r w:rsidRPr="00BB4B32">
        <w:t xml:space="preserve"> basato sul peso corporeo. </w:t>
      </w:r>
    </w:p>
    <w:p w14:paraId="07F4F837" w14:textId="77777777" w:rsidR="00CC38BB" w:rsidRDefault="00CC38BB">
      <w:pPr>
        <w:tabs>
          <w:tab w:val="left" w:pos="567"/>
        </w:tabs>
        <w:rPr>
          <w:i/>
        </w:rPr>
      </w:pPr>
    </w:p>
    <w:p w14:paraId="5BE30196" w14:textId="77777777" w:rsidR="000F1659" w:rsidRPr="00D0578E" w:rsidRDefault="000F1659">
      <w:pPr>
        <w:tabs>
          <w:tab w:val="left" w:pos="567"/>
        </w:tabs>
        <w:rPr>
          <w:color w:val="000000"/>
        </w:rPr>
      </w:pPr>
      <w:r w:rsidRPr="00DF0EEF">
        <w:rPr>
          <w:i/>
        </w:rPr>
        <w:t xml:space="preserve">Bambini </w:t>
      </w:r>
      <w:r w:rsidR="00D0578E" w:rsidRPr="00DF0EEF">
        <w:rPr>
          <w:i/>
        </w:rPr>
        <w:t xml:space="preserve">che pesano </w:t>
      </w:r>
      <w:r w:rsidR="003B7F7F" w:rsidRPr="00DF0EEF">
        <w:rPr>
          <w:i/>
        </w:rPr>
        <w:t xml:space="preserve">da </w:t>
      </w:r>
      <w:r w:rsidR="003B7F7F" w:rsidRPr="00CB0BC1">
        <w:rPr>
          <w:i/>
          <w:color w:val="000000"/>
        </w:rPr>
        <w:t>≥ 20</w:t>
      </w:r>
      <w:r w:rsidR="003B7F7F" w:rsidRPr="006611EB">
        <w:rPr>
          <w:i/>
          <w:color w:val="000000"/>
        </w:rPr>
        <w:t xml:space="preserve"> kg a </w:t>
      </w:r>
      <w:r w:rsidR="003B7F7F" w:rsidRPr="00E37B6D">
        <w:rPr>
          <w:i/>
          <w:color w:val="000000"/>
        </w:rPr>
        <w:t>&lt; 25 kg</w:t>
      </w:r>
      <w:r w:rsidR="00D0578E">
        <w:rPr>
          <w:i/>
          <w:color w:val="000000"/>
        </w:rPr>
        <w:t xml:space="preserve">: </w:t>
      </w:r>
      <w:r w:rsidR="00D0578E">
        <w:rPr>
          <w:color w:val="000000"/>
        </w:rPr>
        <w:t>l</w:t>
      </w:r>
      <w:r w:rsidR="003B7F7F" w:rsidRPr="00CB0BC1">
        <w:rPr>
          <w:rStyle w:val="PageNumber"/>
        </w:rPr>
        <w:t xml:space="preserve">a dose raccomandata è 450 mg al giorno. Questa può essere somministrata sia come 150 mg </w:t>
      </w:r>
      <w:r w:rsidR="003B7F7F" w:rsidRPr="00E37B6D">
        <w:rPr>
          <w:color w:val="000000"/>
        </w:rPr>
        <w:t>(</w:t>
      </w:r>
      <w:r w:rsidRPr="00E37B6D">
        <w:rPr>
          <w:color w:val="000000"/>
        </w:rPr>
        <w:t>mezza</w:t>
      </w:r>
      <w:r w:rsidRPr="00D0578E">
        <w:rPr>
          <w:color w:val="000000"/>
        </w:rPr>
        <w:t xml:space="preserve"> compressa</w:t>
      </w:r>
      <w:r w:rsidR="003B7F7F" w:rsidRPr="00CB0BC1">
        <w:rPr>
          <w:color w:val="000000"/>
        </w:rPr>
        <w:t>)</w:t>
      </w:r>
      <w:r w:rsidRPr="00E37B6D">
        <w:rPr>
          <w:color w:val="000000"/>
        </w:rPr>
        <w:t xml:space="preserve"> assunta al mattino e </w:t>
      </w:r>
      <w:r w:rsidR="003B7F7F" w:rsidRPr="00E37B6D">
        <w:rPr>
          <w:color w:val="000000"/>
        </w:rPr>
        <w:t>300 mg (</w:t>
      </w:r>
      <w:r w:rsidRPr="00E37B6D">
        <w:rPr>
          <w:color w:val="000000"/>
        </w:rPr>
        <w:t>una compressa intera</w:t>
      </w:r>
      <w:r w:rsidR="003B7F7F" w:rsidRPr="00D0578E">
        <w:rPr>
          <w:color w:val="000000"/>
        </w:rPr>
        <w:t>)</w:t>
      </w:r>
      <w:r w:rsidRPr="00D0578E">
        <w:rPr>
          <w:color w:val="000000"/>
        </w:rPr>
        <w:t xml:space="preserve"> assunta alla sera</w:t>
      </w:r>
      <w:r w:rsidR="003B7F7F" w:rsidRPr="00D0578E">
        <w:rPr>
          <w:color w:val="000000"/>
        </w:rPr>
        <w:t>, sia come</w:t>
      </w:r>
      <w:r w:rsidR="00E27AE1" w:rsidRPr="00D0578E">
        <w:rPr>
          <w:color w:val="000000"/>
        </w:rPr>
        <w:t xml:space="preserve"> </w:t>
      </w:r>
      <w:r w:rsidR="003B7F7F" w:rsidRPr="00D0578E">
        <w:rPr>
          <w:color w:val="000000"/>
        </w:rPr>
        <w:t>450 mg (una compressa e mezza) assunti una volta al giorno</w:t>
      </w:r>
      <w:r w:rsidR="00D0578E">
        <w:rPr>
          <w:color w:val="000000"/>
        </w:rPr>
        <w:t>.</w:t>
      </w:r>
    </w:p>
    <w:p w14:paraId="2EC0CCC2" w14:textId="77777777" w:rsidR="00CC38BB" w:rsidRDefault="00CC38BB">
      <w:pPr>
        <w:tabs>
          <w:tab w:val="left" w:pos="567"/>
        </w:tabs>
        <w:rPr>
          <w:i/>
        </w:rPr>
      </w:pPr>
    </w:p>
    <w:p w14:paraId="357BEC38" w14:textId="77777777" w:rsidR="000F1659" w:rsidRPr="00D0578E" w:rsidRDefault="000F1659">
      <w:pPr>
        <w:tabs>
          <w:tab w:val="left" w:pos="567"/>
        </w:tabs>
      </w:pPr>
      <w:r w:rsidRPr="00DF0EEF">
        <w:rPr>
          <w:i/>
        </w:rPr>
        <w:t xml:space="preserve">Bambini </w:t>
      </w:r>
      <w:r w:rsidR="00D0578E" w:rsidRPr="00DF0EEF">
        <w:rPr>
          <w:i/>
        </w:rPr>
        <w:t>che pesano</w:t>
      </w:r>
      <w:r w:rsidRPr="00DF0EEF">
        <w:rPr>
          <w:i/>
        </w:rPr>
        <w:t xml:space="preserve"> </w:t>
      </w:r>
      <w:r w:rsidR="003B7F7F" w:rsidRPr="00DF0EEF">
        <w:rPr>
          <w:i/>
        </w:rPr>
        <w:t xml:space="preserve">da </w:t>
      </w:r>
      <w:r w:rsidRPr="00DF0EEF">
        <w:rPr>
          <w:i/>
        </w:rPr>
        <w:t>14</w:t>
      </w:r>
      <w:r w:rsidRPr="00DF0EEF">
        <w:rPr>
          <w:i/>
          <w:color w:val="000000"/>
        </w:rPr>
        <w:t xml:space="preserve"> kg </w:t>
      </w:r>
      <w:r w:rsidR="003B7F7F" w:rsidRPr="00DF0EEF">
        <w:rPr>
          <w:i/>
          <w:color w:val="000000"/>
        </w:rPr>
        <w:t>a</w:t>
      </w:r>
      <w:r w:rsidR="00E37B6D">
        <w:rPr>
          <w:i/>
          <w:color w:val="000000"/>
        </w:rPr>
        <w:t xml:space="preserve"> </w:t>
      </w:r>
      <w:r w:rsidR="003B7F7F" w:rsidRPr="00CB0BC1">
        <w:rPr>
          <w:i/>
          <w:color w:val="000000"/>
        </w:rPr>
        <w:t>&lt;</w:t>
      </w:r>
      <w:r w:rsidR="003B7F7F" w:rsidRPr="00DF0EEF">
        <w:rPr>
          <w:i/>
          <w:color w:val="000000"/>
        </w:rPr>
        <w:t xml:space="preserve"> </w:t>
      </w:r>
      <w:r w:rsidRPr="00DF0EEF">
        <w:rPr>
          <w:i/>
          <w:color w:val="000000"/>
        </w:rPr>
        <w:t>2</w:t>
      </w:r>
      <w:r w:rsidR="00E27AE1" w:rsidRPr="00DF0EEF">
        <w:rPr>
          <w:i/>
          <w:color w:val="000000"/>
        </w:rPr>
        <w:t>0</w:t>
      </w:r>
      <w:r w:rsidRPr="00DF0EEF">
        <w:rPr>
          <w:i/>
          <w:color w:val="000000"/>
        </w:rPr>
        <w:t> kg</w:t>
      </w:r>
      <w:r w:rsidR="00D0578E">
        <w:rPr>
          <w:color w:val="000000"/>
        </w:rPr>
        <w:t xml:space="preserve">: </w:t>
      </w:r>
      <w:r w:rsidR="00D0578E">
        <w:rPr>
          <w:rStyle w:val="PageNumber"/>
        </w:rPr>
        <w:t>l</w:t>
      </w:r>
      <w:r w:rsidR="0060469A" w:rsidRPr="00CB0BC1">
        <w:rPr>
          <w:rStyle w:val="PageNumber"/>
        </w:rPr>
        <w:t xml:space="preserve">a dose raccomandata è 300 mg al giorno. </w:t>
      </w:r>
      <w:r w:rsidR="0060469A" w:rsidRPr="006611EB">
        <w:rPr>
          <w:rStyle w:val="PageNumber"/>
        </w:rPr>
        <w:t>Questa può essere somministrata sia come 150 mg (</w:t>
      </w:r>
      <w:r w:rsidRPr="00E37B6D">
        <w:rPr>
          <w:color w:val="000000"/>
        </w:rPr>
        <w:t>mezza compressa</w:t>
      </w:r>
      <w:r w:rsidR="0060469A" w:rsidRPr="00E37B6D">
        <w:rPr>
          <w:color w:val="000000"/>
        </w:rPr>
        <w:t>)</w:t>
      </w:r>
      <w:r w:rsidRPr="00E37B6D">
        <w:rPr>
          <w:color w:val="000000"/>
        </w:rPr>
        <w:t xml:space="preserve"> due volte al giorno</w:t>
      </w:r>
      <w:r w:rsidR="00E27AE1" w:rsidRPr="00E37B6D">
        <w:rPr>
          <w:color w:val="000000"/>
        </w:rPr>
        <w:t>,</w:t>
      </w:r>
      <w:r w:rsidR="0060469A" w:rsidRPr="00E37B6D">
        <w:rPr>
          <w:color w:val="000000"/>
        </w:rPr>
        <w:t xml:space="preserve"> sia come 300 mg (una compressa intera) una volta al giorno</w:t>
      </w:r>
      <w:r w:rsidRPr="00D0578E">
        <w:rPr>
          <w:color w:val="000000"/>
        </w:rPr>
        <w:t>.</w:t>
      </w:r>
    </w:p>
    <w:p w14:paraId="6E21ED98" w14:textId="77777777" w:rsidR="000F1659" w:rsidRPr="00D0578E" w:rsidRDefault="000F1659">
      <w:pPr>
        <w:tabs>
          <w:tab w:val="left" w:pos="567"/>
        </w:tabs>
      </w:pPr>
    </w:p>
    <w:p w14:paraId="26A4C47A" w14:textId="77777777" w:rsidR="000F1659" w:rsidRPr="00E37B6D" w:rsidRDefault="000F1659">
      <w:pPr>
        <w:tabs>
          <w:tab w:val="left" w:pos="567"/>
        </w:tabs>
      </w:pPr>
      <w:r w:rsidRPr="00D0578E">
        <w:rPr>
          <w:i/>
        </w:rPr>
        <w:t>Bambini di età inferiore a tre mesi</w:t>
      </w:r>
      <w:r w:rsidR="00D0578E">
        <w:rPr>
          <w:i/>
        </w:rPr>
        <w:t xml:space="preserve">: </w:t>
      </w:r>
      <w:r w:rsidR="00D0578E" w:rsidRPr="00D0578E">
        <w:t>l</w:t>
      </w:r>
      <w:r w:rsidRPr="00D0578E">
        <w:t xml:space="preserve">’esperienza </w:t>
      </w:r>
      <w:r w:rsidR="0060469A" w:rsidRPr="00CB0BC1">
        <w:t xml:space="preserve">clinica </w:t>
      </w:r>
      <w:r w:rsidRPr="006611EB">
        <w:t>nei bambini di età</w:t>
      </w:r>
      <w:r w:rsidRPr="00D0578E">
        <w:t xml:space="preserve"> inferi</w:t>
      </w:r>
      <w:r w:rsidR="00DC4825">
        <w:t>o</w:t>
      </w:r>
      <w:r w:rsidRPr="00D0578E">
        <w:t>re a tre mesi è limitata</w:t>
      </w:r>
      <w:r w:rsidR="0060469A" w:rsidRPr="00CB0BC1">
        <w:t xml:space="preserve"> ed insufficiente per proporre specifiche raccomandazioni di dosaggio</w:t>
      </w:r>
      <w:r w:rsidRPr="006611EB">
        <w:rPr>
          <w:i/>
        </w:rPr>
        <w:t xml:space="preserve"> </w:t>
      </w:r>
      <w:r w:rsidRPr="00E37B6D">
        <w:t>(vedere paragrafo 5.2).</w:t>
      </w:r>
    </w:p>
    <w:p w14:paraId="1A12314C" w14:textId="77777777" w:rsidR="000F1659" w:rsidRPr="00D0578E" w:rsidRDefault="000F1659">
      <w:pPr>
        <w:tabs>
          <w:tab w:val="left" w:pos="567"/>
        </w:tabs>
      </w:pPr>
    </w:p>
    <w:p w14:paraId="46F9F432" w14:textId="4465835D" w:rsidR="006715F6" w:rsidRPr="00710898" w:rsidRDefault="006715F6" w:rsidP="006715F6">
      <w:pPr>
        <w:tabs>
          <w:tab w:val="left" w:pos="0"/>
        </w:tabs>
        <w:rPr>
          <w:rStyle w:val="PageNumber"/>
        </w:rPr>
      </w:pPr>
      <w:r w:rsidRPr="00710898">
        <w:rPr>
          <w:rStyle w:val="PageNumber"/>
        </w:rPr>
        <w:t xml:space="preserve">I pazienti che intendono passare </w:t>
      </w:r>
      <w:r>
        <w:rPr>
          <w:rStyle w:val="PageNumber"/>
        </w:rPr>
        <w:t xml:space="preserve">dal regime di dosaggio </w:t>
      </w:r>
      <w:r w:rsidR="00E37B6D">
        <w:rPr>
          <w:rStyle w:val="PageNumber"/>
        </w:rPr>
        <w:t xml:space="preserve">di </w:t>
      </w:r>
      <w:r>
        <w:rPr>
          <w:rStyle w:val="PageNumber"/>
        </w:rPr>
        <w:t>due volte al giorno</w:t>
      </w:r>
      <w:r w:rsidR="009F5E09">
        <w:rPr>
          <w:rStyle w:val="PageNumber"/>
        </w:rPr>
        <w:t>,</w:t>
      </w:r>
      <w:r>
        <w:rPr>
          <w:rStyle w:val="PageNumber"/>
        </w:rPr>
        <w:t xml:space="preserve"> al regime di dosaggio </w:t>
      </w:r>
      <w:r w:rsidR="00E37B6D">
        <w:rPr>
          <w:rStyle w:val="PageNumber"/>
        </w:rPr>
        <w:t xml:space="preserve">di </w:t>
      </w:r>
      <w:r>
        <w:rPr>
          <w:rStyle w:val="PageNumber"/>
        </w:rPr>
        <w:t xml:space="preserve">una volta al giorno, </w:t>
      </w:r>
      <w:r w:rsidRPr="00710898">
        <w:rPr>
          <w:rStyle w:val="PageNumber"/>
        </w:rPr>
        <w:t xml:space="preserve">devono prendere </w:t>
      </w:r>
      <w:r>
        <w:rPr>
          <w:rStyle w:val="PageNumber"/>
        </w:rPr>
        <w:t xml:space="preserve">la dose raccomandata una volta al giorno </w:t>
      </w:r>
      <w:r w:rsidR="00C4175F">
        <w:rPr>
          <w:rStyle w:val="PageNumber"/>
        </w:rPr>
        <w:t>(come descritto sopra)</w:t>
      </w:r>
      <w:r w:rsidR="009F5E09">
        <w:rPr>
          <w:rStyle w:val="PageNumber"/>
        </w:rPr>
        <w:t>,</w:t>
      </w:r>
      <w:r w:rsidR="00C4175F">
        <w:rPr>
          <w:rStyle w:val="PageNumber"/>
        </w:rPr>
        <w:t xml:space="preserve"> circa 12 </w:t>
      </w:r>
      <w:r>
        <w:rPr>
          <w:rStyle w:val="PageNumber"/>
        </w:rPr>
        <w:t>ore dopo l’ultima dose</w:t>
      </w:r>
      <w:r w:rsidR="009F5E09">
        <w:rPr>
          <w:rStyle w:val="PageNumber"/>
        </w:rPr>
        <w:t>,</w:t>
      </w:r>
      <w:r>
        <w:rPr>
          <w:rStyle w:val="PageNumber"/>
        </w:rPr>
        <w:t xml:space="preserve"> due volte al giorno, e poi continuare a prendere la dose raccomandata una volta al giorno (come</w:t>
      </w:r>
      <w:r w:rsidR="00C4175F">
        <w:rPr>
          <w:rStyle w:val="PageNumber"/>
        </w:rPr>
        <w:t xml:space="preserve"> descritto sopra)</w:t>
      </w:r>
      <w:r w:rsidR="009F5E09">
        <w:rPr>
          <w:rStyle w:val="PageNumber"/>
        </w:rPr>
        <w:t>,</w:t>
      </w:r>
      <w:r w:rsidR="00C4175F">
        <w:rPr>
          <w:rStyle w:val="PageNumber"/>
        </w:rPr>
        <w:t xml:space="preserve"> ogni 24 </w:t>
      </w:r>
      <w:r>
        <w:rPr>
          <w:rStyle w:val="PageNumber"/>
        </w:rPr>
        <w:t>ore</w:t>
      </w:r>
      <w:r w:rsidR="009F5E09" w:rsidRPr="009F5E09">
        <w:rPr>
          <w:rStyle w:val="PageNumber"/>
        </w:rPr>
        <w:t xml:space="preserve"> </w:t>
      </w:r>
      <w:r w:rsidR="009F5E09">
        <w:rPr>
          <w:rStyle w:val="PageNumber"/>
        </w:rPr>
        <w:t>circa</w:t>
      </w:r>
      <w:r>
        <w:rPr>
          <w:rStyle w:val="PageNumber"/>
        </w:rPr>
        <w:t>.</w:t>
      </w:r>
      <w:r w:rsidRPr="00710898">
        <w:rPr>
          <w:rStyle w:val="PageNumber"/>
        </w:rPr>
        <w:t xml:space="preserve"> Se si </w:t>
      </w:r>
      <w:r>
        <w:rPr>
          <w:rStyle w:val="PageNumber"/>
        </w:rPr>
        <w:t>intende ritornare al regime di</w:t>
      </w:r>
      <w:r w:rsidRPr="00710898">
        <w:rPr>
          <w:rStyle w:val="PageNumber"/>
        </w:rPr>
        <w:t xml:space="preserve"> due somministrazioni giornaliere, i pazienti devono </w:t>
      </w:r>
      <w:r>
        <w:rPr>
          <w:rStyle w:val="PageNumber"/>
        </w:rPr>
        <w:t>prendere la dose raccomanda</w:t>
      </w:r>
      <w:r w:rsidR="00C4175F">
        <w:rPr>
          <w:rStyle w:val="PageNumber"/>
        </w:rPr>
        <w:t>ta due volte al giorno</w:t>
      </w:r>
      <w:r w:rsidR="009F5E09">
        <w:rPr>
          <w:rStyle w:val="PageNumber"/>
        </w:rPr>
        <w:t>,</w:t>
      </w:r>
      <w:r w:rsidR="00C4175F">
        <w:rPr>
          <w:rStyle w:val="PageNumber"/>
        </w:rPr>
        <w:t xml:space="preserve"> circa 24 </w:t>
      </w:r>
      <w:r>
        <w:rPr>
          <w:rStyle w:val="PageNumber"/>
        </w:rPr>
        <w:t>ore dopo l’ultima dose</w:t>
      </w:r>
      <w:r w:rsidR="009F5E09">
        <w:rPr>
          <w:rStyle w:val="PageNumber"/>
        </w:rPr>
        <w:t>,</w:t>
      </w:r>
      <w:r>
        <w:rPr>
          <w:rStyle w:val="PageNumber"/>
        </w:rPr>
        <w:t xml:space="preserve"> una volta al giorno</w:t>
      </w:r>
      <w:r w:rsidRPr="00710898">
        <w:rPr>
          <w:rStyle w:val="PageNumber"/>
        </w:rPr>
        <w:t>.</w:t>
      </w:r>
    </w:p>
    <w:p w14:paraId="7E19F5DB" w14:textId="77777777" w:rsidR="006715F6" w:rsidRDefault="006715F6">
      <w:pPr>
        <w:tabs>
          <w:tab w:val="left" w:pos="567"/>
        </w:tabs>
      </w:pPr>
    </w:p>
    <w:p w14:paraId="44F9CEA4" w14:textId="77777777" w:rsidR="00B259D1" w:rsidRPr="00DF0EEF" w:rsidRDefault="00B259D1" w:rsidP="00B259D1">
      <w:pPr>
        <w:autoSpaceDE w:val="0"/>
        <w:autoSpaceDN w:val="0"/>
        <w:adjustRightInd w:val="0"/>
        <w:rPr>
          <w:i/>
          <w:szCs w:val="22"/>
          <w:u w:val="single"/>
        </w:rPr>
      </w:pPr>
      <w:r w:rsidRPr="00DF0EEF">
        <w:rPr>
          <w:i/>
          <w:szCs w:val="22"/>
          <w:u w:val="single"/>
        </w:rPr>
        <w:t>Popolazioni speciali</w:t>
      </w:r>
    </w:p>
    <w:p w14:paraId="3E793BA0" w14:textId="77777777" w:rsidR="00CC38BB" w:rsidRDefault="00CC38BB">
      <w:pPr>
        <w:tabs>
          <w:tab w:val="left" w:pos="567"/>
        </w:tabs>
        <w:rPr>
          <w:i/>
        </w:rPr>
      </w:pPr>
    </w:p>
    <w:p w14:paraId="4BF13EFE" w14:textId="77777777" w:rsidR="00237758" w:rsidRDefault="000F1659">
      <w:pPr>
        <w:tabs>
          <w:tab w:val="left" w:pos="567"/>
        </w:tabs>
      </w:pPr>
      <w:r w:rsidRPr="00BB4B32">
        <w:rPr>
          <w:i/>
        </w:rPr>
        <w:t>Compromissione renale</w:t>
      </w:r>
    </w:p>
    <w:p w14:paraId="010A7643" w14:textId="71840748" w:rsidR="000F1659" w:rsidRPr="00BB4B32" w:rsidRDefault="001220B8">
      <w:pPr>
        <w:tabs>
          <w:tab w:val="left" w:pos="567"/>
        </w:tabs>
      </w:pPr>
      <w:r>
        <w:t>Nei</w:t>
      </w:r>
      <w:r w:rsidR="009F5E09" w:rsidRPr="00BB4B32">
        <w:t xml:space="preserve"> pazienti con disfunzione renale</w:t>
      </w:r>
      <w:r w:rsidR="009F5E09">
        <w:t>, n</w:t>
      </w:r>
      <w:r w:rsidR="000F1659" w:rsidRPr="00BB4B32">
        <w:t xml:space="preserve">on è necessario alcun </w:t>
      </w:r>
      <w:r w:rsidR="009F5E09">
        <w:t>adeguamento</w:t>
      </w:r>
      <w:r w:rsidR="009F5E09" w:rsidRPr="00BB4B32">
        <w:t xml:space="preserve"> </w:t>
      </w:r>
      <w:r w:rsidR="00216E94">
        <w:t xml:space="preserve">del dosaggio </w:t>
      </w:r>
      <w:r w:rsidR="000F1659" w:rsidRPr="00BB4B32">
        <w:t xml:space="preserve">di Ziagen. Tuttavia, Ziagen </w:t>
      </w:r>
      <w:r w:rsidR="00B349E0">
        <w:t>è sconsigliato</w:t>
      </w:r>
      <w:r w:rsidR="000F1659" w:rsidRPr="00BB4B32">
        <w:t xml:space="preserve"> nei pazienti con malattia renale all’</w:t>
      </w:r>
      <w:r w:rsidR="00CB5BB5">
        <w:t>ultimo stadio (vedere paragrafo </w:t>
      </w:r>
      <w:r w:rsidR="000F1659" w:rsidRPr="00BB4B32">
        <w:t>5.2).</w:t>
      </w:r>
    </w:p>
    <w:p w14:paraId="09678F9B" w14:textId="77777777" w:rsidR="000F1659" w:rsidRPr="00BB4B32" w:rsidRDefault="000F1659">
      <w:pPr>
        <w:tabs>
          <w:tab w:val="left" w:pos="567"/>
        </w:tabs>
      </w:pPr>
    </w:p>
    <w:p w14:paraId="64FCE7AD" w14:textId="77777777" w:rsidR="00237758" w:rsidRDefault="000F1659">
      <w:pPr>
        <w:tabs>
          <w:tab w:val="left" w:pos="567"/>
          <w:tab w:val="left" w:pos="3119"/>
        </w:tabs>
      </w:pPr>
      <w:r w:rsidRPr="00BB4B32">
        <w:rPr>
          <w:i/>
        </w:rPr>
        <w:t>Compromissione epatica</w:t>
      </w:r>
    </w:p>
    <w:p w14:paraId="5550D04B" w14:textId="265D037C" w:rsidR="000F1659" w:rsidRPr="00BB4B32" w:rsidRDefault="00237758">
      <w:pPr>
        <w:tabs>
          <w:tab w:val="left" w:pos="567"/>
          <w:tab w:val="left" w:pos="3119"/>
        </w:tabs>
      </w:pPr>
      <w:r>
        <w:t>A</w:t>
      </w:r>
      <w:r w:rsidR="000F1659" w:rsidRPr="00BB4B32">
        <w:t xml:space="preserve">bacavir è principalmente metabolizzato dal fegato. </w:t>
      </w:r>
      <w:r w:rsidR="00AB1187">
        <w:t>N</w:t>
      </w:r>
      <w:r w:rsidR="00AB1187" w:rsidRPr="00BB4B32">
        <w:t>ei pazienti con compromissione epatica lieve</w:t>
      </w:r>
      <w:r w:rsidR="00AB1187">
        <w:t xml:space="preserve">, </w:t>
      </w:r>
      <w:r w:rsidR="00AB1187" w:rsidRPr="00387665">
        <w:rPr>
          <w:color w:val="000000"/>
          <w:szCs w:val="22"/>
          <w:lang w:eastAsia="en-GB"/>
        </w:rPr>
        <w:t xml:space="preserve">(Child-Pugh </w:t>
      </w:r>
      <w:r w:rsidR="00AB1187">
        <w:rPr>
          <w:color w:val="000000"/>
          <w:szCs w:val="22"/>
          <w:lang w:eastAsia="en-GB"/>
        </w:rPr>
        <w:t>punteggio</w:t>
      </w:r>
      <w:r w:rsidR="00AB1187" w:rsidRPr="00387665">
        <w:rPr>
          <w:color w:val="000000"/>
          <w:szCs w:val="22"/>
          <w:lang w:eastAsia="en-GB"/>
        </w:rPr>
        <w:t xml:space="preserve"> 5-6)</w:t>
      </w:r>
      <w:r w:rsidR="00AB1187">
        <w:rPr>
          <w:color w:val="000000"/>
          <w:szCs w:val="22"/>
          <w:lang w:eastAsia="en-GB"/>
        </w:rPr>
        <w:t xml:space="preserve">, </w:t>
      </w:r>
      <w:r w:rsidR="00AB1187">
        <w:t>n</w:t>
      </w:r>
      <w:r w:rsidR="000F1659" w:rsidRPr="00BB4B32">
        <w:t xml:space="preserve">on può essere fatta alcuna raccomandazione </w:t>
      </w:r>
      <w:r w:rsidR="00644971">
        <w:t>sulla dose</w:t>
      </w:r>
      <w:r w:rsidR="000F1659" w:rsidRPr="00BB4B32">
        <w:t xml:space="preserve"> </w:t>
      </w:r>
      <w:r w:rsidR="00E03695">
        <w:t>definitiva</w:t>
      </w:r>
      <w:r w:rsidR="000F1659" w:rsidRPr="00BB4B32">
        <w:t xml:space="preserve">. Nei pazienti con </w:t>
      </w:r>
      <w:r w:rsidR="002A27F5">
        <w:t>compromissione</w:t>
      </w:r>
      <w:r w:rsidR="002A27F5" w:rsidRPr="00BB4B32">
        <w:t xml:space="preserve"> </w:t>
      </w:r>
      <w:r w:rsidR="000F1659" w:rsidRPr="00BB4B32">
        <w:t>epatica moderata</w:t>
      </w:r>
      <w:r w:rsidR="00E03695">
        <w:t xml:space="preserve"> o </w:t>
      </w:r>
      <w:r w:rsidR="00644971">
        <w:t>severa</w:t>
      </w:r>
      <w:r w:rsidR="005349FB">
        <w:t>,</w:t>
      </w:r>
      <w:r w:rsidR="000F1659" w:rsidRPr="00BB4B32">
        <w:t xml:space="preserve"> non ci sono dati</w:t>
      </w:r>
      <w:r w:rsidR="00E03695">
        <w:t xml:space="preserve"> clinici</w:t>
      </w:r>
      <w:r w:rsidR="000F1659" w:rsidRPr="00BB4B32">
        <w:t xml:space="preserve"> disponibili</w:t>
      </w:r>
      <w:r w:rsidR="00E03695">
        <w:t>,</w:t>
      </w:r>
      <w:r w:rsidR="000F1659" w:rsidRPr="00BB4B32">
        <w:t xml:space="preserve"> pertanto, l’uso di abacavir non è raccomandato a meno che non sia ritenuto necessario. Se abacavir viene impiegato nei pazienti con compromissione epatica lieve</w:t>
      </w:r>
      <w:r w:rsidR="002A27F5">
        <w:t>,</w:t>
      </w:r>
      <w:r w:rsidR="000F1659" w:rsidRPr="00BB4B32">
        <w:t xml:space="preserve"> allora è richiesto uno stretto controllo</w:t>
      </w:r>
      <w:r w:rsidR="00152275">
        <w:t>,</w:t>
      </w:r>
      <w:r w:rsidR="000F1659" w:rsidRPr="00BB4B32">
        <w:t xml:space="preserve"> </w:t>
      </w:r>
      <w:r w:rsidR="003A4CC0">
        <w:t>incluso</w:t>
      </w:r>
      <w:r w:rsidR="00AE224C">
        <w:t>,</w:t>
      </w:r>
      <w:r w:rsidR="000F1659" w:rsidRPr="00BB4B32">
        <w:t xml:space="preserve"> </w:t>
      </w:r>
      <w:r w:rsidR="00AE224C">
        <w:t>se fattibile,</w:t>
      </w:r>
      <w:r w:rsidR="00AE224C" w:rsidRPr="00BB4B32">
        <w:t xml:space="preserve"> </w:t>
      </w:r>
      <w:r w:rsidR="000F1659" w:rsidRPr="00BB4B32">
        <w:t>il monitoraggio dei livelli plasmatici di abacavir</w:t>
      </w:r>
      <w:r w:rsidR="00CB5BB5">
        <w:t xml:space="preserve"> </w:t>
      </w:r>
      <w:r w:rsidR="000F1659" w:rsidRPr="00BB4B32">
        <w:t>(vedere paragraf</w:t>
      </w:r>
      <w:r w:rsidR="002A27F5">
        <w:t>i</w:t>
      </w:r>
      <w:r w:rsidR="004C6DEF">
        <w:t xml:space="preserve"> 4.4 e</w:t>
      </w:r>
      <w:r w:rsidR="000F1659" w:rsidRPr="00BB4B32">
        <w:t xml:space="preserve"> 5.2). </w:t>
      </w:r>
    </w:p>
    <w:p w14:paraId="1853B9BF" w14:textId="77777777" w:rsidR="00CC38BB" w:rsidRDefault="00CC38BB">
      <w:pPr>
        <w:tabs>
          <w:tab w:val="left" w:pos="567"/>
        </w:tabs>
        <w:rPr>
          <w:i/>
        </w:rPr>
      </w:pPr>
    </w:p>
    <w:p w14:paraId="5F098876" w14:textId="77777777" w:rsidR="00237758" w:rsidRDefault="000F1659">
      <w:pPr>
        <w:tabs>
          <w:tab w:val="left" w:pos="567"/>
        </w:tabs>
      </w:pPr>
      <w:r w:rsidRPr="00BB4B32">
        <w:rPr>
          <w:i/>
        </w:rPr>
        <w:t>Anziani</w:t>
      </w:r>
    </w:p>
    <w:p w14:paraId="0BC4F9ED" w14:textId="2E2F9D6F" w:rsidR="000F1659" w:rsidRPr="00BB4B32" w:rsidRDefault="00D259E9">
      <w:pPr>
        <w:tabs>
          <w:tab w:val="left" w:pos="567"/>
        </w:tabs>
      </w:pPr>
      <w:r>
        <w:t>N</w:t>
      </w:r>
      <w:r w:rsidRPr="00BB4B32">
        <w:t>ei pazienti di età superiore ai 65 anni</w:t>
      </w:r>
      <w:r>
        <w:t>, a</w:t>
      </w:r>
      <w:r w:rsidR="000F1659" w:rsidRPr="00BB4B32">
        <w:t>ttualmente non sono disponibili dati di farmacocinetica.</w:t>
      </w:r>
    </w:p>
    <w:p w14:paraId="1EB4B185" w14:textId="77777777" w:rsidR="000F1659" w:rsidRPr="00BB4B32" w:rsidRDefault="000F1659">
      <w:pPr>
        <w:tabs>
          <w:tab w:val="left" w:pos="567"/>
        </w:tabs>
        <w:rPr>
          <w:i/>
        </w:rPr>
      </w:pPr>
    </w:p>
    <w:p w14:paraId="150B0C8B" w14:textId="77777777" w:rsidR="000F1659" w:rsidRPr="00BB4B32" w:rsidRDefault="000F1659">
      <w:pPr>
        <w:tabs>
          <w:tab w:val="left" w:pos="567"/>
        </w:tabs>
        <w:rPr>
          <w:b/>
        </w:rPr>
      </w:pPr>
      <w:r w:rsidRPr="00BB4B32">
        <w:rPr>
          <w:b/>
        </w:rPr>
        <w:t>4.3</w:t>
      </w:r>
      <w:r w:rsidRPr="00BB4B32">
        <w:rPr>
          <w:b/>
        </w:rPr>
        <w:tab/>
        <w:t>Controindicazioni</w:t>
      </w:r>
    </w:p>
    <w:p w14:paraId="63ECE013" w14:textId="77777777" w:rsidR="00237758" w:rsidRDefault="00237758" w:rsidP="00237758">
      <w:pPr>
        <w:suppressAutoHyphens/>
        <w:rPr>
          <w:szCs w:val="22"/>
        </w:rPr>
      </w:pPr>
    </w:p>
    <w:p w14:paraId="115D1FDB" w14:textId="77777777" w:rsidR="00237758" w:rsidRPr="004C6DEF" w:rsidRDefault="00237758" w:rsidP="004C6DEF">
      <w:pPr>
        <w:suppressAutoHyphens/>
        <w:rPr>
          <w:szCs w:val="22"/>
        </w:rPr>
      </w:pPr>
      <w:r w:rsidRPr="00987A20">
        <w:rPr>
          <w:szCs w:val="22"/>
        </w:rPr>
        <w:t xml:space="preserve">Ipersensibilità </w:t>
      </w:r>
      <w:r>
        <w:rPr>
          <w:szCs w:val="22"/>
        </w:rPr>
        <w:t xml:space="preserve">ad </w:t>
      </w:r>
      <w:r w:rsidRPr="00987A20">
        <w:rPr>
          <w:szCs w:val="22"/>
        </w:rPr>
        <w:t>abacavir o ad uno qualsiasi degli eccipienti elencati al paragrafo 6.1. Vedere paragrafi 4.4 e 4.8.</w:t>
      </w:r>
    </w:p>
    <w:p w14:paraId="3C9BDE10" w14:textId="77777777" w:rsidR="004E7A0F" w:rsidRDefault="004E7A0F" w:rsidP="004C6DEF">
      <w:pPr>
        <w:suppressAutoHyphens/>
        <w:rPr>
          <w:b/>
          <w:szCs w:val="22"/>
        </w:rPr>
      </w:pPr>
    </w:p>
    <w:p w14:paraId="42A2ECEB" w14:textId="77777777" w:rsidR="004C6DEF" w:rsidRDefault="004C6DEF" w:rsidP="004C6DEF">
      <w:pPr>
        <w:suppressAutoHyphens/>
        <w:rPr>
          <w:b/>
          <w:szCs w:val="22"/>
        </w:rPr>
      </w:pPr>
    </w:p>
    <w:p w14:paraId="7F67DCCB" w14:textId="77777777" w:rsidR="004C6DEF" w:rsidRDefault="004C6DEF" w:rsidP="004C6DEF">
      <w:pPr>
        <w:suppressAutoHyphens/>
        <w:rPr>
          <w:b/>
          <w:szCs w:val="22"/>
        </w:rPr>
      </w:pPr>
    </w:p>
    <w:p w14:paraId="4E8E4764" w14:textId="77777777" w:rsidR="004C6DEF" w:rsidRDefault="004C6DEF" w:rsidP="004C6DEF">
      <w:pPr>
        <w:suppressAutoHyphens/>
        <w:rPr>
          <w:b/>
          <w:szCs w:val="22"/>
        </w:rPr>
      </w:pPr>
    </w:p>
    <w:p w14:paraId="435593AE" w14:textId="77777777" w:rsidR="004C6DEF" w:rsidRDefault="004C6DEF" w:rsidP="004C6DEF">
      <w:pPr>
        <w:suppressAutoHyphens/>
        <w:rPr>
          <w:b/>
          <w:szCs w:val="22"/>
        </w:rPr>
      </w:pPr>
    </w:p>
    <w:p w14:paraId="450F5792" w14:textId="77777777" w:rsidR="004C6DEF" w:rsidRDefault="004C6DEF" w:rsidP="004C6DEF">
      <w:pPr>
        <w:suppressAutoHyphens/>
        <w:rPr>
          <w:b/>
          <w:szCs w:val="22"/>
        </w:rPr>
      </w:pPr>
    </w:p>
    <w:p w14:paraId="789F6250" w14:textId="77777777" w:rsidR="00BA436F" w:rsidRPr="00AE413C" w:rsidRDefault="00BA436F" w:rsidP="00BA436F">
      <w:pPr>
        <w:suppressAutoHyphens/>
        <w:ind w:left="567" w:hanging="567"/>
        <w:rPr>
          <w:b/>
          <w:szCs w:val="22"/>
        </w:rPr>
      </w:pPr>
      <w:r w:rsidRPr="00AE413C">
        <w:rPr>
          <w:b/>
          <w:szCs w:val="22"/>
        </w:rPr>
        <w:lastRenderedPageBreak/>
        <w:t>4.4</w:t>
      </w:r>
      <w:r w:rsidRPr="00AE413C">
        <w:rPr>
          <w:b/>
          <w:szCs w:val="22"/>
        </w:rPr>
        <w:tab/>
        <w:t>Avvertenze speciali e precauzioni d’impiego</w:t>
      </w:r>
    </w:p>
    <w:p w14:paraId="158B94F2" w14:textId="77777777" w:rsidR="000F1659" w:rsidRPr="00BB4B32" w:rsidRDefault="000F1659">
      <w:pPr>
        <w:tabs>
          <w:tab w:val="left" w:pos="567"/>
        </w:tab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3C918B97" w14:textId="77777777">
        <w:tc>
          <w:tcPr>
            <w:tcW w:w="9298" w:type="dxa"/>
          </w:tcPr>
          <w:p w14:paraId="26DDC163" w14:textId="77777777" w:rsidR="000F1659" w:rsidRPr="00380773" w:rsidRDefault="000F1659">
            <w:pPr>
              <w:tabs>
                <w:tab w:val="left" w:pos="567"/>
              </w:tabs>
              <w:rPr>
                <w:u w:val="single"/>
              </w:rPr>
            </w:pPr>
            <w:r w:rsidRPr="00380773">
              <w:rPr>
                <w:u w:val="single"/>
              </w:rPr>
              <w:t>Reazion</w:t>
            </w:r>
            <w:r w:rsidR="00237758" w:rsidRPr="00380773">
              <w:rPr>
                <w:u w:val="single"/>
              </w:rPr>
              <w:t>i</w:t>
            </w:r>
            <w:r w:rsidRPr="00380773">
              <w:rPr>
                <w:u w:val="single"/>
              </w:rPr>
              <w:t xml:space="preserve"> di </w:t>
            </w:r>
            <w:r w:rsidR="00355826" w:rsidRPr="00380773">
              <w:rPr>
                <w:u w:val="single"/>
              </w:rPr>
              <w:t>i</w:t>
            </w:r>
            <w:r w:rsidRPr="00380773">
              <w:rPr>
                <w:u w:val="single"/>
              </w:rPr>
              <w:t xml:space="preserve">persensibilità </w:t>
            </w:r>
            <w:r w:rsidR="004E7A0F">
              <w:rPr>
                <w:u w:val="single"/>
              </w:rPr>
              <w:t>(vedere anche paragrafo 4.8)</w:t>
            </w:r>
          </w:p>
          <w:p w14:paraId="2450B2A8" w14:textId="77777777" w:rsidR="00380773" w:rsidRDefault="00380773">
            <w:pPr>
              <w:tabs>
                <w:tab w:val="left" w:pos="567"/>
              </w:tabs>
              <w:rPr>
                <w:szCs w:val="22"/>
              </w:rPr>
            </w:pPr>
          </w:p>
          <w:p w14:paraId="46E299A4" w14:textId="4475918C" w:rsidR="001F7DE1" w:rsidRDefault="00380773">
            <w:pPr>
              <w:tabs>
                <w:tab w:val="left" w:pos="567"/>
              </w:tabs>
              <w:rPr>
                <w:szCs w:val="22"/>
              </w:rPr>
            </w:pPr>
            <w:r>
              <w:rPr>
                <w:szCs w:val="22"/>
              </w:rPr>
              <w:t>A</w:t>
            </w:r>
            <w:r w:rsidRPr="00987A20">
              <w:rPr>
                <w:szCs w:val="22"/>
              </w:rPr>
              <w:t xml:space="preserve">bacavir </w:t>
            </w:r>
            <w:r>
              <w:rPr>
                <w:szCs w:val="22"/>
              </w:rPr>
              <w:t xml:space="preserve">è associato </w:t>
            </w:r>
            <w:r w:rsidR="00820F55">
              <w:rPr>
                <w:szCs w:val="22"/>
              </w:rPr>
              <w:t xml:space="preserve">ad </w:t>
            </w:r>
            <w:r w:rsidRPr="00987A20">
              <w:rPr>
                <w:szCs w:val="22"/>
              </w:rPr>
              <w:t xml:space="preserve">un rischio di reazioni di ipersensibilità (HSR) (vedere paragrafo 4.8) </w:t>
            </w:r>
            <w:r>
              <w:rPr>
                <w:szCs w:val="22"/>
              </w:rPr>
              <w:t>caratterizzate da</w:t>
            </w:r>
            <w:r w:rsidRPr="00987A20">
              <w:rPr>
                <w:szCs w:val="22"/>
              </w:rPr>
              <w:t xml:space="preserve"> febbre e/o </w:t>
            </w:r>
            <w:r w:rsidR="009C0078">
              <w:rPr>
                <w:szCs w:val="22"/>
              </w:rPr>
              <w:t>eruzione cutanea,</w:t>
            </w:r>
            <w:r w:rsidR="009C0078" w:rsidRPr="00987A20">
              <w:rPr>
                <w:szCs w:val="22"/>
              </w:rPr>
              <w:t xml:space="preserve"> </w:t>
            </w:r>
            <w:r w:rsidRPr="00987A20">
              <w:rPr>
                <w:szCs w:val="22"/>
              </w:rPr>
              <w:t>con altri sintomi che indicano un coinvolgimento multi-organico.</w:t>
            </w:r>
            <w:r w:rsidR="001F7DE1" w:rsidRPr="00987A20">
              <w:rPr>
                <w:szCs w:val="22"/>
              </w:rPr>
              <w:t xml:space="preserve"> Le </w:t>
            </w:r>
            <w:r w:rsidR="001F7DE1">
              <w:rPr>
                <w:szCs w:val="22"/>
              </w:rPr>
              <w:t xml:space="preserve">HSR </w:t>
            </w:r>
            <w:r w:rsidR="001F7DE1" w:rsidRPr="00987A20">
              <w:rPr>
                <w:szCs w:val="22"/>
              </w:rPr>
              <w:t>sono state osservate con abacavir</w:t>
            </w:r>
            <w:r w:rsidR="00820F55">
              <w:rPr>
                <w:szCs w:val="22"/>
              </w:rPr>
              <w:t>,</w:t>
            </w:r>
            <w:r w:rsidR="001F7DE1" w:rsidRPr="00987A20">
              <w:rPr>
                <w:szCs w:val="22"/>
              </w:rPr>
              <w:t xml:space="preserve"> alcune </w:t>
            </w:r>
            <w:r w:rsidR="001F7DE1">
              <w:rPr>
                <w:szCs w:val="22"/>
              </w:rPr>
              <w:t>delle quali</w:t>
            </w:r>
            <w:r w:rsidR="009C0078">
              <w:rPr>
                <w:szCs w:val="22"/>
              </w:rPr>
              <w:t>,</w:t>
            </w:r>
            <w:r w:rsidR="001F7DE1">
              <w:rPr>
                <w:szCs w:val="22"/>
              </w:rPr>
              <w:t xml:space="preserve"> </w:t>
            </w:r>
            <w:r w:rsidR="009C0078" w:rsidRPr="00987A20">
              <w:rPr>
                <w:szCs w:val="22"/>
              </w:rPr>
              <w:t>quando non gestite in maniera appropriata</w:t>
            </w:r>
            <w:r w:rsidR="009C0078">
              <w:rPr>
                <w:szCs w:val="22"/>
              </w:rPr>
              <w:t>,</w:t>
            </w:r>
            <w:r w:rsidR="009C0078" w:rsidRPr="00987A20">
              <w:rPr>
                <w:szCs w:val="22"/>
              </w:rPr>
              <w:t xml:space="preserve"> </w:t>
            </w:r>
            <w:r w:rsidR="009C0078">
              <w:rPr>
                <w:szCs w:val="22"/>
              </w:rPr>
              <w:t>sono risultate</w:t>
            </w:r>
            <w:r w:rsidR="009C0078" w:rsidRPr="00987A20">
              <w:rPr>
                <w:szCs w:val="22"/>
              </w:rPr>
              <w:t xml:space="preserve"> </w:t>
            </w:r>
            <w:r w:rsidR="001F7DE1" w:rsidRPr="00987A20">
              <w:rPr>
                <w:szCs w:val="22"/>
              </w:rPr>
              <w:t>pericolose per la vita e</w:t>
            </w:r>
            <w:r w:rsidR="009C0078">
              <w:rPr>
                <w:szCs w:val="22"/>
              </w:rPr>
              <w:t>,</w:t>
            </w:r>
            <w:r w:rsidR="001F7DE1" w:rsidRPr="00987A20">
              <w:rPr>
                <w:szCs w:val="22"/>
              </w:rPr>
              <w:t xml:space="preserve"> in rari casi</w:t>
            </w:r>
            <w:r w:rsidR="009C0078">
              <w:rPr>
                <w:szCs w:val="22"/>
              </w:rPr>
              <w:t>,</w:t>
            </w:r>
            <w:r w:rsidR="00CB5BB5">
              <w:rPr>
                <w:szCs w:val="22"/>
              </w:rPr>
              <w:t xml:space="preserve"> ad esito fatale</w:t>
            </w:r>
            <w:r w:rsidR="001F7DE1" w:rsidRPr="00987A20">
              <w:rPr>
                <w:szCs w:val="22"/>
              </w:rPr>
              <w:t>.</w:t>
            </w:r>
          </w:p>
          <w:p w14:paraId="7E2D14C5" w14:textId="77777777" w:rsidR="001F7DE1" w:rsidRDefault="001F7DE1">
            <w:pPr>
              <w:tabs>
                <w:tab w:val="left" w:pos="567"/>
              </w:tabs>
              <w:rPr>
                <w:szCs w:val="22"/>
              </w:rPr>
            </w:pPr>
          </w:p>
          <w:p w14:paraId="2282D4DC" w14:textId="25AF654F" w:rsidR="000F1659" w:rsidRDefault="00363F60">
            <w:pPr>
              <w:tabs>
                <w:tab w:val="left" w:pos="567"/>
              </w:tabs>
              <w:rPr>
                <w:szCs w:val="22"/>
              </w:rPr>
            </w:pPr>
            <w:r>
              <w:rPr>
                <w:szCs w:val="22"/>
              </w:rPr>
              <w:t>N</w:t>
            </w:r>
            <w:r w:rsidRPr="00987A20">
              <w:rPr>
                <w:szCs w:val="22"/>
              </w:rPr>
              <w:t>ei pazienti con test positivo per la presenza dell’allele HLA-B*5701</w:t>
            </w:r>
            <w:r>
              <w:rPr>
                <w:szCs w:val="22"/>
              </w:rPr>
              <w:t xml:space="preserve">, </w:t>
            </w:r>
            <w:r w:rsidR="00294D35" w:rsidRPr="00987A20">
              <w:rPr>
                <w:szCs w:val="22"/>
              </w:rPr>
              <w:t>è</w:t>
            </w:r>
            <w:r w:rsidR="00294D35">
              <w:rPr>
                <w:szCs w:val="22"/>
              </w:rPr>
              <w:t xml:space="preserve"> elevato</w:t>
            </w:r>
            <w:r w:rsidR="00294D35" w:rsidRPr="00987A20" w:rsidDel="00363F60">
              <w:rPr>
                <w:szCs w:val="22"/>
              </w:rPr>
              <w:t xml:space="preserve"> </w:t>
            </w:r>
            <w:r>
              <w:rPr>
                <w:szCs w:val="22"/>
              </w:rPr>
              <w:t>i</w:t>
            </w:r>
            <w:r w:rsidR="001F7DE1" w:rsidRPr="00987A20">
              <w:rPr>
                <w:szCs w:val="22"/>
              </w:rPr>
              <w:t xml:space="preserve">l rischio </w:t>
            </w:r>
            <w:r w:rsidR="001F7DE1">
              <w:rPr>
                <w:szCs w:val="22"/>
              </w:rPr>
              <w:t xml:space="preserve">che si verifichi </w:t>
            </w:r>
            <w:r w:rsidR="00820F55">
              <w:rPr>
                <w:szCs w:val="22"/>
              </w:rPr>
              <w:t xml:space="preserve">una </w:t>
            </w:r>
            <w:r w:rsidR="00BE10E0">
              <w:rPr>
                <w:szCs w:val="22"/>
              </w:rPr>
              <w:t>H</w:t>
            </w:r>
            <w:r w:rsidR="001F7DE1" w:rsidRPr="00987A20">
              <w:rPr>
                <w:szCs w:val="22"/>
              </w:rPr>
              <w:t xml:space="preserve">SR </w:t>
            </w:r>
            <w:r w:rsidR="00267023">
              <w:rPr>
                <w:szCs w:val="22"/>
              </w:rPr>
              <w:t>da</w:t>
            </w:r>
            <w:r w:rsidR="00294D35" w:rsidRPr="00987A20">
              <w:rPr>
                <w:szCs w:val="22"/>
              </w:rPr>
              <w:t xml:space="preserve"> </w:t>
            </w:r>
            <w:r w:rsidR="001F7DE1" w:rsidRPr="00987A20">
              <w:rPr>
                <w:szCs w:val="22"/>
              </w:rPr>
              <w:t>abacavir. Tuttavia</w:t>
            </w:r>
            <w:r w:rsidR="001F7DE1">
              <w:rPr>
                <w:szCs w:val="22"/>
              </w:rPr>
              <w:t>,</w:t>
            </w:r>
            <w:r w:rsidR="001F7DE1" w:rsidRPr="00987A20">
              <w:rPr>
                <w:szCs w:val="22"/>
              </w:rPr>
              <w:t xml:space="preserve"> </w:t>
            </w:r>
            <w:r w:rsidR="00396CE1" w:rsidRPr="00987A20">
              <w:rPr>
                <w:szCs w:val="22"/>
              </w:rPr>
              <w:t xml:space="preserve">nei pazienti che non </w:t>
            </w:r>
            <w:r w:rsidR="00396CE1">
              <w:rPr>
                <w:szCs w:val="22"/>
              </w:rPr>
              <w:t>possiedono tale</w:t>
            </w:r>
            <w:r w:rsidR="00396CE1" w:rsidRPr="00987A20">
              <w:rPr>
                <w:szCs w:val="22"/>
              </w:rPr>
              <w:t xml:space="preserve"> allele</w:t>
            </w:r>
            <w:r w:rsidR="00396CE1">
              <w:rPr>
                <w:szCs w:val="22"/>
              </w:rPr>
              <w:t>,</w:t>
            </w:r>
            <w:r w:rsidR="00396CE1" w:rsidRPr="00987A20">
              <w:rPr>
                <w:szCs w:val="22"/>
              </w:rPr>
              <w:t xml:space="preserve"> </w:t>
            </w:r>
            <w:r w:rsidR="001F7DE1" w:rsidRPr="00987A20">
              <w:rPr>
                <w:szCs w:val="22"/>
              </w:rPr>
              <w:t xml:space="preserve">HSR </w:t>
            </w:r>
            <w:r w:rsidR="00267023">
              <w:rPr>
                <w:szCs w:val="22"/>
              </w:rPr>
              <w:t>da</w:t>
            </w:r>
            <w:r w:rsidR="00396CE1">
              <w:rPr>
                <w:szCs w:val="22"/>
              </w:rPr>
              <w:t xml:space="preserve"> </w:t>
            </w:r>
            <w:r w:rsidR="001F7DE1">
              <w:rPr>
                <w:szCs w:val="22"/>
              </w:rPr>
              <w:t xml:space="preserve">abacavir </w:t>
            </w:r>
            <w:r w:rsidR="001F7DE1" w:rsidRPr="00987A20">
              <w:rPr>
                <w:szCs w:val="22"/>
              </w:rPr>
              <w:t xml:space="preserve">sono state </w:t>
            </w:r>
            <w:r w:rsidR="00396CE1">
              <w:rPr>
                <w:szCs w:val="22"/>
              </w:rPr>
              <w:t>osservate</w:t>
            </w:r>
            <w:r w:rsidR="00396CE1" w:rsidRPr="00987A20">
              <w:rPr>
                <w:szCs w:val="22"/>
              </w:rPr>
              <w:t xml:space="preserve"> </w:t>
            </w:r>
            <w:r w:rsidR="001F7DE1" w:rsidRPr="00987A20">
              <w:rPr>
                <w:szCs w:val="22"/>
              </w:rPr>
              <w:t>con una frequenza minore</w:t>
            </w:r>
            <w:r w:rsidR="001F7DE1">
              <w:rPr>
                <w:szCs w:val="22"/>
              </w:rPr>
              <w:t>.</w:t>
            </w:r>
          </w:p>
          <w:p w14:paraId="102CC92D" w14:textId="77777777" w:rsidR="001F7DE1" w:rsidRDefault="001F7DE1">
            <w:pPr>
              <w:rPr>
                <w:szCs w:val="22"/>
              </w:rPr>
            </w:pPr>
          </w:p>
          <w:p w14:paraId="212E813E" w14:textId="77777777" w:rsidR="001F7DE1" w:rsidRPr="0009233E" w:rsidRDefault="001F7DE1">
            <w:pPr>
              <w:spacing w:after="120"/>
              <w:rPr>
                <w:bCs/>
                <w:szCs w:val="22"/>
              </w:rPr>
            </w:pPr>
            <w:r w:rsidRPr="0009233E">
              <w:rPr>
                <w:szCs w:val="22"/>
              </w:rPr>
              <w:t>Pertanto, deve sempre essere rispettato quanto segue</w:t>
            </w:r>
            <w:r w:rsidRPr="0009233E">
              <w:rPr>
                <w:bCs/>
                <w:szCs w:val="22"/>
              </w:rPr>
              <w:t>:</w:t>
            </w:r>
          </w:p>
          <w:p w14:paraId="1020DC5A" w14:textId="77777777" w:rsidR="001F7DE1" w:rsidRPr="0009233E" w:rsidRDefault="00BE10E0">
            <w:pPr>
              <w:numPr>
                <w:ilvl w:val="0"/>
                <w:numId w:val="55"/>
              </w:numPr>
              <w:tabs>
                <w:tab w:val="left" w:pos="709"/>
              </w:tabs>
              <w:spacing w:after="120"/>
              <w:ind w:left="709" w:hanging="425"/>
              <w:rPr>
                <w:bCs/>
                <w:szCs w:val="22"/>
              </w:rPr>
            </w:pPr>
            <w:r>
              <w:rPr>
                <w:szCs w:val="22"/>
              </w:rPr>
              <w:t>l</w:t>
            </w:r>
            <w:r w:rsidR="001F7DE1" w:rsidRPr="0009233E">
              <w:rPr>
                <w:szCs w:val="22"/>
              </w:rPr>
              <w:t>a presenza o meno dell’allele HLA-B*5701 deve essere sempre confermata prima di in</w:t>
            </w:r>
            <w:r w:rsidR="001F7DE1">
              <w:rPr>
                <w:szCs w:val="22"/>
              </w:rPr>
              <w:t>i</w:t>
            </w:r>
            <w:r w:rsidR="001F7DE1" w:rsidRPr="0009233E">
              <w:rPr>
                <w:szCs w:val="22"/>
              </w:rPr>
              <w:t>ziare la terapia</w:t>
            </w:r>
            <w:r w:rsidR="001F7DE1" w:rsidRPr="0009233E">
              <w:rPr>
                <w:bCs/>
                <w:szCs w:val="22"/>
              </w:rPr>
              <w:t>.</w:t>
            </w:r>
          </w:p>
          <w:p w14:paraId="57B21E58" w14:textId="1E73F102" w:rsidR="001F7DE1" w:rsidRPr="0009233E" w:rsidRDefault="00BE10E0">
            <w:pPr>
              <w:numPr>
                <w:ilvl w:val="0"/>
                <w:numId w:val="55"/>
              </w:numPr>
              <w:tabs>
                <w:tab w:val="left" w:pos="709"/>
              </w:tabs>
              <w:spacing w:after="120" w:line="260" w:lineRule="exact"/>
              <w:ind w:left="709" w:hanging="425"/>
              <w:rPr>
                <w:szCs w:val="22"/>
              </w:rPr>
            </w:pPr>
            <w:r>
              <w:rPr>
                <w:szCs w:val="22"/>
              </w:rPr>
              <w:t xml:space="preserve">Ziagen </w:t>
            </w:r>
            <w:r w:rsidR="001F7DE1" w:rsidRPr="0009233E">
              <w:rPr>
                <w:szCs w:val="22"/>
              </w:rPr>
              <w:t>non deve mai essere iniziato nei pazienti con positività per la presenza dell’allele HLA-B*5701</w:t>
            </w:r>
            <w:r w:rsidR="00D123DD">
              <w:rPr>
                <w:szCs w:val="22"/>
              </w:rPr>
              <w:t xml:space="preserve"> e</w:t>
            </w:r>
            <w:r w:rsidR="001F7DE1" w:rsidRPr="0009233E">
              <w:rPr>
                <w:szCs w:val="22"/>
              </w:rPr>
              <w:t xml:space="preserve"> nemmeno nei</w:t>
            </w:r>
            <w:r w:rsidR="00545902">
              <w:rPr>
                <w:szCs w:val="22"/>
              </w:rPr>
              <w:t xml:space="preserve"> pazienti con negatività per l’</w:t>
            </w:r>
            <w:r w:rsidR="001F7DE1" w:rsidRPr="0009233E">
              <w:rPr>
                <w:szCs w:val="22"/>
              </w:rPr>
              <w:t xml:space="preserve">allele HLA-B*5701 che hanno avuto una sospetta HSR </w:t>
            </w:r>
            <w:r w:rsidR="00267023">
              <w:rPr>
                <w:szCs w:val="22"/>
              </w:rPr>
              <w:t>da</w:t>
            </w:r>
            <w:r w:rsidR="00D123DD" w:rsidRPr="0009233E">
              <w:rPr>
                <w:szCs w:val="22"/>
              </w:rPr>
              <w:t xml:space="preserve"> </w:t>
            </w:r>
            <w:r w:rsidR="001F7DE1" w:rsidRPr="0009233E">
              <w:rPr>
                <w:szCs w:val="22"/>
              </w:rPr>
              <w:t>abacavir in un precedente regime terapeutico contenente abacavir</w:t>
            </w:r>
            <w:r w:rsidRPr="00BE10E0">
              <w:rPr>
                <w:bCs/>
              </w:rPr>
              <w:t xml:space="preserve"> (</w:t>
            </w:r>
            <w:r w:rsidR="00CF02EC">
              <w:rPr>
                <w:bCs/>
              </w:rPr>
              <w:t>ad es.,</w:t>
            </w:r>
            <w:r>
              <w:rPr>
                <w:bCs/>
              </w:rPr>
              <w:t xml:space="preserve"> </w:t>
            </w:r>
            <w:r w:rsidRPr="00BE10E0">
              <w:rPr>
                <w:bCs/>
              </w:rPr>
              <w:t>Kivexa, Trizivir, Triumeq)</w:t>
            </w:r>
            <w:r w:rsidR="001F7DE1" w:rsidRPr="0009233E">
              <w:rPr>
                <w:szCs w:val="22"/>
              </w:rPr>
              <w:t>.</w:t>
            </w:r>
          </w:p>
          <w:p w14:paraId="6742F1E7" w14:textId="777D9371" w:rsidR="001F7DE1" w:rsidRPr="0009233E" w:rsidRDefault="00D123DD">
            <w:pPr>
              <w:numPr>
                <w:ilvl w:val="0"/>
                <w:numId w:val="55"/>
              </w:numPr>
              <w:tabs>
                <w:tab w:val="left" w:pos="709"/>
              </w:tabs>
              <w:spacing w:after="120" w:line="260" w:lineRule="exact"/>
              <w:ind w:left="709" w:hanging="425"/>
              <w:rPr>
                <w:szCs w:val="22"/>
              </w:rPr>
            </w:pPr>
            <w:r w:rsidRPr="00C61E69">
              <w:rPr>
                <w:b/>
                <w:szCs w:val="22"/>
              </w:rPr>
              <w:t>Ziagen deve essere interrotto immediatamente</w:t>
            </w:r>
            <w:r>
              <w:rPr>
                <w:b/>
                <w:szCs w:val="22"/>
              </w:rPr>
              <w:t>,</w:t>
            </w:r>
            <w:r w:rsidRPr="00C61E69">
              <w:rPr>
                <w:szCs w:val="22"/>
              </w:rPr>
              <w:t xml:space="preserve"> </w:t>
            </w:r>
            <w:r w:rsidR="00BE10E0" w:rsidRPr="00C61E69">
              <w:rPr>
                <w:szCs w:val="22"/>
              </w:rPr>
              <w:t>s</w:t>
            </w:r>
            <w:r w:rsidR="001F7DE1" w:rsidRPr="00C61E69">
              <w:rPr>
                <w:szCs w:val="22"/>
              </w:rPr>
              <w:t xml:space="preserve">e si sospetta una HSR, </w:t>
            </w:r>
            <w:r w:rsidRPr="00C61E69">
              <w:rPr>
                <w:szCs w:val="22"/>
              </w:rPr>
              <w:t>anche in assenza di allele HLA-B*5701</w:t>
            </w:r>
            <w:r w:rsidR="00252AB3">
              <w:rPr>
                <w:szCs w:val="22"/>
              </w:rPr>
              <w:t>.</w:t>
            </w:r>
            <w:r w:rsidR="001F7DE1" w:rsidRPr="00C61E69">
              <w:rPr>
                <w:szCs w:val="22"/>
              </w:rPr>
              <w:t xml:space="preserve"> Un ritardo nella </w:t>
            </w:r>
            <w:r>
              <w:rPr>
                <w:szCs w:val="22"/>
              </w:rPr>
              <w:t>interruzione</w:t>
            </w:r>
            <w:r w:rsidRPr="00C61E69">
              <w:rPr>
                <w:szCs w:val="22"/>
              </w:rPr>
              <w:t xml:space="preserve"> </w:t>
            </w:r>
            <w:r w:rsidR="001F7DE1" w:rsidRPr="00C61E69">
              <w:rPr>
                <w:szCs w:val="22"/>
              </w:rPr>
              <w:t>del</w:t>
            </w:r>
            <w:r w:rsidR="001F7DE1" w:rsidRPr="0009233E">
              <w:rPr>
                <w:szCs w:val="22"/>
              </w:rPr>
              <w:t xml:space="preserve"> trattamento con </w:t>
            </w:r>
            <w:r w:rsidR="00BE10E0">
              <w:rPr>
                <w:szCs w:val="22"/>
              </w:rPr>
              <w:t>Ziagen</w:t>
            </w:r>
            <w:r>
              <w:rPr>
                <w:szCs w:val="22"/>
              </w:rPr>
              <w:t>,</w:t>
            </w:r>
            <w:r w:rsidR="001F7DE1" w:rsidRPr="0009233E">
              <w:rPr>
                <w:szCs w:val="22"/>
              </w:rPr>
              <w:t xml:space="preserve"> dopo l’insorgenza di ipersensibilità</w:t>
            </w:r>
            <w:r>
              <w:rPr>
                <w:szCs w:val="22"/>
              </w:rPr>
              <w:t>,</w:t>
            </w:r>
            <w:r w:rsidR="001F7DE1" w:rsidRPr="0009233E">
              <w:rPr>
                <w:szCs w:val="22"/>
              </w:rPr>
              <w:t xml:space="preserve"> provoca una reazione pericolosa per la vita.</w:t>
            </w:r>
          </w:p>
          <w:p w14:paraId="0E472641" w14:textId="121ECECE" w:rsidR="001F7DE1" w:rsidRPr="0009233E" w:rsidRDefault="00E2579A">
            <w:pPr>
              <w:numPr>
                <w:ilvl w:val="0"/>
                <w:numId w:val="55"/>
              </w:numPr>
              <w:tabs>
                <w:tab w:val="left" w:pos="709"/>
              </w:tabs>
              <w:spacing w:after="120" w:line="260" w:lineRule="exact"/>
              <w:ind w:left="709" w:hanging="425"/>
              <w:rPr>
                <w:szCs w:val="22"/>
              </w:rPr>
            </w:pPr>
            <w:r>
              <w:rPr>
                <w:szCs w:val="22"/>
              </w:rPr>
              <w:t>d</w:t>
            </w:r>
            <w:r w:rsidR="001F7DE1" w:rsidRPr="0009233E">
              <w:rPr>
                <w:szCs w:val="22"/>
              </w:rPr>
              <w:t xml:space="preserve">opo l’interruzione del trattamento con </w:t>
            </w:r>
            <w:r w:rsidR="00BE10E0">
              <w:rPr>
                <w:szCs w:val="22"/>
              </w:rPr>
              <w:t>Ziagen</w:t>
            </w:r>
            <w:r w:rsidR="001F7DE1" w:rsidRPr="0009233E">
              <w:rPr>
                <w:szCs w:val="22"/>
              </w:rPr>
              <w:t xml:space="preserve"> per motivi di sospetta HSR</w:t>
            </w:r>
            <w:r w:rsidR="001F7DE1" w:rsidRPr="0009233E">
              <w:rPr>
                <w:b/>
                <w:szCs w:val="22"/>
              </w:rPr>
              <w:t xml:space="preserve">, </w:t>
            </w:r>
            <w:r w:rsidR="00BE10E0">
              <w:rPr>
                <w:b/>
                <w:szCs w:val="22"/>
              </w:rPr>
              <w:t>Ziagen</w:t>
            </w:r>
            <w:r w:rsidR="001F7DE1" w:rsidRPr="0009233E">
              <w:rPr>
                <w:b/>
                <w:szCs w:val="22"/>
              </w:rPr>
              <w:t xml:space="preserve"> o qualsiasi altro medicinale contenente abacavir</w:t>
            </w:r>
            <w:r w:rsidR="00455D82" w:rsidRPr="00455D82">
              <w:rPr>
                <w:bCs/>
              </w:rPr>
              <w:t xml:space="preserve"> (</w:t>
            </w:r>
            <w:r w:rsidR="00455D82">
              <w:rPr>
                <w:bCs/>
              </w:rPr>
              <w:t>ad es</w:t>
            </w:r>
            <w:r w:rsidR="001E1AC5">
              <w:rPr>
                <w:bCs/>
              </w:rPr>
              <w:t>.,</w:t>
            </w:r>
            <w:r w:rsidR="00455D82" w:rsidRPr="00455D82">
              <w:rPr>
                <w:bCs/>
              </w:rPr>
              <w:t xml:space="preserve"> Kivexa, Trizivir, Triumeq)</w:t>
            </w:r>
            <w:r w:rsidR="001F7DE1" w:rsidRPr="0009233E">
              <w:rPr>
                <w:b/>
                <w:szCs w:val="22"/>
              </w:rPr>
              <w:t xml:space="preserve"> non devono mai più essere </w:t>
            </w:r>
            <w:r w:rsidR="007811FD">
              <w:rPr>
                <w:b/>
                <w:szCs w:val="22"/>
              </w:rPr>
              <w:t>ri</w:t>
            </w:r>
            <w:r w:rsidR="001E1AC5">
              <w:rPr>
                <w:b/>
                <w:szCs w:val="22"/>
              </w:rPr>
              <w:t>somministrati</w:t>
            </w:r>
            <w:r w:rsidR="001F7DE1" w:rsidRPr="0009233E">
              <w:rPr>
                <w:b/>
                <w:szCs w:val="22"/>
              </w:rPr>
              <w:t>.</w:t>
            </w:r>
            <w:r w:rsidR="001F7DE1" w:rsidRPr="0009233E">
              <w:rPr>
                <w:szCs w:val="22"/>
              </w:rPr>
              <w:t xml:space="preserve"> </w:t>
            </w:r>
          </w:p>
          <w:p w14:paraId="5A933E57" w14:textId="213FE55D" w:rsidR="00E2579A" w:rsidRDefault="00AD618C">
            <w:pPr>
              <w:numPr>
                <w:ilvl w:val="0"/>
                <w:numId w:val="55"/>
              </w:numPr>
              <w:tabs>
                <w:tab w:val="left" w:pos="709"/>
              </w:tabs>
              <w:spacing w:line="260" w:lineRule="exact"/>
              <w:ind w:left="709" w:hanging="425"/>
              <w:rPr>
                <w:szCs w:val="22"/>
              </w:rPr>
            </w:pPr>
            <w:r w:rsidRPr="0009233E">
              <w:rPr>
                <w:szCs w:val="22"/>
              </w:rPr>
              <w:t xml:space="preserve">dopo una sospetta HSR </w:t>
            </w:r>
            <w:r w:rsidR="00267023">
              <w:rPr>
                <w:szCs w:val="22"/>
              </w:rPr>
              <w:t>da</w:t>
            </w:r>
            <w:r w:rsidRPr="0009233E">
              <w:rPr>
                <w:szCs w:val="22"/>
              </w:rPr>
              <w:t xml:space="preserve"> abacavir</w:t>
            </w:r>
            <w:r>
              <w:rPr>
                <w:szCs w:val="22"/>
              </w:rPr>
              <w:t>,</w:t>
            </w:r>
            <w:r w:rsidRPr="0009233E">
              <w:rPr>
                <w:szCs w:val="22"/>
              </w:rPr>
              <w:t xml:space="preserve"> </w:t>
            </w:r>
            <w:r w:rsidR="00E2579A">
              <w:rPr>
                <w:szCs w:val="22"/>
              </w:rPr>
              <w:t>l</w:t>
            </w:r>
            <w:r w:rsidR="001F7DE1" w:rsidRPr="0009233E">
              <w:rPr>
                <w:szCs w:val="22"/>
              </w:rPr>
              <w:t xml:space="preserve">a riassunzione di medicinali contenenti abacavir può provocare un’immediata ricomparsa dei sintomi entro poche ore. </w:t>
            </w:r>
            <w:r w:rsidR="001F7DE1">
              <w:rPr>
                <w:szCs w:val="22"/>
              </w:rPr>
              <w:t xml:space="preserve">La ricomparsa </w:t>
            </w:r>
            <w:r w:rsidR="001F7DE1" w:rsidRPr="0009233E">
              <w:rPr>
                <w:szCs w:val="22"/>
              </w:rPr>
              <w:t xml:space="preserve">dei sintomi è generalmente più </w:t>
            </w:r>
            <w:r w:rsidR="007D7B59">
              <w:rPr>
                <w:szCs w:val="22"/>
              </w:rPr>
              <w:t>severa</w:t>
            </w:r>
            <w:r w:rsidR="001F7DE1" w:rsidRPr="0009233E">
              <w:rPr>
                <w:szCs w:val="22"/>
              </w:rPr>
              <w:t xml:space="preserve"> della </w:t>
            </w:r>
            <w:r w:rsidR="00EC3F18">
              <w:rPr>
                <w:szCs w:val="22"/>
              </w:rPr>
              <w:t xml:space="preserve">manifestazione </w:t>
            </w:r>
            <w:r w:rsidR="001F7DE1">
              <w:rPr>
                <w:szCs w:val="22"/>
              </w:rPr>
              <w:t>iniziale</w:t>
            </w:r>
            <w:r w:rsidR="001F7DE1" w:rsidRPr="0009233E">
              <w:rPr>
                <w:szCs w:val="22"/>
              </w:rPr>
              <w:t xml:space="preserve"> e può includere ipotensione pericolosa per la vita e morte.</w:t>
            </w:r>
          </w:p>
          <w:p w14:paraId="5DCB6852" w14:textId="77777777" w:rsidR="00E2579A" w:rsidRDefault="00E2579A">
            <w:pPr>
              <w:pStyle w:val="ListParagraph"/>
              <w:rPr>
                <w:szCs w:val="22"/>
              </w:rPr>
            </w:pPr>
          </w:p>
          <w:p w14:paraId="5F6DEE06" w14:textId="77777777" w:rsidR="001F7DE1" w:rsidRPr="0009233E" w:rsidRDefault="00E2579A">
            <w:pPr>
              <w:numPr>
                <w:ilvl w:val="0"/>
                <w:numId w:val="55"/>
              </w:numPr>
              <w:tabs>
                <w:tab w:val="left" w:pos="709"/>
              </w:tabs>
              <w:spacing w:line="260" w:lineRule="exact"/>
              <w:ind w:left="709" w:hanging="425"/>
              <w:rPr>
                <w:szCs w:val="22"/>
              </w:rPr>
            </w:pPr>
            <w:r>
              <w:rPr>
                <w:szCs w:val="22"/>
              </w:rPr>
              <w:t>p</w:t>
            </w:r>
            <w:r w:rsidRPr="0009233E">
              <w:rPr>
                <w:szCs w:val="22"/>
              </w:rPr>
              <w:t>er evit</w:t>
            </w:r>
            <w:r>
              <w:rPr>
                <w:szCs w:val="22"/>
              </w:rPr>
              <w:t>are la riassunzione di abacavir</w:t>
            </w:r>
            <w:r w:rsidRPr="0009233E">
              <w:rPr>
                <w:szCs w:val="22"/>
              </w:rPr>
              <w:t>, i pazienti che vanno incontro ad una sospetta HSR devono essere istruiti di eliminare le compresse rimanenti di</w:t>
            </w:r>
            <w:r>
              <w:rPr>
                <w:szCs w:val="22"/>
              </w:rPr>
              <w:t xml:space="preserve"> Ziagen.</w:t>
            </w:r>
          </w:p>
          <w:p w14:paraId="17514D06" w14:textId="77777777" w:rsidR="000F1659" w:rsidRPr="00BB4B32" w:rsidRDefault="000F1659">
            <w:pPr>
              <w:widowControl w:val="0"/>
              <w:tabs>
                <w:tab w:val="left" w:pos="567"/>
              </w:tabs>
              <w:rPr>
                <w:szCs w:val="22"/>
              </w:rPr>
            </w:pPr>
          </w:p>
          <w:p w14:paraId="2504A7CA" w14:textId="2B4EF142" w:rsidR="000F1659" w:rsidRPr="00E2579A" w:rsidRDefault="00C876E3">
            <w:pPr>
              <w:rPr>
                <w:i/>
                <w:u w:val="single"/>
              </w:rPr>
            </w:pPr>
            <w:r w:rsidRPr="00E2579A">
              <w:rPr>
                <w:i/>
                <w:u w:val="single"/>
              </w:rPr>
              <w:t>Descrizione c</w:t>
            </w:r>
            <w:r w:rsidR="000F1659" w:rsidRPr="00E2579A">
              <w:rPr>
                <w:i/>
                <w:u w:val="single"/>
              </w:rPr>
              <w:t>linica</w:t>
            </w:r>
            <w:r w:rsidR="00E2579A" w:rsidRPr="00E2579A">
              <w:rPr>
                <w:i/>
                <w:u w:val="single"/>
              </w:rPr>
              <w:t xml:space="preserve"> di HSR </w:t>
            </w:r>
            <w:r w:rsidR="00267023">
              <w:rPr>
                <w:i/>
                <w:u w:val="single"/>
              </w:rPr>
              <w:t>da</w:t>
            </w:r>
            <w:r w:rsidR="00267023" w:rsidRPr="00E2579A">
              <w:rPr>
                <w:i/>
                <w:u w:val="single"/>
              </w:rPr>
              <w:t xml:space="preserve"> </w:t>
            </w:r>
            <w:r w:rsidR="00E2579A" w:rsidRPr="00E2579A">
              <w:rPr>
                <w:i/>
                <w:u w:val="single"/>
              </w:rPr>
              <w:t>abacavir</w:t>
            </w:r>
          </w:p>
          <w:p w14:paraId="3EA5A43C" w14:textId="77777777" w:rsidR="00527958" w:rsidRDefault="00527958">
            <w:pPr>
              <w:ind w:right="32"/>
              <w:rPr>
                <w:szCs w:val="22"/>
              </w:rPr>
            </w:pPr>
          </w:p>
          <w:p w14:paraId="739A5FF2" w14:textId="4F127349" w:rsidR="00527958" w:rsidRPr="0009233E" w:rsidRDefault="00527958">
            <w:pPr>
              <w:ind w:right="32"/>
              <w:rPr>
                <w:szCs w:val="22"/>
              </w:rPr>
            </w:pPr>
            <w:r w:rsidRPr="0009233E">
              <w:rPr>
                <w:szCs w:val="22"/>
              </w:rPr>
              <w:t xml:space="preserve">L’HSR </w:t>
            </w:r>
            <w:r w:rsidR="006B7756">
              <w:rPr>
                <w:szCs w:val="22"/>
              </w:rPr>
              <w:t>da</w:t>
            </w:r>
            <w:r w:rsidR="006B7756" w:rsidRPr="0009233E">
              <w:rPr>
                <w:szCs w:val="22"/>
              </w:rPr>
              <w:t xml:space="preserve"> </w:t>
            </w:r>
            <w:r w:rsidRPr="0009233E">
              <w:rPr>
                <w:szCs w:val="22"/>
              </w:rPr>
              <w:t xml:space="preserve">abacavir è stata ben caratterizzata nel corso degli studi clinici e durante l’esposizione </w:t>
            </w:r>
            <w:r w:rsidR="006B7756">
              <w:rPr>
                <w:szCs w:val="22"/>
              </w:rPr>
              <w:t>successiva all</w:t>
            </w:r>
            <w:r w:rsidR="00DA710F">
              <w:rPr>
                <w:szCs w:val="22"/>
              </w:rPr>
              <w:t>’</w:t>
            </w:r>
            <w:r w:rsidR="006B7756">
              <w:rPr>
                <w:szCs w:val="22"/>
              </w:rPr>
              <w:t>immissione in commercio</w:t>
            </w:r>
            <w:r w:rsidRPr="0009233E">
              <w:rPr>
                <w:szCs w:val="22"/>
              </w:rPr>
              <w:t>. I sintomi generalmente insorgevano entro le prime sei settimane (tempo mediano di insorgenza</w:t>
            </w:r>
            <w:r w:rsidR="006B7756">
              <w:rPr>
                <w:szCs w:val="22"/>
              </w:rPr>
              <w:t>,</w:t>
            </w:r>
            <w:r w:rsidRPr="0009233E">
              <w:rPr>
                <w:szCs w:val="22"/>
              </w:rPr>
              <w:t xml:space="preserve"> 11 giorni) dall’inizio del trattamento con abacavir, </w:t>
            </w:r>
            <w:r w:rsidRPr="0009233E">
              <w:rPr>
                <w:b/>
                <w:szCs w:val="22"/>
              </w:rPr>
              <w:t>anche se tali reazioni possono insorgere in qualsiasi momento</w:t>
            </w:r>
            <w:r w:rsidR="006B7756">
              <w:rPr>
                <w:b/>
                <w:szCs w:val="22"/>
              </w:rPr>
              <w:t>,</w:t>
            </w:r>
            <w:r w:rsidRPr="0009233E">
              <w:rPr>
                <w:b/>
                <w:szCs w:val="22"/>
              </w:rPr>
              <w:t xml:space="preserve"> durante il corso della terapia.</w:t>
            </w:r>
          </w:p>
          <w:p w14:paraId="045FB211" w14:textId="77777777" w:rsidR="000F1659" w:rsidRPr="00BB4B32" w:rsidRDefault="000F1659">
            <w:pPr>
              <w:tabs>
                <w:tab w:val="left" w:pos="567"/>
              </w:tabs>
            </w:pPr>
          </w:p>
          <w:p w14:paraId="663EE00F" w14:textId="0E8EEEE4" w:rsidR="000F1659" w:rsidRPr="00A33629" w:rsidRDefault="000F1659">
            <w:pPr>
              <w:tabs>
                <w:tab w:val="left" w:pos="142"/>
              </w:tabs>
              <w:ind w:right="32"/>
              <w:rPr>
                <w:szCs w:val="22"/>
              </w:rPr>
            </w:pPr>
            <w:r w:rsidRPr="00BB4B32">
              <w:t xml:space="preserve">Quasi tutte le </w:t>
            </w:r>
            <w:r w:rsidR="00527958">
              <w:t xml:space="preserve">HSR </w:t>
            </w:r>
            <w:r w:rsidR="008A0F6A">
              <w:t xml:space="preserve">da </w:t>
            </w:r>
            <w:r w:rsidR="00527958">
              <w:t>abacavir includono</w:t>
            </w:r>
            <w:r w:rsidR="00527958" w:rsidRPr="00BB4B32">
              <w:t xml:space="preserve"> </w:t>
            </w:r>
            <w:r w:rsidRPr="00BB4B32">
              <w:t xml:space="preserve">febbre e/o </w:t>
            </w:r>
            <w:r w:rsidR="008A0F6A">
              <w:t>eruzione cutanea.</w:t>
            </w:r>
            <w:r w:rsidR="008A0F6A" w:rsidRPr="00BB4B32">
              <w:t xml:space="preserve"> </w:t>
            </w:r>
            <w:r w:rsidR="00527958" w:rsidRPr="0009233E">
              <w:rPr>
                <w:szCs w:val="22"/>
              </w:rPr>
              <w:t>Altri segni e sintomi che sono stati osservati</w:t>
            </w:r>
            <w:r w:rsidR="008A0F6A">
              <w:rPr>
                <w:szCs w:val="22"/>
              </w:rPr>
              <w:t>,</w:t>
            </w:r>
            <w:r w:rsidR="00527958" w:rsidRPr="0009233E">
              <w:rPr>
                <w:szCs w:val="22"/>
              </w:rPr>
              <w:t xml:space="preserve"> come parte della HSR ad abacavir</w:t>
            </w:r>
            <w:r w:rsidR="008A0F6A">
              <w:rPr>
                <w:szCs w:val="22"/>
              </w:rPr>
              <w:t>,</w:t>
            </w:r>
            <w:r w:rsidR="00527958" w:rsidRPr="0009233E">
              <w:rPr>
                <w:szCs w:val="22"/>
              </w:rPr>
              <w:t xml:space="preserve"> sono descritti in dettaglio nel paragrafo 4.8 (Descrizione delle reazioni avverse selezionate), inclusi sintomi respiratori e gastrointestinali. </w:t>
            </w:r>
            <w:r w:rsidR="007811FD">
              <w:rPr>
                <w:szCs w:val="22"/>
              </w:rPr>
              <w:t xml:space="preserve">È </w:t>
            </w:r>
            <w:r w:rsidR="00527958" w:rsidRPr="0009233E">
              <w:rPr>
                <w:szCs w:val="22"/>
              </w:rPr>
              <w:t xml:space="preserve">importante sottolineare che tali sintomi </w:t>
            </w:r>
            <w:r w:rsidR="00527958" w:rsidRPr="0009233E">
              <w:rPr>
                <w:b/>
                <w:szCs w:val="22"/>
              </w:rPr>
              <w:t xml:space="preserve">possono condurre ad una diagnosi errata di HSR come </w:t>
            </w:r>
            <w:r w:rsidR="008A0F6A">
              <w:rPr>
                <w:b/>
                <w:szCs w:val="22"/>
              </w:rPr>
              <w:t>malattia</w:t>
            </w:r>
            <w:r w:rsidR="008A0F6A" w:rsidRPr="0009233E">
              <w:rPr>
                <w:b/>
                <w:szCs w:val="22"/>
              </w:rPr>
              <w:t xml:space="preserve"> </w:t>
            </w:r>
            <w:r w:rsidR="00527958" w:rsidRPr="0009233E">
              <w:rPr>
                <w:b/>
                <w:szCs w:val="22"/>
              </w:rPr>
              <w:t>respiratoria (polmonite, bronchite, faringite), o gastroenterite.</w:t>
            </w:r>
            <w:r w:rsidR="00527958" w:rsidRPr="0009233E">
              <w:rPr>
                <w:szCs w:val="22"/>
              </w:rPr>
              <w:t xml:space="preserve"> </w:t>
            </w:r>
          </w:p>
          <w:p w14:paraId="15268DE5" w14:textId="77777777" w:rsidR="000F1659" w:rsidRPr="00BB4B32" w:rsidRDefault="000F1659">
            <w:pPr>
              <w:tabs>
                <w:tab w:val="left" w:pos="567"/>
              </w:tabs>
            </w:pPr>
          </w:p>
          <w:p w14:paraId="031E59FE" w14:textId="77777777" w:rsidR="000F1659" w:rsidRDefault="000F1659">
            <w:pPr>
              <w:tabs>
                <w:tab w:val="left" w:pos="567"/>
              </w:tabs>
            </w:pPr>
            <w:r w:rsidRPr="00BB4B32">
              <w:t xml:space="preserve">I sintomi correlati </w:t>
            </w:r>
            <w:r w:rsidR="00A33629">
              <w:t>alla HSR</w:t>
            </w:r>
            <w:r w:rsidRPr="00BB4B32">
              <w:t xml:space="preserve"> peggiorano con il </w:t>
            </w:r>
            <w:r w:rsidR="00DC49CC">
              <w:t xml:space="preserve">proseguimento </w:t>
            </w:r>
            <w:r w:rsidRPr="00BB4B32">
              <w:t xml:space="preserve">della terapia e possono essere pericolosi per la vita. Questi sintomi generalmente si risolvono dopo la sospensione di </w:t>
            </w:r>
            <w:r w:rsidR="00A33629">
              <w:t>abacavir</w:t>
            </w:r>
            <w:r w:rsidRPr="00BB4B32">
              <w:t>.</w:t>
            </w:r>
          </w:p>
          <w:p w14:paraId="49A791CF" w14:textId="711205B0" w:rsidR="008653FB" w:rsidRPr="00BB4B32" w:rsidRDefault="00A33629">
            <w:pPr>
              <w:rPr>
                <w:b/>
              </w:rPr>
            </w:pPr>
            <w:r w:rsidRPr="0009233E">
              <w:rPr>
                <w:szCs w:val="22"/>
              </w:rPr>
              <w:t>Raramente</w:t>
            </w:r>
            <w:r w:rsidR="00300657">
              <w:rPr>
                <w:szCs w:val="22"/>
              </w:rPr>
              <w:t>,</w:t>
            </w:r>
            <w:r w:rsidRPr="0009233E">
              <w:rPr>
                <w:szCs w:val="22"/>
              </w:rPr>
              <w:t xml:space="preserve"> pazienti che hanno interrotto abacavir per ragioni diverse dai sintomi dell’HSR</w:t>
            </w:r>
            <w:r w:rsidR="00300657">
              <w:rPr>
                <w:szCs w:val="22"/>
              </w:rPr>
              <w:t>,</w:t>
            </w:r>
            <w:r w:rsidRPr="0009233E">
              <w:rPr>
                <w:szCs w:val="22"/>
              </w:rPr>
              <w:t xml:space="preserve"> sono andati incontro a reazioni pericolose per la vita entro qualche ora dalla ripresa della terapia con abacavir (vedere paragrafo 4.8 </w:t>
            </w:r>
            <w:r>
              <w:rPr>
                <w:szCs w:val="22"/>
              </w:rPr>
              <w:t>D</w:t>
            </w:r>
            <w:r w:rsidRPr="0009233E">
              <w:rPr>
                <w:szCs w:val="22"/>
              </w:rPr>
              <w:t xml:space="preserve">escrizione delle reazioni avverse selezionate). </w:t>
            </w:r>
            <w:r w:rsidR="00300657">
              <w:rPr>
                <w:szCs w:val="22"/>
              </w:rPr>
              <w:t>I</w:t>
            </w:r>
            <w:r w:rsidR="00300657" w:rsidRPr="0009233E">
              <w:rPr>
                <w:szCs w:val="22"/>
              </w:rPr>
              <w:t>n tali pazienti</w:t>
            </w:r>
            <w:r w:rsidR="00300657">
              <w:rPr>
                <w:szCs w:val="22"/>
              </w:rPr>
              <w:t>,</w:t>
            </w:r>
            <w:r w:rsidR="00300657" w:rsidRPr="0009233E">
              <w:rPr>
                <w:szCs w:val="22"/>
              </w:rPr>
              <w:t xml:space="preserve"> </w:t>
            </w:r>
            <w:r w:rsidR="00300657">
              <w:rPr>
                <w:szCs w:val="22"/>
              </w:rPr>
              <w:t>l</w:t>
            </w:r>
            <w:r w:rsidRPr="0009233E">
              <w:rPr>
                <w:szCs w:val="22"/>
              </w:rPr>
              <w:t>a riassunzione di abacavir deve essere fatta in un ambiente dove sia disponibile un pronto intervento medico</w:t>
            </w:r>
            <w:r w:rsidRPr="0009233E">
              <w:t>.</w:t>
            </w:r>
          </w:p>
        </w:tc>
      </w:tr>
    </w:tbl>
    <w:p w14:paraId="36A4EE15" w14:textId="111882BA" w:rsidR="003E0EC7" w:rsidRPr="00E768D7" w:rsidRDefault="003E0EC7" w:rsidP="00F42172">
      <w:pPr>
        <w:keepLines/>
      </w:pPr>
      <w:r w:rsidRPr="00E768D7">
        <w:rPr>
          <w:iCs/>
          <w:u w:val="single"/>
        </w:rPr>
        <w:t xml:space="preserve">Disfunzione mitocondriale dopo esposizione </w:t>
      </w:r>
      <w:r w:rsidRPr="00E768D7">
        <w:rPr>
          <w:i/>
          <w:iCs/>
          <w:u w:val="single"/>
        </w:rPr>
        <w:t>in utero</w:t>
      </w:r>
    </w:p>
    <w:p w14:paraId="704E6761" w14:textId="77777777" w:rsidR="003E0EC7" w:rsidRDefault="003E0EC7" w:rsidP="003E0EC7"/>
    <w:p w14:paraId="0AE0E695" w14:textId="328472B2" w:rsidR="003E0EC7" w:rsidRPr="00E34526" w:rsidRDefault="003E0EC7" w:rsidP="003E0EC7">
      <w:r w:rsidRPr="00E34526">
        <w:t>Gli analoghi nucleos</w:t>
      </w:r>
      <w:r w:rsidR="00E964D9">
        <w:t>idi</w:t>
      </w:r>
      <w:r w:rsidR="00955804">
        <w:t>ci</w:t>
      </w:r>
      <w:r w:rsidR="00E964D9">
        <w:t xml:space="preserve"> e nucleotidici</w:t>
      </w:r>
      <w:r w:rsidRPr="00E34526">
        <w:t xml:space="preserve"> possono influire sulla funzione mitocondriale a </w:t>
      </w:r>
      <w:r w:rsidR="00E964D9">
        <w:t xml:space="preserve">vari </w:t>
      </w:r>
      <w:r w:rsidRPr="00E34526">
        <w:t xml:space="preserve">livelli, più pronunciati con stavudina, didanosina e zidovudina. Ci sono state segnalazioni di disfunzione mitocondriale in neonati HIV negativi esposti, </w:t>
      </w:r>
      <w:r w:rsidRPr="00E34526">
        <w:rPr>
          <w:i/>
          <w:iCs/>
        </w:rPr>
        <w:t>in utero</w:t>
      </w:r>
      <w:r w:rsidRPr="00E34526">
        <w:t xml:space="preserve"> e/o dopo la nascita, ad analoghi nucleosidici; queste riguardavano prevalentemente regimi terapeutici contenenti zidovudina. Le principali reazioni avverse riportate sono </w:t>
      </w:r>
      <w:r>
        <w:t xml:space="preserve">disturbi </w:t>
      </w:r>
      <w:r w:rsidRPr="00E34526">
        <w:t xml:space="preserve">ematologici (anemia, neutropenia) e </w:t>
      </w:r>
      <w:r>
        <w:t>disturbi del</w:t>
      </w:r>
      <w:r w:rsidRPr="00E34526">
        <w:t xml:space="preserve"> metaboli</w:t>
      </w:r>
      <w:r>
        <w:t>smo</w:t>
      </w:r>
      <w:r w:rsidRPr="00E34526">
        <w:t xml:space="preserve"> (iperlattatemia, iperlipasemia). Questi eventi sono stati spesso transitori. Raramente sono stat</w:t>
      </w:r>
      <w:r w:rsidR="00955804">
        <w:t>e</w:t>
      </w:r>
      <w:r w:rsidRPr="00E34526">
        <w:t xml:space="preserve"> </w:t>
      </w:r>
      <w:r w:rsidR="007F131F">
        <w:t>segnalat</w:t>
      </w:r>
      <w:r w:rsidR="00955804">
        <w:t>e</w:t>
      </w:r>
      <w:r w:rsidR="007F131F" w:rsidRPr="00E34526">
        <w:t xml:space="preserve"> </w:t>
      </w:r>
      <w:r w:rsidR="007F131F">
        <w:t>patologie</w:t>
      </w:r>
      <w:r w:rsidR="007F131F" w:rsidRPr="00E34526">
        <w:t xml:space="preserve"> </w:t>
      </w:r>
      <w:r w:rsidRPr="00E34526">
        <w:t>neurologic</w:t>
      </w:r>
      <w:r w:rsidR="007F131F">
        <w:t>he</w:t>
      </w:r>
      <w:r w:rsidRPr="00E34526">
        <w:t xml:space="preserve"> </w:t>
      </w:r>
      <w:r>
        <w:t xml:space="preserve">ad insorgenza tardiva </w:t>
      </w:r>
      <w:r w:rsidRPr="00E34526">
        <w:t xml:space="preserve">(ipertonia, convulsioni, comportamento anormale). </w:t>
      </w:r>
      <w:r w:rsidRPr="003E3A87">
        <w:t xml:space="preserve">Non è noto attualmente se tali </w:t>
      </w:r>
      <w:r w:rsidR="007F131F" w:rsidRPr="003E3A87">
        <w:t xml:space="preserve">patologie </w:t>
      </w:r>
      <w:r w:rsidRPr="003E3A87">
        <w:t>neurologic</w:t>
      </w:r>
      <w:r w:rsidR="007F131F" w:rsidRPr="003E3A87">
        <w:t>he</w:t>
      </w:r>
      <w:r w:rsidRPr="003E3A87">
        <w:t xml:space="preserve"> s</w:t>
      </w:r>
      <w:r w:rsidR="003E3A87">
        <w:t>iano</w:t>
      </w:r>
      <w:r w:rsidRPr="003E3A87">
        <w:t xml:space="preserve"> transitori</w:t>
      </w:r>
      <w:r w:rsidR="003E3A87">
        <w:t>e</w:t>
      </w:r>
      <w:r w:rsidRPr="003E3A87">
        <w:t xml:space="preserve"> o permanenti. Questi risultati devono essere tenuti in considerazione per qualsiasi bambino esposto</w:t>
      </w:r>
      <w:r w:rsidR="003E3A87">
        <w:t>,</w:t>
      </w:r>
      <w:r w:rsidRPr="003E3A87">
        <w:t xml:space="preserve"> </w:t>
      </w:r>
      <w:r w:rsidRPr="003E3A87">
        <w:rPr>
          <w:i/>
          <w:iCs/>
        </w:rPr>
        <w:t>in utero</w:t>
      </w:r>
      <w:r w:rsidR="003E3A87">
        <w:rPr>
          <w:i/>
          <w:iCs/>
        </w:rPr>
        <w:t>,</w:t>
      </w:r>
      <w:r w:rsidRPr="003E3A87">
        <w:t xml:space="preserve"> ad analoghi nucleos</w:t>
      </w:r>
      <w:r w:rsidR="003E3A87">
        <w:t>idici e nucleotidici</w:t>
      </w:r>
      <w:r w:rsidRPr="003E3A87">
        <w:t xml:space="preserve"> che present</w:t>
      </w:r>
      <w:r w:rsidR="00DD0BC4">
        <w:t>i</w:t>
      </w:r>
      <w:r w:rsidRPr="003E3A87">
        <w:t xml:space="preserve"> manifestazioni cliniche severe </w:t>
      </w:r>
      <w:r w:rsidR="00DD0BC4">
        <w:t>ad</w:t>
      </w:r>
      <w:r w:rsidR="00DD0BC4" w:rsidRPr="003E3A87">
        <w:t xml:space="preserve"> </w:t>
      </w:r>
      <w:r w:rsidRPr="003E3A87">
        <w:t xml:space="preserve">eziologia non nota, in particolare manifestazioni neurologiche. Questi risultati non modificano le attuali raccomandazioni nazionali </w:t>
      </w:r>
      <w:r w:rsidR="007260D1">
        <w:t>relative all’uso di</w:t>
      </w:r>
      <w:r w:rsidRPr="003E3A87">
        <w:t xml:space="preserve"> una terapia antiretrovirale nelle donne in gravidanza</w:t>
      </w:r>
      <w:r w:rsidR="007260D1">
        <w:t>,</w:t>
      </w:r>
      <w:r w:rsidRPr="003E3A87">
        <w:t xml:space="preserve"> al fine di prevenire la trasmissione verticale dell’HIV.</w:t>
      </w:r>
    </w:p>
    <w:p w14:paraId="70FA9CCC" w14:textId="77777777" w:rsidR="007238E3" w:rsidRDefault="007238E3" w:rsidP="007238E3">
      <w:pPr>
        <w:rPr>
          <w:i/>
        </w:rPr>
      </w:pPr>
    </w:p>
    <w:p w14:paraId="595E2090" w14:textId="77777777" w:rsidR="007238E3" w:rsidRDefault="007238E3" w:rsidP="007238E3">
      <w:pPr>
        <w:rPr>
          <w:u w:val="single"/>
        </w:rPr>
      </w:pPr>
      <w:r w:rsidRPr="005B5E2C">
        <w:rPr>
          <w:u w:val="single"/>
        </w:rPr>
        <w:t>Peso e parametri metabolici</w:t>
      </w:r>
    </w:p>
    <w:p w14:paraId="0B14283B" w14:textId="77777777" w:rsidR="005B5E2C" w:rsidRPr="005B5E2C" w:rsidRDefault="005B5E2C" w:rsidP="007238E3">
      <w:pPr>
        <w:rPr>
          <w:u w:val="single"/>
        </w:rPr>
      </w:pPr>
    </w:p>
    <w:p w14:paraId="1F5812D6" w14:textId="0D63E199" w:rsidR="007238E3" w:rsidRPr="00BB4B32" w:rsidRDefault="007238E3">
      <w:pPr>
        <w:rPr>
          <w:b/>
          <w:color w:val="000000"/>
        </w:rPr>
      </w:pPr>
      <w:r w:rsidRPr="004C1577">
        <w:t>Durante la terapia antiretrovirale si può verificare un aumento del peso e dei livelli ematici d</w:t>
      </w:r>
      <w:r w:rsidR="00C92C84">
        <w:t>i</w:t>
      </w:r>
      <w:r w:rsidRPr="004C1577">
        <w:t xml:space="preserve"> lipidi e glucosio. Tali </w:t>
      </w:r>
      <w:r w:rsidR="00E838D7">
        <w:t>modifiche</w:t>
      </w:r>
      <w:r w:rsidR="00E838D7" w:rsidRPr="004C1577">
        <w:t xml:space="preserve"> </w:t>
      </w:r>
      <w:r w:rsidR="008F241B">
        <w:t>possono</w:t>
      </w:r>
      <w:r w:rsidR="002D24BD">
        <w:t xml:space="preserve"> essere</w:t>
      </w:r>
      <w:r w:rsidR="00C64AF7">
        <w:t xml:space="preserve"> </w:t>
      </w:r>
      <w:r w:rsidRPr="004C1577">
        <w:t>in parte correlat</w:t>
      </w:r>
      <w:r w:rsidR="001C10AD">
        <w:t>e</w:t>
      </w:r>
      <w:r w:rsidRPr="004C1577">
        <w:t xml:space="preserve"> al controllo della malattia e allo stile di vita. Per i lipidi, in alcuni casi vi è evidenza di un effetto </w:t>
      </w:r>
      <w:r w:rsidR="00E838D7">
        <w:t>dovuto al</w:t>
      </w:r>
      <w:r w:rsidR="00E838D7" w:rsidRPr="004C1577">
        <w:t xml:space="preserve"> </w:t>
      </w:r>
      <w:r w:rsidRPr="004C1577">
        <w:t>trattamento, mentre per l'aumento di peso non esiste un</w:t>
      </w:r>
      <w:r w:rsidR="00E838D7">
        <w:t xml:space="preserve">a robusta </w:t>
      </w:r>
      <w:r w:rsidRPr="004C1577">
        <w:t xml:space="preserve">evidenza che </w:t>
      </w:r>
      <w:r>
        <w:t xml:space="preserve">lo </w:t>
      </w:r>
      <w:r w:rsidRPr="004C1577">
        <w:t xml:space="preserve">correli a </w:t>
      </w:r>
      <w:r>
        <w:t>un</w:t>
      </w:r>
      <w:r w:rsidRPr="004C1577">
        <w:t xml:space="preserve"> trattamento particolare. Per il monitoraggio dei livelli </w:t>
      </w:r>
      <w:r w:rsidR="00E838D7" w:rsidRPr="004C1577">
        <w:t xml:space="preserve">ematici </w:t>
      </w:r>
      <w:r w:rsidRPr="004C1577">
        <w:t>d</w:t>
      </w:r>
      <w:r w:rsidR="00E838D7">
        <w:t>i</w:t>
      </w:r>
      <w:r w:rsidRPr="004C1577">
        <w:t xml:space="preserve"> lipidi e glucosio si fa riferimento alle linee guida stabilite per il trattamento dell'HIV. I disturbi del metabolismo lipidico devono essere gestiti in man</w:t>
      </w:r>
      <w:r w:rsidR="007811FD">
        <w:t>i</w:t>
      </w:r>
      <w:r w:rsidRPr="004C1577">
        <w:t>era clinicamente appropriata.</w:t>
      </w:r>
    </w:p>
    <w:p w14:paraId="10D76673" w14:textId="77777777" w:rsidR="003C2117" w:rsidRDefault="003C2117">
      <w:pPr>
        <w:tabs>
          <w:tab w:val="left" w:pos="567"/>
        </w:tabs>
        <w:rPr>
          <w:u w:val="single"/>
        </w:rPr>
      </w:pPr>
    </w:p>
    <w:p w14:paraId="328200ED" w14:textId="77777777" w:rsidR="0023053E" w:rsidRDefault="000F1659">
      <w:pPr>
        <w:tabs>
          <w:tab w:val="left" w:pos="567"/>
        </w:tabs>
        <w:rPr>
          <w:u w:val="single"/>
        </w:rPr>
      </w:pPr>
      <w:r w:rsidRPr="0023053E">
        <w:rPr>
          <w:u w:val="single"/>
        </w:rPr>
        <w:t>Pancreatite</w:t>
      </w:r>
    </w:p>
    <w:p w14:paraId="406A51F3" w14:textId="77777777" w:rsidR="00384433" w:rsidRPr="0023053E" w:rsidRDefault="00384433">
      <w:pPr>
        <w:tabs>
          <w:tab w:val="left" w:pos="567"/>
        </w:tabs>
        <w:rPr>
          <w:u w:val="single"/>
        </w:rPr>
      </w:pPr>
    </w:p>
    <w:p w14:paraId="49D6A68D" w14:textId="497E66C2" w:rsidR="000F1659" w:rsidRPr="00BB4B32" w:rsidRDefault="00C4175F">
      <w:pPr>
        <w:tabs>
          <w:tab w:val="left" w:pos="567"/>
        </w:tabs>
      </w:pPr>
      <w:r>
        <w:t xml:space="preserve">È </w:t>
      </w:r>
      <w:r w:rsidR="000F1659" w:rsidRPr="00BB4B32">
        <w:t xml:space="preserve">stata </w:t>
      </w:r>
      <w:r w:rsidR="009E24BA">
        <w:t>osservata</w:t>
      </w:r>
      <w:r w:rsidR="009E24BA" w:rsidRPr="00BB4B32">
        <w:t xml:space="preserve"> </w:t>
      </w:r>
      <w:r w:rsidR="000F1659" w:rsidRPr="00BB4B32">
        <w:t>pancreatite, ma una relazione causale con il trattamento con abacavir non è certa.</w:t>
      </w:r>
    </w:p>
    <w:p w14:paraId="4AC04FCE" w14:textId="77777777" w:rsidR="00847727" w:rsidRPr="00BB4B32" w:rsidRDefault="00847727">
      <w:pPr>
        <w:tabs>
          <w:tab w:val="left" w:pos="567"/>
        </w:tabs>
      </w:pPr>
    </w:p>
    <w:p w14:paraId="4EC270D8" w14:textId="77777777" w:rsidR="0023053E" w:rsidRDefault="000F1659">
      <w:pPr>
        <w:tabs>
          <w:tab w:val="left" w:pos="567"/>
        </w:tabs>
        <w:rPr>
          <w:u w:val="single"/>
        </w:rPr>
      </w:pPr>
      <w:r w:rsidRPr="0023053E">
        <w:rPr>
          <w:u w:val="single"/>
        </w:rPr>
        <w:t>Terapia con tre nucleosidi</w:t>
      </w:r>
    </w:p>
    <w:p w14:paraId="146FF499" w14:textId="77777777" w:rsidR="0023053E" w:rsidRPr="0023053E" w:rsidRDefault="0023053E">
      <w:pPr>
        <w:tabs>
          <w:tab w:val="left" w:pos="567"/>
        </w:tabs>
        <w:rPr>
          <w:u w:val="single"/>
        </w:rPr>
      </w:pPr>
    </w:p>
    <w:p w14:paraId="26075B2A" w14:textId="1138FC58" w:rsidR="000F1659" w:rsidRPr="00BB4B32" w:rsidRDefault="0023053E">
      <w:pPr>
        <w:tabs>
          <w:tab w:val="left" w:pos="567"/>
        </w:tabs>
      </w:pPr>
      <w:r>
        <w:t>N</w:t>
      </w:r>
      <w:r w:rsidRPr="00BB4B32">
        <w:t xml:space="preserve">ei </w:t>
      </w:r>
      <w:r w:rsidR="000F1659" w:rsidRPr="00BB4B32">
        <w:t xml:space="preserve">pazienti con alta carica virale (&gt;100.000 copie/ml), la scelta di una triplice combinazione </w:t>
      </w:r>
      <w:r w:rsidR="009E24BA">
        <w:t>di</w:t>
      </w:r>
      <w:r w:rsidR="009E24BA" w:rsidRPr="00BB4B32">
        <w:t xml:space="preserve"> </w:t>
      </w:r>
      <w:r w:rsidR="000F1659" w:rsidRPr="00BB4B32">
        <w:t>abacavir, lamivudina e zidovudina, necessita di adeguate considerazioni (vedere paragrafo 5.1).</w:t>
      </w:r>
    </w:p>
    <w:p w14:paraId="03411BF9" w14:textId="77777777" w:rsidR="000F1659" w:rsidRPr="00BB4B32" w:rsidRDefault="000F1659">
      <w:pPr>
        <w:tabs>
          <w:tab w:val="left" w:pos="567"/>
        </w:tabs>
      </w:pPr>
    </w:p>
    <w:p w14:paraId="73DADE65" w14:textId="3E4F24A7" w:rsidR="000F1659" w:rsidRPr="00BB4B32" w:rsidRDefault="00076DE2">
      <w:pPr>
        <w:tabs>
          <w:tab w:val="left" w:pos="567"/>
        </w:tabs>
      </w:pPr>
      <w:r>
        <w:t xml:space="preserve">È </w:t>
      </w:r>
      <w:r w:rsidR="00BD5222">
        <w:t xml:space="preserve">stata osservata una elevata frequenza di casi </w:t>
      </w:r>
      <w:r w:rsidR="000F1659" w:rsidRPr="00BB4B32">
        <w:t>di fallimento virologico e di comparsa di resistenza in fase precoce di trattamento</w:t>
      </w:r>
      <w:r w:rsidR="00DB2418">
        <w:t>,</w:t>
      </w:r>
      <w:r w:rsidR="000F1659" w:rsidRPr="00BB4B32">
        <w:t xml:space="preserve"> quando abacavir </w:t>
      </w:r>
      <w:r w:rsidR="00DB2418">
        <w:t>è stato</w:t>
      </w:r>
      <w:r w:rsidR="00DB2418" w:rsidRPr="00BB4B32">
        <w:t xml:space="preserve"> </w:t>
      </w:r>
      <w:r w:rsidR="000F1659" w:rsidRPr="00BB4B32">
        <w:t xml:space="preserve">associato a </w:t>
      </w:r>
      <w:r w:rsidR="000F1659" w:rsidRPr="0035125D">
        <w:t>tenofovir disoproxil fumarato</w:t>
      </w:r>
      <w:r w:rsidR="000F1659" w:rsidRPr="00BB4B32">
        <w:t xml:space="preserve"> e lamivudina, somministrati una volta al giorno.</w:t>
      </w:r>
    </w:p>
    <w:p w14:paraId="2E92B8B7" w14:textId="77777777" w:rsidR="000F1659" w:rsidRPr="00BB4B32" w:rsidRDefault="000F1659">
      <w:pPr>
        <w:tabs>
          <w:tab w:val="left" w:pos="567"/>
        </w:tabs>
      </w:pPr>
    </w:p>
    <w:p w14:paraId="4DC4FDCD" w14:textId="77777777" w:rsidR="0023053E" w:rsidRPr="0023053E" w:rsidRDefault="000F1659">
      <w:pPr>
        <w:rPr>
          <w:color w:val="000000"/>
          <w:u w:val="single"/>
        </w:rPr>
      </w:pPr>
      <w:r w:rsidRPr="0023053E">
        <w:rPr>
          <w:color w:val="000000"/>
          <w:u w:val="single"/>
        </w:rPr>
        <w:t>Malattia epatica</w:t>
      </w:r>
    </w:p>
    <w:p w14:paraId="19497997" w14:textId="77777777" w:rsidR="0023053E" w:rsidRDefault="0023053E">
      <w:pPr>
        <w:rPr>
          <w:color w:val="000000"/>
        </w:rPr>
      </w:pPr>
    </w:p>
    <w:p w14:paraId="32CA60B6" w14:textId="66555340" w:rsidR="00D356F1" w:rsidRDefault="0023053E" w:rsidP="004E7A0F">
      <w:pPr>
        <w:rPr>
          <w:color w:val="000000"/>
        </w:rPr>
      </w:pPr>
      <w:r>
        <w:rPr>
          <w:color w:val="000000"/>
        </w:rPr>
        <w:t>L</w:t>
      </w:r>
      <w:r w:rsidR="000F1659" w:rsidRPr="00BB4B32">
        <w:rPr>
          <w:color w:val="000000"/>
        </w:rPr>
        <w:t xml:space="preserve">a </w:t>
      </w:r>
      <w:r w:rsidR="00150F9F">
        <w:rPr>
          <w:color w:val="000000"/>
        </w:rPr>
        <w:t>sicurezza</w:t>
      </w:r>
      <w:r w:rsidR="00150F9F" w:rsidRPr="00BB4B32">
        <w:rPr>
          <w:color w:val="000000"/>
        </w:rPr>
        <w:t xml:space="preserve"> </w:t>
      </w:r>
      <w:r w:rsidR="000F1659" w:rsidRPr="00BB4B32">
        <w:rPr>
          <w:color w:val="000000"/>
        </w:rPr>
        <w:t>e l’efficacia di Ziagen non sono state stabilite nei pazienti con significativi</w:t>
      </w:r>
      <w:r w:rsidR="00DB2418">
        <w:rPr>
          <w:color w:val="000000"/>
        </w:rPr>
        <w:t xml:space="preserve"> e</w:t>
      </w:r>
      <w:r w:rsidR="000F1659" w:rsidRPr="00BB4B32">
        <w:rPr>
          <w:color w:val="000000"/>
        </w:rPr>
        <w:t xml:space="preserve"> </w:t>
      </w:r>
      <w:r w:rsidR="00DB2418" w:rsidRPr="00BB4B32">
        <w:rPr>
          <w:color w:val="000000"/>
        </w:rPr>
        <w:t xml:space="preserve">pre-esistenti </w:t>
      </w:r>
      <w:r w:rsidR="000F1659" w:rsidRPr="00BB4B32">
        <w:rPr>
          <w:color w:val="000000"/>
        </w:rPr>
        <w:t xml:space="preserve">disturbi epatici. Ziagen </w:t>
      </w:r>
      <w:r w:rsidR="00DB2418">
        <w:rPr>
          <w:color w:val="000000"/>
        </w:rPr>
        <w:t>è sconsigliato</w:t>
      </w:r>
      <w:r w:rsidR="00E03695" w:rsidRPr="00BB4B32">
        <w:rPr>
          <w:color w:val="000000"/>
        </w:rPr>
        <w:t xml:space="preserve"> </w:t>
      </w:r>
      <w:r w:rsidR="000F1659" w:rsidRPr="00BB4B32">
        <w:rPr>
          <w:color w:val="000000"/>
        </w:rPr>
        <w:t xml:space="preserve">nei pazienti con compromissione epatica </w:t>
      </w:r>
      <w:r w:rsidR="00E03695">
        <w:rPr>
          <w:color w:val="000000"/>
        </w:rPr>
        <w:t xml:space="preserve">moderata o </w:t>
      </w:r>
      <w:r w:rsidR="00C64AF7">
        <w:rPr>
          <w:color w:val="000000"/>
        </w:rPr>
        <w:t>severa</w:t>
      </w:r>
      <w:r w:rsidR="000F1659" w:rsidRPr="00BB4B32">
        <w:rPr>
          <w:color w:val="000000"/>
        </w:rPr>
        <w:t xml:space="preserve"> (vedere </w:t>
      </w:r>
      <w:r w:rsidR="000F1659" w:rsidRPr="00BB4B32">
        <w:t>paragraf</w:t>
      </w:r>
      <w:r w:rsidR="00E03695">
        <w:t xml:space="preserve">i 4.2 e </w:t>
      </w:r>
      <w:r w:rsidR="00E03695">
        <w:rPr>
          <w:color w:val="000000"/>
        </w:rPr>
        <w:t>5.2</w:t>
      </w:r>
      <w:r w:rsidR="000F1659" w:rsidRPr="00BB4B32">
        <w:rPr>
          <w:color w:val="000000"/>
        </w:rPr>
        <w:t xml:space="preserve">). </w:t>
      </w:r>
    </w:p>
    <w:p w14:paraId="7267B11D" w14:textId="77777777" w:rsidR="007811FD" w:rsidRDefault="007811FD" w:rsidP="004E7A0F">
      <w:pPr>
        <w:rPr>
          <w:color w:val="000000"/>
        </w:rPr>
      </w:pPr>
    </w:p>
    <w:p w14:paraId="18ECEB34" w14:textId="09836D20" w:rsidR="000F1659" w:rsidRPr="00BB4B32" w:rsidRDefault="000F1659" w:rsidP="004C6DEF">
      <w:r w:rsidRPr="00BB4B32">
        <w:rPr>
          <w:color w:val="000000"/>
        </w:rPr>
        <w:t xml:space="preserve">I pazienti con </w:t>
      </w:r>
      <w:r w:rsidR="00DB2418" w:rsidRPr="00BB4B32">
        <w:rPr>
          <w:color w:val="000000"/>
        </w:rPr>
        <w:t xml:space="preserve">pre-esistente </w:t>
      </w:r>
      <w:r w:rsidRPr="00BB4B32">
        <w:rPr>
          <w:color w:val="000000"/>
        </w:rPr>
        <w:t xml:space="preserve">disfunzione epatica, comprendente l’epatite cronica attiva, </w:t>
      </w:r>
      <w:r w:rsidR="007613F0" w:rsidRPr="00BB4B32">
        <w:rPr>
          <w:color w:val="000000"/>
        </w:rPr>
        <w:t>durante la terapia antiretrovirale di combinazione</w:t>
      </w:r>
      <w:r w:rsidR="007613F0">
        <w:rPr>
          <w:color w:val="000000"/>
        </w:rPr>
        <w:t>,</w:t>
      </w:r>
      <w:r w:rsidR="007613F0" w:rsidRPr="00BB4B32">
        <w:rPr>
          <w:color w:val="000000"/>
        </w:rPr>
        <w:t xml:space="preserve"> </w:t>
      </w:r>
      <w:r w:rsidRPr="00BB4B32">
        <w:rPr>
          <w:color w:val="000000"/>
        </w:rPr>
        <w:t xml:space="preserve">presentano una aumentata frequenza di anomalie della funzionalità epatica e devono essere monitorati secondo la </w:t>
      </w:r>
      <w:r w:rsidR="007613F0">
        <w:rPr>
          <w:color w:val="000000"/>
        </w:rPr>
        <w:t>pratica clinica</w:t>
      </w:r>
      <w:r w:rsidR="007613F0" w:rsidRPr="00BB4B32">
        <w:rPr>
          <w:color w:val="000000"/>
        </w:rPr>
        <w:t xml:space="preserve"> </w:t>
      </w:r>
      <w:r w:rsidRPr="00BB4B32">
        <w:rPr>
          <w:color w:val="000000"/>
        </w:rPr>
        <w:t>consueta. Qualora</w:t>
      </w:r>
      <w:r w:rsidR="00C32E3A">
        <w:rPr>
          <w:color w:val="000000"/>
        </w:rPr>
        <w:t>,</w:t>
      </w:r>
      <w:r w:rsidRPr="00BB4B32">
        <w:rPr>
          <w:color w:val="000000"/>
        </w:rPr>
        <w:t xml:space="preserve"> </w:t>
      </w:r>
      <w:r w:rsidR="00C32E3A" w:rsidRPr="00BB4B32">
        <w:rPr>
          <w:color w:val="000000"/>
        </w:rPr>
        <w:t>in tali pazienti</w:t>
      </w:r>
      <w:r w:rsidR="00C32E3A">
        <w:rPr>
          <w:color w:val="000000"/>
        </w:rPr>
        <w:t>,</w:t>
      </w:r>
      <w:r w:rsidR="00C32E3A" w:rsidRPr="00BB4B32">
        <w:rPr>
          <w:color w:val="000000"/>
        </w:rPr>
        <w:t xml:space="preserve"> </w:t>
      </w:r>
      <w:r w:rsidRPr="00BB4B32">
        <w:rPr>
          <w:color w:val="000000"/>
        </w:rPr>
        <w:t xml:space="preserve">si evidenzi un peggioramento della malattia epatica, si deve prendere in considerazione </w:t>
      </w:r>
      <w:r w:rsidR="00C32E3A">
        <w:rPr>
          <w:color w:val="000000"/>
        </w:rPr>
        <w:t xml:space="preserve">la </w:t>
      </w:r>
      <w:r w:rsidR="00C32E3A" w:rsidRPr="00BB4B32">
        <w:rPr>
          <w:color w:val="000000"/>
        </w:rPr>
        <w:t>sospensione</w:t>
      </w:r>
      <w:r w:rsidR="00C32E3A">
        <w:rPr>
          <w:color w:val="000000"/>
        </w:rPr>
        <w:t>,</w:t>
      </w:r>
      <w:r w:rsidR="00C32E3A" w:rsidRPr="00BB4B32">
        <w:rPr>
          <w:color w:val="000000"/>
        </w:rPr>
        <w:t xml:space="preserve"> o la definitiva </w:t>
      </w:r>
      <w:r w:rsidRPr="00BB4B32">
        <w:rPr>
          <w:color w:val="000000"/>
        </w:rPr>
        <w:t>interruzione del trattamento.</w:t>
      </w:r>
    </w:p>
    <w:p w14:paraId="5407EF80" w14:textId="77777777" w:rsidR="00F71639" w:rsidRDefault="00F71639" w:rsidP="00F71639">
      <w:pPr>
        <w:rPr>
          <w:color w:val="000000"/>
        </w:rPr>
      </w:pPr>
    </w:p>
    <w:p w14:paraId="4F7BD186" w14:textId="11FE0CCA" w:rsidR="0023053E" w:rsidRPr="0023053E" w:rsidRDefault="00F71639" w:rsidP="00F71639">
      <w:pPr>
        <w:rPr>
          <w:color w:val="000000"/>
          <w:u w:val="single"/>
        </w:rPr>
      </w:pPr>
      <w:r w:rsidRPr="0023053E">
        <w:rPr>
          <w:color w:val="000000"/>
          <w:u w:val="single"/>
        </w:rPr>
        <w:t xml:space="preserve">Pazienti con </w:t>
      </w:r>
      <w:r w:rsidR="0023053E" w:rsidRPr="0023053E">
        <w:rPr>
          <w:color w:val="000000"/>
          <w:u w:val="single"/>
        </w:rPr>
        <w:t xml:space="preserve">infezione concomitante da virus </w:t>
      </w:r>
      <w:r w:rsidR="0023053E" w:rsidRPr="00F90D74">
        <w:rPr>
          <w:color w:val="000000"/>
          <w:u w:val="single"/>
        </w:rPr>
        <w:t>dell’</w:t>
      </w:r>
      <w:r w:rsidRPr="00F90D74">
        <w:rPr>
          <w:color w:val="000000"/>
          <w:u w:val="single"/>
        </w:rPr>
        <w:t>epatite B o C</w:t>
      </w:r>
      <w:r w:rsidR="00F90D74" w:rsidRPr="00F90D74">
        <w:rPr>
          <w:color w:val="000000"/>
          <w:u w:val="single"/>
        </w:rPr>
        <w:t xml:space="preserve"> </w:t>
      </w:r>
      <w:r w:rsidR="00F90D74" w:rsidRPr="009944ED">
        <w:rPr>
          <w:color w:val="000000"/>
          <w:u w:val="single"/>
        </w:rPr>
        <w:t>cronica</w:t>
      </w:r>
      <w:r w:rsidRPr="00F90D74">
        <w:rPr>
          <w:color w:val="000000"/>
          <w:u w:val="single"/>
        </w:rPr>
        <w:t>:</w:t>
      </w:r>
      <w:r w:rsidRPr="0023053E">
        <w:rPr>
          <w:color w:val="000000"/>
          <w:u w:val="single"/>
        </w:rPr>
        <w:t xml:space="preserve"> </w:t>
      </w:r>
    </w:p>
    <w:p w14:paraId="5C21DB38" w14:textId="77777777" w:rsidR="0023053E" w:rsidRDefault="0023053E" w:rsidP="00F71639">
      <w:pPr>
        <w:rPr>
          <w:color w:val="000000"/>
        </w:rPr>
      </w:pPr>
    </w:p>
    <w:p w14:paraId="19E3CF82" w14:textId="5A3D62A5" w:rsidR="00F71639" w:rsidRPr="00BB4B32" w:rsidRDefault="0023053E" w:rsidP="00F71639">
      <w:pPr>
        <w:rPr>
          <w:color w:val="000000"/>
        </w:rPr>
      </w:pPr>
      <w:r>
        <w:rPr>
          <w:color w:val="000000"/>
        </w:rPr>
        <w:t>I</w:t>
      </w:r>
      <w:r w:rsidR="00F71639" w:rsidRPr="00BB4B32">
        <w:rPr>
          <w:color w:val="000000"/>
        </w:rPr>
        <w:t xml:space="preserve"> pazienti con epatite cronica B o C e trattati con una terapia di combinazione antiretrovirale</w:t>
      </w:r>
      <w:r w:rsidR="001720DD">
        <w:rPr>
          <w:color w:val="000000"/>
        </w:rPr>
        <w:t>,</w:t>
      </w:r>
      <w:r w:rsidR="00F71639" w:rsidRPr="00BB4B32">
        <w:rPr>
          <w:color w:val="000000"/>
        </w:rPr>
        <w:t xml:space="preserve"> sono considerati ad aumentato rischio di reazioni avverse epatiche </w:t>
      </w:r>
      <w:r w:rsidR="008873DA">
        <w:rPr>
          <w:color w:val="000000"/>
        </w:rPr>
        <w:t>severe</w:t>
      </w:r>
      <w:r w:rsidR="00F71639" w:rsidRPr="00BB4B32">
        <w:rPr>
          <w:color w:val="000000"/>
        </w:rPr>
        <w:t xml:space="preserve"> e potenzialmente fatali. In caso di </w:t>
      </w:r>
      <w:r w:rsidR="002063A4" w:rsidRPr="00BB4B32">
        <w:rPr>
          <w:color w:val="000000"/>
        </w:rPr>
        <w:t xml:space="preserve">concomitante </w:t>
      </w:r>
      <w:r w:rsidR="00F71639" w:rsidRPr="00BB4B32">
        <w:rPr>
          <w:color w:val="000000"/>
        </w:rPr>
        <w:t>terapia antivirale per l’epatite B o C</w:t>
      </w:r>
      <w:r w:rsidR="002063A4">
        <w:rPr>
          <w:color w:val="000000"/>
        </w:rPr>
        <w:t>,</w:t>
      </w:r>
      <w:r w:rsidR="00F71639" w:rsidRPr="00BB4B32">
        <w:rPr>
          <w:color w:val="000000"/>
        </w:rPr>
        <w:t xml:space="preserve"> si faccia riferimento </w:t>
      </w:r>
      <w:r w:rsidR="002175C9" w:rsidRPr="00BB4B32">
        <w:rPr>
          <w:color w:val="000000"/>
        </w:rPr>
        <w:t xml:space="preserve">anche </w:t>
      </w:r>
      <w:r w:rsidR="00F71639" w:rsidRPr="00BB4B32">
        <w:rPr>
          <w:color w:val="000000"/>
        </w:rPr>
        <w:t>alle relative informazioni di tali medicinali.</w:t>
      </w:r>
    </w:p>
    <w:p w14:paraId="539C71BC" w14:textId="77777777" w:rsidR="001B1A83" w:rsidRDefault="001B1A83" w:rsidP="001B1A83">
      <w:pPr>
        <w:tabs>
          <w:tab w:val="left" w:pos="567"/>
          <w:tab w:val="left" w:pos="3119"/>
        </w:tabs>
        <w:rPr>
          <w:color w:val="000000"/>
        </w:rPr>
      </w:pPr>
    </w:p>
    <w:p w14:paraId="5DB6CF82" w14:textId="77777777" w:rsidR="0023053E" w:rsidRPr="0023053E" w:rsidRDefault="000F1659">
      <w:pPr>
        <w:tabs>
          <w:tab w:val="left" w:pos="567"/>
        </w:tabs>
        <w:rPr>
          <w:u w:val="single"/>
        </w:rPr>
      </w:pPr>
      <w:r w:rsidRPr="0023053E">
        <w:rPr>
          <w:u w:val="single"/>
        </w:rPr>
        <w:t>Malattia renale</w:t>
      </w:r>
    </w:p>
    <w:p w14:paraId="4943879E" w14:textId="77777777" w:rsidR="0023053E" w:rsidRDefault="0023053E">
      <w:pPr>
        <w:tabs>
          <w:tab w:val="left" w:pos="567"/>
        </w:tabs>
      </w:pPr>
    </w:p>
    <w:p w14:paraId="3EB686A0" w14:textId="7FFE35CB" w:rsidR="000F1659" w:rsidRPr="00BB4B32" w:rsidRDefault="000F1659">
      <w:pPr>
        <w:tabs>
          <w:tab w:val="left" w:pos="567"/>
        </w:tabs>
      </w:pPr>
      <w:r w:rsidRPr="00BB4B32">
        <w:t xml:space="preserve">Ziagen non deve essere somministrato </w:t>
      </w:r>
      <w:r w:rsidR="00000A28">
        <w:t>a</w:t>
      </w:r>
      <w:r w:rsidR="00000A28" w:rsidRPr="00BB4B32">
        <w:t xml:space="preserve"> </w:t>
      </w:r>
      <w:r w:rsidRPr="00BB4B32">
        <w:t>pazienti con malattia renale all’ultimo stadio (vedere paragrafo 5.2).</w:t>
      </w:r>
    </w:p>
    <w:p w14:paraId="12E78F31" w14:textId="77777777" w:rsidR="00131F5C" w:rsidRDefault="00131F5C" w:rsidP="00131F5C">
      <w:pPr>
        <w:suppressAutoHyphens/>
        <w:rPr>
          <w:color w:val="000000"/>
          <w:szCs w:val="22"/>
          <w:u w:val="single"/>
        </w:rPr>
      </w:pPr>
    </w:p>
    <w:p w14:paraId="28D58204" w14:textId="790A157F" w:rsidR="00131F5C" w:rsidRPr="00FD42E6" w:rsidRDefault="00131F5C" w:rsidP="00131F5C">
      <w:pPr>
        <w:suppressAutoHyphens/>
        <w:rPr>
          <w:color w:val="000000"/>
          <w:szCs w:val="22"/>
          <w:u w:val="single"/>
        </w:rPr>
      </w:pPr>
      <w:bookmarkStart w:id="0" w:name="_Hlk62480949"/>
      <w:r w:rsidRPr="00FD42E6">
        <w:rPr>
          <w:color w:val="000000"/>
          <w:szCs w:val="22"/>
          <w:u w:val="single"/>
        </w:rPr>
        <w:t>Eccipienti</w:t>
      </w:r>
    </w:p>
    <w:p w14:paraId="21E99877" w14:textId="77777777" w:rsidR="00131F5C" w:rsidRPr="00FD42E6" w:rsidRDefault="00131F5C" w:rsidP="00131F5C">
      <w:pPr>
        <w:suppressAutoHyphens/>
        <w:rPr>
          <w:color w:val="000000"/>
          <w:szCs w:val="22"/>
        </w:rPr>
      </w:pPr>
    </w:p>
    <w:p w14:paraId="198ACBE0" w14:textId="7BC35183" w:rsidR="00131F5C" w:rsidRPr="00DE3BF0" w:rsidRDefault="00131F5C" w:rsidP="00131F5C">
      <w:pPr>
        <w:tabs>
          <w:tab w:val="left" w:pos="851"/>
        </w:tabs>
        <w:contextualSpacing/>
        <w:rPr>
          <w:szCs w:val="22"/>
        </w:rPr>
      </w:pPr>
      <w:r>
        <w:rPr>
          <w:color w:val="000000"/>
          <w:szCs w:val="22"/>
        </w:rPr>
        <w:t>Questo medicinale</w:t>
      </w:r>
      <w:r w:rsidRPr="00FD42E6">
        <w:rPr>
          <w:color w:val="000000"/>
          <w:szCs w:val="22"/>
        </w:rPr>
        <w:t xml:space="preserve"> contiene meno di 1</w:t>
      </w:r>
      <w:r>
        <w:rPr>
          <w:color w:val="000000"/>
          <w:szCs w:val="22"/>
        </w:rPr>
        <w:t> </w:t>
      </w:r>
      <w:r w:rsidRPr="00FD42E6">
        <w:rPr>
          <w:color w:val="000000"/>
          <w:szCs w:val="22"/>
        </w:rPr>
        <w:t>mmol (23</w:t>
      </w:r>
      <w:r>
        <w:rPr>
          <w:color w:val="000000"/>
          <w:szCs w:val="22"/>
        </w:rPr>
        <w:t> </w:t>
      </w:r>
      <w:r w:rsidRPr="00FD42E6">
        <w:rPr>
          <w:color w:val="000000"/>
          <w:szCs w:val="22"/>
        </w:rPr>
        <w:t xml:space="preserve">mg) di sodio per </w:t>
      </w:r>
      <w:r>
        <w:rPr>
          <w:color w:val="000000"/>
          <w:szCs w:val="22"/>
        </w:rPr>
        <w:t>unità di dosaggio</w:t>
      </w:r>
      <w:r w:rsidRPr="00FD42E6">
        <w:rPr>
          <w:color w:val="000000"/>
          <w:szCs w:val="22"/>
        </w:rPr>
        <w:t xml:space="preserve">, cioè è essenzialmente </w:t>
      </w:r>
      <w:r>
        <w:rPr>
          <w:color w:val="000000"/>
          <w:szCs w:val="22"/>
        </w:rPr>
        <w:t>‘senza</w:t>
      </w:r>
      <w:r w:rsidRPr="00FD42E6">
        <w:rPr>
          <w:color w:val="000000"/>
          <w:szCs w:val="22"/>
        </w:rPr>
        <w:t xml:space="preserve"> sodi</w:t>
      </w:r>
      <w:r>
        <w:rPr>
          <w:color w:val="000000"/>
          <w:szCs w:val="22"/>
        </w:rPr>
        <w:t>o’</w:t>
      </w:r>
      <w:r w:rsidRPr="00FD42E6">
        <w:rPr>
          <w:color w:val="000000"/>
          <w:szCs w:val="22"/>
        </w:rPr>
        <w:t>.</w:t>
      </w:r>
      <w:r w:rsidRPr="00C20C4F">
        <w:rPr>
          <w:szCs w:val="22"/>
        </w:rPr>
        <w:t xml:space="preserve"> </w:t>
      </w:r>
    </w:p>
    <w:bookmarkEnd w:id="0"/>
    <w:p w14:paraId="45EACE48" w14:textId="77777777" w:rsidR="00D77BC3" w:rsidRPr="00BB4B32" w:rsidRDefault="00D77BC3">
      <w:pPr>
        <w:tabs>
          <w:tab w:val="left" w:pos="567"/>
        </w:tabs>
      </w:pPr>
    </w:p>
    <w:p w14:paraId="65054AB7" w14:textId="77777777" w:rsidR="0023053E" w:rsidRPr="0023053E" w:rsidRDefault="000F1659" w:rsidP="00992886">
      <w:pPr>
        <w:widowControl w:val="0"/>
        <w:rPr>
          <w:u w:val="single"/>
        </w:rPr>
      </w:pPr>
      <w:r w:rsidRPr="0023053E">
        <w:rPr>
          <w:u w:val="single"/>
        </w:rPr>
        <w:t>Sindrome da riattivazione immunitaria</w:t>
      </w:r>
    </w:p>
    <w:p w14:paraId="17102F84" w14:textId="77777777" w:rsidR="0023053E" w:rsidRDefault="0023053E" w:rsidP="00992886">
      <w:pPr>
        <w:widowControl w:val="0"/>
      </w:pPr>
    </w:p>
    <w:p w14:paraId="62FB970B" w14:textId="15832331" w:rsidR="00992886" w:rsidRPr="00BB4B32" w:rsidRDefault="0023053E" w:rsidP="00992886">
      <w:pPr>
        <w:widowControl w:val="0"/>
        <w:rPr>
          <w:color w:val="000000"/>
          <w:szCs w:val="22"/>
        </w:rPr>
      </w:pPr>
      <w:r>
        <w:t>I</w:t>
      </w:r>
      <w:r w:rsidR="000F1659" w:rsidRPr="00BB4B32">
        <w:t>n pazienti affetti da HIV</w:t>
      </w:r>
      <w:r w:rsidR="007A1915">
        <w:t>,</w:t>
      </w:r>
      <w:r w:rsidR="000F1659" w:rsidRPr="00BB4B32">
        <w:t xml:space="preserve"> con deficienza immunitaria </w:t>
      </w:r>
      <w:r w:rsidR="00DC6168">
        <w:t>severa</w:t>
      </w:r>
      <w:r w:rsidR="000F1659" w:rsidRPr="00BB4B32">
        <w:t xml:space="preserve"> al</w:t>
      </w:r>
      <w:r w:rsidR="00321668">
        <w:t>l’inizio</w:t>
      </w:r>
      <w:r w:rsidR="000F1659" w:rsidRPr="00BB4B32">
        <w:t xml:space="preserve"> della terapia antiretrovirale di combinazione (</w:t>
      </w:r>
      <w:r w:rsidR="00FC507F" w:rsidRPr="00FC4D7D">
        <w:rPr>
          <w:i/>
        </w:rPr>
        <w:t>antiretroviral combination therapy</w:t>
      </w:r>
      <w:r w:rsidR="00FC507F" w:rsidRPr="00FC4D7D">
        <w:t xml:space="preserve"> - </w:t>
      </w:r>
      <w:r w:rsidR="000F1659" w:rsidRPr="00FC4D7D">
        <w:t>CART</w:t>
      </w:r>
      <w:r w:rsidR="000F1659" w:rsidRPr="00BB4B32">
        <w:t xml:space="preserve">), può insorgere una reazione infiammatoria a patogeni opportunisti asintomatici o residuali e causare condizioni cliniche serie, o </w:t>
      </w:r>
      <w:r w:rsidR="007A1915">
        <w:t>l’aggravamento</w:t>
      </w:r>
      <w:r w:rsidR="000F1659" w:rsidRPr="00BB4B32">
        <w:t xml:space="preserve"> dei sintomi. Tipicamente, tali reazioni sono state osservate entro le primissime settimane o mesi dall’inizio della CART. Esempi rilevanti di ciò sono l</w:t>
      </w:r>
      <w:r w:rsidR="007E588B">
        <w:t>a</w:t>
      </w:r>
      <w:r w:rsidR="000F1659" w:rsidRPr="00BB4B32">
        <w:t xml:space="preserve"> </w:t>
      </w:r>
      <w:r w:rsidR="000F1659" w:rsidRPr="00D61758">
        <w:t>retinit</w:t>
      </w:r>
      <w:r w:rsidR="00D61758" w:rsidRPr="00F42172">
        <w:t>e</w:t>
      </w:r>
      <w:r w:rsidR="000F1659" w:rsidRPr="00D61758">
        <w:t xml:space="preserve"> da citomegalovirus</w:t>
      </w:r>
      <w:r w:rsidR="000F1659" w:rsidRPr="00BB4B32">
        <w:t xml:space="preserve">, le </w:t>
      </w:r>
      <w:r w:rsidR="000F1659" w:rsidRPr="00FC4D7D">
        <w:t xml:space="preserve">infezioni </w:t>
      </w:r>
      <w:r w:rsidR="00FC4D7D">
        <w:t xml:space="preserve">da </w:t>
      </w:r>
      <w:r w:rsidR="00FC4D7D">
        <w:rPr>
          <w:i/>
        </w:rPr>
        <w:t>Mycobacterium</w:t>
      </w:r>
      <w:r w:rsidR="00FC4D7D" w:rsidRPr="00BB4B32">
        <w:t xml:space="preserve"> </w:t>
      </w:r>
      <w:r w:rsidR="000F1659" w:rsidRPr="00BB4B32">
        <w:t xml:space="preserve">generalizzate e/o focali e la </w:t>
      </w:r>
      <w:r w:rsidR="000F1659" w:rsidRPr="00A4064E">
        <w:t xml:space="preserve">polmonite da </w:t>
      </w:r>
      <w:r w:rsidR="000F1659" w:rsidRPr="00A4064E">
        <w:rPr>
          <w:i/>
        </w:rPr>
        <w:t>Pneumocystis carinii</w:t>
      </w:r>
      <w:r w:rsidR="000F1659" w:rsidRPr="00BB4B32">
        <w:t>. Qualsiasi sintomo infiammatorio deve essere valutato e</w:t>
      </w:r>
      <w:r w:rsidR="00A30D77">
        <w:t>,</w:t>
      </w:r>
      <w:r w:rsidR="000F1659" w:rsidRPr="00BB4B32">
        <w:t xml:space="preserve"> </w:t>
      </w:r>
      <w:r w:rsidR="00A30D77" w:rsidRPr="00BB4B32">
        <w:t>se necessario</w:t>
      </w:r>
      <w:r w:rsidR="00A30D77">
        <w:t>,</w:t>
      </w:r>
      <w:r w:rsidR="00A30D77" w:rsidRPr="00BB4B32">
        <w:t xml:space="preserve"> </w:t>
      </w:r>
      <w:r w:rsidR="000F1659" w:rsidRPr="00BB4B32">
        <w:t xml:space="preserve">deve essere instaurato un </w:t>
      </w:r>
      <w:r w:rsidR="00A30D77">
        <w:t xml:space="preserve">adeguato </w:t>
      </w:r>
      <w:r w:rsidR="000F1659" w:rsidRPr="00BB4B32">
        <w:t>trattamento.</w:t>
      </w:r>
      <w:r w:rsidR="00992886" w:rsidRPr="00BB4B32">
        <w:rPr>
          <w:szCs w:val="22"/>
        </w:rPr>
        <w:t xml:space="preserve"> Sono stati anche segnalati </w:t>
      </w:r>
      <w:r w:rsidR="00992886" w:rsidRPr="002B7682">
        <w:rPr>
          <w:szCs w:val="22"/>
        </w:rPr>
        <w:t>disturbi autoimmuni</w:t>
      </w:r>
      <w:r w:rsidR="00992886" w:rsidRPr="00BB4B32">
        <w:rPr>
          <w:szCs w:val="22"/>
        </w:rPr>
        <w:t xml:space="preserve"> (come </w:t>
      </w:r>
      <w:r w:rsidR="007E588B">
        <w:rPr>
          <w:szCs w:val="22"/>
        </w:rPr>
        <w:t>la</w:t>
      </w:r>
      <w:r w:rsidR="007E588B" w:rsidRPr="00BB4B32">
        <w:rPr>
          <w:szCs w:val="22"/>
        </w:rPr>
        <w:t xml:space="preserve"> </w:t>
      </w:r>
      <w:r w:rsidR="00D72F2E">
        <w:rPr>
          <w:szCs w:val="22"/>
        </w:rPr>
        <w:t>malattia</w:t>
      </w:r>
      <w:r w:rsidR="00D72F2E" w:rsidRPr="00BB4B32">
        <w:rPr>
          <w:szCs w:val="22"/>
        </w:rPr>
        <w:t xml:space="preserve"> </w:t>
      </w:r>
      <w:r w:rsidR="00992886" w:rsidRPr="00BB4B32">
        <w:rPr>
          <w:szCs w:val="22"/>
        </w:rPr>
        <w:t>di Graves</w:t>
      </w:r>
      <w:r w:rsidR="00852141">
        <w:rPr>
          <w:szCs w:val="22"/>
        </w:rPr>
        <w:t xml:space="preserve"> e l’epatite autoimmune</w:t>
      </w:r>
      <w:r w:rsidR="00992886" w:rsidRPr="00BB4B32">
        <w:rPr>
          <w:szCs w:val="22"/>
        </w:rPr>
        <w:t>)</w:t>
      </w:r>
      <w:r w:rsidR="00EC4B2E">
        <w:rPr>
          <w:szCs w:val="22"/>
        </w:rPr>
        <w:t>,</w:t>
      </w:r>
      <w:r w:rsidR="00992886" w:rsidRPr="00BB4B32">
        <w:rPr>
          <w:szCs w:val="22"/>
        </w:rPr>
        <w:t xml:space="preserve"> in un contesto di riattivazione immunitaria; tuttavia</w:t>
      </w:r>
      <w:r w:rsidR="008C2084">
        <w:rPr>
          <w:szCs w:val="22"/>
        </w:rPr>
        <w:t>,</w:t>
      </w:r>
      <w:r w:rsidR="00992886" w:rsidRPr="00BB4B32">
        <w:rPr>
          <w:szCs w:val="22"/>
        </w:rPr>
        <w:t xml:space="preserve"> il tempo di insorgenza </w:t>
      </w:r>
      <w:r w:rsidR="008C2084">
        <w:rPr>
          <w:szCs w:val="22"/>
        </w:rPr>
        <w:t>osservato</w:t>
      </w:r>
      <w:r w:rsidR="008C2084" w:rsidRPr="00BB4B32">
        <w:rPr>
          <w:szCs w:val="22"/>
        </w:rPr>
        <w:t xml:space="preserve"> </w:t>
      </w:r>
      <w:r w:rsidR="00992886" w:rsidRPr="00BB4B32">
        <w:rPr>
          <w:szCs w:val="22"/>
        </w:rPr>
        <w:t xml:space="preserve">è più variabile e </w:t>
      </w:r>
      <w:r w:rsidR="00433CAF">
        <w:rPr>
          <w:szCs w:val="22"/>
        </w:rPr>
        <w:t>questi</w:t>
      </w:r>
      <w:r w:rsidR="00992886" w:rsidRPr="00BB4B32">
        <w:rPr>
          <w:szCs w:val="22"/>
        </w:rPr>
        <w:t xml:space="preserve"> eventi possono verificarsi molti mesi dopo l’inizio del trattamento.</w:t>
      </w:r>
    </w:p>
    <w:p w14:paraId="68DE74C2" w14:textId="77777777" w:rsidR="007238E3" w:rsidRDefault="007238E3">
      <w:pPr>
        <w:rPr>
          <w:u w:val="single"/>
        </w:rPr>
      </w:pPr>
    </w:p>
    <w:p w14:paraId="393228AB" w14:textId="77777777" w:rsidR="0023053E" w:rsidRPr="0023053E" w:rsidRDefault="000F1659">
      <w:pPr>
        <w:rPr>
          <w:u w:val="single"/>
        </w:rPr>
      </w:pPr>
      <w:r w:rsidRPr="0023053E">
        <w:rPr>
          <w:u w:val="single"/>
        </w:rPr>
        <w:t>Osteonecrosi</w:t>
      </w:r>
    </w:p>
    <w:p w14:paraId="544EFB11" w14:textId="77777777" w:rsidR="0023053E" w:rsidRDefault="0023053E"/>
    <w:p w14:paraId="750297EF" w14:textId="21E8999D" w:rsidR="000F1659" w:rsidRPr="00BB4B32" w:rsidRDefault="0023053E">
      <w:r>
        <w:t>S</w:t>
      </w:r>
      <w:r w:rsidR="000F1659" w:rsidRPr="00BB4B32">
        <w:t xml:space="preserve">ebbene l’eziologia sia considerata multifattoriale (compreso l’impiego di corticosteroidi, il consumo di alcol, l’immunosoppressione grave, un più elevato indice di massa corporea), sono stati </w:t>
      </w:r>
      <w:r w:rsidR="00436575">
        <w:t>segnalati</w:t>
      </w:r>
      <w:r w:rsidR="00436575" w:rsidRPr="00BB4B32">
        <w:t xml:space="preserve"> </w:t>
      </w:r>
      <w:r w:rsidR="000F1659" w:rsidRPr="00BB4B32">
        <w:t>casi di osteonecrosi</w:t>
      </w:r>
      <w:r w:rsidR="00436575">
        <w:t>,</w:t>
      </w:r>
      <w:r w:rsidR="000F1659" w:rsidRPr="00BB4B32">
        <w:t xml:space="preserve"> soprattutto nei pazienti con malattia da HIV in stadio avanzato e/o esposti per lungo tempo alla CART. Ai pazienti deve essere</w:t>
      </w:r>
      <w:r w:rsidR="004670C1">
        <w:t xml:space="preserve"> raccomandato di rivolgersi al </w:t>
      </w:r>
      <w:r w:rsidR="000F1659" w:rsidRPr="00BB4B32">
        <w:t>medico in caso di comparsa di</w:t>
      </w:r>
      <w:r w:rsidR="000F1659" w:rsidRPr="004554E9">
        <w:t xml:space="preserve"> dolore e rigidità </w:t>
      </w:r>
      <w:r w:rsidR="001D75CC" w:rsidRPr="00F42172">
        <w:t>articolari</w:t>
      </w:r>
      <w:r w:rsidR="000F1659" w:rsidRPr="004554E9">
        <w:t xml:space="preserve"> o difficoltà nel movimento</w:t>
      </w:r>
      <w:r w:rsidR="000F1659" w:rsidRPr="00BB4B32">
        <w:t xml:space="preserve">.  </w:t>
      </w:r>
    </w:p>
    <w:p w14:paraId="7F8BA714" w14:textId="77777777" w:rsidR="000F1659" w:rsidRPr="00BB4B32" w:rsidRDefault="000F1659">
      <w:pPr>
        <w:tabs>
          <w:tab w:val="left" w:pos="567"/>
        </w:tabs>
      </w:pPr>
    </w:p>
    <w:p w14:paraId="2B95A2D4" w14:textId="77777777" w:rsidR="0023053E" w:rsidRPr="0023053E" w:rsidRDefault="000F1659">
      <w:pPr>
        <w:tabs>
          <w:tab w:val="left" w:pos="567"/>
        </w:tabs>
        <w:rPr>
          <w:u w:val="single"/>
        </w:rPr>
      </w:pPr>
      <w:r w:rsidRPr="0023053E">
        <w:rPr>
          <w:u w:val="single"/>
        </w:rPr>
        <w:t>Infezioni opportunistiche</w:t>
      </w:r>
    </w:p>
    <w:p w14:paraId="26945C89" w14:textId="77777777" w:rsidR="0023053E" w:rsidRDefault="0023053E">
      <w:pPr>
        <w:tabs>
          <w:tab w:val="left" w:pos="567"/>
        </w:tabs>
      </w:pPr>
    </w:p>
    <w:p w14:paraId="24AEAC1E" w14:textId="7359EEE7" w:rsidR="000F1659" w:rsidRPr="00BB4B32" w:rsidRDefault="0023053E">
      <w:pPr>
        <w:tabs>
          <w:tab w:val="left" w:pos="567"/>
        </w:tabs>
      </w:pPr>
      <w:r>
        <w:t>I</w:t>
      </w:r>
      <w:r w:rsidR="000F1659" w:rsidRPr="00BB4B32">
        <w:t xml:space="preserve"> pazienti che ricevono Ziagen o altre terapie antiretrovirali</w:t>
      </w:r>
      <w:r w:rsidR="00CE4708">
        <w:t>,</w:t>
      </w:r>
      <w:r w:rsidR="000F1659" w:rsidRPr="00BB4B32">
        <w:t xml:space="preserve"> possono continuare a sviluppare infezioni opportunistiche ed altre complicanze dell’infezione da HIV. Pertanto</w:t>
      </w:r>
      <w:r w:rsidR="00CE4708">
        <w:t>,</w:t>
      </w:r>
      <w:r w:rsidR="000F1659" w:rsidRPr="00BB4B32">
        <w:t xml:space="preserve"> i pazienti devono rimanere sotto stretta osservazione clinica da parte di medici esperti nel trattamento di tali patologie associate all’HIV.</w:t>
      </w:r>
    </w:p>
    <w:p w14:paraId="23A80B40" w14:textId="77777777" w:rsidR="000F1659" w:rsidRPr="00BB4B32" w:rsidRDefault="000F1659">
      <w:pPr>
        <w:tabs>
          <w:tab w:val="left" w:pos="567"/>
        </w:tabs>
      </w:pPr>
    </w:p>
    <w:p w14:paraId="00C45784" w14:textId="5B01621C" w:rsidR="0023053E" w:rsidRPr="0023053E" w:rsidRDefault="00BA25C0" w:rsidP="00B9444E">
      <w:pPr>
        <w:rPr>
          <w:color w:val="000000"/>
          <w:u w:val="single"/>
        </w:rPr>
      </w:pPr>
      <w:r>
        <w:rPr>
          <w:color w:val="000000"/>
          <w:u w:val="single"/>
        </w:rPr>
        <w:t>Eventi cardiovascolari</w:t>
      </w:r>
    </w:p>
    <w:p w14:paraId="075E1E73" w14:textId="77777777" w:rsidR="0023053E" w:rsidRDefault="0023053E" w:rsidP="00B9444E">
      <w:pPr>
        <w:rPr>
          <w:color w:val="000000"/>
        </w:rPr>
      </w:pPr>
    </w:p>
    <w:p w14:paraId="40C2DDCC" w14:textId="6ABB89E7" w:rsidR="000F1659" w:rsidRDefault="00BA25C0" w:rsidP="002D053E">
      <w:pPr>
        <w:ind w:right="-132"/>
        <w:rPr>
          <w:color w:val="000000"/>
        </w:rPr>
      </w:pPr>
      <w:r>
        <w:rPr>
          <w:color w:val="000000"/>
        </w:rPr>
        <w:t>Sebbene</w:t>
      </w:r>
      <w:r w:rsidR="000F1659" w:rsidRPr="00BB4B32">
        <w:rPr>
          <w:color w:val="000000"/>
        </w:rPr>
        <w:t xml:space="preserve"> i dati disponibili da studi </w:t>
      </w:r>
      <w:r>
        <w:rPr>
          <w:color w:val="000000"/>
        </w:rPr>
        <w:t xml:space="preserve">clinici e </w:t>
      </w:r>
      <w:r w:rsidR="000F1659" w:rsidRPr="00BB4B32">
        <w:rPr>
          <w:color w:val="000000"/>
        </w:rPr>
        <w:t xml:space="preserve">osservazionali </w:t>
      </w:r>
      <w:r>
        <w:rPr>
          <w:color w:val="000000"/>
        </w:rPr>
        <w:t>con abacavir</w:t>
      </w:r>
      <w:r w:rsidR="000F1659" w:rsidRPr="00BB4B32">
        <w:rPr>
          <w:color w:val="000000"/>
        </w:rPr>
        <w:t xml:space="preserve"> mostr</w:t>
      </w:r>
      <w:r>
        <w:rPr>
          <w:color w:val="000000"/>
        </w:rPr>
        <w:t>i</w:t>
      </w:r>
      <w:r w:rsidR="000F1659" w:rsidRPr="00BB4B32">
        <w:rPr>
          <w:color w:val="000000"/>
        </w:rPr>
        <w:t xml:space="preserve">no </w:t>
      </w:r>
      <w:r w:rsidRPr="00722492">
        <w:rPr>
          <w:color w:val="000000"/>
        </w:rPr>
        <w:t>risultati contradditori, diversi studi suggeriscono un aumento del rischio di eventi cardiovascolari (in particolare infarto del miocardio) nei pazienti trattati con abacavir</w:t>
      </w:r>
      <w:r>
        <w:rPr>
          <w:color w:val="000000"/>
        </w:rPr>
        <w:t>.</w:t>
      </w:r>
      <w:r w:rsidRPr="00BB4B32">
        <w:rPr>
          <w:color w:val="000000"/>
        </w:rPr>
        <w:t xml:space="preserve"> </w:t>
      </w:r>
      <w:r>
        <w:rPr>
          <w:color w:val="000000"/>
        </w:rPr>
        <w:t>Pertanto, q</w:t>
      </w:r>
      <w:r w:rsidR="000F1659" w:rsidRPr="00BB4B32">
        <w:rPr>
          <w:color w:val="000000"/>
        </w:rPr>
        <w:t>uando si prescrive Ziagen, si devono intraprendere azioni per minimizzare tutti i fattori di rischio modificabili (ad es</w:t>
      </w:r>
      <w:r w:rsidR="00E9501E">
        <w:rPr>
          <w:color w:val="000000"/>
        </w:rPr>
        <w:t>.,</w:t>
      </w:r>
      <w:r w:rsidR="000F1659" w:rsidRPr="00BB4B32">
        <w:rPr>
          <w:color w:val="000000"/>
        </w:rPr>
        <w:t xml:space="preserve"> fumo, ipertensione e iperlipidemia).</w:t>
      </w:r>
    </w:p>
    <w:p w14:paraId="1C8B4831" w14:textId="77777777" w:rsidR="00BA25C0" w:rsidRDefault="00BA25C0" w:rsidP="00605450">
      <w:pPr>
        <w:suppressAutoHyphens/>
        <w:ind w:right="-132"/>
        <w:rPr>
          <w:color w:val="000000"/>
        </w:rPr>
      </w:pPr>
    </w:p>
    <w:p w14:paraId="6F3C610F" w14:textId="6310F4C6" w:rsidR="00BA25C0" w:rsidRPr="00605450" w:rsidRDefault="00BA25C0" w:rsidP="00605450">
      <w:pPr>
        <w:suppressAutoHyphens/>
        <w:ind w:right="-132"/>
        <w:rPr>
          <w:color w:val="000000"/>
        </w:rPr>
      </w:pPr>
      <w:r w:rsidRPr="00605450">
        <w:rPr>
          <w:color w:val="000000"/>
        </w:rPr>
        <w:t>Inoltre, quando si trattano pazienti ad alto rischio cardiovascolare, si devono prendere in considerazione opzioni terapeutiche alternative al regime contenente abacavir.</w:t>
      </w:r>
    </w:p>
    <w:p w14:paraId="0EC3AD0C" w14:textId="77777777" w:rsidR="000F1659" w:rsidRPr="00BB4B32" w:rsidRDefault="000F1659">
      <w:pPr>
        <w:tabs>
          <w:tab w:val="left" w:pos="567"/>
        </w:tabs>
      </w:pPr>
    </w:p>
    <w:p w14:paraId="03D25D8F" w14:textId="77777777" w:rsidR="000F1659" w:rsidRPr="00BB4B32" w:rsidRDefault="000F1659" w:rsidP="005A06D3">
      <w:pPr>
        <w:keepNext/>
        <w:tabs>
          <w:tab w:val="left" w:pos="567"/>
        </w:tabs>
        <w:rPr>
          <w:b/>
        </w:rPr>
      </w:pPr>
      <w:r w:rsidRPr="00BB4B32">
        <w:rPr>
          <w:b/>
        </w:rPr>
        <w:t>4.5</w:t>
      </w:r>
      <w:r w:rsidRPr="00BB4B32">
        <w:rPr>
          <w:b/>
        </w:rPr>
        <w:tab/>
        <w:t>Interazioni con altri medicinali ed altre forme d’interazione</w:t>
      </w:r>
    </w:p>
    <w:p w14:paraId="385BF344" w14:textId="77777777" w:rsidR="000F1659" w:rsidRPr="00BB4B32" w:rsidRDefault="000F1659" w:rsidP="005A06D3">
      <w:pPr>
        <w:keepNext/>
        <w:tabs>
          <w:tab w:val="left" w:pos="567"/>
        </w:tabs>
        <w:rPr>
          <w:b/>
        </w:rPr>
      </w:pPr>
    </w:p>
    <w:p w14:paraId="3A905A02" w14:textId="18908F14" w:rsidR="000F1659" w:rsidRPr="00BB4B32" w:rsidRDefault="00131F5C" w:rsidP="005A06D3">
      <w:pPr>
        <w:keepNext/>
        <w:tabs>
          <w:tab w:val="left" w:pos="567"/>
        </w:tabs>
      </w:pPr>
      <w:r>
        <w:t>L</w:t>
      </w:r>
      <w:r w:rsidR="000F1659" w:rsidRPr="00BB4B32">
        <w:t xml:space="preserve">a possibilità che il P450 medi interazioni di abacavir con altri medicinali, è bassa. </w:t>
      </w:r>
      <w:r w:rsidRPr="00131F5C">
        <w:t xml:space="preserve">Studi </w:t>
      </w:r>
      <w:r w:rsidRPr="00494693">
        <w:rPr>
          <w:i/>
          <w:iCs/>
        </w:rPr>
        <w:t>in vitro</w:t>
      </w:r>
      <w:r w:rsidRPr="00131F5C">
        <w:t xml:space="preserve"> hanno dimostrato che abacavir </w:t>
      </w:r>
      <w:r w:rsidR="00A1220D">
        <w:t>può potenzialmente</w:t>
      </w:r>
      <w:r w:rsidRPr="00131F5C">
        <w:t xml:space="preserve"> inibire il citocromo P450 1A1 (CYP1A1).</w:t>
      </w:r>
      <w:r w:rsidR="000E4424">
        <w:t xml:space="preserve"> </w:t>
      </w:r>
      <w:r w:rsidR="000F1659" w:rsidRPr="00BB4B32">
        <w:t xml:space="preserve">Il P450 non gioca un ruolo </w:t>
      </w:r>
      <w:r w:rsidR="006120AA">
        <w:t>importante</w:t>
      </w:r>
      <w:r w:rsidR="006120AA" w:rsidRPr="00BB4B32">
        <w:t xml:space="preserve"> </w:t>
      </w:r>
      <w:r w:rsidR="000F1659" w:rsidRPr="00BB4B32">
        <w:t xml:space="preserve">nel metabolismo di abacavir e abacavir </w:t>
      </w:r>
      <w:r w:rsidR="000E4424">
        <w:t xml:space="preserve">mostra </w:t>
      </w:r>
      <w:r w:rsidR="000D380B">
        <w:t>un</w:t>
      </w:r>
      <w:r w:rsidR="000E4424">
        <w:t xml:space="preserve"> limitato potenzial</w:t>
      </w:r>
      <w:r w:rsidR="002A0A71">
        <w:t>e</w:t>
      </w:r>
      <w:r w:rsidR="000E4424">
        <w:t xml:space="preserve"> di inibire</w:t>
      </w:r>
      <w:r w:rsidR="000F1659" w:rsidRPr="00BB4B32">
        <w:t xml:space="preserve"> il metabolismo mediato da CYP3A4. Abacavir</w:t>
      </w:r>
      <w:r w:rsidR="000E65D4">
        <w:t>,</w:t>
      </w:r>
      <w:r w:rsidR="000F1659" w:rsidRPr="00BB4B32">
        <w:t xml:space="preserve"> </w:t>
      </w:r>
      <w:r w:rsidR="000E65D4" w:rsidRPr="00BB4B32">
        <w:t>in concentrazioni clinicamente rilevanti</w:t>
      </w:r>
      <w:r w:rsidR="000E65D4">
        <w:t>,</w:t>
      </w:r>
      <w:r w:rsidR="000E65D4" w:rsidRPr="00BB4B32">
        <w:t xml:space="preserve"> </w:t>
      </w:r>
      <w:r w:rsidR="000F1659" w:rsidRPr="00BB4B32">
        <w:t xml:space="preserve">ha anche mostrato </w:t>
      </w:r>
      <w:r w:rsidR="000E65D4" w:rsidRPr="00BB4B32">
        <w:t>di non inibire</w:t>
      </w:r>
      <w:r w:rsidR="000E65D4">
        <w:t>,</w:t>
      </w:r>
      <w:r w:rsidR="000E65D4" w:rsidRPr="00BB4B32">
        <w:t xml:space="preserve"> </w:t>
      </w:r>
      <w:r w:rsidR="000F1659" w:rsidRPr="00BB4B32">
        <w:rPr>
          <w:i/>
        </w:rPr>
        <w:t>in vitro</w:t>
      </w:r>
      <w:r w:rsidR="000E65D4">
        <w:rPr>
          <w:i/>
        </w:rPr>
        <w:t>,</w:t>
      </w:r>
      <w:r w:rsidR="000F1659" w:rsidRPr="00BB4B32">
        <w:t xml:space="preserve"> gli enzimi CYP2C9 o CYP2D6. Negli studi clinici</w:t>
      </w:r>
      <w:r w:rsidR="008B5517">
        <w:t>,</w:t>
      </w:r>
      <w:r w:rsidR="000F1659" w:rsidRPr="00BB4B32">
        <w:t xml:space="preserve"> non è stata osservata induzione del metabolismo epatico. Pertanto</w:t>
      </w:r>
      <w:r w:rsidR="00076DE2">
        <w:t>,</w:t>
      </w:r>
      <w:r w:rsidR="000F1659" w:rsidRPr="00BB4B32">
        <w:t xml:space="preserve"> vi sono scarse probabilità di interazioni con i PI antiretrovirali ed altri medicinali metabolizzati dai principali enzimi </w:t>
      </w:r>
      <w:r w:rsidR="00345044">
        <w:t xml:space="preserve">del </w:t>
      </w:r>
      <w:r w:rsidR="000F1659" w:rsidRPr="00BB4B32">
        <w:t>P450. Gli studi clinici hanno dimostrato che non ci sono interazioni clinicamente significative fra abacavir, zidovudina e lamivudina.</w:t>
      </w:r>
    </w:p>
    <w:p w14:paraId="4ED9E48E" w14:textId="77777777" w:rsidR="000F1659" w:rsidRPr="00BB4B32" w:rsidRDefault="000F1659">
      <w:pPr>
        <w:tabs>
          <w:tab w:val="left" w:pos="567"/>
        </w:tabs>
      </w:pPr>
    </w:p>
    <w:p w14:paraId="1821EFA9" w14:textId="1280B861" w:rsidR="000F1659" w:rsidRPr="00BB4B32" w:rsidRDefault="000F1659">
      <w:pPr>
        <w:tabs>
          <w:tab w:val="left" w:pos="567"/>
        </w:tabs>
      </w:pPr>
      <w:r w:rsidRPr="00BB4B32">
        <w:t xml:space="preserve">Potenti induttori enzimatici </w:t>
      </w:r>
      <w:r w:rsidR="00A50009">
        <w:t>quali</w:t>
      </w:r>
      <w:r w:rsidR="00A50009" w:rsidRPr="00BB4B32">
        <w:t xml:space="preserve"> </w:t>
      </w:r>
      <w:r w:rsidRPr="00BB4B32">
        <w:t xml:space="preserve">rifampicina, fenobarbital e fenitoina, possono, attraverso la loro azione su l’UDP-glucuroniltransferasi, far diminuire leggermente la concentrazione plasmatica di abacavir. </w:t>
      </w:r>
    </w:p>
    <w:p w14:paraId="68F3D23A" w14:textId="77777777" w:rsidR="000F1659" w:rsidRPr="00BB4B32" w:rsidRDefault="000F1659">
      <w:pPr>
        <w:tabs>
          <w:tab w:val="left" w:pos="567"/>
        </w:tabs>
      </w:pPr>
    </w:p>
    <w:p w14:paraId="6CD4DEDF" w14:textId="0733A9BE" w:rsidR="000F1659" w:rsidRPr="00BB4B32" w:rsidRDefault="000F1659">
      <w:pPr>
        <w:tabs>
          <w:tab w:val="left" w:pos="567"/>
        </w:tabs>
      </w:pPr>
      <w:r w:rsidRPr="00BB4B32">
        <w:rPr>
          <w:i/>
        </w:rPr>
        <w:t>Etanolo</w:t>
      </w:r>
      <w:r w:rsidRPr="00BB4B32">
        <w:t xml:space="preserve">: il metabolismo di abacavir è alterato dalla presenza contemporanea di etanolo, con conseguente aumento della AUC di abacavir di circa </w:t>
      </w:r>
      <w:r w:rsidR="00D65347">
        <w:t xml:space="preserve">il </w:t>
      </w:r>
      <w:r w:rsidRPr="00BB4B32">
        <w:t>41%. Questi risultati non sono considerati clinicamente significativi. Abacavir non ha effetto sul metabolismo dell’etanolo.</w:t>
      </w:r>
    </w:p>
    <w:p w14:paraId="3D770F1E" w14:textId="77777777" w:rsidR="000F1659" w:rsidRPr="00BB4B32" w:rsidRDefault="000F1659">
      <w:pPr>
        <w:tabs>
          <w:tab w:val="left" w:pos="567"/>
        </w:tabs>
      </w:pPr>
    </w:p>
    <w:p w14:paraId="1B8BC05A" w14:textId="66294DC3" w:rsidR="000F1659" w:rsidRPr="00BB4B32" w:rsidRDefault="000F1659">
      <w:pPr>
        <w:tabs>
          <w:tab w:val="left" w:pos="567"/>
        </w:tabs>
      </w:pPr>
      <w:r w:rsidRPr="00BB4B32">
        <w:rPr>
          <w:i/>
        </w:rPr>
        <w:t>Metadone:</w:t>
      </w:r>
      <w:r w:rsidRPr="00BB4B32">
        <w:t xml:space="preserve"> in uno studio di farmacocinetica, la somministrazione concomitante di 600 mg di abacavir</w:t>
      </w:r>
      <w:r w:rsidR="00A60D9C">
        <w:t>,</w:t>
      </w:r>
      <w:r w:rsidRPr="00BB4B32">
        <w:t xml:space="preserve"> due volte al giorno</w:t>
      </w:r>
      <w:r w:rsidR="00A60D9C">
        <w:t>,</w:t>
      </w:r>
      <w:r w:rsidRPr="00BB4B32">
        <w:t xml:space="preserve"> con metadone</w:t>
      </w:r>
      <w:r w:rsidR="00A60D9C">
        <w:t>,</w:t>
      </w:r>
      <w:r w:rsidRPr="00BB4B32">
        <w:t xml:space="preserve"> ha mostrato una riduzione del 35% della C</w:t>
      </w:r>
      <w:r w:rsidRPr="00BB4B32">
        <w:rPr>
          <w:vertAlign w:val="subscript"/>
        </w:rPr>
        <w:t xml:space="preserve">max </w:t>
      </w:r>
      <w:r w:rsidRPr="00BB4B32">
        <w:t xml:space="preserve">di abacavir e un ritardo di un'ora </w:t>
      </w:r>
      <w:r w:rsidR="00A60D9C">
        <w:t>d</w:t>
      </w:r>
      <w:r w:rsidRPr="00BB4B32">
        <w:t>ella t</w:t>
      </w:r>
      <w:r w:rsidRPr="00BB4B32">
        <w:rPr>
          <w:vertAlign w:val="subscript"/>
        </w:rPr>
        <w:t xml:space="preserve"> max</w:t>
      </w:r>
      <w:r w:rsidRPr="00F42172">
        <w:t>,</w:t>
      </w:r>
      <w:r w:rsidRPr="00BB4B32">
        <w:rPr>
          <w:vertAlign w:val="subscript"/>
        </w:rPr>
        <w:t xml:space="preserve"> </w:t>
      </w:r>
      <w:r w:rsidRPr="00BB4B32">
        <w:t xml:space="preserve">ma la AUC era immutata. </w:t>
      </w:r>
      <w:r w:rsidR="00A60D9C">
        <w:t>Le modifiche</w:t>
      </w:r>
      <w:r w:rsidRPr="00BB4B32">
        <w:t xml:space="preserve"> della farmacocinetica di abacavir non sono stat</w:t>
      </w:r>
      <w:r w:rsidR="00116D32">
        <w:t>e</w:t>
      </w:r>
      <w:r w:rsidRPr="00BB4B32">
        <w:t xml:space="preserve"> considerat</w:t>
      </w:r>
      <w:r w:rsidR="00116D32">
        <w:t>e</w:t>
      </w:r>
      <w:r w:rsidRPr="00BB4B32">
        <w:t xml:space="preserve"> clinicamente rilevanti. In questo studio abacavir ha aumentato la clearance sistemica media del metadone del 22%. Non è pertanto possibile escludere l’induzione di enzimi metabolizzanti il farmaco. I pazienti che vengono trattati con metadone e abacavir devono essere controllati per la comparsa di sintomi di astinenza</w:t>
      </w:r>
      <w:r w:rsidR="002136AA">
        <w:t>,</w:t>
      </w:r>
      <w:r w:rsidRPr="00BB4B32">
        <w:t xml:space="preserve"> indicativi di un </w:t>
      </w:r>
      <w:r w:rsidRPr="00301A62">
        <w:t>sotto dosaggio</w:t>
      </w:r>
      <w:r w:rsidRPr="00BB4B32">
        <w:t xml:space="preserve">, </w:t>
      </w:r>
      <w:r w:rsidR="002136AA">
        <w:t>poiché,</w:t>
      </w:r>
      <w:r w:rsidRPr="00BB4B32">
        <w:t xml:space="preserve"> talvolta</w:t>
      </w:r>
      <w:r w:rsidR="002136AA">
        <w:t>,</w:t>
      </w:r>
      <w:r w:rsidRPr="00BB4B32">
        <w:t xml:space="preserve"> può essere richiesto un </w:t>
      </w:r>
      <w:r w:rsidR="002136AA">
        <w:t>adeguamento</w:t>
      </w:r>
      <w:r w:rsidR="002136AA" w:rsidRPr="00BB4B32">
        <w:t xml:space="preserve"> </w:t>
      </w:r>
      <w:r w:rsidRPr="00BB4B32">
        <w:t xml:space="preserve">del dosaggio del metadone. </w:t>
      </w:r>
    </w:p>
    <w:p w14:paraId="5B5EF6FD" w14:textId="77777777" w:rsidR="000F1659" w:rsidRPr="00BB4B32" w:rsidRDefault="000F1659">
      <w:pPr>
        <w:tabs>
          <w:tab w:val="left" w:pos="567"/>
        </w:tabs>
      </w:pPr>
    </w:p>
    <w:p w14:paraId="65362DE3" w14:textId="77777777" w:rsidR="000F1659" w:rsidRPr="00BB4B32" w:rsidRDefault="000F1659">
      <w:pPr>
        <w:tabs>
          <w:tab w:val="left" w:pos="567"/>
        </w:tabs>
      </w:pPr>
      <w:r w:rsidRPr="00BB4B32">
        <w:rPr>
          <w:i/>
        </w:rPr>
        <w:t>Retinoidi</w:t>
      </w:r>
      <w:r w:rsidRPr="00BB4B32">
        <w:t>: i composti retinoidi sono eliminati attraverso l’alcool deidrogenasi. L’interazione con abacavir è possibile ma non è stata studiata.</w:t>
      </w:r>
    </w:p>
    <w:p w14:paraId="6A8B3F78" w14:textId="5EEE2C83" w:rsidR="00DA0857" w:rsidRDefault="00DA0857">
      <w:pPr>
        <w:tabs>
          <w:tab w:val="left" w:pos="567"/>
        </w:tabs>
        <w:rPr>
          <w:i/>
        </w:rPr>
      </w:pPr>
    </w:p>
    <w:p w14:paraId="44299E71" w14:textId="614B5516" w:rsidR="00872620" w:rsidRDefault="000E4424" w:rsidP="000E4424">
      <w:pPr>
        <w:tabs>
          <w:tab w:val="left" w:pos="567"/>
        </w:tabs>
        <w:rPr>
          <w:iCs/>
        </w:rPr>
      </w:pPr>
      <w:bookmarkStart w:id="1" w:name="_Hlk62136871"/>
      <w:r w:rsidRPr="000E4424">
        <w:rPr>
          <w:i/>
        </w:rPr>
        <w:t xml:space="preserve">Riociguat: </w:t>
      </w:r>
      <w:r>
        <w:rPr>
          <w:i/>
        </w:rPr>
        <w:t>i</w:t>
      </w:r>
      <w:r w:rsidRPr="000E4424">
        <w:rPr>
          <w:i/>
        </w:rPr>
        <w:t>n vitro</w:t>
      </w:r>
      <w:r w:rsidRPr="00494693">
        <w:rPr>
          <w:iCs/>
        </w:rPr>
        <w:t>, abacavir inibisce il CYP1A1. La somministrazione concomitante di una singola dose di riociguat (0,5</w:t>
      </w:r>
      <w:r>
        <w:rPr>
          <w:iCs/>
        </w:rPr>
        <w:t> </w:t>
      </w:r>
      <w:r w:rsidRPr="00494693">
        <w:rPr>
          <w:iCs/>
        </w:rPr>
        <w:t xml:space="preserve">mg) a pazienti </w:t>
      </w:r>
      <w:r w:rsidR="009B0585">
        <w:rPr>
          <w:iCs/>
        </w:rPr>
        <w:t>con infezione</w:t>
      </w:r>
      <w:r w:rsidR="008B2D2A">
        <w:rPr>
          <w:iCs/>
        </w:rPr>
        <w:t xml:space="preserve"> da </w:t>
      </w:r>
      <w:r w:rsidRPr="00494693">
        <w:rPr>
          <w:iCs/>
        </w:rPr>
        <w:t xml:space="preserve">HIV che ricevono la combinazione di abacavir/dolutegravir/lamivudina (600mg/50mg/300mg una volta al giorno) ha portato ad una </w:t>
      </w:r>
    </w:p>
    <w:p w14:paraId="57CA2D9C" w14:textId="0D86D02D" w:rsidR="000E4424" w:rsidRPr="00494693" w:rsidRDefault="000E4424" w:rsidP="000E4424">
      <w:pPr>
        <w:tabs>
          <w:tab w:val="left" w:pos="567"/>
        </w:tabs>
        <w:rPr>
          <w:iCs/>
        </w:rPr>
      </w:pPr>
      <w:r w:rsidRPr="00494693">
        <w:rPr>
          <w:iCs/>
        </w:rPr>
        <w:t>AUC</w:t>
      </w:r>
      <w:r>
        <w:rPr>
          <w:iCs/>
        </w:rPr>
        <w:t> </w:t>
      </w:r>
      <w:r w:rsidRPr="00494693">
        <w:rPr>
          <w:iCs/>
          <w:vertAlign w:val="subscript"/>
        </w:rPr>
        <w:t>(0-∞)</w:t>
      </w:r>
      <w:r w:rsidRPr="00494693">
        <w:rPr>
          <w:iCs/>
        </w:rPr>
        <w:t xml:space="preserve"> di riociguat approssimativamente tre volte superiore rispetto alla AUC</w:t>
      </w:r>
      <w:r w:rsidRPr="00494693">
        <w:rPr>
          <w:iCs/>
          <w:vertAlign w:val="subscript"/>
        </w:rPr>
        <w:t xml:space="preserve">(0-∞) </w:t>
      </w:r>
      <w:r w:rsidRPr="00494693">
        <w:rPr>
          <w:iCs/>
        </w:rPr>
        <w:t xml:space="preserve">storica di riociguat riportata </w:t>
      </w:r>
      <w:r w:rsidR="00B260C8">
        <w:rPr>
          <w:iCs/>
        </w:rPr>
        <w:t xml:space="preserve">nei </w:t>
      </w:r>
      <w:r w:rsidRPr="00494693">
        <w:rPr>
          <w:iCs/>
        </w:rPr>
        <w:t>soggetti sani. Potrebbe essere necessario ridurre la dose di riociguat. Consultare</w:t>
      </w:r>
      <w:r w:rsidR="00872620">
        <w:rPr>
          <w:iCs/>
        </w:rPr>
        <w:t xml:space="preserve"> il riassunto delle caratteristiche del prodotto </w:t>
      </w:r>
      <w:r w:rsidRPr="00494693">
        <w:rPr>
          <w:iCs/>
        </w:rPr>
        <w:t>di riociguat per le raccomandazioni sul dosaggio</w:t>
      </w:r>
    </w:p>
    <w:bookmarkEnd w:id="1"/>
    <w:p w14:paraId="50711DCD" w14:textId="77777777" w:rsidR="004441C9" w:rsidRDefault="004441C9">
      <w:pPr>
        <w:tabs>
          <w:tab w:val="left" w:pos="567"/>
        </w:tabs>
        <w:rPr>
          <w:b/>
        </w:rPr>
      </w:pPr>
    </w:p>
    <w:p w14:paraId="7B0ECEE8" w14:textId="70C4FED5" w:rsidR="000F1659" w:rsidRPr="00BB4B32" w:rsidRDefault="000F1659">
      <w:pPr>
        <w:tabs>
          <w:tab w:val="left" w:pos="567"/>
        </w:tabs>
        <w:rPr>
          <w:b/>
        </w:rPr>
      </w:pPr>
      <w:r w:rsidRPr="00BB4B32">
        <w:rPr>
          <w:b/>
        </w:rPr>
        <w:t>4.6</w:t>
      </w:r>
      <w:r w:rsidRPr="00BB4B32">
        <w:rPr>
          <w:b/>
        </w:rPr>
        <w:tab/>
      </w:r>
      <w:r w:rsidR="00992886" w:rsidRPr="00BB4B32">
        <w:rPr>
          <w:b/>
        </w:rPr>
        <w:t>Fertilità, g</w:t>
      </w:r>
      <w:r w:rsidRPr="00BB4B32">
        <w:rPr>
          <w:b/>
        </w:rPr>
        <w:t>ravidanza e allattamento</w:t>
      </w:r>
    </w:p>
    <w:p w14:paraId="0224A534" w14:textId="77777777" w:rsidR="000F1659" w:rsidRPr="00BB4B32" w:rsidRDefault="000F1659">
      <w:pPr>
        <w:tabs>
          <w:tab w:val="left" w:pos="567"/>
        </w:tabs>
        <w:rPr>
          <w:b/>
        </w:rPr>
      </w:pPr>
    </w:p>
    <w:p w14:paraId="52E26660" w14:textId="77777777" w:rsidR="00F861D8" w:rsidRPr="00BB4B32" w:rsidRDefault="00F861D8">
      <w:pPr>
        <w:tabs>
          <w:tab w:val="left" w:pos="567"/>
        </w:tabs>
        <w:rPr>
          <w:u w:val="single"/>
        </w:rPr>
      </w:pPr>
      <w:r w:rsidRPr="00BB4B32">
        <w:rPr>
          <w:u w:val="single"/>
        </w:rPr>
        <w:t>Gravidanza</w:t>
      </w:r>
    </w:p>
    <w:p w14:paraId="527E4A57" w14:textId="77777777" w:rsidR="00F861D8" w:rsidRPr="00BB4B32" w:rsidRDefault="00F861D8">
      <w:pPr>
        <w:tabs>
          <w:tab w:val="left" w:pos="567"/>
        </w:tabs>
      </w:pPr>
    </w:p>
    <w:p w14:paraId="51F6D7CD" w14:textId="2119DA0F" w:rsidR="005420F7" w:rsidRDefault="00C972FF">
      <w:pPr>
        <w:tabs>
          <w:tab w:val="left" w:pos="567"/>
        </w:tabs>
      </w:pPr>
      <w:r>
        <w:rPr>
          <w:szCs w:val="22"/>
        </w:rPr>
        <w:t>Come regola generale, quando si decide di impiegare agenti antiretrovirali per il trattamento dell’infezione da HIV</w:t>
      </w:r>
      <w:r w:rsidR="000A2CB2">
        <w:rPr>
          <w:szCs w:val="22"/>
        </w:rPr>
        <w:t>,</w:t>
      </w:r>
      <w:r>
        <w:rPr>
          <w:szCs w:val="22"/>
        </w:rPr>
        <w:t xml:space="preserve"> nelle donne in gravidanza e</w:t>
      </w:r>
      <w:r w:rsidR="000A2CB2">
        <w:rPr>
          <w:szCs w:val="22"/>
        </w:rPr>
        <w:t>,</w:t>
      </w:r>
      <w:r>
        <w:rPr>
          <w:szCs w:val="22"/>
        </w:rPr>
        <w:t xml:space="preserve"> conseguentemente</w:t>
      </w:r>
      <w:r w:rsidR="000A2CB2">
        <w:rPr>
          <w:szCs w:val="22"/>
        </w:rPr>
        <w:t>,</w:t>
      </w:r>
      <w:r>
        <w:rPr>
          <w:szCs w:val="22"/>
        </w:rPr>
        <w:t xml:space="preserve"> per la riduzione del rischio di trasmissione verticale dell’HIV al neonato</w:t>
      </w:r>
      <w:r w:rsidR="005E165B">
        <w:rPr>
          <w:szCs w:val="22"/>
        </w:rPr>
        <w:t>,</w:t>
      </w:r>
      <w:r>
        <w:rPr>
          <w:szCs w:val="22"/>
        </w:rPr>
        <w:t xml:space="preserve"> si devono prendere in considerazione sia i dati nell’animale</w:t>
      </w:r>
      <w:r w:rsidR="000A2CB2">
        <w:rPr>
          <w:szCs w:val="22"/>
        </w:rPr>
        <w:t>,</w:t>
      </w:r>
      <w:r>
        <w:rPr>
          <w:szCs w:val="22"/>
        </w:rPr>
        <w:t xml:space="preserve"> così come l’esperienza clinica nelle donne in gravidanza. Gli s</w:t>
      </w:r>
      <w:r>
        <w:t>tudi nell’animale hanno mostrato</w:t>
      </w:r>
      <w:r w:rsidR="000A2CB2">
        <w:t>,</w:t>
      </w:r>
      <w:r>
        <w:t xml:space="preserve"> n</w:t>
      </w:r>
      <w:r w:rsidRPr="00BB4B32">
        <w:t>el ratto, ma non nel coniglio, tossicità per l’embrione e per il feto</w:t>
      </w:r>
      <w:r w:rsidR="00BA5432">
        <w:t xml:space="preserve"> i</w:t>
      </w:r>
      <w:r w:rsidR="004F744C" w:rsidRPr="00BB4B32">
        <w:t>n sviluppo</w:t>
      </w:r>
      <w:r w:rsidRPr="00BB4B32">
        <w:t xml:space="preserve"> (vedere paragrafo 5.3). </w:t>
      </w:r>
      <w:r w:rsidR="00C30519">
        <w:t>Nei</w:t>
      </w:r>
      <w:r w:rsidR="009049FD">
        <w:t xml:space="preserve"> modelli animali, </w:t>
      </w:r>
      <w:r w:rsidR="00C30519">
        <w:t>a</w:t>
      </w:r>
      <w:r w:rsidR="005420F7">
        <w:t xml:space="preserve">bacavir si è mostrato essere cancerogeno (vedere paragrafo 5.3). </w:t>
      </w:r>
      <w:r w:rsidR="00844AC2">
        <w:t>Nell’uomo, l</w:t>
      </w:r>
      <w:r w:rsidR="005420F7">
        <w:t>a ri</w:t>
      </w:r>
      <w:r w:rsidR="00E95A82">
        <w:t xml:space="preserve">levanza clinica di questi dati </w:t>
      </w:r>
      <w:r w:rsidR="005420F7">
        <w:t xml:space="preserve">non </w:t>
      </w:r>
      <w:del w:id="2" w:author="Author">
        <w:r w:rsidR="005420F7" w:rsidDel="007F6F3B">
          <w:delText xml:space="preserve">e </w:delText>
        </w:r>
      </w:del>
      <w:ins w:id="3" w:author="Author">
        <w:r w:rsidR="007F6F3B">
          <w:t xml:space="preserve">è </w:t>
        </w:r>
      </w:ins>
      <w:r w:rsidR="005420F7">
        <w:t xml:space="preserve">nota. </w:t>
      </w:r>
      <w:r w:rsidR="006D4715">
        <w:t>Nell’uomo,</w:t>
      </w:r>
      <w:r w:rsidR="006D4715" w:rsidRPr="00BB4B32">
        <w:t xml:space="preserve"> </w:t>
      </w:r>
      <w:r w:rsidR="006D4715">
        <w:t>è</w:t>
      </w:r>
      <w:r w:rsidR="005420F7" w:rsidRPr="00BB4B32">
        <w:t xml:space="preserve"> stato dimostrato che si verifica un passaggio transplacentare di abacavir e/o dei suoi metaboliti correlati.</w:t>
      </w:r>
    </w:p>
    <w:p w14:paraId="05C1B868" w14:textId="77777777" w:rsidR="005420F7" w:rsidRDefault="005420F7">
      <w:pPr>
        <w:tabs>
          <w:tab w:val="left" w:pos="567"/>
        </w:tabs>
      </w:pPr>
    </w:p>
    <w:p w14:paraId="73CC1497" w14:textId="1E911505" w:rsidR="0040716A" w:rsidRDefault="0027652E">
      <w:pPr>
        <w:tabs>
          <w:tab w:val="left" w:pos="567"/>
        </w:tabs>
      </w:pPr>
      <w:r>
        <w:t xml:space="preserve">Nelle donne in gravidanza, più di 800 esiti </w:t>
      </w:r>
      <w:r w:rsidR="005E165B">
        <w:t xml:space="preserve">dopo </w:t>
      </w:r>
      <w:r>
        <w:t xml:space="preserve">esposizione </w:t>
      </w:r>
      <w:r w:rsidR="005E165B">
        <w:t>nel</w:t>
      </w:r>
      <w:r>
        <w:t xml:space="preserve"> primo trimestre</w:t>
      </w:r>
      <w:r w:rsidR="00843F8C">
        <w:t>,</w:t>
      </w:r>
      <w:r>
        <w:t xml:space="preserve"> e più di 1000 esiti </w:t>
      </w:r>
      <w:r w:rsidR="005E165B">
        <w:t xml:space="preserve">dopo </w:t>
      </w:r>
      <w:r>
        <w:t xml:space="preserve">esposizione </w:t>
      </w:r>
      <w:r w:rsidR="005E165B">
        <w:t>nel</w:t>
      </w:r>
      <w:r>
        <w:t xml:space="preserve"> secondo e terzo trimestre</w:t>
      </w:r>
      <w:r w:rsidR="009510B1">
        <w:t>,</w:t>
      </w:r>
      <w:r>
        <w:t xml:space="preserve"> non indicano alcun effetto di </w:t>
      </w:r>
      <w:r w:rsidRPr="00301A62">
        <w:t xml:space="preserve">abacavir </w:t>
      </w:r>
      <w:r w:rsidR="0040716A" w:rsidRPr="00301A62">
        <w:t xml:space="preserve">a livello di </w:t>
      </w:r>
      <w:r w:rsidR="00DC49CC" w:rsidRPr="00301A62">
        <w:t>malformazione fetale</w:t>
      </w:r>
      <w:r w:rsidRPr="00301A62">
        <w:t>/neonatal</w:t>
      </w:r>
      <w:r>
        <w:t>e.</w:t>
      </w:r>
      <w:r w:rsidR="004A554E">
        <w:rPr>
          <w:szCs w:val="22"/>
        </w:rPr>
        <w:t xml:space="preserve"> </w:t>
      </w:r>
      <w:r w:rsidR="0040716A">
        <w:t>Sulla base di questi dati</w:t>
      </w:r>
      <w:r w:rsidR="00796918">
        <w:t>,</w:t>
      </w:r>
      <w:r w:rsidR="0040716A">
        <w:t xml:space="preserve"> è improbabile il rischio di malformazioni nell’uomo. </w:t>
      </w:r>
    </w:p>
    <w:p w14:paraId="3EE02899" w14:textId="77777777" w:rsidR="004441C9" w:rsidRDefault="004441C9">
      <w:pPr>
        <w:tabs>
          <w:tab w:val="left" w:pos="567"/>
        </w:tabs>
      </w:pPr>
    </w:p>
    <w:p w14:paraId="436A7C3F" w14:textId="77777777" w:rsidR="0023053E" w:rsidRDefault="0040716A" w:rsidP="0040716A">
      <w:pPr>
        <w:numPr>
          <w:ilvl w:val="12"/>
          <w:numId w:val="0"/>
        </w:numPr>
        <w:tabs>
          <w:tab w:val="left" w:pos="567"/>
        </w:tabs>
      </w:pPr>
      <w:r w:rsidRPr="0023053E">
        <w:rPr>
          <w:i/>
        </w:rPr>
        <w:t>Disfunzione mitocondriale</w:t>
      </w:r>
    </w:p>
    <w:p w14:paraId="672D5F91" w14:textId="4AA3B60B" w:rsidR="0040716A" w:rsidRPr="00735F21" w:rsidRDefault="0023053E" w:rsidP="0040716A">
      <w:pPr>
        <w:numPr>
          <w:ilvl w:val="12"/>
          <w:numId w:val="0"/>
        </w:numPr>
        <w:tabs>
          <w:tab w:val="left" w:pos="567"/>
        </w:tabs>
      </w:pPr>
      <w:r>
        <w:t>G</w:t>
      </w:r>
      <w:r w:rsidR="0040716A" w:rsidRPr="00735F21">
        <w:t>li analoghi nucleosidici e nucleotidici</w:t>
      </w:r>
      <w:r w:rsidR="005C00C9">
        <w:t>,</w:t>
      </w:r>
      <w:r w:rsidR="0040716A" w:rsidRPr="00735F21">
        <w:t xml:space="preserve"> sia </w:t>
      </w:r>
      <w:r w:rsidR="0040716A" w:rsidRPr="00735F21">
        <w:rPr>
          <w:i/>
        </w:rPr>
        <w:t>in vivo</w:t>
      </w:r>
      <w:r w:rsidR="0040716A" w:rsidRPr="00735F21">
        <w:t xml:space="preserve"> che </w:t>
      </w:r>
      <w:r w:rsidR="0040716A" w:rsidRPr="00735F21">
        <w:rPr>
          <w:i/>
        </w:rPr>
        <w:t>in vitro</w:t>
      </w:r>
      <w:r w:rsidR="005C00C9">
        <w:rPr>
          <w:i/>
        </w:rPr>
        <w:t>,</w:t>
      </w:r>
      <w:r w:rsidR="0040716A" w:rsidRPr="00735F21">
        <w:t xml:space="preserve"> hanno mostrato di causare un danno mitocondriale</w:t>
      </w:r>
      <w:r w:rsidR="00B66768">
        <w:t>,</w:t>
      </w:r>
      <w:r w:rsidR="00B66768" w:rsidRPr="00B66768">
        <w:t xml:space="preserve"> </w:t>
      </w:r>
      <w:r w:rsidR="00B66768">
        <w:t xml:space="preserve">di </w:t>
      </w:r>
      <w:r w:rsidR="00B66768" w:rsidRPr="00735F21">
        <w:t>grado variabile</w:t>
      </w:r>
      <w:r w:rsidR="0040716A" w:rsidRPr="00735F21">
        <w:t>. Sono stati riportati casi di disfunzione mitocondriale in neonati HIV-negativi</w:t>
      </w:r>
      <w:r w:rsidR="000A11D9">
        <w:t>,</w:t>
      </w:r>
      <w:r w:rsidR="0040716A" w:rsidRPr="00735F21">
        <w:t xml:space="preserve"> esposti agli analoghi nucleosidici </w:t>
      </w:r>
      <w:r w:rsidR="0040716A" w:rsidRPr="00735F21">
        <w:rPr>
          <w:i/>
        </w:rPr>
        <w:t xml:space="preserve">in utero </w:t>
      </w:r>
      <w:r w:rsidR="0040716A" w:rsidRPr="00735F21">
        <w:t xml:space="preserve">e/o dopo la nascita (vedere paragrafo 4.4). </w:t>
      </w:r>
    </w:p>
    <w:p w14:paraId="52B81FFB" w14:textId="77777777" w:rsidR="00B47F60" w:rsidRDefault="00B47F60">
      <w:pPr>
        <w:tabs>
          <w:tab w:val="left" w:pos="567"/>
        </w:tabs>
      </w:pPr>
    </w:p>
    <w:p w14:paraId="7CAFC602" w14:textId="77777777" w:rsidR="000F1659" w:rsidRPr="00BB4B32" w:rsidRDefault="005023C3" w:rsidP="00B47F60">
      <w:pPr>
        <w:keepNext/>
        <w:tabs>
          <w:tab w:val="left" w:pos="567"/>
        </w:tabs>
        <w:rPr>
          <w:u w:val="single"/>
        </w:rPr>
      </w:pPr>
      <w:r>
        <w:rPr>
          <w:u w:val="single"/>
        </w:rPr>
        <w:t xml:space="preserve">Allattamento </w:t>
      </w:r>
    </w:p>
    <w:p w14:paraId="7E4C3528" w14:textId="77777777" w:rsidR="00F861D8" w:rsidRPr="00BB4B32" w:rsidRDefault="00F861D8" w:rsidP="00B47F60">
      <w:pPr>
        <w:keepNext/>
        <w:tabs>
          <w:tab w:val="left" w:pos="567"/>
        </w:tabs>
      </w:pPr>
    </w:p>
    <w:p w14:paraId="4CA0383E" w14:textId="75703627" w:rsidR="000F1659" w:rsidRPr="00BB4B32" w:rsidRDefault="00766F9F" w:rsidP="00B47F60">
      <w:pPr>
        <w:keepNext/>
        <w:tabs>
          <w:tab w:val="left" w:pos="567"/>
        </w:tabs>
      </w:pPr>
      <w:r>
        <w:t>Abacavir e</w:t>
      </w:r>
      <w:r w:rsidR="000F1659" w:rsidRPr="00BB4B32">
        <w:t xml:space="preserve"> i suoi metaboliti sono </w:t>
      </w:r>
      <w:r w:rsidR="0040716A">
        <w:t>escreti</w:t>
      </w:r>
      <w:r w:rsidR="0040716A" w:rsidRPr="00BB4B32">
        <w:t xml:space="preserve"> </w:t>
      </w:r>
      <w:r w:rsidR="000F1659" w:rsidRPr="00BB4B32">
        <w:t xml:space="preserve">nel latte delle femmine di ratto che allattano. </w:t>
      </w:r>
      <w:r w:rsidR="0040716A">
        <w:t xml:space="preserve">Abacavir è anche escreto nel latte </w:t>
      </w:r>
      <w:r>
        <w:t xml:space="preserve">materno </w:t>
      </w:r>
      <w:r w:rsidR="0040716A">
        <w:t xml:space="preserve">umano. </w:t>
      </w:r>
      <w:r w:rsidR="000F1659" w:rsidRPr="00BB4B32">
        <w:t xml:space="preserve">Non esistono dati disponibili sulla sicurezza </w:t>
      </w:r>
      <w:r w:rsidR="009766F0">
        <w:t xml:space="preserve">di </w:t>
      </w:r>
      <w:r w:rsidR="000F1659" w:rsidRPr="00BB4B32">
        <w:t xml:space="preserve">abacavir somministrato a bambini di età inferiore a </w:t>
      </w:r>
      <w:r w:rsidR="0040716A">
        <w:t>tre</w:t>
      </w:r>
      <w:r w:rsidR="0040716A" w:rsidRPr="00BB4B32">
        <w:t xml:space="preserve"> </w:t>
      </w:r>
      <w:r w:rsidR="000F1659" w:rsidRPr="00BB4B32">
        <w:t xml:space="preserve">mesi. </w:t>
      </w:r>
      <w:r w:rsidR="005023C3">
        <w:t>S</w:t>
      </w:r>
      <w:r w:rsidR="000F1659" w:rsidRPr="00BB4B32">
        <w:t xml:space="preserve">i raccomanda </w:t>
      </w:r>
      <w:r w:rsidR="004B2D70" w:rsidRPr="004B2D70">
        <w:t>alle donne affette da HIV di non allattare</w:t>
      </w:r>
      <w:r w:rsidR="004B2D70">
        <w:t xml:space="preserve"> al seno </w:t>
      </w:r>
      <w:r w:rsidR="000F1659" w:rsidRPr="00BB4B32">
        <w:t>al fine di evitare la trasmissione dell’HIV.</w:t>
      </w:r>
      <w:r w:rsidR="000F1659" w:rsidRPr="00BB4B32">
        <w:rPr>
          <w:i/>
        </w:rPr>
        <w:t xml:space="preserve"> </w:t>
      </w:r>
    </w:p>
    <w:p w14:paraId="7479E649" w14:textId="77777777" w:rsidR="00C447D2" w:rsidRDefault="00C447D2">
      <w:pPr>
        <w:tabs>
          <w:tab w:val="left" w:pos="567"/>
        </w:tabs>
        <w:rPr>
          <w:b/>
        </w:rPr>
      </w:pPr>
    </w:p>
    <w:p w14:paraId="0AC52A90" w14:textId="1653E8A5" w:rsidR="00D148BA" w:rsidRDefault="00D148BA" w:rsidP="00D148BA">
      <w:pPr>
        <w:widowControl w:val="0"/>
        <w:tabs>
          <w:tab w:val="left" w:pos="567"/>
        </w:tabs>
        <w:outlineLvl w:val="0"/>
        <w:rPr>
          <w:szCs w:val="22"/>
          <w:u w:val="single"/>
        </w:rPr>
      </w:pPr>
      <w:r w:rsidRPr="00735F21">
        <w:rPr>
          <w:szCs w:val="22"/>
          <w:u w:val="single"/>
        </w:rPr>
        <w:t>Fertilità</w:t>
      </w:r>
      <w:r w:rsidR="00D617E6">
        <w:rPr>
          <w:szCs w:val="22"/>
          <w:u w:val="single"/>
        </w:rPr>
        <w:fldChar w:fldCharType="begin"/>
      </w:r>
      <w:r w:rsidR="00D617E6">
        <w:rPr>
          <w:szCs w:val="22"/>
          <w:u w:val="single"/>
        </w:rPr>
        <w:instrText xml:space="preserve"> DOCVARIABLE vault_nd_f6f29746-896b-411f-948d-0ecd0feebf16 \* MERGEFORMAT </w:instrText>
      </w:r>
      <w:r w:rsidR="00D617E6">
        <w:rPr>
          <w:szCs w:val="22"/>
          <w:u w:val="single"/>
        </w:rPr>
        <w:fldChar w:fldCharType="separate"/>
      </w:r>
      <w:r w:rsidR="00D617E6">
        <w:rPr>
          <w:szCs w:val="22"/>
          <w:u w:val="single"/>
        </w:rPr>
        <w:t xml:space="preserve"> </w:t>
      </w:r>
      <w:r w:rsidR="00D617E6">
        <w:rPr>
          <w:szCs w:val="22"/>
          <w:u w:val="single"/>
        </w:rPr>
        <w:fldChar w:fldCharType="end"/>
      </w:r>
    </w:p>
    <w:p w14:paraId="48FE9AA6" w14:textId="77777777" w:rsidR="00C447D2" w:rsidRPr="00735F21" w:rsidRDefault="00C447D2" w:rsidP="00D148BA">
      <w:pPr>
        <w:widowControl w:val="0"/>
        <w:tabs>
          <w:tab w:val="left" w:pos="567"/>
        </w:tabs>
        <w:outlineLvl w:val="0"/>
        <w:rPr>
          <w:szCs w:val="22"/>
          <w:u w:val="single"/>
        </w:rPr>
      </w:pPr>
    </w:p>
    <w:p w14:paraId="6A7F9EF4" w14:textId="262A3332" w:rsidR="00D148BA" w:rsidRDefault="00D148BA" w:rsidP="00D148BA">
      <w:pPr>
        <w:widowControl w:val="0"/>
        <w:rPr>
          <w:szCs w:val="22"/>
        </w:rPr>
      </w:pPr>
      <w:r w:rsidRPr="00735F21">
        <w:rPr>
          <w:szCs w:val="22"/>
        </w:rPr>
        <w:t>Studi negli animali hanno mostrato che abacavir</w:t>
      </w:r>
      <w:r>
        <w:rPr>
          <w:szCs w:val="22"/>
        </w:rPr>
        <w:t xml:space="preserve"> non ha alcun effetto</w:t>
      </w:r>
      <w:r w:rsidRPr="00735F21">
        <w:rPr>
          <w:szCs w:val="22"/>
        </w:rPr>
        <w:t xml:space="preserve"> su</w:t>
      </w:r>
      <w:r w:rsidR="00E95A82">
        <w:rPr>
          <w:szCs w:val="22"/>
        </w:rPr>
        <w:t>lla fertilità (vedere paragrafo </w:t>
      </w:r>
      <w:r w:rsidRPr="00735F21">
        <w:rPr>
          <w:szCs w:val="22"/>
        </w:rPr>
        <w:t xml:space="preserve">5.3). </w:t>
      </w:r>
    </w:p>
    <w:p w14:paraId="3D01EFE0" w14:textId="77777777" w:rsidR="00847727" w:rsidRPr="00735F21" w:rsidRDefault="00847727" w:rsidP="00D148BA">
      <w:pPr>
        <w:widowControl w:val="0"/>
        <w:rPr>
          <w:szCs w:val="22"/>
        </w:rPr>
      </w:pPr>
    </w:p>
    <w:p w14:paraId="0E5C3A2C" w14:textId="77777777" w:rsidR="000F1659" w:rsidRPr="00BB4B32" w:rsidRDefault="000F1659">
      <w:pPr>
        <w:tabs>
          <w:tab w:val="left" w:pos="567"/>
        </w:tabs>
        <w:rPr>
          <w:b/>
        </w:rPr>
      </w:pPr>
      <w:r w:rsidRPr="00BB4B32">
        <w:rPr>
          <w:b/>
        </w:rPr>
        <w:t>4.7</w:t>
      </w:r>
      <w:r w:rsidRPr="00BB4B32">
        <w:rPr>
          <w:b/>
        </w:rPr>
        <w:tab/>
        <w:t>Effetti sulla capacità di guidare veicoli e sull’uso di macchinari</w:t>
      </w:r>
    </w:p>
    <w:p w14:paraId="03305CA4" w14:textId="77777777" w:rsidR="000F1659" w:rsidRPr="00BB4B32" w:rsidRDefault="000F1659">
      <w:pPr>
        <w:tabs>
          <w:tab w:val="left" w:pos="567"/>
        </w:tabs>
        <w:rPr>
          <w:b/>
        </w:rPr>
      </w:pPr>
    </w:p>
    <w:p w14:paraId="715EAAF5" w14:textId="77777777" w:rsidR="000F1659" w:rsidRDefault="000F1659">
      <w:pPr>
        <w:tabs>
          <w:tab w:val="left" w:pos="567"/>
        </w:tabs>
      </w:pPr>
      <w:r w:rsidRPr="00BB4B32">
        <w:t xml:space="preserve">Non sono stati effettuati studi sulla capacità di guidare veicoli </w:t>
      </w:r>
      <w:r w:rsidR="00DC49CC">
        <w:t xml:space="preserve">e </w:t>
      </w:r>
      <w:r w:rsidR="00766F9F">
        <w:t>di usare</w:t>
      </w:r>
      <w:r w:rsidRPr="00BB4B32">
        <w:t xml:space="preserve"> macchinari.</w:t>
      </w:r>
    </w:p>
    <w:p w14:paraId="57D17FBA" w14:textId="77777777" w:rsidR="007238E3" w:rsidRPr="00BB4B32" w:rsidRDefault="007238E3">
      <w:pPr>
        <w:tabs>
          <w:tab w:val="left" w:pos="567"/>
        </w:tabs>
      </w:pPr>
    </w:p>
    <w:p w14:paraId="1B1DE3C1" w14:textId="77777777" w:rsidR="000F1659" w:rsidRDefault="000F1659" w:rsidP="00766071">
      <w:pPr>
        <w:keepNext/>
        <w:tabs>
          <w:tab w:val="left" w:pos="567"/>
        </w:tabs>
        <w:rPr>
          <w:b/>
        </w:rPr>
      </w:pPr>
      <w:r w:rsidRPr="00BB4B32">
        <w:rPr>
          <w:b/>
        </w:rPr>
        <w:t>4.8</w:t>
      </w:r>
      <w:r w:rsidRPr="00BB4B32">
        <w:rPr>
          <w:b/>
        </w:rPr>
        <w:tab/>
        <w:t>Effetti indesiderati</w:t>
      </w:r>
    </w:p>
    <w:p w14:paraId="64B72D24" w14:textId="77777777" w:rsidR="004E7A0F" w:rsidRPr="00BB4B32" w:rsidRDefault="004E7A0F" w:rsidP="00766071">
      <w:pPr>
        <w:keepNext/>
        <w:tabs>
          <w:tab w:val="left" w:pos="567"/>
        </w:tabs>
      </w:pPr>
    </w:p>
    <w:p w14:paraId="624BA999" w14:textId="77777777" w:rsidR="000F1659" w:rsidRPr="00BB4B32" w:rsidRDefault="000F1659">
      <w:pPr>
        <w:tabs>
          <w:tab w:val="left" w:pos="567"/>
        </w:tabs>
      </w:pPr>
      <w:r w:rsidRPr="00BB4B32">
        <w:t>Per molte delle reazioni avverse riportate, non è chiaro se esse siano correlate a Ziagen, all'ampia gamma di medicinali usati nel trattamento dell’infezione da HIV o come conseguenza della malattia stessa.</w:t>
      </w:r>
    </w:p>
    <w:p w14:paraId="6A95F194" w14:textId="33F6D0DE" w:rsidR="005737FA" w:rsidRPr="00987A20" w:rsidRDefault="00E20CB9" w:rsidP="005737FA">
      <w:pPr>
        <w:widowControl w:val="0"/>
        <w:rPr>
          <w:szCs w:val="22"/>
        </w:rPr>
      </w:pPr>
      <w:r>
        <w:rPr>
          <w:szCs w:val="22"/>
        </w:rPr>
        <w:t>N</w:t>
      </w:r>
      <w:r w:rsidRPr="00987A20">
        <w:rPr>
          <w:szCs w:val="22"/>
        </w:rPr>
        <w:t>ei pazienti con ipersensibilità ad abacavir</w:t>
      </w:r>
      <w:r>
        <w:rPr>
          <w:szCs w:val="22"/>
        </w:rPr>
        <w:t>,</w:t>
      </w:r>
      <w:r w:rsidRPr="00987A20">
        <w:rPr>
          <w:szCs w:val="22"/>
        </w:rPr>
        <w:t xml:space="preserve"> </w:t>
      </w:r>
      <w:r>
        <w:rPr>
          <w:szCs w:val="22"/>
        </w:rPr>
        <w:t>m</w:t>
      </w:r>
      <w:r w:rsidR="005737FA" w:rsidRPr="00987A20">
        <w:rPr>
          <w:szCs w:val="22"/>
        </w:rPr>
        <w:t>olte delle reazioni avverse riportate nella tabella di seguito</w:t>
      </w:r>
      <w:r>
        <w:rPr>
          <w:szCs w:val="22"/>
        </w:rPr>
        <w:t>,</w:t>
      </w:r>
      <w:r w:rsidR="005737FA" w:rsidRPr="00987A20">
        <w:rPr>
          <w:szCs w:val="22"/>
        </w:rPr>
        <w:t xml:space="preserve"> si verificano comunemente (nausea, vomito, diarrea, febbre, </w:t>
      </w:r>
      <w:r w:rsidR="00FB7178" w:rsidRPr="00EB0189">
        <w:rPr>
          <w:szCs w:val="22"/>
        </w:rPr>
        <w:t>letargia</w:t>
      </w:r>
      <w:r w:rsidR="005737FA" w:rsidRPr="00987A20">
        <w:rPr>
          <w:szCs w:val="22"/>
        </w:rPr>
        <w:t xml:space="preserve">, </w:t>
      </w:r>
      <w:r>
        <w:rPr>
          <w:szCs w:val="22"/>
        </w:rPr>
        <w:t>eruzione cutanea</w:t>
      </w:r>
      <w:r w:rsidR="005737FA" w:rsidRPr="00987A20">
        <w:rPr>
          <w:szCs w:val="22"/>
        </w:rPr>
        <w:t xml:space="preserve">). Pertanto, i pazienti </w:t>
      </w:r>
      <w:r w:rsidR="00F82B87">
        <w:rPr>
          <w:szCs w:val="22"/>
        </w:rPr>
        <w:t>che manifestino uno</w:t>
      </w:r>
      <w:r w:rsidR="005737FA" w:rsidRPr="00987A20">
        <w:rPr>
          <w:szCs w:val="22"/>
        </w:rPr>
        <w:t xml:space="preserve"> qualsiasi di questi sintomi</w:t>
      </w:r>
      <w:r w:rsidR="00F82B87">
        <w:rPr>
          <w:szCs w:val="22"/>
        </w:rPr>
        <w:t>,</w:t>
      </w:r>
      <w:r w:rsidR="005737FA" w:rsidRPr="00987A20">
        <w:rPr>
          <w:szCs w:val="22"/>
        </w:rPr>
        <w:t xml:space="preserve"> devono essere attentamente controllati per la presenza di tale ipersensibilità (vedere paragrafo 4.4). Molto raramente</w:t>
      </w:r>
      <w:r w:rsidR="002E5255">
        <w:rPr>
          <w:szCs w:val="22"/>
        </w:rPr>
        <w:t>,</w:t>
      </w:r>
      <w:r w:rsidR="005737FA" w:rsidRPr="00987A20">
        <w:rPr>
          <w:szCs w:val="22"/>
        </w:rPr>
        <w:t xml:space="preserve"> sono stati riportati casi di eritema multiforme, sindrome di Stevens - Johnson o </w:t>
      </w:r>
      <w:r w:rsidR="005737FA" w:rsidRPr="00336F6F">
        <w:rPr>
          <w:szCs w:val="22"/>
        </w:rPr>
        <w:t>necrolisi</w:t>
      </w:r>
      <w:r w:rsidR="005737FA" w:rsidRPr="00987A20">
        <w:rPr>
          <w:szCs w:val="22"/>
        </w:rPr>
        <w:t xml:space="preserve"> </w:t>
      </w:r>
      <w:r w:rsidR="005737FA" w:rsidRPr="00336F6F">
        <w:rPr>
          <w:szCs w:val="22"/>
        </w:rPr>
        <w:t>epidermica</w:t>
      </w:r>
      <w:r w:rsidR="005737FA" w:rsidRPr="00987A20">
        <w:rPr>
          <w:szCs w:val="22"/>
        </w:rPr>
        <w:t xml:space="preserve"> </w:t>
      </w:r>
      <w:r w:rsidR="005737FA" w:rsidRPr="00336F6F">
        <w:rPr>
          <w:szCs w:val="22"/>
        </w:rPr>
        <w:t>tossica</w:t>
      </w:r>
      <w:r w:rsidR="00920F28">
        <w:rPr>
          <w:szCs w:val="22"/>
        </w:rPr>
        <w:t>,</w:t>
      </w:r>
      <w:r w:rsidR="005737FA" w:rsidRPr="00987A20">
        <w:rPr>
          <w:szCs w:val="22"/>
        </w:rPr>
        <w:t xml:space="preserve"> senza poter escludere un’ipersensibilità ad abacavir. In tali casi i medicinali contenenti abacavir devono essere definitivamente sospesi.</w:t>
      </w:r>
    </w:p>
    <w:p w14:paraId="1561BB0C" w14:textId="77777777" w:rsidR="000F1659" w:rsidRPr="00BB4B32" w:rsidRDefault="000F1659">
      <w:pPr>
        <w:tabs>
          <w:tab w:val="left" w:pos="567"/>
        </w:tabs>
      </w:pPr>
    </w:p>
    <w:p w14:paraId="4BA05B3C" w14:textId="77777777" w:rsidR="006560F1" w:rsidRDefault="000F1659">
      <w:pPr>
        <w:tabs>
          <w:tab w:val="left" w:pos="567"/>
        </w:tabs>
      </w:pPr>
      <w:r w:rsidRPr="00BB4B32">
        <w:t>Molte delle reazioni avverse non sono state considerate</w:t>
      </w:r>
      <w:r w:rsidR="00DD2288">
        <w:t xml:space="preserve"> come</w:t>
      </w:r>
      <w:r w:rsidRPr="00BB4B32">
        <w:t xml:space="preserve"> una limitazione al trattamento. Le seguenti convenzioni sono state usate per la loro classificazione: molto comune (&gt; 1/10), </w:t>
      </w:r>
    </w:p>
    <w:p w14:paraId="484A22AE" w14:textId="77777777" w:rsidR="00011F33" w:rsidRDefault="000F1659">
      <w:pPr>
        <w:tabs>
          <w:tab w:val="left" w:pos="567"/>
        </w:tabs>
      </w:pPr>
      <w:r w:rsidRPr="00BB4B32">
        <w:t xml:space="preserve">comune (&gt; 1/100 a &lt; 1/10), non </w:t>
      </w:r>
      <w:r w:rsidR="00424900">
        <w:t>comune (&gt; 1/1</w:t>
      </w:r>
      <w:r w:rsidRPr="00BB4B32">
        <w:t>000 a &lt; 1</w:t>
      </w:r>
      <w:r w:rsidR="00424900">
        <w:t>/100), raro (&gt; 1/10.000 a &lt; 1/1</w:t>
      </w:r>
      <w:r w:rsidRPr="00BB4B32">
        <w:t xml:space="preserve">000), </w:t>
      </w:r>
    </w:p>
    <w:p w14:paraId="0BE7DB7D" w14:textId="7E957F86" w:rsidR="000F1659" w:rsidRPr="00BB4B32" w:rsidRDefault="000F1659">
      <w:pPr>
        <w:tabs>
          <w:tab w:val="left" w:pos="567"/>
        </w:tabs>
      </w:pPr>
      <w:r w:rsidRPr="00BB4B32">
        <w:t>molto raro (&lt;1/10.000).</w:t>
      </w:r>
    </w:p>
    <w:p w14:paraId="58DBF2A5" w14:textId="77777777" w:rsidR="000F1659" w:rsidRPr="00BB4B32" w:rsidRDefault="000F1659">
      <w:pPr>
        <w:tabs>
          <w:tab w:val="left" w:pos="567"/>
        </w:tabs>
      </w:pPr>
    </w:p>
    <w:p w14:paraId="08F8928A" w14:textId="77777777" w:rsidR="000F1659" w:rsidRPr="00A2093F" w:rsidRDefault="000F1659">
      <w:pPr>
        <w:tabs>
          <w:tab w:val="left" w:pos="567"/>
        </w:tabs>
        <w:rPr>
          <w:u w:val="single"/>
        </w:rPr>
      </w:pPr>
      <w:r w:rsidRPr="00A2093F">
        <w:rPr>
          <w:u w:val="single"/>
        </w:rPr>
        <w:t>Disturbi del metabolismo e della nutrizione</w:t>
      </w:r>
    </w:p>
    <w:p w14:paraId="431A6F81" w14:textId="77777777" w:rsidR="000F1659" w:rsidRPr="00A2093F" w:rsidRDefault="000F1659">
      <w:pPr>
        <w:tabs>
          <w:tab w:val="left" w:pos="567"/>
        </w:tabs>
        <w:rPr>
          <w:i/>
        </w:rPr>
      </w:pPr>
      <w:r w:rsidRPr="00A2093F">
        <w:rPr>
          <w:i/>
        </w:rPr>
        <w:t>Comune:</w:t>
      </w:r>
      <w:r w:rsidRPr="00A2093F">
        <w:rPr>
          <w:b/>
        </w:rPr>
        <w:t xml:space="preserve"> </w:t>
      </w:r>
      <w:r w:rsidRPr="00A2093F">
        <w:t>anoressia</w:t>
      </w:r>
      <w:r w:rsidRPr="00A2093F">
        <w:rPr>
          <w:i/>
        </w:rPr>
        <w:t xml:space="preserve"> </w:t>
      </w:r>
    </w:p>
    <w:p w14:paraId="68348A9E" w14:textId="77777777" w:rsidR="000F1659" w:rsidRPr="001B74F4" w:rsidRDefault="007238E3">
      <w:pPr>
        <w:tabs>
          <w:tab w:val="left" w:pos="567"/>
        </w:tabs>
      </w:pPr>
      <w:r w:rsidRPr="001B74F4">
        <w:rPr>
          <w:i/>
        </w:rPr>
        <w:t>Molto raro</w:t>
      </w:r>
      <w:r w:rsidRPr="001B74F4">
        <w:t>: acidosi lattica</w:t>
      </w:r>
    </w:p>
    <w:p w14:paraId="42B6B8AC" w14:textId="77777777" w:rsidR="00B37977" w:rsidRPr="001B74F4" w:rsidRDefault="00B37977">
      <w:pPr>
        <w:tabs>
          <w:tab w:val="left" w:pos="567"/>
        </w:tabs>
      </w:pPr>
    </w:p>
    <w:p w14:paraId="76D78030" w14:textId="77777777" w:rsidR="000F1659" w:rsidRPr="001B74F4" w:rsidRDefault="000F1659">
      <w:pPr>
        <w:tabs>
          <w:tab w:val="left" w:pos="567"/>
        </w:tabs>
        <w:rPr>
          <w:u w:val="single"/>
        </w:rPr>
      </w:pPr>
      <w:r w:rsidRPr="001B74F4">
        <w:rPr>
          <w:u w:val="single"/>
        </w:rPr>
        <w:t>Patologie del sistema nervoso</w:t>
      </w:r>
    </w:p>
    <w:p w14:paraId="445DAC3F" w14:textId="77777777" w:rsidR="000F1659" w:rsidRPr="001B74F4" w:rsidRDefault="000F1659">
      <w:pPr>
        <w:tabs>
          <w:tab w:val="left" w:pos="567"/>
        </w:tabs>
        <w:rPr>
          <w:b/>
        </w:rPr>
      </w:pPr>
      <w:r w:rsidRPr="001B74F4">
        <w:rPr>
          <w:i/>
        </w:rPr>
        <w:t>Comune:</w:t>
      </w:r>
      <w:r w:rsidRPr="001B74F4">
        <w:rPr>
          <w:b/>
        </w:rPr>
        <w:t xml:space="preserve"> </w:t>
      </w:r>
      <w:r w:rsidRPr="001B74F4">
        <w:t>cefalea</w:t>
      </w:r>
    </w:p>
    <w:p w14:paraId="58A5BBA3" w14:textId="77777777" w:rsidR="00486945" w:rsidRPr="00F42172" w:rsidRDefault="00486945">
      <w:pPr>
        <w:tabs>
          <w:tab w:val="left" w:pos="567"/>
        </w:tabs>
        <w:rPr>
          <w:i/>
          <w:highlight w:val="yellow"/>
          <w:u w:val="single"/>
        </w:rPr>
      </w:pPr>
    </w:p>
    <w:p w14:paraId="691C3261" w14:textId="77777777" w:rsidR="000F1659" w:rsidRPr="004B2262" w:rsidRDefault="000F1659">
      <w:pPr>
        <w:tabs>
          <w:tab w:val="left" w:pos="567"/>
        </w:tabs>
        <w:rPr>
          <w:u w:val="single"/>
        </w:rPr>
      </w:pPr>
      <w:r w:rsidRPr="004B2262">
        <w:rPr>
          <w:u w:val="single"/>
        </w:rPr>
        <w:t>Patologie gastrointestinali</w:t>
      </w:r>
    </w:p>
    <w:p w14:paraId="79C5AF17" w14:textId="77777777" w:rsidR="000F1659" w:rsidRPr="004B2262" w:rsidRDefault="000F1659">
      <w:pPr>
        <w:tabs>
          <w:tab w:val="left" w:pos="567"/>
        </w:tabs>
        <w:rPr>
          <w:b/>
        </w:rPr>
      </w:pPr>
      <w:r w:rsidRPr="004B2262">
        <w:rPr>
          <w:i/>
        </w:rPr>
        <w:t>Comune:</w:t>
      </w:r>
      <w:r w:rsidRPr="004B2262">
        <w:t xml:space="preserve"> nausea, vomito, diarrea</w:t>
      </w:r>
    </w:p>
    <w:p w14:paraId="2FDB0F3A" w14:textId="77777777" w:rsidR="000F1659" w:rsidRPr="004B2262" w:rsidRDefault="000F1659">
      <w:pPr>
        <w:tabs>
          <w:tab w:val="left" w:pos="567"/>
        </w:tabs>
      </w:pPr>
      <w:r w:rsidRPr="004B2262">
        <w:rPr>
          <w:i/>
        </w:rPr>
        <w:t>Raro:</w:t>
      </w:r>
      <w:r w:rsidRPr="004B2262">
        <w:t xml:space="preserve"> pancreatite </w:t>
      </w:r>
    </w:p>
    <w:p w14:paraId="01E3DFF1" w14:textId="77777777" w:rsidR="00486945" w:rsidRPr="00F42172" w:rsidRDefault="00486945" w:rsidP="00BD22A5">
      <w:pPr>
        <w:keepNext/>
        <w:tabs>
          <w:tab w:val="left" w:pos="567"/>
        </w:tabs>
        <w:rPr>
          <w:highlight w:val="yellow"/>
          <w:u w:val="single"/>
        </w:rPr>
      </w:pPr>
    </w:p>
    <w:p w14:paraId="1E12D90D" w14:textId="77777777" w:rsidR="000F1659" w:rsidRPr="00BF2AB6" w:rsidRDefault="000F1659" w:rsidP="00BD22A5">
      <w:pPr>
        <w:keepNext/>
        <w:tabs>
          <w:tab w:val="left" w:pos="567"/>
        </w:tabs>
        <w:rPr>
          <w:u w:val="single"/>
        </w:rPr>
      </w:pPr>
      <w:r w:rsidRPr="00BF2AB6">
        <w:rPr>
          <w:u w:val="single"/>
        </w:rPr>
        <w:t>Patologie della cute e del tessuto sottocutaneo</w:t>
      </w:r>
    </w:p>
    <w:p w14:paraId="541D798D" w14:textId="1EB792FE" w:rsidR="000F1659" w:rsidRPr="00BF2AB6" w:rsidRDefault="000F1659" w:rsidP="00BD22A5">
      <w:pPr>
        <w:keepNext/>
      </w:pPr>
      <w:r w:rsidRPr="00BF2AB6">
        <w:rPr>
          <w:i/>
        </w:rPr>
        <w:t>Comune:</w:t>
      </w:r>
      <w:r w:rsidRPr="00BF2AB6">
        <w:t xml:space="preserve"> </w:t>
      </w:r>
      <w:r w:rsidR="00BF2AB6">
        <w:t>eruzione cutanea</w:t>
      </w:r>
      <w:r w:rsidR="00BF2AB6" w:rsidRPr="00BF2AB6">
        <w:t xml:space="preserve"> </w:t>
      </w:r>
      <w:r w:rsidRPr="00BF2AB6">
        <w:t>(senza sintomi sistemici)</w:t>
      </w:r>
    </w:p>
    <w:p w14:paraId="09CCFF0D" w14:textId="77777777" w:rsidR="000F1659" w:rsidRPr="00BF2AB6" w:rsidRDefault="000F1659">
      <w:r w:rsidRPr="00BF2AB6">
        <w:rPr>
          <w:i/>
        </w:rPr>
        <w:t>Molto raro:</w:t>
      </w:r>
      <w:r w:rsidRPr="00BF2AB6">
        <w:rPr>
          <w:b/>
        </w:rPr>
        <w:t xml:space="preserve"> </w:t>
      </w:r>
      <w:r w:rsidRPr="00BF2AB6">
        <w:t>eritema multiforme, sindrome di Stevens - Johnson e necrolisi epidermica tossica</w:t>
      </w:r>
    </w:p>
    <w:p w14:paraId="6D70FEE0" w14:textId="77777777" w:rsidR="00444DFA" w:rsidRPr="00F42172" w:rsidRDefault="00444DFA">
      <w:pPr>
        <w:rPr>
          <w:highlight w:val="yellow"/>
        </w:rPr>
      </w:pPr>
    </w:p>
    <w:p w14:paraId="67EB9391" w14:textId="038ED28C" w:rsidR="000F1659" w:rsidRPr="00DC5416" w:rsidRDefault="000F1659">
      <w:pPr>
        <w:tabs>
          <w:tab w:val="left" w:pos="567"/>
        </w:tabs>
        <w:rPr>
          <w:u w:val="single"/>
        </w:rPr>
      </w:pPr>
      <w:r w:rsidRPr="00DC5416">
        <w:rPr>
          <w:u w:val="single"/>
        </w:rPr>
        <w:t xml:space="preserve">Patologie </w:t>
      </w:r>
      <w:r w:rsidR="00DC5416" w:rsidRPr="00F42172">
        <w:rPr>
          <w:u w:val="single"/>
        </w:rPr>
        <w:t xml:space="preserve">generali </w:t>
      </w:r>
      <w:r w:rsidRPr="00DC5416">
        <w:rPr>
          <w:u w:val="single"/>
        </w:rPr>
        <w:t>e condizioni relative alla sede di somministrazione</w:t>
      </w:r>
    </w:p>
    <w:p w14:paraId="53891477" w14:textId="62B551A0" w:rsidR="000F1659" w:rsidRPr="00BB4B32" w:rsidRDefault="000F1659">
      <w:pPr>
        <w:tabs>
          <w:tab w:val="left" w:pos="567"/>
        </w:tabs>
      </w:pPr>
      <w:r w:rsidRPr="00DC5416">
        <w:rPr>
          <w:i/>
        </w:rPr>
        <w:t>Comune:</w:t>
      </w:r>
      <w:r w:rsidRPr="00DC5416">
        <w:t xml:space="preserve"> febbre, </w:t>
      </w:r>
      <w:r w:rsidR="00DC5416">
        <w:t>letargia</w:t>
      </w:r>
      <w:r w:rsidRPr="00DC5416">
        <w:t xml:space="preserve">, </w:t>
      </w:r>
      <w:r w:rsidR="00DC5416">
        <w:t>stanchezza</w:t>
      </w:r>
    </w:p>
    <w:p w14:paraId="1A16BD7D" w14:textId="43D671C3" w:rsidR="00D16C86" w:rsidRDefault="00D16C86">
      <w:pPr>
        <w:tabs>
          <w:tab w:val="left" w:pos="567"/>
        </w:tabs>
      </w:pPr>
    </w:p>
    <w:p w14:paraId="14D7297F" w14:textId="1D5FB6F2" w:rsidR="002D053E" w:rsidRDefault="002D053E">
      <w:pPr>
        <w:tabs>
          <w:tab w:val="left" w:pos="567"/>
        </w:tabs>
      </w:pPr>
    </w:p>
    <w:p w14:paraId="7BFA122A" w14:textId="4397D490" w:rsidR="002D053E" w:rsidRDefault="002D053E">
      <w:pPr>
        <w:tabs>
          <w:tab w:val="left" w:pos="567"/>
        </w:tabs>
      </w:pPr>
    </w:p>
    <w:p w14:paraId="32C2632B" w14:textId="66632DB4" w:rsidR="002D053E" w:rsidRDefault="002D053E">
      <w:pPr>
        <w:tabs>
          <w:tab w:val="left" w:pos="567"/>
        </w:tabs>
      </w:pPr>
    </w:p>
    <w:p w14:paraId="05DD3E5E" w14:textId="13AE45D0" w:rsidR="002D053E" w:rsidRDefault="002D053E">
      <w:pPr>
        <w:tabs>
          <w:tab w:val="left" w:pos="567"/>
        </w:tabs>
      </w:pPr>
    </w:p>
    <w:p w14:paraId="1FB8EFBE" w14:textId="77777777" w:rsidR="002D053E" w:rsidRDefault="002D053E">
      <w:pPr>
        <w:tabs>
          <w:tab w:val="left" w:pos="567"/>
        </w:tabs>
      </w:pPr>
    </w:p>
    <w:p w14:paraId="3B26391B" w14:textId="77777777" w:rsidR="005737FA" w:rsidRPr="00987A20" w:rsidRDefault="005737FA" w:rsidP="005737FA">
      <w:pPr>
        <w:suppressLineNumbers/>
        <w:autoSpaceDE w:val="0"/>
        <w:autoSpaceDN w:val="0"/>
        <w:adjustRightInd w:val="0"/>
        <w:jc w:val="both"/>
        <w:rPr>
          <w:szCs w:val="22"/>
          <w:u w:val="single"/>
        </w:rPr>
      </w:pPr>
      <w:r w:rsidRPr="00987A20">
        <w:rPr>
          <w:szCs w:val="22"/>
          <w:u w:val="single"/>
        </w:rPr>
        <w:t>Descrizione delle reazioni avverse selezionate</w:t>
      </w:r>
    </w:p>
    <w:p w14:paraId="446998B3" w14:textId="77777777" w:rsidR="005737FA" w:rsidRPr="00987A20" w:rsidRDefault="005737FA" w:rsidP="005737FA">
      <w:pPr>
        <w:rPr>
          <w:b/>
          <w:i/>
          <w:snapToGrid w:val="0"/>
          <w:szCs w:val="22"/>
        </w:rPr>
      </w:pPr>
    </w:p>
    <w:p w14:paraId="2213E757" w14:textId="77777777" w:rsidR="005737FA" w:rsidRPr="00987A20" w:rsidRDefault="005737FA" w:rsidP="005737FA">
      <w:pPr>
        <w:rPr>
          <w:i/>
          <w:snapToGrid w:val="0"/>
          <w:szCs w:val="22"/>
        </w:rPr>
      </w:pPr>
      <w:r w:rsidRPr="00987A20">
        <w:rPr>
          <w:i/>
          <w:snapToGrid w:val="0"/>
          <w:szCs w:val="22"/>
        </w:rPr>
        <w:t>Reazioni di ipersensibilità</w:t>
      </w:r>
      <w:r>
        <w:rPr>
          <w:i/>
          <w:snapToGrid w:val="0"/>
          <w:szCs w:val="22"/>
        </w:rPr>
        <w:t xml:space="preserve"> ad abacavir</w:t>
      </w:r>
    </w:p>
    <w:p w14:paraId="709EC60D" w14:textId="1A10893D" w:rsidR="005737FA" w:rsidRPr="00987A20" w:rsidRDefault="005737FA" w:rsidP="005737FA">
      <w:pPr>
        <w:rPr>
          <w:snapToGrid w:val="0"/>
          <w:szCs w:val="22"/>
        </w:rPr>
      </w:pPr>
      <w:r w:rsidRPr="00987A20">
        <w:rPr>
          <w:snapToGrid w:val="0"/>
          <w:szCs w:val="22"/>
        </w:rPr>
        <w:t>I segni e i sintomi di questa HSR sono elencati di seguito. Questi sono stati identificati sia dagli studi clinici</w:t>
      </w:r>
      <w:r w:rsidR="005D6BFD">
        <w:rPr>
          <w:snapToGrid w:val="0"/>
          <w:szCs w:val="22"/>
        </w:rPr>
        <w:t>,</w:t>
      </w:r>
      <w:r w:rsidRPr="00987A20">
        <w:rPr>
          <w:snapToGrid w:val="0"/>
          <w:szCs w:val="22"/>
        </w:rPr>
        <w:t xml:space="preserve"> sia dalla farmacovigilanza </w:t>
      </w:r>
      <w:r w:rsidR="005D6BFD">
        <w:rPr>
          <w:snapToGrid w:val="0"/>
          <w:szCs w:val="22"/>
        </w:rPr>
        <w:t>successiva all</w:t>
      </w:r>
      <w:r w:rsidR="006560F1">
        <w:rPr>
          <w:snapToGrid w:val="0"/>
          <w:szCs w:val="22"/>
        </w:rPr>
        <w:t>’</w:t>
      </w:r>
      <w:r w:rsidR="005D6BFD">
        <w:rPr>
          <w:snapToGrid w:val="0"/>
          <w:szCs w:val="22"/>
        </w:rPr>
        <w:t>immissione in commercio</w:t>
      </w:r>
      <w:r w:rsidRPr="00987A20">
        <w:rPr>
          <w:snapToGrid w:val="0"/>
          <w:szCs w:val="22"/>
        </w:rPr>
        <w:t>. Quelli riportati</w:t>
      </w:r>
      <w:r w:rsidR="0088192A">
        <w:rPr>
          <w:snapToGrid w:val="0"/>
          <w:szCs w:val="22"/>
        </w:rPr>
        <w:t>,</w:t>
      </w:r>
      <w:r w:rsidRPr="00987A20">
        <w:rPr>
          <w:snapToGrid w:val="0"/>
          <w:szCs w:val="22"/>
        </w:rPr>
        <w:t xml:space="preserve"> </w:t>
      </w:r>
      <w:r w:rsidR="0088192A" w:rsidRPr="00987A20">
        <w:rPr>
          <w:snapToGrid w:val="0"/>
          <w:szCs w:val="22"/>
        </w:rPr>
        <w:t xml:space="preserve">con </w:t>
      </w:r>
      <w:r w:rsidR="0088192A">
        <w:rPr>
          <w:snapToGrid w:val="0"/>
          <w:szCs w:val="22"/>
        </w:rPr>
        <w:t xml:space="preserve">una </w:t>
      </w:r>
      <w:r w:rsidR="0088192A" w:rsidRPr="00987A20">
        <w:rPr>
          <w:snapToGrid w:val="0"/>
          <w:szCs w:val="22"/>
        </w:rPr>
        <w:t>reazione di ipersensibilità</w:t>
      </w:r>
      <w:r w:rsidR="0088192A">
        <w:rPr>
          <w:snapToGrid w:val="0"/>
          <w:szCs w:val="22"/>
        </w:rPr>
        <w:t>,</w:t>
      </w:r>
      <w:r w:rsidR="0088192A" w:rsidRPr="00987A20">
        <w:rPr>
          <w:snapToGrid w:val="0"/>
          <w:szCs w:val="22"/>
        </w:rPr>
        <w:t xml:space="preserve"> </w:t>
      </w:r>
      <w:r w:rsidRPr="00346C46">
        <w:rPr>
          <w:b/>
          <w:snapToGrid w:val="0"/>
          <w:szCs w:val="22"/>
        </w:rPr>
        <w:t>i</w:t>
      </w:r>
      <w:r w:rsidRPr="005737FA">
        <w:rPr>
          <w:b/>
          <w:snapToGrid w:val="0"/>
          <w:szCs w:val="22"/>
        </w:rPr>
        <w:t>n almeno il 10%</w:t>
      </w:r>
      <w:r w:rsidRPr="00987A20">
        <w:rPr>
          <w:snapToGrid w:val="0"/>
          <w:szCs w:val="22"/>
        </w:rPr>
        <w:t xml:space="preserve"> dei pazienti</w:t>
      </w:r>
      <w:r w:rsidR="0088192A">
        <w:rPr>
          <w:snapToGrid w:val="0"/>
          <w:szCs w:val="22"/>
        </w:rPr>
        <w:t>,</w:t>
      </w:r>
      <w:r w:rsidRPr="00987A20">
        <w:rPr>
          <w:snapToGrid w:val="0"/>
          <w:szCs w:val="22"/>
        </w:rPr>
        <w:t xml:space="preserve"> sono evidenziati in grassetto.</w:t>
      </w:r>
    </w:p>
    <w:p w14:paraId="1620CB93" w14:textId="77777777" w:rsidR="005737FA" w:rsidRPr="00987A20" w:rsidRDefault="005737FA" w:rsidP="005737FA">
      <w:pPr>
        <w:rPr>
          <w:snapToGrid w:val="0"/>
          <w:szCs w:val="22"/>
        </w:rPr>
      </w:pPr>
    </w:p>
    <w:p w14:paraId="032E7AC8" w14:textId="2DBD7FBA" w:rsidR="005737FA" w:rsidRPr="00987A20" w:rsidRDefault="005737FA" w:rsidP="005737FA">
      <w:pPr>
        <w:rPr>
          <w:snapToGrid w:val="0"/>
          <w:szCs w:val="22"/>
        </w:rPr>
      </w:pPr>
      <w:r w:rsidRPr="00987A20">
        <w:rPr>
          <w:snapToGrid w:val="0"/>
          <w:szCs w:val="22"/>
        </w:rPr>
        <w:t xml:space="preserve">Quasi tutti i pazienti che sviluppano reazioni di ipersensibilità </w:t>
      </w:r>
      <w:r w:rsidR="009D0AFF">
        <w:rPr>
          <w:snapToGrid w:val="0"/>
          <w:szCs w:val="22"/>
        </w:rPr>
        <w:t>manifestano</w:t>
      </w:r>
      <w:r w:rsidR="009D0AFF" w:rsidRPr="00987A20">
        <w:rPr>
          <w:snapToGrid w:val="0"/>
          <w:szCs w:val="22"/>
        </w:rPr>
        <w:t xml:space="preserve"> </w:t>
      </w:r>
      <w:r w:rsidRPr="00987A20">
        <w:rPr>
          <w:snapToGrid w:val="0"/>
          <w:szCs w:val="22"/>
        </w:rPr>
        <w:t xml:space="preserve">febbre e/o </w:t>
      </w:r>
      <w:r w:rsidR="009D0AFF">
        <w:rPr>
          <w:snapToGrid w:val="0"/>
          <w:szCs w:val="22"/>
        </w:rPr>
        <w:t>eruzione cutanea</w:t>
      </w:r>
      <w:r w:rsidR="009D0AFF" w:rsidRPr="00987A20">
        <w:rPr>
          <w:snapToGrid w:val="0"/>
          <w:szCs w:val="22"/>
        </w:rPr>
        <w:t xml:space="preserve"> </w:t>
      </w:r>
      <w:r w:rsidRPr="00987A20">
        <w:rPr>
          <w:snapToGrid w:val="0"/>
          <w:szCs w:val="22"/>
        </w:rPr>
        <w:t xml:space="preserve">(generalmente maculopapulare o </w:t>
      </w:r>
      <w:r w:rsidR="004A202E">
        <w:rPr>
          <w:snapToGrid w:val="0"/>
          <w:szCs w:val="22"/>
        </w:rPr>
        <w:t>o</w:t>
      </w:r>
      <w:r w:rsidRPr="00987A20">
        <w:rPr>
          <w:snapToGrid w:val="0"/>
          <w:szCs w:val="22"/>
        </w:rPr>
        <w:t>rticarioide)</w:t>
      </w:r>
      <w:r w:rsidR="009D0AFF">
        <w:rPr>
          <w:snapToGrid w:val="0"/>
          <w:szCs w:val="22"/>
        </w:rPr>
        <w:t>,</w:t>
      </w:r>
      <w:r w:rsidRPr="00987A20">
        <w:rPr>
          <w:snapToGrid w:val="0"/>
          <w:szCs w:val="22"/>
        </w:rPr>
        <w:t xml:space="preserve"> come parte della sindrome, tuttavia</w:t>
      </w:r>
      <w:r w:rsidR="009D0AFF">
        <w:rPr>
          <w:snapToGrid w:val="0"/>
          <w:szCs w:val="22"/>
        </w:rPr>
        <w:t>,</w:t>
      </w:r>
      <w:r w:rsidRPr="00987A20">
        <w:rPr>
          <w:snapToGrid w:val="0"/>
          <w:szCs w:val="22"/>
        </w:rPr>
        <w:t xml:space="preserve"> reazioni si sono manifestate senza </w:t>
      </w:r>
      <w:r w:rsidR="009D0AFF">
        <w:rPr>
          <w:snapToGrid w:val="0"/>
          <w:szCs w:val="22"/>
        </w:rPr>
        <w:t>eruzione cutanea</w:t>
      </w:r>
      <w:r w:rsidR="009D0AFF" w:rsidRPr="00987A20">
        <w:rPr>
          <w:snapToGrid w:val="0"/>
          <w:szCs w:val="22"/>
        </w:rPr>
        <w:t xml:space="preserve"> </w:t>
      </w:r>
      <w:r w:rsidRPr="00987A20">
        <w:rPr>
          <w:snapToGrid w:val="0"/>
          <w:szCs w:val="22"/>
        </w:rPr>
        <w:t xml:space="preserve">o febbre. Altri sintomi principali includono sintomi gastrointestinali, respiratori o sistemici come </w:t>
      </w:r>
      <w:r w:rsidR="00D35E31">
        <w:rPr>
          <w:snapToGrid w:val="0"/>
          <w:szCs w:val="22"/>
        </w:rPr>
        <w:t>letargia</w:t>
      </w:r>
      <w:r w:rsidRPr="00987A20">
        <w:rPr>
          <w:snapToGrid w:val="0"/>
          <w:szCs w:val="22"/>
        </w:rPr>
        <w:t xml:space="preserve"> e </w:t>
      </w:r>
      <w:r w:rsidRPr="00D35E31">
        <w:rPr>
          <w:snapToGrid w:val="0"/>
          <w:szCs w:val="22"/>
        </w:rPr>
        <w:t>malessere</w:t>
      </w:r>
      <w:r w:rsidRPr="00987A20">
        <w:rPr>
          <w:snapToGrid w:val="0"/>
          <w:szCs w:val="22"/>
        </w:rPr>
        <w:t>.</w:t>
      </w:r>
    </w:p>
    <w:p w14:paraId="2928FCDC" w14:textId="77777777" w:rsidR="00973EAF" w:rsidRDefault="00973EAF" w:rsidP="00973EAF">
      <w:pPr>
        <w:rPr>
          <w:snapToGrid w:val="0"/>
          <w:szCs w:val="22"/>
        </w:rPr>
      </w:pPr>
    </w:p>
    <w:p w14:paraId="2479523A" w14:textId="59D9C33B" w:rsidR="00973EAF" w:rsidRPr="00987A20" w:rsidRDefault="00973EAF" w:rsidP="00973EAF">
      <w:pPr>
        <w:rPr>
          <w:szCs w:val="22"/>
        </w:rPr>
      </w:pPr>
      <w:r w:rsidRPr="00987A20">
        <w:rPr>
          <w:i/>
          <w:szCs w:val="22"/>
        </w:rPr>
        <w:t>Cute</w:t>
      </w:r>
      <w:r w:rsidRPr="00987A20">
        <w:rPr>
          <w:szCs w:val="22"/>
        </w:rPr>
        <w:tab/>
      </w:r>
      <w:r w:rsidRPr="00987A20">
        <w:rPr>
          <w:szCs w:val="22"/>
        </w:rPr>
        <w:tab/>
      </w:r>
      <w:r w:rsidRPr="00987A20">
        <w:rPr>
          <w:szCs w:val="22"/>
        </w:rPr>
        <w:tab/>
      </w:r>
      <w:r w:rsidRPr="00987A20">
        <w:rPr>
          <w:szCs w:val="22"/>
        </w:rPr>
        <w:tab/>
      </w:r>
      <w:r w:rsidRPr="00987A20">
        <w:rPr>
          <w:szCs w:val="22"/>
        </w:rPr>
        <w:tab/>
      </w:r>
      <w:r w:rsidR="006F669F">
        <w:rPr>
          <w:b/>
          <w:szCs w:val="22"/>
        </w:rPr>
        <w:t>Eruzione cutanea</w:t>
      </w:r>
      <w:r w:rsidR="006F669F" w:rsidRPr="00987A20">
        <w:rPr>
          <w:b/>
          <w:szCs w:val="22"/>
        </w:rPr>
        <w:t xml:space="preserve"> </w:t>
      </w:r>
      <w:r w:rsidRPr="00987A20">
        <w:rPr>
          <w:szCs w:val="22"/>
        </w:rPr>
        <w:t xml:space="preserve">(generalmente </w:t>
      </w:r>
      <w:r w:rsidRPr="002D7724">
        <w:rPr>
          <w:szCs w:val="22"/>
        </w:rPr>
        <w:t>maculopapulare</w:t>
      </w:r>
      <w:r w:rsidRPr="00987A20">
        <w:rPr>
          <w:szCs w:val="22"/>
        </w:rPr>
        <w:t xml:space="preserve"> o </w:t>
      </w:r>
      <w:r w:rsidR="004A202E" w:rsidRPr="002D7724">
        <w:rPr>
          <w:szCs w:val="22"/>
        </w:rPr>
        <w:t>o</w:t>
      </w:r>
      <w:r w:rsidRPr="002D7724">
        <w:rPr>
          <w:szCs w:val="22"/>
        </w:rPr>
        <w:t>rticarioide</w:t>
      </w:r>
      <w:r w:rsidRPr="00987A20">
        <w:rPr>
          <w:szCs w:val="22"/>
        </w:rPr>
        <w:t>)</w:t>
      </w:r>
    </w:p>
    <w:p w14:paraId="5D543E6E" w14:textId="77777777" w:rsidR="00973EAF" w:rsidRPr="00987A20" w:rsidRDefault="00973EAF" w:rsidP="00973EAF">
      <w:pPr>
        <w:rPr>
          <w:i/>
          <w:szCs w:val="22"/>
        </w:rPr>
      </w:pPr>
    </w:p>
    <w:p w14:paraId="03EBE71E" w14:textId="77777777" w:rsidR="00973EAF" w:rsidRPr="00987A20" w:rsidRDefault="00973EAF" w:rsidP="00973EAF">
      <w:pPr>
        <w:tabs>
          <w:tab w:val="left" w:pos="2835"/>
        </w:tabs>
        <w:ind w:left="2835" w:hanging="2835"/>
        <w:rPr>
          <w:szCs w:val="22"/>
        </w:rPr>
      </w:pPr>
      <w:r w:rsidRPr="00987A20">
        <w:rPr>
          <w:i/>
          <w:szCs w:val="22"/>
        </w:rPr>
        <w:t>Tratto gastrointestinale</w:t>
      </w:r>
      <w:r w:rsidRPr="00987A20">
        <w:rPr>
          <w:szCs w:val="22"/>
        </w:rPr>
        <w:tab/>
      </w:r>
      <w:r w:rsidRPr="00987A20">
        <w:rPr>
          <w:szCs w:val="22"/>
        </w:rPr>
        <w:tab/>
      </w:r>
      <w:r w:rsidRPr="00987A20">
        <w:rPr>
          <w:b/>
          <w:szCs w:val="22"/>
        </w:rPr>
        <w:t>Nausea, vomito, diarrea, dolore addominale,</w:t>
      </w:r>
      <w:r w:rsidRPr="00987A20">
        <w:rPr>
          <w:szCs w:val="22"/>
        </w:rPr>
        <w:t xml:space="preserve"> </w:t>
      </w:r>
      <w:r w:rsidRPr="002D7724">
        <w:rPr>
          <w:szCs w:val="22"/>
        </w:rPr>
        <w:t>ulcerazioni della bocca</w:t>
      </w:r>
    </w:p>
    <w:p w14:paraId="0C0E259F" w14:textId="77777777" w:rsidR="00973EAF" w:rsidRPr="00987A20" w:rsidRDefault="00973EAF" w:rsidP="00973EAF">
      <w:pPr>
        <w:rPr>
          <w:szCs w:val="22"/>
        </w:rPr>
      </w:pPr>
    </w:p>
    <w:p w14:paraId="15C5EF53" w14:textId="77777777" w:rsidR="00973EAF" w:rsidRPr="00987A20" w:rsidRDefault="00973EAF" w:rsidP="00973EAF">
      <w:pPr>
        <w:ind w:left="2835" w:hanging="2835"/>
        <w:rPr>
          <w:szCs w:val="22"/>
        </w:rPr>
      </w:pPr>
      <w:r w:rsidRPr="00987A20">
        <w:rPr>
          <w:i/>
          <w:szCs w:val="22"/>
        </w:rPr>
        <w:t>Tratto respiratorio</w:t>
      </w:r>
      <w:r w:rsidRPr="00987A20">
        <w:rPr>
          <w:szCs w:val="22"/>
        </w:rPr>
        <w:tab/>
      </w:r>
      <w:r w:rsidRPr="00987A20">
        <w:rPr>
          <w:b/>
          <w:szCs w:val="22"/>
        </w:rPr>
        <w:t>Dispnea</w:t>
      </w:r>
      <w:r w:rsidRPr="00987A20">
        <w:rPr>
          <w:szCs w:val="22"/>
        </w:rPr>
        <w:t xml:space="preserve">, </w:t>
      </w:r>
      <w:r w:rsidRPr="00987A20">
        <w:rPr>
          <w:b/>
          <w:szCs w:val="22"/>
        </w:rPr>
        <w:t>tosse</w:t>
      </w:r>
      <w:r w:rsidRPr="00987A20">
        <w:rPr>
          <w:szCs w:val="22"/>
        </w:rPr>
        <w:t>, mal di gola, sindrome da distress respiratorio nell’adulto, insufficienza respiratoria</w:t>
      </w:r>
    </w:p>
    <w:p w14:paraId="657AFD38" w14:textId="77777777" w:rsidR="00973EAF" w:rsidRPr="00987A20" w:rsidRDefault="00973EAF" w:rsidP="00973EAF">
      <w:pPr>
        <w:rPr>
          <w:szCs w:val="22"/>
        </w:rPr>
      </w:pPr>
    </w:p>
    <w:p w14:paraId="3A5144C8" w14:textId="1223A546" w:rsidR="00973EAF" w:rsidRPr="00987A20" w:rsidRDefault="00973EAF" w:rsidP="00973EAF">
      <w:pPr>
        <w:ind w:left="2835" w:hanging="2835"/>
        <w:rPr>
          <w:szCs w:val="22"/>
        </w:rPr>
      </w:pPr>
      <w:r w:rsidRPr="00987A20">
        <w:rPr>
          <w:i/>
          <w:szCs w:val="22"/>
        </w:rPr>
        <w:t>Varie</w:t>
      </w:r>
      <w:r w:rsidRPr="00987A20">
        <w:rPr>
          <w:szCs w:val="22"/>
        </w:rPr>
        <w:tab/>
      </w:r>
      <w:r w:rsidRPr="00987A20">
        <w:rPr>
          <w:szCs w:val="22"/>
        </w:rPr>
        <w:tab/>
      </w:r>
      <w:r w:rsidRPr="00987A20">
        <w:rPr>
          <w:b/>
          <w:szCs w:val="22"/>
        </w:rPr>
        <w:t xml:space="preserve">Febbre, </w:t>
      </w:r>
      <w:r w:rsidR="00CE6DE0">
        <w:rPr>
          <w:b/>
          <w:szCs w:val="22"/>
        </w:rPr>
        <w:t>letargia</w:t>
      </w:r>
      <w:r w:rsidRPr="00987A20">
        <w:rPr>
          <w:b/>
          <w:szCs w:val="22"/>
        </w:rPr>
        <w:t>, malessere</w:t>
      </w:r>
      <w:r w:rsidRPr="00987A20">
        <w:rPr>
          <w:szCs w:val="22"/>
        </w:rPr>
        <w:t>, edema, linfoadenopatia, ipotensione, congiuntivite, anafilassi</w:t>
      </w:r>
    </w:p>
    <w:p w14:paraId="5AC874A9" w14:textId="77777777" w:rsidR="00973EAF" w:rsidRPr="00987A20" w:rsidRDefault="00973EAF" w:rsidP="00973EAF">
      <w:pPr>
        <w:rPr>
          <w:i/>
          <w:szCs w:val="22"/>
        </w:rPr>
      </w:pPr>
    </w:p>
    <w:p w14:paraId="57306696" w14:textId="7C88250D" w:rsidR="00973EAF" w:rsidRPr="00987A20" w:rsidRDefault="00973EAF" w:rsidP="00973EAF">
      <w:pPr>
        <w:rPr>
          <w:szCs w:val="22"/>
        </w:rPr>
      </w:pPr>
      <w:r w:rsidRPr="00987A20">
        <w:rPr>
          <w:i/>
          <w:szCs w:val="22"/>
        </w:rPr>
        <w:t>Neurologia/</w:t>
      </w:r>
      <w:r w:rsidR="006E412E">
        <w:rPr>
          <w:i/>
          <w:szCs w:val="22"/>
        </w:rPr>
        <w:t>P</w:t>
      </w:r>
      <w:r w:rsidRPr="00987A20">
        <w:rPr>
          <w:i/>
          <w:szCs w:val="22"/>
        </w:rPr>
        <w:t xml:space="preserve">sichiatria </w:t>
      </w:r>
      <w:r w:rsidRPr="00987A20">
        <w:rPr>
          <w:i/>
          <w:szCs w:val="22"/>
        </w:rPr>
        <w:tab/>
      </w:r>
      <w:r w:rsidRPr="00987A20">
        <w:rPr>
          <w:i/>
          <w:szCs w:val="22"/>
        </w:rPr>
        <w:tab/>
      </w:r>
      <w:r w:rsidRPr="00987A20">
        <w:rPr>
          <w:b/>
          <w:szCs w:val="22"/>
        </w:rPr>
        <w:t xml:space="preserve">Cefalea, </w:t>
      </w:r>
      <w:r w:rsidRPr="00987A20">
        <w:rPr>
          <w:szCs w:val="22"/>
        </w:rPr>
        <w:t>parestesia</w:t>
      </w:r>
    </w:p>
    <w:p w14:paraId="76DC779C" w14:textId="77777777" w:rsidR="00973EAF" w:rsidRPr="00987A20" w:rsidRDefault="00973EAF" w:rsidP="00973EAF">
      <w:pPr>
        <w:rPr>
          <w:i/>
          <w:szCs w:val="22"/>
        </w:rPr>
      </w:pPr>
    </w:p>
    <w:p w14:paraId="02E583D4" w14:textId="77777777" w:rsidR="00973EAF" w:rsidRPr="00987A20" w:rsidRDefault="00973EAF" w:rsidP="00973EAF">
      <w:pPr>
        <w:rPr>
          <w:snapToGrid w:val="0"/>
          <w:szCs w:val="22"/>
        </w:rPr>
      </w:pPr>
      <w:r w:rsidRPr="00987A20">
        <w:rPr>
          <w:i/>
          <w:szCs w:val="22"/>
        </w:rPr>
        <w:t>Ematologia</w:t>
      </w:r>
      <w:r w:rsidRPr="00987A20">
        <w:rPr>
          <w:szCs w:val="22"/>
        </w:rPr>
        <w:tab/>
      </w:r>
      <w:r w:rsidRPr="00987A20">
        <w:rPr>
          <w:szCs w:val="22"/>
        </w:rPr>
        <w:tab/>
      </w:r>
      <w:r w:rsidRPr="00987A20">
        <w:rPr>
          <w:szCs w:val="22"/>
        </w:rPr>
        <w:tab/>
      </w:r>
      <w:r>
        <w:rPr>
          <w:szCs w:val="22"/>
        </w:rPr>
        <w:tab/>
      </w:r>
      <w:r w:rsidRPr="00987A20">
        <w:rPr>
          <w:szCs w:val="22"/>
        </w:rPr>
        <w:t>Linfopeni</w:t>
      </w:r>
      <w:r w:rsidRPr="00987A20">
        <w:rPr>
          <w:snapToGrid w:val="0"/>
          <w:szCs w:val="22"/>
        </w:rPr>
        <w:t>a</w:t>
      </w:r>
    </w:p>
    <w:p w14:paraId="39FEFBB6" w14:textId="77777777" w:rsidR="00973EAF" w:rsidRPr="00987A20" w:rsidRDefault="00973EAF" w:rsidP="00973EAF">
      <w:pPr>
        <w:rPr>
          <w:snapToGrid w:val="0"/>
          <w:szCs w:val="22"/>
        </w:rPr>
      </w:pPr>
    </w:p>
    <w:p w14:paraId="060B4898" w14:textId="77777777" w:rsidR="00973EAF" w:rsidRPr="00987A20" w:rsidRDefault="00973EAF" w:rsidP="00973EAF">
      <w:pPr>
        <w:ind w:left="2835" w:hanging="2835"/>
        <w:rPr>
          <w:szCs w:val="22"/>
        </w:rPr>
      </w:pPr>
      <w:r w:rsidRPr="00987A20">
        <w:rPr>
          <w:i/>
          <w:szCs w:val="22"/>
        </w:rPr>
        <w:t>Fegato/pancreas</w:t>
      </w:r>
      <w:r w:rsidRPr="00987A20">
        <w:rPr>
          <w:szCs w:val="22"/>
        </w:rPr>
        <w:tab/>
      </w:r>
      <w:r w:rsidRPr="00987A20">
        <w:rPr>
          <w:szCs w:val="22"/>
        </w:rPr>
        <w:tab/>
      </w:r>
      <w:r w:rsidRPr="00987A20">
        <w:rPr>
          <w:b/>
          <w:szCs w:val="22"/>
        </w:rPr>
        <w:t>Alterazione dei test di funzionalità epatica</w:t>
      </w:r>
      <w:r w:rsidRPr="00987A20">
        <w:rPr>
          <w:szCs w:val="22"/>
        </w:rPr>
        <w:t>,</w:t>
      </w:r>
      <w:r w:rsidRPr="00987A20">
        <w:rPr>
          <w:b/>
          <w:szCs w:val="22"/>
        </w:rPr>
        <w:t xml:space="preserve"> </w:t>
      </w:r>
      <w:r w:rsidRPr="00987A20">
        <w:rPr>
          <w:szCs w:val="22"/>
        </w:rPr>
        <w:t>epatite,</w:t>
      </w:r>
      <w:r w:rsidRPr="00987A20">
        <w:rPr>
          <w:b/>
          <w:szCs w:val="22"/>
        </w:rPr>
        <w:t xml:space="preserve"> </w:t>
      </w:r>
      <w:r w:rsidRPr="00987A20">
        <w:rPr>
          <w:szCs w:val="22"/>
        </w:rPr>
        <w:t>insufficienza epatica</w:t>
      </w:r>
    </w:p>
    <w:p w14:paraId="79ECA0AB" w14:textId="77777777" w:rsidR="00973EAF" w:rsidRPr="00987A20" w:rsidRDefault="00973EAF" w:rsidP="00973EAF">
      <w:pPr>
        <w:rPr>
          <w:szCs w:val="22"/>
        </w:rPr>
      </w:pPr>
    </w:p>
    <w:p w14:paraId="05DCBBD5" w14:textId="0E024D86" w:rsidR="00973EAF" w:rsidRPr="00987A20" w:rsidRDefault="00973EAF" w:rsidP="00973EAF">
      <w:pPr>
        <w:rPr>
          <w:szCs w:val="22"/>
        </w:rPr>
      </w:pPr>
      <w:r w:rsidRPr="00987A20">
        <w:rPr>
          <w:i/>
          <w:szCs w:val="22"/>
        </w:rPr>
        <w:t>Apparato muscoloscheletrico</w:t>
      </w:r>
      <w:r w:rsidRPr="00987A20">
        <w:rPr>
          <w:szCs w:val="22"/>
        </w:rPr>
        <w:t xml:space="preserve"> </w:t>
      </w:r>
      <w:r w:rsidRPr="00987A20">
        <w:rPr>
          <w:szCs w:val="22"/>
        </w:rPr>
        <w:tab/>
      </w:r>
      <w:r w:rsidRPr="00987A20">
        <w:rPr>
          <w:b/>
          <w:szCs w:val="22"/>
        </w:rPr>
        <w:t>Mialgia,</w:t>
      </w:r>
      <w:r w:rsidRPr="00987A20">
        <w:rPr>
          <w:szCs w:val="22"/>
        </w:rPr>
        <w:t xml:space="preserve"> raramente miolisi, artralgia, creatina fosfochinasi </w:t>
      </w:r>
      <w:r w:rsidR="00A701E2">
        <w:rPr>
          <w:szCs w:val="22"/>
        </w:rPr>
        <w:t>aumentata</w:t>
      </w:r>
    </w:p>
    <w:p w14:paraId="001E89AA" w14:textId="77777777" w:rsidR="00973EAF" w:rsidRPr="00987A20" w:rsidRDefault="00973EAF" w:rsidP="00973EAF">
      <w:pPr>
        <w:rPr>
          <w:szCs w:val="22"/>
        </w:rPr>
      </w:pPr>
    </w:p>
    <w:p w14:paraId="2E93E379" w14:textId="77777777" w:rsidR="00973EAF" w:rsidRPr="00987A20" w:rsidRDefault="00973EAF" w:rsidP="00973EAF">
      <w:pPr>
        <w:rPr>
          <w:snapToGrid w:val="0"/>
          <w:szCs w:val="22"/>
        </w:rPr>
      </w:pPr>
      <w:r w:rsidRPr="00987A20">
        <w:rPr>
          <w:i/>
          <w:szCs w:val="22"/>
        </w:rPr>
        <w:t xml:space="preserve">Urologia </w:t>
      </w:r>
      <w:r w:rsidRPr="00987A20">
        <w:rPr>
          <w:i/>
          <w:szCs w:val="22"/>
        </w:rPr>
        <w:tab/>
      </w:r>
      <w:r w:rsidRPr="00987A20">
        <w:rPr>
          <w:i/>
          <w:szCs w:val="22"/>
        </w:rPr>
        <w:tab/>
      </w:r>
      <w:r w:rsidRPr="00987A20">
        <w:rPr>
          <w:i/>
          <w:szCs w:val="22"/>
        </w:rPr>
        <w:tab/>
      </w:r>
      <w:r>
        <w:rPr>
          <w:i/>
          <w:szCs w:val="22"/>
        </w:rPr>
        <w:tab/>
      </w:r>
      <w:r w:rsidR="00DC49CC">
        <w:rPr>
          <w:szCs w:val="22"/>
        </w:rPr>
        <w:t>Creatinina</w:t>
      </w:r>
      <w:r w:rsidRPr="00987A20">
        <w:rPr>
          <w:szCs w:val="22"/>
        </w:rPr>
        <w:t xml:space="preserve"> elevata, insufficienza renale</w:t>
      </w:r>
    </w:p>
    <w:p w14:paraId="7A8A72F2" w14:textId="77777777" w:rsidR="00973EAF" w:rsidRPr="00987A20" w:rsidRDefault="00973EAF" w:rsidP="00973EAF">
      <w:pPr>
        <w:rPr>
          <w:snapToGrid w:val="0"/>
          <w:szCs w:val="22"/>
        </w:rPr>
      </w:pPr>
    </w:p>
    <w:p w14:paraId="2C689BE9" w14:textId="4FC4C385" w:rsidR="00973EAF" w:rsidRPr="00987A20" w:rsidRDefault="00973EAF" w:rsidP="00973EAF">
      <w:pPr>
        <w:rPr>
          <w:snapToGrid w:val="0"/>
          <w:szCs w:val="22"/>
        </w:rPr>
      </w:pPr>
      <w:r w:rsidRPr="00987A20">
        <w:rPr>
          <w:snapToGrid w:val="0"/>
          <w:szCs w:val="22"/>
        </w:rPr>
        <w:t xml:space="preserve">I sintomi correlati a questa HSR peggiorano con il </w:t>
      </w:r>
      <w:r w:rsidR="00DC49CC">
        <w:rPr>
          <w:snapToGrid w:val="0"/>
          <w:szCs w:val="22"/>
        </w:rPr>
        <w:t>proseguimento</w:t>
      </w:r>
      <w:r w:rsidRPr="00987A20">
        <w:rPr>
          <w:snapToGrid w:val="0"/>
          <w:szCs w:val="22"/>
        </w:rPr>
        <w:t xml:space="preserve"> della terapia e possono essere pericolosi per la vita e</w:t>
      </w:r>
      <w:r w:rsidR="009C2708">
        <w:rPr>
          <w:snapToGrid w:val="0"/>
          <w:szCs w:val="22"/>
        </w:rPr>
        <w:t>,</w:t>
      </w:r>
      <w:r w:rsidRPr="00987A20">
        <w:rPr>
          <w:snapToGrid w:val="0"/>
          <w:szCs w:val="22"/>
        </w:rPr>
        <w:t xml:space="preserve"> in rari casi</w:t>
      </w:r>
      <w:r w:rsidR="009C2708">
        <w:rPr>
          <w:snapToGrid w:val="0"/>
          <w:szCs w:val="22"/>
        </w:rPr>
        <w:t>,</w:t>
      </w:r>
      <w:r w:rsidRPr="00987A20">
        <w:rPr>
          <w:snapToGrid w:val="0"/>
          <w:szCs w:val="22"/>
        </w:rPr>
        <w:t xml:space="preserve"> sono stati ad esito fatale. </w:t>
      </w:r>
    </w:p>
    <w:p w14:paraId="443205FF" w14:textId="77777777" w:rsidR="00973EAF" w:rsidRPr="00987A20" w:rsidRDefault="00973EAF" w:rsidP="00973EAF">
      <w:pPr>
        <w:rPr>
          <w:snapToGrid w:val="0"/>
          <w:szCs w:val="22"/>
        </w:rPr>
      </w:pPr>
    </w:p>
    <w:p w14:paraId="4E1CE4FF" w14:textId="6F286A33" w:rsidR="00973EAF" w:rsidRPr="00987A20" w:rsidRDefault="00973EAF" w:rsidP="00973EAF">
      <w:pPr>
        <w:rPr>
          <w:snapToGrid w:val="0"/>
          <w:szCs w:val="22"/>
        </w:rPr>
      </w:pPr>
      <w:r w:rsidRPr="00987A20">
        <w:rPr>
          <w:snapToGrid w:val="0"/>
          <w:szCs w:val="22"/>
        </w:rPr>
        <w:t>La riassunzione di abacavir</w:t>
      </w:r>
      <w:r w:rsidR="004B2D70">
        <w:rPr>
          <w:snapToGrid w:val="0"/>
          <w:szCs w:val="22"/>
        </w:rPr>
        <w:t>,</w:t>
      </w:r>
      <w:r w:rsidRPr="00987A20">
        <w:rPr>
          <w:snapToGrid w:val="0"/>
          <w:szCs w:val="22"/>
        </w:rPr>
        <w:t xml:space="preserve"> dopo una HSR </w:t>
      </w:r>
      <w:r w:rsidR="000A2D78">
        <w:rPr>
          <w:snapToGrid w:val="0"/>
          <w:szCs w:val="22"/>
        </w:rPr>
        <w:t>da</w:t>
      </w:r>
      <w:r w:rsidR="000A2D78" w:rsidRPr="00987A20">
        <w:rPr>
          <w:snapToGrid w:val="0"/>
          <w:szCs w:val="22"/>
        </w:rPr>
        <w:t xml:space="preserve"> </w:t>
      </w:r>
      <w:r w:rsidRPr="00987A20">
        <w:rPr>
          <w:snapToGrid w:val="0"/>
          <w:szCs w:val="22"/>
        </w:rPr>
        <w:t>abacavir</w:t>
      </w:r>
      <w:r w:rsidR="000A2D78">
        <w:rPr>
          <w:snapToGrid w:val="0"/>
          <w:szCs w:val="22"/>
        </w:rPr>
        <w:t>,</w:t>
      </w:r>
      <w:r w:rsidRPr="00987A20">
        <w:rPr>
          <w:snapToGrid w:val="0"/>
          <w:szCs w:val="22"/>
        </w:rPr>
        <w:t xml:space="preserve"> provoca un’immediata ricomparsa dei sintomi entro poche ore. Tale </w:t>
      </w:r>
      <w:r w:rsidR="000A2D78">
        <w:rPr>
          <w:snapToGrid w:val="0"/>
          <w:szCs w:val="22"/>
        </w:rPr>
        <w:t>ricomparsa</w:t>
      </w:r>
      <w:r w:rsidR="000A2D78" w:rsidRPr="00987A20">
        <w:rPr>
          <w:snapToGrid w:val="0"/>
          <w:szCs w:val="22"/>
        </w:rPr>
        <w:t xml:space="preserve"> </w:t>
      </w:r>
      <w:r w:rsidRPr="00987A20">
        <w:rPr>
          <w:snapToGrid w:val="0"/>
          <w:szCs w:val="22"/>
        </w:rPr>
        <w:t xml:space="preserve">dell’HSR </w:t>
      </w:r>
      <w:r w:rsidR="000A2D78">
        <w:rPr>
          <w:snapToGrid w:val="0"/>
          <w:szCs w:val="22"/>
        </w:rPr>
        <w:t>assume,</w:t>
      </w:r>
      <w:r w:rsidR="000A2D78" w:rsidRPr="00987A20">
        <w:rPr>
          <w:snapToGrid w:val="0"/>
          <w:szCs w:val="22"/>
        </w:rPr>
        <w:t xml:space="preserve"> </w:t>
      </w:r>
      <w:r w:rsidRPr="00987A20">
        <w:rPr>
          <w:snapToGrid w:val="0"/>
          <w:szCs w:val="22"/>
        </w:rPr>
        <w:t>generalmente</w:t>
      </w:r>
      <w:r w:rsidR="000A2D78">
        <w:rPr>
          <w:snapToGrid w:val="0"/>
          <w:szCs w:val="22"/>
        </w:rPr>
        <w:t>, una</w:t>
      </w:r>
      <w:r w:rsidRPr="00987A20">
        <w:rPr>
          <w:snapToGrid w:val="0"/>
          <w:szCs w:val="22"/>
        </w:rPr>
        <w:t xml:space="preserve"> </w:t>
      </w:r>
      <w:r w:rsidR="000A2D78" w:rsidRPr="00987A20">
        <w:rPr>
          <w:snapToGrid w:val="0"/>
          <w:szCs w:val="22"/>
        </w:rPr>
        <w:t xml:space="preserve">forma </w:t>
      </w:r>
      <w:r w:rsidRPr="00987A20">
        <w:rPr>
          <w:snapToGrid w:val="0"/>
          <w:szCs w:val="22"/>
        </w:rPr>
        <w:t xml:space="preserve">più grave </w:t>
      </w:r>
      <w:r w:rsidR="000A2D78">
        <w:rPr>
          <w:snapToGrid w:val="0"/>
          <w:szCs w:val="22"/>
        </w:rPr>
        <w:t xml:space="preserve">di quella </w:t>
      </w:r>
      <w:r w:rsidRPr="00987A20">
        <w:rPr>
          <w:snapToGrid w:val="0"/>
          <w:szCs w:val="22"/>
        </w:rPr>
        <w:t xml:space="preserve">verificatasi all’inizio e può comprendere sia ipotensione pericolosa per la vita </w:t>
      </w:r>
      <w:r w:rsidR="000A2D78">
        <w:rPr>
          <w:snapToGrid w:val="0"/>
          <w:szCs w:val="22"/>
        </w:rPr>
        <w:t>ch</w:t>
      </w:r>
      <w:r w:rsidRPr="00987A20">
        <w:rPr>
          <w:snapToGrid w:val="0"/>
          <w:szCs w:val="22"/>
        </w:rPr>
        <w:t>e</w:t>
      </w:r>
      <w:r w:rsidR="000A2D78">
        <w:rPr>
          <w:snapToGrid w:val="0"/>
          <w:szCs w:val="22"/>
        </w:rPr>
        <w:t xml:space="preserve"> la</w:t>
      </w:r>
      <w:r w:rsidRPr="00987A20">
        <w:rPr>
          <w:snapToGrid w:val="0"/>
          <w:szCs w:val="22"/>
        </w:rPr>
        <w:t xml:space="preserve"> morte. Reazioni simili si sono verificate </w:t>
      </w:r>
      <w:r w:rsidR="00D200A7">
        <w:rPr>
          <w:snapToGrid w:val="0"/>
          <w:szCs w:val="22"/>
        </w:rPr>
        <w:t>non frequentemente,</w:t>
      </w:r>
      <w:r w:rsidR="00D200A7" w:rsidRPr="00987A20">
        <w:rPr>
          <w:snapToGrid w:val="0"/>
          <w:szCs w:val="22"/>
        </w:rPr>
        <w:t xml:space="preserve"> </w:t>
      </w:r>
      <w:r w:rsidRPr="00987A20">
        <w:rPr>
          <w:snapToGrid w:val="0"/>
          <w:szCs w:val="22"/>
        </w:rPr>
        <w:t>dopo la riassunzione di abacavir</w:t>
      </w:r>
      <w:r w:rsidR="00D200A7">
        <w:rPr>
          <w:snapToGrid w:val="0"/>
          <w:szCs w:val="22"/>
        </w:rPr>
        <w:t>,</w:t>
      </w:r>
      <w:r w:rsidRPr="00987A20">
        <w:rPr>
          <w:snapToGrid w:val="0"/>
          <w:szCs w:val="22"/>
        </w:rPr>
        <w:t xml:space="preserve"> nei pazienti che avevano manifestato solo uno dei sintomi principali dell'ipersensibilità (vedere sopra)</w:t>
      </w:r>
      <w:r w:rsidR="00D200A7">
        <w:rPr>
          <w:snapToGrid w:val="0"/>
          <w:szCs w:val="22"/>
        </w:rPr>
        <w:t>,</w:t>
      </w:r>
      <w:r w:rsidRPr="00987A20">
        <w:rPr>
          <w:snapToGrid w:val="0"/>
          <w:szCs w:val="22"/>
        </w:rPr>
        <w:t xml:space="preserve"> prima di interrompere abacavir; in rarissimi casi, sono state </w:t>
      </w:r>
      <w:r w:rsidR="00346C46">
        <w:rPr>
          <w:snapToGrid w:val="0"/>
          <w:szCs w:val="22"/>
        </w:rPr>
        <w:t xml:space="preserve">anche </w:t>
      </w:r>
      <w:r w:rsidR="00D200A7">
        <w:rPr>
          <w:snapToGrid w:val="0"/>
          <w:szCs w:val="22"/>
        </w:rPr>
        <w:t>osservate</w:t>
      </w:r>
      <w:r w:rsidR="00D200A7" w:rsidRPr="00987A20">
        <w:rPr>
          <w:snapToGrid w:val="0"/>
          <w:szCs w:val="22"/>
        </w:rPr>
        <w:t xml:space="preserve"> </w:t>
      </w:r>
      <w:r w:rsidRPr="00987A20">
        <w:rPr>
          <w:snapToGrid w:val="0"/>
          <w:szCs w:val="22"/>
        </w:rPr>
        <w:t xml:space="preserve">reazioni di ipersensibilità in pazienti che avevano ripreso la terapia e che non avevano manifestato in precedenza sintomi di HSR (ossia, pazienti precedentemente considerati </w:t>
      </w:r>
      <w:r w:rsidR="00D200A7">
        <w:rPr>
          <w:snapToGrid w:val="0"/>
          <w:szCs w:val="22"/>
        </w:rPr>
        <w:t xml:space="preserve">come </w:t>
      </w:r>
      <w:r w:rsidRPr="00987A20">
        <w:rPr>
          <w:snapToGrid w:val="0"/>
          <w:szCs w:val="22"/>
        </w:rPr>
        <w:t>essere tolleranti ad abacavir).</w:t>
      </w:r>
    </w:p>
    <w:p w14:paraId="4589F0EA" w14:textId="77777777" w:rsidR="00B37977" w:rsidRDefault="00B37977" w:rsidP="00B37977">
      <w:pPr>
        <w:rPr>
          <w:i/>
        </w:rPr>
      </w:pPr>
    </w:p>
    <w:p w14:paraId="57EC1886" w14:textId="77777777" w:rsidR="00B37977" w:rsidRPr="00B37977" w:rsidRDefault="00B37977" w:rsidP="00B37977">
      <w:pPr>
        <w:rPr>
          <w:i/>
        </w:rPr>
      </w:pPr>
      <w:r w:rsidRPr="00B37977">
        <w:rPr>
          <w:i/>
        </w:rPr>
        <w:t>Parametri metabolici</w:t>
      </w:r>
    </w:p>
    <w:p w14:paraId="1775AC84" w14:textId="2ED8E89C" w:rsidR="00B37977" w:rsidRDefault="00B37977" w:rsidP="00B37977">
      <w:r w:rsidRPr="004C1577">
        <w:t>Durante la terapia antiretrovirale</w:t>
      </w:r>
      <w:r w:rsidR="00D200A7">
        <w:t>,</w:t>
      </w:r>
      <w:r w:rsidRPr="004C1577">
        <w:t xml:space="preserve"> il peso e i livelli </w:t>
      </w:r>
      <w:r>
        <w:t xml:space="preserve">ematici </w:t>
      </w:r>
      <w:r w:rsidRPr="004C1577">
        <w:t>d</w:t>
      </w:r>
      <w:r w:rsidR="00D200A7">
        <w:t>i</w:t>
      </w:r>
      <w:r w:rsidRPr="004C1577">
        <w:t xml:space="preserve"> lipidi e glucosio possono aumentare (vedere paragrafo 4.4). </w:t>
      </w:r>
    </w:p>
    <w:p w14:paraId="186803A5" w14:textId="77777777" w:rsidR="003C2117" w:rsidRPr="004C1577" w:rsidRDefault="003C2117" w:rsidP="00B37977"/>
    <w:p w14:paraId="6960938D" w14:textId="77777777" w:rsidR="000F1659" w:rsidRPr="001556F2" w:rsidRDefault="001556F2">
      <w:pPr>
        <w:tabs>
          <w:tab w:val="left" w:pos="567"/>
        </w:tabs>
        <w:rPr>
          <w:i/>
          <w:color w:val="000000"/>
        </w:rPr>
      </w:pPr>
      <w:r w:rsidRPr="00E54FDD">
        <w:rPr>
          <w:i/>
          <w:color w:val="000000"/>
        </w:rPr>
        <w:t>Sindrome da riattivazione immunitaria</w:t>
      </w:r>
    </w:p>
    <w:p w14:paraId="3909746B" w14:textId="156CBE0E" w:rsidR="001556F2" w:rsidRDefault="000F1659" w:rsidP="00374D18">
      <w:pPr>
        <w:widowControl w:val="0"/>
        <w:rPr>
          <w:szCs w:val="22"/>
        </w:rPr>
      </w:pPr>
      <w:r w:rsidRPr="00BB4B32">
        <w:rPr>
          <w:color w:val="000000"/>
        </w:rPr>
        <w:t>In pazienti affetti da HIV</w:t>
      </w:r>
      <w:r w:rsidR="00B64687">
        <w:rPr>
          <w:color w:val="000000"/>
        </w:rPr>
        <w:t>,</w:t>
      </w:r>
      <w:r w:rsidRPr="00BB4B32">
        <w:rPr>
          <w:color w:val="000000"/>
        </w:rPr>
        <w:t xml:space="preserve"> con deficienza immunitaria </w:t>
      </w:r>
      <w:r w:rsidR="00B17003">
        <w:rPr>
          <w:color w:val="000000"/>
        </w:rPr>
        <w:t>severa</w:t>
      </w:r>
      <w:r w:rsidR="00B64687">
        <w:rPr>
          <w:color w:val="000000"/>
        </w:rPr>
        <w:t>,</w:t>
      </w:r>
      <w:r w:rsidR="00B17003">
        <w:rPr>
          <w:color w:val="000000"/>
        </w:rPr>
        <w:t xml:space="preserve"> </w:t>
      </w:r>
      <w:r w:rsidRPr="00BB4B32">
        <w:rPr>
          <w:color w:val="000000"/>
        </w:rPr>
        <w:t>al</w:t>
      </w:r>
      <w:r w:rsidR="00B17003">
        <w:rPr>
          <w:color w:val="000000"/>
        </w:rPr>
        <w:t>l’</w:t>
      </w:r>
      <w:r w:rsidRPr="00BB4B32">
        <w:rPr>
          <w:color w:val="000000"/>
        </w:rPr>
        <w:t>inizio della terapia antiretrovirale di combinazione (CART), può insorgere una reazione infiammatoria a infezioni opportunistiche asintomatiche o residuali.</w:t>
      </w:r>
      <w:r w:rsidR="00992886" w:rsidRPr="00BB4B32">
        <w:rPr>
          <w:szCs w:val="22"/>
        </w:rPr>
        <w:t xml:space="preserve"> Sono stati </w:t>
      </w:r>
      <w:r w:rsidR="00C415F8" w:rsidRPr="00BB4B32">
        <w:rPr>
          <w:szCs w:val="22"/>
        </w:rPr>
        <w:t>anche segnalati</w:t>
      </w:r>
      <w:r w:rsidR="00992886" w:rsidRPr="00BB4B32">
        <w:rPr>
          <w:szCs w:val="22"/>
        </w:rPr>
        <w:t xml:space="preserve"> disturbi autoimmuni (come </w:t>
      </w:r>
      <w:r w:rsidR="00D70D20">
        <w:rPr>
          <w:szCs w:val="22"/>
        </w:rPr>
        <w:t>la</w:t>
      </w:r>
      <w:r w:rsidR="00992886" w:rsidRPr="00BB4B32">
        <w:rPr>
          <w:szCs w:val="22"/>
        </w:rPr>
        <w:t xml:space="preserve"> </w:t>
      </w:r>
      <w:r w:rsidR="00E54FDD" w:rsidRPr="00F42172">
        <w:rPr>
          <w:szCs w:val="22"/>
        </w:rPr>
        <w:t xml:space="preserve">malattia </w:t>
      </w:r>
      <w:r w:rsidR="00992886" w:rsidRPr="00E54FDD">
        <w:rPr>
          <w:szCs w:val="22"/>
        </w:rPr>
        <w:t>di Graves</w:t>
      </w:r>
      <w:r w:rsidR="001F6342">
        <w:rPr>
          <w:szCs w:val="22"/>
        </w:rPr>
        <w:t xml:space="preserve"> e l’epatite autoimmune</w:t>
      </w:r>
      <w:r w:rsidR="00992886" w:rsidRPr="00BB4B32">
        <w:rPr>
          <w:szCs w:val="22"/>
        </w:rPr>
        <w:t>)</w:t>
      </w:r>
      <w:r w:rsidR="00B64687">
        <w:rPr>
          <w:szCs w:val="22"/>
        </w:rPr>
        <w:t>,</w:t>
      </w:r>
      <w:r w:rsidR="00992886" w:rsidRPr="00BB4B32">
        <w:rPr>
          <w:szCs w:val="22"/>
        </w:rPr>
        <w:t xml:space="preserve"> in un contesto di riattivazione immunitaria; tuttavia</w:t>
      </w:r>
      <w:r w:rsidR="00017794">
        <w:rPr>
          <w:szCs w:val="22"/>
        </w:rPr>
        <w:t>,</w:t>
      </w:r>
      <w:r w:rsidR="00992886" w:rsidRPr="00BB4B32">
        <w:rPr>
          <w:szCs w:val="22"/>
        </w:rPr>
        <w:t xml:space="preserve"> il tempo di insorgenza </w:t>
      </w:r>
      <w:r w:rsidR="00E3236E">
        <w:rPr>
          <w:szCs w:val="22"/>
        </w:rPr>
        <w:t>osservato</w:t>
      </w:r>
      <w:r w:rsidR="00E3236E" w:rsidRPr="00BB4B32">
        <w:rPr>
          <w:szCs w:val="22"/>
        </w:rPr>
        <w:t xml:space="preserve"> </w:t>
      </w:r>
      <w:r w:rsidR="00992886" w:rsidRPr="00BB4B32">
        <w:rPr>
          <w:szCs w:val="22"/>
        </w:rPr>
        <w:t>è più variabile e questi eventi possono verificarsi molti mesi dopo l’inizio del trattamento</w:t>
      </w:r>
      <w:r w:rsidR="00374D18" w:rsidRPr="00BB4B32">
        <w:rPr>
          <w:szCs w:val="22"/>
        </w:rPr>
        <w:t xml:space="preserve"> (vedere paragrafo 4.4).</w:t>
      </w:r>
    </w:p>
    <w:p w14:paraId="0EEBB2A7" w14:textId="35EFB318" w:rsidR="000F1659" w:rsidRPr="001556F2" w:rsidRDefault="001556F2" w:rsidP="008C1DCB">
      <w:pPr>
        <w:widowControl w:val="0"/>
        <w:rPr>
          <w:i/>
          <w:color w:val="000000"/>
        </w:rPr>
      </w:pPr>
      <w:r w:rsidRPr="001556F2">
        <w:rPr>
          <w:i/>
          <w:color w:val="000000"/>
        </w:rPr>
        <w:t>Osteonecrosi</w:t>
      </w:r>
    </w:p>
    <w:p w14:paraId="03316798" w14:textId="0F96014E" w:rsidR="000F1659" w:rsidRPr="00BB4B32" w:rsidRDefault="000F1659" w:rsidP="008C1DCB">
      <w:r w:rsidRPr="00BB4B32">
        <w:t xml:space="preserve">Casi di osteonecrosi sono stati </w:t>
      </w:r>
      <w:r w:rsidR="00C1556B">
        <w:t>segnalati,</w:t>
      </w:r>
      <w:r w:rsidR="00C1556B" w:rsidRPr="00BB4B32">
        <w:t xml:space="preserve"> </w:t>
      </w:r>
      <w:r w:rsidRPr="00BB4B32">
        <w:t>soprattutto in pazienti con fattori di rischio generalmente noti, con malattia da HIV in stadio avanzato e/o esposti per lungo tempo alla CART. La frequenza di tali casi è sconosciuta (vedere paragrafo 4.4).</w:t>
      </w:r>
    </w:p>
    <w:p w14:paraId="1A3C3B24" w14:textId="1EE21AAA" w:rsidR="008C1DCB" w:rsidRDefault="008C1DCB" w:rsidP="008C1DCB">
      <w:pPr>
        <w:tabs>
          <w:tab w:val="left" w:pos="567"/>
        </w:tabs>
        <w:rPr>
          <w:color w:val="000000"/>
        </w:rPr>
      </w:pPr>
    </w:p>
    <w:p w14:paraId="0FCD85E7" w14:textId="1454365D" w:rsidR="001556F2" w:rsidRDefault="001556F2" w:rsidP="008C1DCB">
      <w:pPr>
        <w:rPr>
          <w:szCs w:val="22"/>
          <w:u w:val="single"/>
        </w:rPr>
      </w:pPr>
      <w:r w:rsidRPr="00987A20">
        <w:rPr>
          <w:szCs w:val="22"/>
          <w:u w:val="single"/>
        </w:rPr>
        <w:t xml:space="preserve">Variazioni </w:t>
      </w:r>
      <w:r w:rsidR="00C1556B">
        <w:rPr>
          <w:szCs w:val="22"/>
          <w:u w:val="single"/>
        </w:rPr>
        <w:t>d</w:t>
      </w:r>
      <w:r w:rsidRPr="00987A20">
        <w:rPr>
          <w:szCs w:val="22"/>
          <w:u w:val="single"/>
        </w:rPr>
        <w:t>ei parametri biochimici di laboratorio</w:t>
      </w:r>
    </w:p>
    <w:p w14:paraId="7DB6429B" w14:textId="77777777" w:rsidR="008C1DCB" w:rsidRPr="00987A20" w:rsidRDefault="008C1DCB" w:rsidP="008C1DCB">
      <w:pPr>
        <w:rPr>
          <w:szCs w:val="22"/>
          <w:u w:val="single"/>
        </w:rPr>
      </w:pPr>
    </w:p>
    <w:p w14:paraId="5E6B1F2D" w14:textId="044CB42D" w:rsidR="000F1659" w:rsidRDefault="000F1659" w:rsidP="008C1DCB">
      <w:pPr>
        <w:tabs>
          <w:tab w:val="left" w:pos="567"/>
        </w:tabs>
      </w:pPr>
      <w:r w:rsidRPr="00BB4B32">
        <w:t>Negli studi clinici controllati</w:t>
      </w:r>
      <w:r w:rsidR="000A7689">
        <w:t>,</w:t>
      </w:r>
      <w:r w:rsidRPr="00BB4B32">
        <w:t xml:space="preserve"> le anomalie di laboratorio</w:t>
      </w:r>
      <w:r w:rsidR="000A7689">
        <w:t>,</w:t>
      </w:r>
      <w:r w:rsidRPr="00BB4B32">
        <w:t xml:space="preserve"> correlate al trattamento con Ziagen</w:t>
      </w:r>
      <w:r w:rsidR="000A7689">
        <w:t>,</w:t>
      </w:r>
      <w:r w:rsidR="000A7689" w:rsidRPr="000A7689">
        <w:t xml:space="preserve"> </w:t>
      </w:r>
      <w:r w:rsidR="000A7689">
        <w:t>non sono state frequenti</w:t>
      </w:r>
      <w:r w:rsidRPr="00BB4B32">
        <w:t xml:space="preserve"> e la loro incidenza non </w:t>
      </w:r>
      <w:r w:rsidR="000A7689">
        <w:t>è stata</w:t>
      </w:r>
      <w:r w:rsidR="000A7689" w:rsidRPr="00BB4B32">
        <w:t xml:space="preserve"> </w:t>
      </w:r>
      <w:r w:rsidRPr="00BB4B32">
        <w:t>diversa nei pazienti trattati con Ziagen ed in quelli appartenenti ai gruppi di controllo.</w:t>
      </w:r>
    </w:p>
    <w:p w14:paraId="0DA8CA10" w14:textId="1CDC8741" w:rsidR="005E4A7D" w:rsidRDefault="005E4A7D" w:rsidP="008C1DCB">
      <w:pPr>
        <w:tabs>
          <w:tab w:val="left" w:pos="567"/>
        </w:tabs>
      </w:pPr>
    </w:p>
    <w:p w14:paraId="327B9537" w14:textId="77777777" w:rsidR="00B259D1" w:rsidRPr="00DF0EEF" w:rsidRDefault="00B259D1" w:rsidP="00B259D1">
      <w:pPr>
        <w:rPr>
          <w:noProof/>
          <w:szCs w:val="22"/>
          <w:u w:val="single"/>
        </w:rPr>
      </w:pPr>
      <w:r w:rsidRPr="00DF0EEF">
        <w:rPr>
          <w:noProof/>
          <w:szCs w:val="22"/>
          <w:u w:val="single"/>
        </w:rPr>
        <w:t>Popolazione pediatrica</w:t>
      </w:r>
    </w:p>
    <w:p w14:paraId="4A18282F" w14:textId="77777777" w:rsidR="00B259D1" w:rsidRPr="0069222D" w:rsidRDefault="00B259D1" w:rsidP="00B259D1"/>
    <w:p w14:paraId="1BCA7EAC" w14:textId="494E475A" w:rsidR="00B259D1" w:rsidRPr="00C740B0" w:rsidRDefault="00B259D1" w:rsidP="00B259D1">
      <w:r w:rsidRPr="008E2622">
        <w:t>1206 pazienti pediatrici con infezione da HIV</w:t>
      </w:r>
      <w:r>
        <w:t>,</w:t>
      </w:r>
      <w:r w:rsidRPr="008E2622">
        <w:t xml:space="preserve"> di età compresa tra 3 mesi e 17 anni</w:t>
      </w:r>
      <w:r>
        <w:t xml:space="preserve">, </w:t>
      </w:r>
      <w:r w:rsidRPr="008E2622">
        <w:t>sono stati arruolati nello studio clinic</w:t>
      </w:r>
      <w:r>
        <w:t>o</w:t>
      </w:r>
      <w:r w:rsidRPr="008E2622">
        <w:t xml:space="preserve"> ARROW (COL105677), 669 </w:t>
      </w:r>
      <w:r>
        <w:t xml:space="preserve">dei quali sono stati trattati con </w:t>
      </w:r>
      <w:r w:rsidRPr="008E2622">
        <w:t xml:space="preserve">abacavir </w:t>
      </w:r>
      <w:r>
        <w:t>e</w:t>
      </w:r>
      <w:r w:rsidRPr="008E2622">
        <w:t xml:space="preserve"> lamivudin</w:t>
      </w:r>
      <w:r>
        <w:t>a</w:t>
      </w:r>
      <w:r w:rsidR="00152D08">
        <w:t>,</w:t>
      </w:r>
      <w:r w:rsidRPr="008E2622">
        <w:t xml:space="preserve"> </w:t>
      </w:r>
      <w:r>
        <w:t xml:space="preserve">una </w:t>
      </w:r>
      <w:r w:rsidR="007A1EAC">
        <w:t xml:space="preserve">o </w:t>
      </w:r>
      <w:r>
        <w:t xml:space="preserve">due volte al giorno </w:t>
      </w:r>
      <w:r w:rsidRPr="008E2622">
        <w:t>(</w:t>
      </w:r>
      <w:r>
        <w:t>vedere paragrafo</w:t>
      </w:r>
      <w:r w:rsidRPr="008E2622">
        <w:t xml:space="preserve"> 5.1). </w:t>
      </w:r>
      <w:r w:rsidR="007A1EAC">
        <w:t xml:space="preserve">Rispetto agli adulti, </w:t>
      </w:r>
      <w:r w:rsidR="007A1EAC" w:rsidRPr="008E2622">
        <w:t>nei soggetti pediatrici</w:t>
      </w:r>
      <w:r w:rsidR="007A1EAC">
        <w:t>, sia</w:t>
      </w:r>
      <w:r w:rsidR="007A1EAC" w:rsidRPr="008E2622">
        <w:t xml:space="preserve"> </w:t>
      </w:r>
      <w:r w:rsidR="007A1EAC">
        <w:t xml:space="preserve">che ricevessero il </w:t>
      </w:r>
      <w:r w:rsidR="007A1EAC" w:rsidRPr="008E2622">
        <w:t>dosaggio</w:t>
      </w:r>
      <w:r w:rsidR="007A1EAC">
        <w:t xml:space="preserve"> di </w:t>
      </w:r>
      <w:r w:rsidR="007A1EAC" w:rsidRPr="008E2622">
        <w:t xml:space="preserve">una </w:t>
      </w:r>
      <w:r w:rsidR="007A1EAC">
        <w:t>volta al giorno</w:t>
      </w:r>
      <w:r w:rsidR="00543B01">
        <w:t>,</w:t>
      </w:r>
      <w:r w:rsidR="007A1EAC">
        <w:t xml:space="preserve"> che di due volte al giorno, non è stato identificato</w:t>
      </w:r>
      <w:r w:rsidR="007A1EAC" w:rsidRPr="008E2622">
        <w:t xml:space="preserve"> </w:t>
      </w:r>
      <w:r w:rsidR="007A1EAC">
        <w:t>nessun pro</w:t>
      </w:r>
      <w:r w:rsidR="007A1EAC" w:rsidRPr="008E2622">
        <w:t>blema di sicurezza</w:t>
      </w:r>
      <w:r w:rsidR="007A1EAC">
        <w:t xml:space="preserve"> aggiuntivo</w:t>
      </w:r>
      <w:r w:rsidR="007A1EAC" w:rsidRPr="008E2622">
        <w:t>.</w:t>
      </w:r>
      <w:r w:rsidR="007A1EAC" w:rsidDel="007A1EAC">
        <w:t xml:space="preserve"> </w:t>
      </w:r>
    </w:p>
    <w:p w14:paraId="426A6008" w14:textId="77777777" w:rsidR="000F1659" w:rsidRDefault="000F1659">
      <w:pPr>
        <w:tabs>
          <w:tab w:val="left" w:pos="567"/>
        </w:tabs>
      </w:pPr>
    </w:p>
    <w:p w14:paraId="05F2DAB1" w14:textId="77777777" w:rsidR="00A7454B" w:rsidRPr="00701B44" w:rsidRDefault="00A7454B" w:rsidP="00A7454B">
      <w:pPr>
        <w:rPr>
          <w:szCs w:val="22"/>
          <w:u w:val="single"/>
        </w:rPr>
      </w:pPr>
      <w:r w:rsidRPr="00701B44">
        <w:rPr>
          <w:noProof/>
          <w:szCs w:val="22"/>
          <w:u w:val="single"/>
        </w:rPr>
        <w:t>Segnalazione delle reazioni avverse sospette</w:t>
      </w:r>
    </w:p>
    <w:p w14:paraId="50BC6C3A" w14:textId="77777777" w:rsidR="00A7454B" w:rsidRDefault="00A7454B" w:rsidP="00A7454B">
      <w:pPr>
        <w:rPr>
          <w:noProof/>
          <w:szCs w:val="22"/>
        </w:rPr>
      </w:pPr>
      <w:r w:rsidRPr="00AE413C">
        <w:rPr>
          <w:noProof/>
          <w:szCs w:val="22"/>
        </w:rPr>
        <w:t>La segnalazione delle reazioni avverse sospette che si verificano dopo l’autorizzazione del medicinale è importante, in quanto permette un monitoraggio continuo del rapporto beneficio/rischio del medicinale.</w:t>
      </w:r>
      <w:r w:rsidRPr="00AE413C">
        <w:rPr>
          <w:szCs w:val="22"/>
        </w:rPr>
        <w:t xml:space="preserve"> </w:t>
      </w:r>
      <w:r w:rsidRPr="00AE413C">
        <w:rPr>
          <w:noProof/>
          <w:szCs w:val="22"/>
        </w:rPr>
        <w:t xml:space="preserve">Agli operatori sanitari è richiesto di segnalare qualsiasi reazione avversa sospetta tramite </w:t>
      </w:r>
      <w:r w:rsidRPr="00AE413C">
        <w:rPr>
          <w:noProof/>
          <w:szCs w:val="22"/>
          <w:highlight w:val="lightGray"/>
        </w:rPr>
        <w:t>il sistema nazionale di segnalazione riportato nell’</w:t>
      </w:r>
      <w:hyperlink r:id="rId8" w:history="1">
        <w:r w:rsidRPr="00AB4261">
          <w:rPr>
            <w:rStyle w:val="Hyperlink"/>
            <w:noProof/>
            <w:szCs w:val="22"/>
            <w:highlight w:val="lightGray"/>
          </w:rPr>
          <w:t>Allegato V</w:t>
        </w:r>
      </w:hyperlink>
      <w:r w:rsidRPr="00AE413C">
        <w:rPr>
          <w:noProof/>
          <w:szCs w:val="22"/>
        </w:rPr>
        <w:t>.</w:t>
      </w:r>
    </w:p>
    <w:p w14:paraId="6790C230" w14:textId="77777777" w:rsidR="00A7454B" w:rsidRPr="00BB4B32" w:rsidRDefault="00A7454B">
      <w:pPr>
        <w:tabs>
          <w:tab w:val="left" w:pos="567"/>
        </w:tabs>
      </w:pPr>
    </w:p>
    <w:p w14:paraId="37769277" w14:textId="77777777" w:rsidR="000F1659" w:rsidRPr="00BB4B32" w:rsidRDefault="000F1659" w:rsidP="002566F2">
      <w:pPr>
        <w:keepNext/>
        <w:tabs>
          <w:tab w:val="left" w:pos="567"/>
        </w:tabs>
        <w:rPr>
          <w:b/>
        </w:rPr>
      </w:pPr>
      <w:r w:rsidRPr="00BB4B32">
        <w:rPr>
          <w:b/>
        </w:rPr>
        <w:t>4.9</w:t>
      </w:r>
      <w:r w:rsidRPr="00BB4B32">
        <w:rPr>
          <w:b/>
        </w:rPr>
        <w:tab/>
        <w:t>Sovradosaggio</w:t>
      </w:r>
    </w:p>
    <w:p w14:paraId="5ADDAFB4" w14:textId="77777777" w:rsidR="000F1659" w:rsidRPr="00BB4B32" w:rsidRDefault="000F1659" w:rsidP="002566F2">
      <w:pPr>
        <w:keepNext/>
        <w:tabs>
          <w:tab w:val="left" w:pos="567"/>
        </w:tabs>
        <w:rPr>
          <w:b/>
        </w:rPr>
      </w:pPr>
    </w:p>
    <w:p w14:paraId="05AA6961" w14:textId="6CB563A9" w:rsidR="000F1659" w:rsidRPr="00BB4B32" w:rsidRDefault="000F1659" w:rsidP="002566F2">
      <w:pPr>
        <w:keepNext/>
        <w:tabs>
          <w:tab w:val="left" w:pos="567"/>
        </w:tabs>
      </w:pPr>
      <w:r w:rsidRPr="00BB4B32">
        <w:t>Negli studi clinici</w:t>
      </w:r>
      <w:r w:rsidR="00543B01">
        <w:t>,</w:t>
      </w:r>
      <w:r w:rsidRPr="00BB4B32">
        <w:t xml:space="preserve"> sono state somministrate a</w:t>
      </w:r>
      <w:r w:rsidR="00543B01">
        <w:t>i</w:t>
      </w:r>
      <w:r w:rsidRPr="00BB4B32">
        <w:t xml:space="preserve"> pazienti dosi singole fino a 1200 mg e dosi giornaliere di abacavir fino a 1800 mg. Non è stata </w:t>
      </w:r>
      <w:r w:rsidR="00BA1333">
        <w:t>osservata</w:t>
      </w:r>
      <w:r w:rsidR="00BA1333" w:rsidRPr="00BB4B32">
        <w:t xml:space="preserve"> </w:t>
      </w:r>
      <w:r w:rsidRPr="00BB4B32">
        <w:t xml:space="preserve">alcuna reazione avversa aggiuntiva rispetto a quelle riportate per </w:t>
      </w:r>
      <w:r w:rsidR="00253302">
        <w:t>le</w:t>
      </w:r>
      <w:r w:rsidRPr="00BB4B32">
        <w:t xml:space="preserve"> </w:t>
      </w:r>
      <w:r w:rsidR="00253302">
        <w:t>dosi</w:t>
      </w:r>
      <w:r w:rsidRPr="00BB4B32">
        <w:t xml:space="preserve"> normali. Gli effetti di dosi più elevate non sono noti. Se si verifica </w:t>
      </w:r>
      <w:r w:rsidR="00BA1333">
        <w:t xml:space="preserve">un </w:t>
      </w:r>
      <w:r w:rsidRPr="00BB4B32">
        <w:t xml:space="preserve">sovradosaggio, il paziente deve essere controllato per la comparsa di segni di tossicità (vedere paragrafo 4.8) e deve esser sottoposto a trattamento standard di sostegno, come necessario. Non è noto se abacavir possa essere eliminato </w:t>
      </w:r>
      <w:r w:rsidR="00BA1333">
        <w:t xml:space="preserve">per mezzo </w:t>
      </w:r>
      <w:r w:rsidRPr="00BB4B32">
        <w:t>d</w:t>
      </w:r>
      <w:r w:rsidR="00BA1333">
        <w:t>e</w:t>
      </w:r>
      <w:r w:rsidRPr="00BB4B32">
        <w:t>lla dialisi peritoneale o d</w:t>
      </w:r>
      <w:r w:rsidR="00BA1333">
        <w:t>e</w:t>
      </w:r>
      <w:r w:rsidRPr="00BB4B32">
        <w:t>lla emodialisi.</w:t>
      </w:r>
    </w:p>
    <w:p w14:paraId="759971AC" w14:textId="77777777" w:rsidR="000F1659" w:rsidRPr="00BB4B32" w:rsidRDefault="000F1659">
      <w:pPr>
        <w:tabs>
          <w:tab w:val="left" w:pos="567"/>
        </w:tabs>
      </w:pPr>
    </w:p>
    <w:p w14:paraId="1AAABF9C" w14:textId="77777777" w:rsidR="000F1659" w:rsidRPr="00BB4B32" w:rsidRDefault="000F1659">
      <w:pPr>
        <w:tabs>
          <w:tab w:val="left" w:pos="567"/>
        </w:tabs>
      </w:pPr>
    </w:p>
    <w:p w14:paraId="23857B58" w14:textId="77777777" w:rsidR="00BA436F" w:rsidRPr="00AE413C" w:rsidRDefault="00BA436F" w:rsidP="00BA436F">
      <w:pPr>
        <w:suppressAutoHyphens/>
        <w:ind w:left="567" w:hanging="567"/>
        <w:rPr>
          <w:szCs w:val="22"/>
        </w:rPr>
      </w:pPr>
      <w:r w:rsidRPr="00AE413C">
        <w:rPr>
          <w:b/>
          <w:szCs w:val="22"/>
        </w:rPr>
        <w:t>5.</w:t>
      </w:r>
      <w:r w:rsidRPr="00AE413C">
        <w:rPr>
          <w:b/>
          <w:szCs w:val="22"/>
        </w:rPr>
        <w:tab/>
        <w:t>PROPRIETÀ FARMACOLOGICHE</w:t>
      </w:r>
    </w:p>
    <w:p w14:paraId="52D9B73C" w14:textId="77777777" w:rsidR="00BA436F" w:rsidRPr="00AE413C" w:rsidRDefault="00BA436F" w:rsidP="00BA436F">
      <w:pPr>
        <w:suppressAutoHyphens/>
        <w:rPr>
          <w:szCs w:val="22"/>
        </w:rPr>
      </w:pPr>
    </w:p>
    <w:p w14:paraId="05575197" w14:textId="77777777" w:rsidR="00BA436F" w:rsidRPr="00AE413C" w:rsidRDefault="00BA436F" w:rsidP="00BA436F">
      <w:pPr>
        <w:suppressAutoHyphens/>
        <w:ind w:left="567" w:hanging="567"/>
        <w:rPr>
          <w:szCs w:val="22"/>
        </w:rPr>
      </w:pPr>
      <w:r w:rsidRPr="00AE413C">
        <w:rPr>
          <w:b/>
          <w:szCs w:val="22"/>
        </w:rPr>
        <w:t>5.1</w:t>
      </w:r>
      <w:r w:rsidRPr="00AE413C">
        <w:rPr>
          <w:b/>
          <w:szCs w:val="22"/>
        </w:rPr>
        <w:tab/>
        <w:t>Proprietà farmacodinamiche</w:t>
      </w:r>
    </w:p>
    <w:p w14:paraId="01E1CAB4" w14:textId="77777777" w:rsidR="000F1659" w:rsidRPr="00BB4B32" w:rsidRDefault="000F1659">
      <w:pPr>
        <w:tabs>
          <w:tab w:val="left" w:pos="567"/>
        </w:tabs>
        <w:rPr>
          <w:b/>
        </w:rPr>
      </w:pPr>
    </w:p>
    <w:p w14:paraId="4E29FB62" w14:textId="6CDA7CE3" w:rsidR="000F1659" w:rsidRPr="00BB4B32" w:rsidRDefault="000F1659">
      <w:pPr>
        <w:tabs>
          <w:tab w:val="left" w:pos="567"/>
        </w:tabs>
      </w:pPr>
      <w:r w:rsidRPr="00BB4B32">
        <w:t>Categoria farmacoterapeutica: inibitori nucleosidici della trascrittasi inve</w:t>
      </w:r>
      <w:r w:rsidR="00D50FE5">
        <w:t>rsa, codice ATC: J05A</w:t>
      </w:r>
      <w:r w:rsidRPr="00BB4B32">
        <w:t xml:space="preserve">F06 </w:t>
      </w:r>
    </w:p>
    <w:p w14:paraId="3B9DCDF3" w14:textId="77777777" w:rsidR="000F1659" w:rsidRPr="00BB4B32" w:rsidRDefault="000F1659">
      <w:pPr>
        <w:tabs>
          <w:tab w:val="left" w:pos="567"/>
        </w:tabs>
      </w:pPr>
    </w:p>
    <w:p w14:paraId="2FF2AA9C" w14:textId="77777777" w:rsidR="00341068" w:rsidRPr="00341068" w:rsidRDefault="000F1659">
      <w:pPr>
        <w:tabs>
          <w:tab w:val="left" w:pos="567"/>
        </w:tabs>
        <w:rPr>
          <w:u w:val="single"/>
        </w:rPr>
      </w:pPr>
      <w:r w:rsidRPr="00341068">
        <w:rPr>
          <w:u w:val="single"/>
        </w:rPr>
        <w:t>Meccanismo d’azione</w:t>
      </w:r>
    </w:p>
    <w:p w14:paraId="0B87F984" w14:textId="77777777" w:rsidR="00341068" w:rsidRDefault="00341068">
      <w:pPr>
        <w:tabs>
          <w:tab w:val="left" w:pos="567"/>
        </w:tabs>
      </w:pPr>
    </w:p>
    <w:p w14:paraId="7A7C046E" w14:textId="10DFC3FF" w:rsidR="000F1659" w:rsidRDefault="00341068">
      <w:pPr>
        <w:tabs>
          <w:tab w:val="left" w:pos="567"/>
        </w:tabs>
      </w:pPr>
      <w:r>
        <w:t>A</w:t>
      </w:r>
      <w:r w:rsidR="00A85F53">
        <w:t xml:space="preserve">bacavir è un NRTI. È </w:t>
      </w:r>
      <w:r w:rsidR="000F1659" w:rsidRPr="00BB4B32">
        <w:t xml:space="preserve">un potente inibitore selettivo del virus HIV-1 e HIV-2. Abacavir è metabolizzato a livello intracellulare nella forma attiva carbovir 5’-trifosfato (TP). </w:t>
      </w:r>
      <w:r w:rsidR="007E0B32">
        <w:t>I</w:t>
      </w:r>
      <w:r w:rsidR="007E0B32" w:rsidRPr="00BB4B32">
        <w:t>n relazione all’HIV</w:t>
      </w:r>
      <w:r w:rsidR="007E0B32">
        <w:t>,</w:t>
      </w:r>
      <w:r w:rsidR="007E0B32" w:rsidRPr="00BB4B32">
        <w:t xml:space="preserve"> </w:t>
      </w:r>
      <w:r w:rsidR="007E0B32">
        <w:t>g</w:t>
      </w:r>
      <w:r w:rsidR="000F1659" w:rsidRPr="00BB4B32">
        <w:t xml:space="preserve">li studi </w:t>
      </w:r>
      <w:r w:rsidR="000F1659" w:rsidRPr="00BB4B32">
        <w:rPr>
          <w:i/>
        </w:rPr>
        <w:t>in vitro</w:t>
      </w:r>
      <w:r w:rsidR="000F1659" w:rsidRPr="00BB4B32">
        <w:t xml:space="preserve"> hanno dimostrato che il suo meccanismo di azione consiste nella inibizione dell’enzima trascrittasi inversa dell’HIV, che conduce alla terminazione dell’allungamento della catena ed alla interruzione del ciclo di replicazione virale. </w:t>
      </w:r>
      <w:r w:rsidR="004C1734">
        <w:t>Nelle colture cellulari, l</w:t>
      </w:r>
      <w:r w:rsidR="00F1201F">
        <w:t>’attività antivirale di abacavir non era antagonizzata quando veniva combinato con inibitori nucleosidici della trascrittasi inversa (NRTI)</w:t>
      </w:r>
      <w:r w:rsidR="008B4BB1">
        <w:t>,</w:t>
      </w:r>
      <w:r w:rsidR="00F1201F">
        <w:t xml:space="preserve"> didanosina</w:t>
      </w:r>
      <w:r w:rsidR="00F1201F" w:rsidRPr="009C4DC5">
        <w:t>, emtricitabin</w:t>
      </w:r>
      <w:r w:rsidR="00F1201F">
        <w:t>a</w:t>
      </w:r>
      <w:r w:rsidR="00F1201F" w:rsidRPr="009C4DC5">
        <w:t xml:space="preserve">, </w:t>
      </w:r>
      <w:r w:rsidR="00F1201F">
        <w:t xml:space="preserve">lamivudina, </w:t>
      </w:r>
      <w:r w:rsidR="00F1201F" w:rsidRPr="009C4DC5">
        <w:t>stavudin</w:t>
      </w:r>
      <w:r w:rsidR="00F1201F">
        <w:t>a,</w:t>
      </w:r>
      <w:r w:rsidR="00F1201F" w:rsidRPr="009C4DC5">
        <w:t xml:space="preserve"> tenofovir</w:t>
      </w:r>
      <w:r w:rsidR="00F1201F">
        <w:t xml:space="preserve"> o zidovudina,</w:t>
      </w:r>
      <w:r w:rsidR="00F1201F" w:rsidRPr="009C4DC5">
        <w:t xml:space="preserve"> </w:t>
      </w:r>
      <w:r w:rsidR="00F1201F">
        <w:t>inibitori non nucleosidici della trascrittasi inversa (NNRTI)</w:t>
      </w:r>
      <w:r w:rsidR="00714AB6">
        <w:t>,</w:t>
      </w:r>
      <w:r w:rsidR="00F1201F">
        <w:t xml:space="preserve"> nevirapina o l’inibitore della proteasi (PI) amprenavir. </w:t>
      </w:r>
    </w:p>
    <w:p w14:paraId="02C2FB1B" w14:textId="14F60116" w:rsidR="007A592F" w:rsidRDefault="007A592F">
      <w:pPr>
        <w:tabs>
          <w:tab w:val="left" w:pos="567"/>
        </w:tabs>
        <w:rPr>
          <w:u w:val="single"/>
        </w:rPr>
      </w:pPr>
    </w:p>
    <w:p w14:paraId="3C945CC5" w14:textId="22B7B8C0" w:rsidR="00D16C86" w:rsidRDefault="00D16C86">
      <w:pPr>
        <w:tabs>
          <w:tab w:val="left" w:pos="567"/>
        </w:tabs>
        <w:rPr>
          <w:u w:val="single"/>
        </w:rPr>
      </w:pPr>
    </w:p>
    <w:p w14:paraId="7D3766A7" w14:textId="516A0AC1" w:rsidR="00D16C86" w:rsidRDefault="00D16C86">
      <w:pPr>
        <w:tabs>
          <w:tab w:val="left" w:pos="567"/>
        </w:tabs>
        <w:rPr>
          <w:u w:val="single"/>
        </w:rPr>
      </w:pPr>
    </w:p>
    <w:p w14:paraId="6C2B7224" w14:textId="59C6BBB9" w:rsidR="00D16C86" w:rsidRDefault="00D16C86">
      <w:pPr>
        <w:tabs>
          <w:tab w:val="left" w:pos="567"/>
        </w:tabs>
        <w:rPr>
          <w:u w:val="single"/>
        </w:rPr>
      </w:pPr>
    </w:p>
    <w:p w14:paraId="381C90BC" w14:textId="3AE93EAF" w:rsidR="00D16C86" w:rsidRDefault="00D16C86">
      <w:pPr>
        <w:tabs>
          <w:tab w:val="left" w:pos="567"/>
        </w:tabs>
        <w:rPr>
          <w:u w:val="single"/>
        </w:rPr>
      </w:pPr>
    </w:p>
    <w:p w14:paraId="211696DE" w14:textId="77777777" w:rsidR="00D16C86" w:rsidRDefault="00D16C86">
      <w:pPr>
        <w:tabs>
          <w:tab w:val="left" w:pos="567"/>
        </w:tabs>
        <w:rPr>
          <w:u w:val="single"/>
        </w:rPr>
      </w:pPr>
    </w:p>
    <w:p w14:paraId="0D27FA20" w14:textId="77777777" w:rsidR="00341068" w:rsidRPr="00341068" w:rsidRDefault="00341068">
      <w:pPr>
        <w:tabs>
          <w:tab w:val="left" w:pos="567"/>
        </w:tabs>
        <w:rPr>
          <w:u w:val="single"/>
        </w:rPr>
      </w:pPr>
      <w:r w:rsidRPr="00341068">
        <w:rPr>
          <w:u w:val="single"/>
        </w:rPr>
        <w:t>Resistenza</w:t>
      </w:r>
    </w:p>
    <w:p w14:paraId="51B363C2" w14:textId="77777777" w:rsidR="00341068" w:rsidRPr="00BB4B32" w:rsidRDefault="00341068">
      <w:pPr>
        <w:tabs>
          <w:tab w:val="left" w:pos="567"/>
        </w:tabs>
      </w:pPr>
    </w:p>
    <w:p w14:paraId="6A06FAE8" w14:textId="77777777" w:rsidR="001556F2" w:rsidRDefault="000F1659">
      <w:pPr>
        <w:tabs>
          <w:tab w:val="left" w:pos="567"/>
        </w:tabs>
      </w:pPr>
      <w:r w:rsidRPr="00BB4B32">
        <w:rPr>
          <w:i/>
        </w:rPr>
        <w:t>Resistenza in vitro</w:t>
      </w:r>
    </w:p>
    <w:p w14:paraId="28D4875A" w14:textId="77777777" w:rsidR="001556F2" w:rsidRDefault="001556F2">
      <w:pPr>
        <w:tabs>
          <w:tab w:val="left" w:pos="567"/>
        </w:tabs>
      </w:pPr>
    </w:p>
    <w:p w14:paraId="7C593ED7" w14:textId="278B2B07" w:rsidR="000F1659" w:rsidRPr="00BB4B32" w:rsidRDefault="001556F2">
      <w:pPr>
        <w:tabs>
          <w:tab w:val="left" w:pos="567"/>
        </w:tabs>
      </w:pPr>
      <w:r>
        <w:t>S</w:t>
      </w:r>
      <w:r w:rsidR="000F1659" w:rsidRPr="00BB4B32">
        <w:t>ono stati selezionati</w:t>
      </w:r>
      <w:r w:rsidR="002D49AD">
        <w:t>,</w:t>
      </w:r>
      <w:r w:rsidR="000F1659" w:rsidRPr="00BB4B32">
        <w:t xml:space="preserve"> </w:t>
      </w:r>
      <w:r w:rsidR="000F1659" w:rsidRPr="00BB4B32">
        <w:rPr>
          <w:i/>
        </w:rPr>
        <w:t>in vitro</w:t>
      </w:r>
      <w:r w:rsidR="002D49AD">
        <w:rPr>
          <w:i/>
        </w:rPr>
        <w:t>,</w:t>
      </w:r>
      <w:r w:rsidR="000F1659" w:rsidRPr="00BB4B32">
        <w:t xml:space="preserve"> isolati di HIV-1 resistenti ad abacavir: essi sono associati a specific</w:t>
      </w:r>
      <w:r w:rsidR="002D49AD">
        <w:t>he</w:t>
      </w:r>
      <w:r w:rsidR="000F1659" w:rsidRPr="00BB4B32">
        <w:t xml:space="preserve"> </w:t>
      </w:r>
      <w:r w:rsidR="00CF02EC">
        <w:t>modifiche</w:t>
      </w:r>
      <w:r w:rsidR="002D49AD">
        <w:t xml:space="preserve"> </w:t>
      </w:r>
      <w:r w:rsidR="000F1659" w:rsidRPr="00BB4B32">
        <w:t>genotipic</w:t>
      </w:r>
      <w:r w:rsidR="00866A65">
        <w:t>he</w:t>
      </w:r>
      <w:r w:rsidR="000F1659" w:rsidRPr="00BB4B32">
        <w:t xml:space="preserve"> nelle regioni del codone della trascrittasi inversa (TI) (codoni M184V, K65R, L74V, e Y115F). La resistenza virale a</w:t>
      </w:r>
      <w:r w:rsidR="002475F5">
        <w:t>d</w:t>
      </w:r>
      <w:r w:rsidR="00E24C46">
        <w:t xml:space="preserve"> </w:t>
      </w:r>
      <w:r w:rsidR="000F1659" w:rsidRPr="00BB4B32">
        <w:t xml:space="preserve">abacavir si sviluppa in modo relativamente lento </w:t>
      </w:r>
      <w:r w:rsidR="000F1659" w:rsidRPr="00BB4B32">
        <w:rPr>
          <w:i/>
        </w:rPr>
        <w:t>in vitro</w:t>
      </w:r>
      <w:r w:rsidR="000F1659" w:rsidRPr="00BB4B32">
        <w:t xml:space="preserve">, poiché richiede mutazioni multiple per un aumento clinicamente rilevante </w:t>
      </w:r>
      <w:r w:rsidR="00065D44">
        <w:t>d</w:t>
      </w:r>
      <w:r w:rsidR="000F1659" w:rsidRPr="00BB4B32">
        <w:t>ella EC</w:t>
      </w:r>
      <w:r w:rsidR="000F1659" w:rsidRPr="00BB4B32">
        <w:rPr>
          <w:vertAlign w:val="subscript"/>
        </w:rPr>
        <w:t>50</w:t>
      </w:r>
      <w:r w:rsidR="000F1659" w:rsidRPr="00BB4B32">
        <w:t xml:space="preserve"> sul virus selvaggio. </w:t>
      </w:r>
    </w:p>
    <w:p w14:paraId="06CCB253" w14:textId="77777777" w:rsidR="000F1659" w:rsidRDefault="000F1659">
      <w:pPr>
        <w:tabs>
          <w:tab w:val="left" w:pos="567"/>
        </w:tabs>
      </w:pPr>
    </w:p>
    <w:p w14:paraId="75E1C323" w14:textId="77777777" w:rsidR="001556F2" w:rsidRDefault="000F1659">
      <w:pPr>
        <w:tabs>
          <w:tab w:val="left" w:pos="567"/>
        </w:tabs>
        <w:rPr>
          <w:i/>
        </w:rPr>
      </w:pPr>
      <w:r w:rsidRPr="00BB4B32">
        <w:rPr>
          <w:i/>
        </w:rPr>
        <w:t>Resistenza in vivo (pazienti naïve alla terapia)</w:t>
      </w:r>
    </w:p>
    <w:p w14:paraId="7107FD43" w14:textId="77777777" w:rsidR="001556F2" w:rsidRDefault="001556F2">
      <w:pPr>
        <w:tabs>
          <w:tab w:val="left" w:pos="567"/>
        </w:tabs>
        <w:rPr>
          <w:i/>
        </w:rPr>
      </w:pPr>
    </w:p>
    <w:p w14:paraId="5A8BF4BD" w14:textId="54AEFE67" w:rsidR="000F1659" w:rsidRPr="00BB4B32" w:rsidRDefault="00E97B6C">
      <w:pPr>
        <w:tabs>
          <w:tab w:val="left" w:pos="567"/>
        </w:tabs>
        <w:rPr>
          <w:color w:val="000000"/>
        </w:rPr>
      </w:pPr>
      <w:r>
        <w:t>N</w:t>
      </w:r>
      <w:r w:rsidRPr="00BB4B32">
        <w:t>egli studi clinici pivotal</w:t>
      </w:r>
      <w:r>
        <w:t>,</w:t>
      </w:r>
      <w:r w:rsidRPr="00BB4B32">
        <w:t xml:space="preserve"> </w:t>
      </w:r>
      <w:r>
        <w:t>i</w:t>
      </w:r>
      <w:r w:rsidR="000F1659" w:rsidRPr="00BB4B32">
        <w:t>solati dalla maggior parte dei pazienti</w:t>
      </w:r>
      <w:r>
        <w:t>,</w:t>
      </w:r>
      <w:r w:rsidR="000F1659" w:rsidRPr="00BB4B32">
        <w:t xml:space="preserve"> che vanno incontro a fallimento virologico con un regime contenente abacavir</w:t>
      </w:r>
      <w:r>
        <w:t>,</w:t>
      </w:r>
      <w:r w:rsidR="000F1659" w:rsidRPr="00BB4B32">
        <w:t xml:space="preserve"> hanno mostrato </w:t>
      </w:r>
      <w:r w:rsidR="00FA0290">
        <w:t>o</w:t>
      </w:r>
      <w:r w:rsidR="00FA0290" w:rsidRPr="00BB4B32">
        <w:t xml:space="preserve"> </w:t>
      </w:r>
      <w:r w:rsidR="000F1659" w:rsidRPr="00BB4B32">
        <w:t xml:space="preserve">nessun cambiamento relativo agli NRTI </w:t>
      </w:r>
      <w:r w:rsidR="00FA0290">
        <w:t>rispetto al</w:t>
      </w:r>
      <w:r w:rsidR="00FA0290" w:rsidRPr="00BB4B32">
        <w:t xml:space="preserve"> </w:t>
      </w:r>
      <w:r w:rsidR="000F1659" w:rsidRPr="00BB4B32">
        <w:t xml:space="preserve">valore basale (45%) o la sola selezione di mutazioni </w:t>
      </w:r>
      <w:r w:rsidR="000F1659" w:rsidRPr="00BB4B32">
        <w:rPr>
          <w:color w:val="000000"/>
        </w:rPr>
        <w:t>M184V o M184I (45%). La frequenza di selezione complessiva per M184V o M184I è risultata elevata (54%) e meno comune è risultata la selezione di mutazioni L74V (5%), K65R (1%) e Y115F (1%). Si è</w:t>
      </w:r>
      <w:r w:rsidR="008C1DCB">
        <w:rPr>
          <w:color w:val="000000"/>
        </w:rPr>
        <w:t xml:space="preserve"> scoperto che l’inclusione di</w:t>
      </w:r>
      <w:r w:rsidR="000F1659" w:rsidRPr="00BB4B32">
        <w:rPr>
          <w:color w:val="000000"/>
        </w:rPr>
        <w:t xml:space="preserve"> zidovudina nel regime riduce la frequenza di selezione di L74V e K65R in presenza di abacavir (con zidovudina: 0/40, senza zidovudina: 15/192, 8%).</w:t>
      </w:r>
    </w:p>
    <w:p w14:paraId="4638EB2C" w14:textId="77777777" w:rsidR="000F1659" w:rsidRPr="00BB4B32" w:rsidRDefault="000F1659">
      <w:pPr>
        <w:tabs>
          <w:tab w:val="left" w:pos="567"/>
        </w:tabs>
        <w:rPr>
          <w:color w:val="000000"/>
        </w:rPr>
      </w:pPr>
    </w:p>
    <w:tbl>
      <w:tblPr>
        <w:tblW w:w="426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5"/>
        <w:gridCol w:w="1418"/>
        <w:gridCol w:w="1599"/>
        <w:gridCol w:w="1825"/>
        <w:gridCol w:w="1659"/>
      </w:tblGrid>
      <w:tr w:rsidR="000F1659" w:rsidRPr="00424900" w14:paraId="2C229BBC" w14:textId="77777777" w:rsidTr="005764E4">
        <w:trPr>
          <w:trHeight w:val="525"/>
        </w:trPr>
        <w:tc>
          <w:tcPr>
            <w:tcW w:w="803" w:type="pct"/>
            <w:vAlign w:val="center"/>
          </w:tcPr>
          <w:p w14:paraId="10A2E223"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Terapia</w:t>
            </w:r>
          </w:p>
        </w:tc>
        <w:tc>
          <w:tcPr>
            <w:tcW w:w="915" w:type="pct"/>
            <w:vAlign w:val="center"/>
          </w:tcPr>
          <w:p w14:paraId="53CA0273"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Abacavir + Combivir</w:t>
            </w:r>
            <w:r w:rsidRPr="00424900">
              <w:rPr>
                <w:rFonts w:ascii="Times New Roman" w:hAnsi="Times New Roman" w:cs="Times New Roman"/>
                <w:b/>
                <w:bCs/>
                <w:sz w:val="22"/>
                <w:szCs w:val="22"/>
                <w:vertAlign w:val="superscript"/>
                <w:lang w:val="it-IT" w:eastAsia="en-GB"/>
              </w:rPr>
              <w:t>1</w:t>
            </w:r>
            <w:r w:rsidRPr="00424900">
              <w:rPr>
                <w:rFonts w:ascii="Times New Roman" w:hAnsi="Times New Roman" w:cs="Times New Roman"/>
                <w:b/>
                <w:bCs/>
                <w:sz w:val="22"/>
                <w:szCs w:val="22"/>
                <w:lang w:val="it-IT" w:eastAsia="en-GB"/>
              </w:rPr>
              <w:t xml:space="preserve"> </w:t>
            </w:r>
          </w:p>
        </w:tc>
        <w:tc>
          <w:tcPr>
            <w:tcW w:w="1032" w:type="pct"/>
            <w:vAlign w:val="center"/>
          </w:tcPr>
          <w:p w14:paraId="07CCD64A"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Abacavir + lamivudina + NNRTI</w:t>
            </w:r>
          </w:p>
        </w:tc>
        <w:tc>
          <w:tcPr>
            <w:tcW w:w="1178" w:type="pct"/>
            <w:vAlign w:val="center"/>
          </w:tcPr>
          <w:p w14:paraId="5845868F"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Abacavir + lamivudina + PI (o PI/ritonavir)</w:t>
            </w:r>
          </w:p>
        </w:tc>
        <w:tc>
          <w:tcPr>
            <w:tcW w:w="1071" w:type="pct"/>
            <w:noWrap/>
            <w:vAlign w:val="center"/>
          </w:tcPr>
          <w:p w14:paraId="7E480632"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Totale</w:t>
            </w:r>
          </w:p>
        </w:tc>
      </w:tr>
      <w:tr w:rsidR="000F1659" w:rsidRPr="00424900" w14:paraId="287FDE0B" w14:textId="77777777" w:rsidTr="005764E4">
        <w:trPr>
          <w:trHeight w:val="255"/>
        </w:trPr>
        <w:tc>
          <w:tcPr>
            <w:tcW w:w="803" w:type="pct"/>
            <w:vAlign w:val="center"/>
          </w:tcPr>
          <w:p w14:paraId="46BD409B"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Numero di soggetti</w:t>
            </w:r>
          </w:p>
        </w:tc>
        <w:tc>
          <w:tcPr>
            <w:tcW w:w="915" w:type="pct"/>
            <w:vAlign w:val="center"/>
          </w:tcPr>
          <w:p w14:paraId="656454D2"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282</w:t>
            </w:r>
          </w:p>
        </w:tc>
        <w:tc>
          <w:tcPr>
            <w:tcW w:w="1032" w:type="pct"/>
            <w:vAlign w:val="center"/>
          </w:tcPr>
          <w:p w14:paraId="5516E650"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1094</w:t>
            </w:r>
          </w:p>
        </w:tc>
        <w:tc>
          <w:tcPr>
            <w:tcW w:w="1178" w:type="pct"/>
            <w:vAlign w:val="center"/>
          </w:tcPr>
          <w:p w14:paraId="6A8E65B9"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909</w:t>
            </w:r>
          </w:p>
        </w:tc>
        <w:tc>
          <w:tcPr>
            <w:tcW w:w="1071" w:type="pct"/>
            <w:vAlign w:val="center"/>
          </w:tcPr>
          <w:p w14:paraId="73E1622A"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2285</w:t>
            </w:r>
          </w:p>
        </w:tc>
      </w:tr>
      <w:tr w:rsidR="000F1659" w:rsidRPr="00424900" w14:paraId="3008017B" w14:textId="77777777" w:rsidTr="005764E4">
        <w:trPr>
          <w:trHeight w:val="510"/>
        </w:trPr>
        <w:tc>
          <w:tcPr>
            <w:tcW w:w="803" w:type="pct"/>
            <w:vAlign w:val="center"/>
          </w:tcPr>
          <w:p w14:paraId="4C761E58"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Numero di fallimenti virologici</w:t>
            </w:r>
          </w:p>
        </w:tc>
        <w:tc>
          <w:tcPr>
            <w:tcW w:w="915" w:type="pct"/>
            <w:vAlign w:val="center"/>
          </w:tcPr>
          <w:p w14:paraId="6A76E15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43</w:t>
            </w:r>
          </w:p>
        </w:tc>
        <w:tc>
          <w:tcPr>
            <w:tcW w:w="1032" w:type="pct"/>
            <w:vAlign w:val="center"/>
          </w:tcPr>
          <w:p w14:paraId="6DAFE2D4"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 xml:space="preserve">90 </w:t>
            </w:r>
          </w:p>
        </w:tc>
        <w:tc>
          <w:tcPr>
            <w:tcW w:w="1178" w:type="pct"/>
            <w:vAlign w:val="center"/>
          </w:tcPr>
          <w:p w14:paraId="0F9DD482"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158</w:t>
            </w:r>
          </w:p>
        </w:tc>
        <w:tc>
          <w:tcPr>
            <w:tcW w:w="1071" w:type="pct"/>
            <w:vAlign w:val="center"/>
          </w:tcPr>
          <w:p w14:paraId="34EE2B83" w14:textId="77777777" w:rsidR="000F1659" w:rsidRPr="00424900" w:rsidRDefault="008C1B6C">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291</w:t>
            </w:r>
          </w:p>
        </w:tc>
      </w:tr>
      <w:tr w:rsidR="000F1659" w:rsidRPr="00424900" w14:paraId="29857372" w14:textId="77777777" w:rsidTr="005764E4">
        <w:trPr>
          <w:trHeight w:val="510"/>
        </w:trPr>
        <w:tc>
          <w:tcPr>
            <w:tcW w:w="803" w:type="pct"/>
            <w:vAlign w:val="center"/>
          </w:tcPr>
          <w:p w14:paraId="3E2D8AB3"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Numero di genotipi in terapia</w:t>
            </w:r>
          </w:p>
        </w:tc>
        <w:tc>
          <w:tcPr>
            <w:tcW w:w="915" w:type="pct"/>
            <w:vAlign w:val="center"/>
          </w:tcPr>
          <w:p w14:paraId="742EC5A6"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40 (100%)</w:t>
            </w:r>
          </w:p>
        </w:tc>
        <w:tc>
          <w:tcPr>
            <w:tcW w:w="1032" w:type="pct"/>
            <w:vAlign w:val="center"/>
          </w:tcPr>
          <w:p w14:paraId="41615C3A"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51 (100%)</w:t>
            </w:r>
            <w:r w:rsidRPr="00424900">
              <w:rPr>
                <w:rFonts w:ascii="Times New Roman" w:hAnsi="Times New Roman" w:cs="Times New Roman"/>
                <w:sz w:val="22"/>
                <w:szCs w:val="22"/>
                <w:vertAlign w:val="superscript"/>
                <w:lang w:val="it-IT" w:eastAsia="en-GB"/>
              </w:rPr>
              <w:t>2</w:t>
            </w:r>
          </w:p>
        </w:tc>
        <w:tc>
          <w:tcPr>
            <w:tcW w:w="1178" w:type="pct"/>
            <w:vAlign w:val="center"/>
          </w:tcPr>
          <w:p w14:paraId="4F1BFEB4"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141 (100%)</w:t>
            </w:r>
          </w:p>
        </w:tc>
        <w:tc>
          <w:tcPr>
            <w:tcW w:w="1071" w:type="pct"/>
            <w:vAlign w:val="center"/>
          </w:tcPr>
          <w:p w14:paraId="00070CDF"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232 (100%)</w:t>
            </w:r>
          </w:p>
        </w:tc>
      </w:tr>
      <w:tr w:rsidR="000F1659" w:rsidRPr="00424900" w14:paraId="74596D5E" w14:textId="77777777" w:rsidTr="005764E4">
        <w:trPr>
          <w:trHeight w:val="510"/>
        </w:trPr>
        <w:tc>
          <w:tcPr>
            <w:tcW w:w="803" w:type="pct"/>
            <w:vAlign w:val="center"/>
          </w:tcPr>
          <w:p w14:paraId="7FAAAB3D"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K65R</w:t>
            </w:r>
          </w:p>
        </w:tc>
        <w:tc>
          <w:tcPr>
            <w:tcW w:w="915" w:type="pct"/>
            <w:vAlign w:val="center"/>
          </w:tcPr>
          <w:p w14:paraId="51782DEF"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0</w:t>
            </w:r>
          </w:p>
        </w:tc>
        <w:tc>
          <w:tcPr>
            <w:tcW w:w="1032" w:type="pct"/>
            <w:vAlign w:val="center"/>
          </w:tcPr>
          <w:p w14:paraId="0A86FD86"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 (2%)</w:t>
            </w:r>
          </w:p>
        </w:tc>
        <w:tc>
          <w:tcPr>
            <w:tcW w:w="1178" w:type="pct"/>
            <w:vAlign w:val="center"/>
          </w:tcPr>
          <w:p w14:paraId="77B8AD0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 (1%)</w:t>
            </w:r>
          </w:p>
        </w:tc>
        <w:tc>
          <w:tcPr>
            <w:tcW w:w="1071" w:type="pct"/>
            <w:vAlign w:val="center"/>
          </w:tcPr>
          <w:p w14:paraId="02D30452"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3 (1%)</w:t>
            </w:r>
          </w:p>
        </w:tc>
      </w:tr>
      <w:tr w:rsidR="000F1659" w:rsidRPr="00424900" w14:paraId="36366D82" w14:textId="77777777" w:rsidTr="005764E4">
        <w:trPr>
          <w:trHeight w:val="255"/>
        </w:trPr>
        <w:tc>
          <w:tcPr>
            <w:tcW w:w="803" w:type="pct"/>
            <w:vAlign w:val="center"/>
          </w:tcPr>
          <w:p w14:paraId="25C5961B"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L74V</w:t>
            </w:r>
          </w:p>
        </w:tc>
        <w:tc>
          <w:tcPr>
            <w:tcW w:w="915" w:type="pct"/>
            <w:vAlign w:val="center"/>
          </w:tcPr>
          <w:p w14:paraId="281C440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0</w:t>
            </w:r>
          </w:p>
        </w:tc>
        <w:tc>
          <w:tcPr>
            <w:tcW w:w="1032" w:type="pct"/>
            <w:vAlign w:val="center"/>
          </w:tcPr>
          <w:p w14:paraId="5F6A9F8D"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9 (18%)</w:t>
            </w:r>
          </w:p>
        </w:tc>
        <w:tc>
          <w:tcPr>
            <w:tcW w:w="1178" w:type="pct"/>
            <w:vAlign w:val="center"/>
          </w:tcPr>
          <w:p w14:paraId="1877CA5A"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3 (2%)</w:t>
            </w:r>
          </w:p>
        </w:tc>
        <w:tc>
          <w:tcPr>
            <w:tcW w:w="1071" w:type="pct"/>
            <w:vAlign w:val="center"/>
          </w:tcPr>
          <w:p w14:paraId="469AA846"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12 (5%)</w:t>
            </w:r>
          </w:p>
        </w:tc>
      </w:tr>
      <w:tr w:rsidR="000F1659" w:rsidRPr="00424900" w14:paraId="78CA0354" w14:textId="77777777" w:rsidTr="005764E4">
        <w:trPr>
          <w:trHeight w:val="255"/>
        </w:trPr>
        <w:tc>
          <w:tcPr>
            <w:tcW w:w="803" w:type="pct"/>
            <w:vAlign w:val="center"/>
          </w:tcPr>
          <w:p w14:paraId="6113D32A"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Y115F</w:t>
            </w:r>
          </w:p>
        </w:tc>
        <w:tc>
          <w:tcPr>
            <w:tcW w:w="915" w:type="pct"/>
            <w:vAlign w:val="center"/>
          </w:tcPr>
          <w:p w14:paraId="5098E246"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0</w:t>
            </w:r>
          </w:p>
        </w:tc>
        <w:tc>
          <w:tcPr>
            <w:tcW w:w="1032" w:type="pct"/>
            <w:vAlign w:val="center"/>
          </w:tcPr>
          <w:p w14:paraId="142D867A"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 (4%)</w:t>
            </w:r>
          </w:p>
        </w:tc>
        <w:tc>
          <w:tcPr>
            <w:tcW w:w="1178" w:type="pct"/>
            <w:vAlign w:val="center"/>
          </w:tcPr>
          <w:p w14:paraId="318CB124"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0</w:t>
            </w:r>
          </w:p>
        </w:tc>
        <w:tc>
          <w:tcPr>
            <w:tcW w:w="1071" w:type="pct"/>
            <w:vAlign w:val="center"/>
          </w:tcPr>
          <w:p w14:paraId="7D747C1B"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 (1%)</w:t>
            </w:r>
          </w:p>
        </w:tc>
      </w:tr>
      <w:tr w:rsidR="000F1659" w:rsidRPr="00424900" w14:paraId="16DB7A48" w14:textId="77777777" w:rsidTr="005764E4">
        <w:trPr>
          <w:trHeight w:val="255"/>
        </w:trPr>
        <w:tc>
          <w:tcPr>
            <w:tcW w:w="803" w:type="pct"/>
            <w:vAlign w:val="center"/>
          </w:tcPr>
          <w:p w14:paraId="78EEA087"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M184V/I</w:t>
            </w:r>
          </w:p>
        </w:tc>
        <w:tc>
          <w:tcPr>
            <w:tcW w:w="915" w:type="pct"/>
            <w:vAlign w:val="center"/>
          </w:tcPr>
          <w:p w14:paraId="75915459"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34 (85%)</w:t>
            </w:r>
          </w:p>
        </w:tc>
        <w:tc>
          <w:tcPr>
            <w:tcW w:w="1032" w:type="pct"/>
            <w:vAlign w:val="center"/>
          </w:tcPr>
          <w:p w14:paraId="635DDD8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22 (43%)</w:t>
            </w:r>
          </w:p>
        </w:tc>
        <w:tc>
          <w:tcPr>
            <w:tcW w:w="1178" w:type="pct"/>
            <w:vAlign w:val="center"/>
          </w:tcPr>
          <w:p w14:paraId="2308865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70 (50%)</w:t>
            </w:r>
          </w:p>
        </w:tc>
        <w:tc>
          <w:tcPr>
            <w:tcW w:w="1071" w:type="pct"/>
            <w:vAlign w:val="center"/>
          </w:tcPr>
          <w:p w14:paraId="1916B2F1"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126 (54%)</w:t>
            </w:r>
          </w:p>
        </w:tc>
      </w:tr>
      <w:tr w:rsidR="000F1659" w:rsidRPr="00424900" w14:paraId="5C9DF47A" w14:textId="77777777" w:rsidTr="005764E4">
        <w:trPr>
          <w:trHeight w:val="255"/>
        </w:trPr>
        <w:tc>
          <w:tcPr>
            <w:tcW w:w="803" w:type="pct"/>
            <w:vAlign w:val="center"/>
          </w:tcPr>
          <w:p w14:paraId="7CEECE81" w14:textId="77777777" w:rsidR="000F1659" w:rsidRPr="00424900" w:rsidRDefault="000F1659">
            <w:pPr>
              <w:pStyle w:val="tabletextNS"/>
              <w:keepNext/>
              <w:jc w:val="center"/>
              <w:rPr>
                <w:rFonts w:ascii="Times New Roman" w:hAnsi="Times New Roman" w:cs="Times New Roman"/>
                <w:b/>
                <w:bCs/>
                <w:sz w:val="22"/>
                <w:szCs w:val="22"/>
                <w:lang w:val="it-IT" w:eastAsia="en-GB"/>
              </w:rPr>
            </w:pPr>
            <w:r w:rsidRPr="00424900">
              <w:rPr>
                <w:rFonts w:ascii="Times New Roman" w:hAnsi="Times New Roman" w:cs="Times New Roman"/>
                <w:b/>
                <w:bCs/>
                <w:sz w:val="22"/>
                <w:szCs w:val="22"/>
                <w:lang w:val="it-IT" w:eastAsia="en-GB"/>
              </w:rPr>
              <w:t>TAMs</w:t>
            </w:r>
            <w:r w:rsidRPr="00424900">
              <w:rPr>
                <w:rFonts w:ascii="Times New Roman" w:hAnsi="Times New Roman" w:cs="Times New Roman"/>
                <w:b/>
                <w:bCs/>
                <w:sz w:val="22"/>
                <w:szCs w:val="22"/>
                <w:vertAlign w:val="superscript"/>
                <w:lang w:val="it-IT" w:eastAsia="en-GB"/>
              </w:rPr>
              <w:t>3</w:t>
            </w:r>
          </w:p>
        </w:tc>
        <w:tc>
          <w:tcPr>
            <w:tcW w:w="915" w:type="pct"/>
            <w:vAlign w:val="center"/>
          </w:tcPr>
          <w:p w14:paraId="70752D76"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3 (8%)</w:t>
            </w:r>
          </w:p>
        </w:tc>
        <w:tc>
          <w:tcPr>
            <w:tcW w:w="1032" w:type="pct"/>
            <w:vAlign w:val="center"/>
          </w:tcPr>
          <w:p w14:paraId="5A5DF8C8"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2 (4%)</w:t>
            </w:r>
          </w:p>
        </w:tc>
        <w:tc>
          <w:tcPr>
            <w:tcW w:w="1178" w:type="pct"/>
            <w:vAlign w:val="center"/>
          </w:tcPr>
          <w:p w14:paraId="621E06AB"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4 (3%)</w:t>
            </w:r>
          </w:p>
        </w:tc>
        <w:tc>
          <w:tcPr>
            <w:tcW w:w="1071" w:type="pct"/>
            <w:vAlign w:val="center"/>
          </w:tcPr>
          <w:p w14:paraId="34F2AB2F" w14:textId="77777777" w:rsidR="000F1659" w:rsidRPr="00424900" w:rsidRDefault="000F1659">
            <w:pPr>
              <w:pStyle w:val="tabletextNS"/>
              <w:keepNext/>
              <w:jc w:val="center"/>
              <w:rPr>
                <w:rFonts w:ascii="Times New Roman" w:hAnsi="Times New Roman" w:cs="Times New Roman"/>
                <w:sz w:val="22"/>
                <w:szCs w:val="22"/>
                <w:lang w:val="it-IT" w:eastAsia="en-GB"/>
              </w:rPr>
            </w:pPr>
            <w:r w:rsidRPr="00424900">
              <w:rPr>
                <w:rFonts w:ascii="Times New Roman" w:hAnsi="Times New Roman" w:cs="Times New Roman"/>
                <w:sz w:val="22"/>
                <w:szCs w:val="22"/>
                <w:lang w:val="it-IT" w:eastAsia="en-GB"/>
              </w:rPr>
              <w:t>9 (4%)</w:t>
            </w:r>
          </w:p>
        </w:tc>
      </w:tr>
    </w:tbl>
    <w:p w14:paraId="32B8D452" w14:textId="77777777" w:rsidR="000F1659" w:rsidRPr="000018B5" w:rsidRDefault="000F1659">
      <w:pPr>
        <w:tabs>
          <w:tab w:val="left" w:pos="567"/>
        </w:tabs>
        <w:rPr>
          <w:color w:val="000000"/>
          <w:sz w:val="18"/>
          <w:szCs w:val="18"/>
        </w:rPr>
      </w:pPr>
      <w:r w:rsidRPr="00424900">
        <w:rPr>
          <w:color w:val="000000"/>
          <w:szCs w:val="22"/>
        </w:rPr>
        <w:tab/>
      </w:r>
      <w:r w:rsidRPr="000018B5">
        <w:rPr>
          <w:color w:val="000000"/>
          <w:sz w:val="18"/>
          <w:szCs w:val="18"/>
        </w:rPr>
        <w:t>1.Combivir è una associazione a dose fissa di lamivudina e zidovudina</w:t>
      </w:r>
    </w:p>
    <w:p w14:paraId="77B62C1F" w14:textId="77777777" w:rsidR="000F1659" w:rsidRPr="000018B5" w:rsidRDefault="000F1659">
      <w:pPr>
        <w:tabs>
          <w:tab w:val="left" w:pos="567"/>
        </w:tabs>
        <w:rPr>
          <w:color w:val="000000"/>
          <w:sz w:val="18"/>
          <w:szCs w:val="18"/>
        </w:rPr>
      </w:pPr>
      <w:r w:rsidRPr="000018B5">
        <w:rPr>
          <w:color w:val="000000"/>
          <w:sz w:val="18"/>
          <w:szCs w:val="18"/>
        </w:rPr>
        <w:tab/>
        <w:t>2.Include tre fallimenti non virologici e quattro fallimenti virologici non confermati</w:t>
      </w:r>
    </w:p>
    <w:p w14:paraId="22C79567" w14:textId="372D4A06" w:rsidR="000F1659" w:rsidRPr="00BB4B32" w:rsidRDefault="000F1659">
      <w:pPr>
        <w:tabs>
          <w:tab w:val="left" w:pos="567"/>
        </w:tabs>
      </w:pPr>
      <w:r w:rsidRPr="000018B5">
        <w:rPr>
          <w:sz w:val="18"/>
          <w:szCs w:val="18"/>
        </w:rPr>
        <w:tab/>
        <w:t xml:space="preserve">3.Numero di soggetti con </w:t>
      </w:r>
      <w:r w:rsidR="001C5A8F">
        <w:rPr>
          <w:sz w:val="18"/>
          <w:szCs w:val="18"/>
        </w:rPr>
        <w:t xml:space="preserve">Mutazioni degli Analoghi della Timidina </w:t>
      </w:r>
      <w:r w:rsidR="001C5A8F">
        <w:rPr>
          <w:i/>
          <w:sz w:val="18"/>
          <w:szCs w:val="18"/>
        </w:rPr>
        <w:t>(</w:t>
      </w:r>
      <w:r w:rsidRPr="002516A1">
        <w:rPr>
          <w:i/>
          <w:sz w:val="18"/>
          <w:szCs w:val="18"/>
          <w:lang w:eastAsia="en-GB"/>
        </w:rPr>
        <w:t>Thymidine Analogue Mutations</w:t>
      </w:r>
      <w:r w:rsidRPr="000018B5">
        <w:rPr>
          <w:sz w:val="18"/>
          <w:szCs w:val="18"/>
          <w:lang w:eastAsia="en-GB"/>
        </w:rPr>
        <w:t xml:space="preserve"> </w:t>
      </w:r>
      <w:r w:rsidR="001C5A8F">
        <w:rPr>
          <w:sz w:val="18"/>
          <w:szCs w:val="18"/>
          <w:lang w:eastAsia="en-GB"/>
        </w:rPr>
        <w:t xml:space="preserve">- </w:t>
      </w:r>
      <w:r w:rsidRPr="000018B5">
        <w:rPr>
          <w:sz w:val="18"/>
          <w:szCs w:val="18"/>
        </w:rPr>
        <w:t>TAMs) ≥1</w:t>
      </w:r>
      <w:r w:rsidRPr="00BB4B32">
        <w:t>.</w:t>
      </w:r>
    </w:p>
    <w:p w14:paraId="5DBB58DF" w14:textId="77777777" w:rsidR="000F1659" w:rsidRPr="00BB4B32" w:rsidRDefault="000F1659">
      <w:pPr>
        <w:tabs>
          <w:tab w:val="left" w:pos="567"/>
        </w:tabs>
      </w:pPr>
    </w:p>
    <w:p w14:paraId="774D55A6" w14:textId="5E1DD82B" w:rsidR="000F1659" w:rsidRPr="00BB4B32" w:rsidRDefault="000F1659">
      <w:pPr>
        <w:tabs>
          <w:tab w:val="left" w:pos="567"/>
        </w:tabs>
      </w:pPr>
      <w:r w:rsidRPr="00BB4B32">
        <w:t>Le mutazioni TAM potrebbero essere selezionate quando analoghi della timidina vengono associati ad abacavir. In una meta-analisi di sei studi clinici, le mutazioni TAM non sono state selezionate da regimi contenenti abacavir senza zidovudina (0/127), ma sono state selezionate da regimi conten</w:t>
      </w:r>
      <w:r w:rsidR="00CF02EC">
        <w:t>enti abacavir e un analogo di</w:t>
      </w:r>
      <w:r w:rsidRPr="00BB4B32">
        <w:t xml:space="preserve"> timidina</w:t>
      </w:r>
      <w:r w:rsidR="00A542F2">
        <w:t>,</w:t>
      </w:r>
      <w:r w:rsidR="00CF02EC">
        <w:t xml:space="preserve"> </w:t>
      </w:r>
      <w:r w:rsidRPr="00BB4B32">
        <w:t>zidovudina (22/86, 26%).</w:t>
      </w:r>
    </w:p>
    <w:p w14:paraId="6CDBBE0F" w14:textId="77777777" w:rsidR="000F1659" w:rsidRPr="00BB4B32" w:rsidRDefault="000F1659">
      <w:pPr>
        <w:tabs>
          <w:tab w:val="left" w:pos="567"/>
        </w:tabs>
      </w:pPr>
    </w:p>
    <w:p w14:paraId="45172FEC" w14:textId="77777777" w:rsidR="001556F2" w:rsidRDefault="004C6CD4">
      <w:pPr>
        <w:rPr>
          <w:i/>
        </w:rPr>
      </w:pPr>
      <w:r>
        <w:rPr>
          <w:i/>
        </w:rPr>
        <w:t>Resistenza in vivo (p</w:t>
      </w:r>
      <w:r w:rsidR="000F1659" w:rsidRPr="00BB4B32">
        <w:rPr>
          <w:i/>
        </w:rPr>
        <w:t>azienti già sottoposti alla terapia)</w:t>
      </w:r>
    </w:p>
    <w:p w14:paraId="480378CF" w14:textId="77777777" w:rsidR="008C1DCB" w:rsidRDefault="008C1DCB"/>
    <w:p w14:paraId="125E7394" w14:textId="4DBE0617" w:rsidR="000F1659" w:rsidRPr="00BB4B32" w:rsidRDefault="001556F2">
      <w:pPr>
        <w:rPr>
          <w:color w:val="000000"/>
        </w:rPr>
      </w:pPr>
      <w:r w:rsidRPr="00DC49CC">
        <w:t>N</w:t>
      </w:r>
      <w:r w:rsidR="000F1659" w:rsidRPr="00BB4B32">
        <w:t>egli isolati clinici di pazienti con replicazione virale non controllata</w:t>
      </w:r>
      <w:r w:rsidR="00383C51">
        <w:t>,</w:t>
      </w:r>
      <w:r w:rsidR="000F1659" w:rsidRPr="00BB4B32">
        <w:t xml:space="preserve"> che sono stati pre-trattati con altri analoghi </w:t>
      </w:r>
      <w:r w:rsidR="00035046">
        <w:t xml:space="preserve">inibitori </w:t>
      </w:r>
      <w:r w:rsidR="000F1659" w:rsidRPr="00BB4B32">
        <w:t>nucleosidi</w:t>
      </w:r>
      <w:r w:rsidR="00035046">
        <w:t>ci</w:t>
      </w:r>
      <w:r w:rsidR="000F1659" w:rsidRPr="00BB4B32">
        <w:t xml:space="preserve"> e ai quali </w:t>
      </w:r>
      <w:r w:rsidR="00035046">
        <w:t>erano</w:t>
      </w:r>
      <w:r w:rsidR="00035046" w:rsidRPr="00BB4B32">
        <w:t xml:space="preserve"> </w:t>
      </w:r>
      <w:r w:rsidR="000F1659" w:rsidRPr="00BB4B32">
        <w:t xml:space="preserve">resistenti, è stata dimostrata una riduzione clinicamente significativa della </w:t>
      </w:r>
      <w:r w:rsidR="00701B44">
        <w:t xml:space="preserve">sensibilità ad abacavir. In una </w:t>
      </w:r>
      <w:r w:rsidR="000F1659" w:rsidRPr="00BB4B32">
        <w:t>meta</w:t>
      </w:r>
      <w:r w:rsidR="00701B44">
        <w:t>-</w:t>
      </w:r>
      <w:r w:rsidR="000F1659" w:rsidRPr="00BB4B32">
        <w:t>analisi di 5 studi clinici</w:t>
      </w:r>
      <w:r w:rsidR="00130A23">
        <w:t>,</w:t>
      </w:r>
      <w:r w:rsidR="000F1659" w:rsidRPr="00BB4B32">
        <w:t xml:space="preserve"> dove abacavir è stato aggiunto ad una terapia di intensificazione, su 166</w:t>
      </w:r>
      <w:r w:rsidR="005764E4">
        <w:t> </w:t>
      </w:r>
      <w:r w:rsidR="000F1659" w:rsidRPr="00BB4B32">
        <w:t xml:space="preserve">soggetti, 123 (74%) hanno sviluppato </w:t>
      </w:r>
      <w:r w:rsidR="000F1659" w:rsidRPr="00BB4B32">
        <w:rPr>
          <w:color w:val="000000"/>
        </w:rPr>
        <w:t xml:space="preserve">M184V/I, 50 (30%) </w:t>
      </w:r>
      <w:r w:rsidR="000F1659" w:rsidRPr="00BB4B32">
        <w:t xml:space="preserve">hanno sviluppato </w:t>
      </w:r>
      <w:r w:rsidR="000F1659" w:rsidRPr="00BB4B32">
        <w:rPr>
          <w:color w:val="000000"/>
        </w:rPr>
        <w:t xml:space="preserve">T215Y/F, 45 (27%) </w:t>
      </w:r>
      <w:r w:rsidR="000F1659" w:rsidRPr="00BB4B32">
        <w:t xml:space="preserve">hanno sviluppato </w:t>
      </w:r>
      <w:r w:rsidR="000F1659" w:rsidRPr="00BB4B32">
        <w:rPr>
          <w:color w:val="000000"/>
        </w:rPr>
        <w:t xml:space="preserve">M41L, 30 (18%) </w:t>
      </w:r>
      <w:r w:rsidR="000F1659" w:rsidRPr="00BB4B32">
        <w:t xml:space="preserve">hanno sviluppato </w:t>
      </w:r>
      <w:r w:rsidR="000F1659" w:rsidRPr="00BB4B32">
        <w:rPr>
          <w:color w:val="000000"/>
        </w:rPr>
        <w:t xml:space="preserve">K70R e 25 (15%) </w:t>
      </w:r>
      <w:r w:rsidR="000F1659" w:rsidRPr="00BB4B32">
        <w:t xml:space="preserve">hanno sviluppato </w:t>
      </w:r>
      <w:r w:rsidR="000F1659" w:rsidRPr="00BB4B32">
        <w:rPr>
          <w:color w:val="000000"/>
        </w:rPr>
        <w:t>D67N.</w:t>
      </w:r>
      <w:r w:rsidR="000F1659" w:rsidRPr="00BB4B32">
        <w:t xml:space="preserve"> </w:t>
      </w:r>
      <w:r w:rsidR="000F1659" w:rsidRPr="00BB4B32">
        <w:rPr>
          <w:color w:val="000000"/>
        </w:rPr>
        <w:t xml:space="preserve">K65R era assente e L74V e Y115F non erano </w:t>
      </w:r>
      <w:r w:rsidR="00130A23">
        <w:rPr>
          <w:color w:val="000000"/>
        </w:rPr>
        <w:t>comuni</w:t>
      </w:r>
      <w:r w:rsidR="00130A23" w:rsidRPr="00BB4B32">
        <w:rPr>
          <w:color w:val="000000"/>
        </w:rPr>
        <w:t xml:space="preserve"> </w:t>
      </w:r>
      <w:r w:rsidR="000F1659" w:rsidRPr="00BB4B32">
        <w:rPr>
          <w:color w:val="000000"/>
        </w:rPr>
        <w:t>(</w:t>
      </w:r>
      <w:r w:rsidR="000F1659" w:rsidRPr="00BB4B32">
        <w:rPr>
          <w:color w:val="000000"/>
          <w:szCs w:val="22"/>
        </w:rPr>
        <w:sym w:font="Symbol" w:char="F0A3"/>
      </w:r>
      <w:r w:rsidR="000F1659" w:rsidRPr="00BB4B32">
        <w:rPr>
          <w:color w:val="000000"/>
        </w:rPr>
        <w:t xml:space="preserve">3%). Il modello di regressione logistica del valore predittivo </w:t>
      </w:r>
      <w:r w:rsidR="00130A23">
        <w:rPr>
          <w:color w:val="000000"/>
        </w:rPr>
        <w:t>per il</w:t>
      </w:r>
      <w:r w:rsidR="00130A23" w:rsidRPr="00BB4B32">
        <w:rPr>
          <w:color w:val="000000"/>
        </w:rPr>
        <w:t xml:space="preserve"> </w:t>
      </w:r>
      <w:r w:rsidR="000F1659" w:rsidRPr="00BB4B32">
        <w:rPr>
          <w:color w:val="000000"/>
        </w:rPr>
        <w:t xml:space="preserve">genotipo (aggiustato </w:t>
      </w:r>
      <w:r w:rsidR="00130A23" w:rsidRPr="00BB4B32">
        <w:rPr>
          <w:color w:val="000000"/>
        </w:rPr>
        <w:t xml:space="preserve">al </w:t>
      </w:r>
      <w:r w:rsidR="00130A23">
        <w:rPr>
          <w:color w:val="000000"/>
        </w:rPr>
        <w:t xml:space="preserve">valore </w:t>
      </w:r>
      <w:r w:rsidR="00130A23" w:rsidRPr="00BB4B32">
        <w:rPr>
          <w:color w:val="000000"/>
        </w:rPr>
        <w:t xml:space="preserve">basale </w:t>
      </w:r>
      <w:r w:rsidR="00130A23">
        <w:rPr>
          <w:color w:val="000000"/>
        </w:rPr>
        <w:t>del</w:t>
      </w:r>
      <w:r w:rsidR="000F1659" w:rsidRPr="00BB4B32">
        <w:rPr>
          <w:color w:val="000000"/>
        </w:rPr>
        <w:t>la concentraz</w:t>
      </w:r>
      <w:r w:rsidR="00EA4780" w:rsidRPr="00BB4B32">
        <w:rPr>
          <w:color w:val="000000"/>
        </w:rPr>
        <w:t>ione plasmatica dell’</w:t>
      </w:r>
      <w:r w:rsidR="000F1659" w:rsidRPr="00BB4B32">
        <w:rPr>
          <w:color w:val="000000"/>
        </w:rPr>
        <w:t>HIV-1 RNA [vRNA], conta delle cellule CD4+, numero e durata delle precedenti terapie antiretrovirali)</w:t>
      </w:r>
      <w:r w:rsidR="00130A23">
        <w:rPr>
          <w:color w:val="000000"/>
        </w:rPr>
        <w:t>,</w:t>
      </w:r>
      <w:r w:rsidR="000F1659" w:rsidRPr="00BB4B32">
        <w:rPr>
          <w:color w:val="000000"/>
        </w:rPr>
        <w:t xml:space="preserve"> ha mostrato che la presenza di 3 o più mutazioni associate alla resistenza agli NRTI, era associata ad una ridotta risposta alla 4</w:t>
      </w:r>
      <w:r w:rsidR="00DC68D1" w:rsidRPr="00F42172">
        <w:rPr>
          <w:color w:val="000000"/>
          <w:vertAlign w:val="superscript"/>
        </w:rPr>
        <w:t>a</w:t>
      </w:r>
      <w:r w:rsidR="008C1DCB">
        <w:rPr>
          <w:color w:val="000000"/>
        </w:rPr>
        <w:t> </w:t>
      </w:r>
      <w:r w:rsidR="000F1659" w:rsidRPr="00BB4B32">
        <w:rPr>
          <w:color w:val="000000"/>
        </w:rPr>
        <w:t>settimana (p=0,015) o a 4 o più mutazioni alla 24</w:t>
      </w:r>
      <w:r w:rsidR="001570D6" w:rsidRPr="00F42172">
        <w:rPr>
          <w:color w:val="000000"/>
          <w:vertAlign w:val="superscript"/>
        </w:rPr>
        <w:t>a</w:t>
      </w:r>
      <w:r w:rsidR="000F1659" w:rsidRPr="00BB4B32">
        <w:rPr>
          <w:color w:val="000000"/>
        </w:rPr>
        <w:t xml:space="preserve">settimana </w:t>
      </w:r>
      <w:r w:rsidR="000F1659" w:rsidRPr="00310BB6">
        <w:rPr>
          <w:color w:val="000000"/>
        </w:rPr>
        <w:t>media</w:t>
      </w:r>
      <w:r w:rsidR="00AC619C" w:rsidRPr="00310BB6">
        <w:rPr>
          <w:color w:val="000000"/>
        </w:rPr>
        <w:t>na</w:t>
      </w:r>
      <w:r w:rsidR="000F1659" w:rsidRPr="00BB4B32">
        <w:rPr>
          <w:color w:val="000000"/>
        </w:rPr>
        <w:t xml:space="preserve"> (p</w:t>
      </w:r>
      <w:r w:rsidR="000F1659" w:rsidRPr="00BB4B32">
        <w:rPr>
          <w:color w:val="000000"/>
          <w:szCs w:val="22"/>
        </w:rPr>
        <w:sym w:font="Symbol" w:char="F0A3"/>
      </w:r>
      <w:r w:rsidR="000F1659" w:rsidRPr="00BB4B32">
        <w:rPr>
          <w:color w:val="000000"/>
        </w:rPr>
        <w:t>0,012). Inoltre, l’in</w:t>
      </w:r>
      <w:r w:rsidR="00EE5BA6">
        <w:rPr>
          <w:color w:val="000000"/>
        </w:rPr>
        <w:t>troduzione</w:t>
      </w:r>
      <w:r w:rsidR="000F1659" w:rsidRPr="00BB4B32">
        <w:rPr>
          <w:color w:val="000000"/>
        </w:rPr>
        <w:t xml:space="preserve"> dell’aminoacido nella posizione 69 o la mutazione Q151M, generalmente trovat</w:t>
      </w:r>
      <w:r w:rsidR="00EE5BA6">
        <w:rPr>
          <w:color w:val="000000"/>
        </w:rPr>
        <w:t>e</w:t>
      </w:r>
      <w:r w:rsidR="000F1659" w:rsidRPr="00BB4B32">
        <w:rPr>
          <w:color w:val="000000"/>
        </w:rPr>
        <w:t xml:space="preserve"> in combinazione con A62V, V751, F77L e F116Y, provoca</w:t>
      </w:r>
      <w:r w:rsidR="00EE5BA6">
        <w:rPr>
          <w:color w:val="000000"/>
        </w:rPr>
        <w:t>no</w:t>
      </w:r>
      <w:r w:rsidR="000F1659" w:rsidRPr="00BB4B32">
        <w:rPr>
          <w:color w:val="000000"/>
        </w:rPr>
        <w:t xml:space="preserve"> un alto livello di resistenza ad abacavir.</w:t>
      </w:r>
    </w:p>
    <w:p w14:paraId="4C849EF3" w14:textId="77777777" w:rsidR="005764E4" w:rsidRPr="00253CA5" w:rsidRDefault="005764E4" w:rsidP="005764E4">
      <w:pPr>
        <w:autoSpaceDE w:val="0"/>
        <w:autoSpaceDN w:val="0"/>
        <w:adjustRightInd w:val="0"/>
        <w:rPr>
          <w:color w:val="000000"/>
        </w:rPr>
      </w:pPr>
    </w:p>
    <w:tbl>
      <w:tblPr>
        <w:tblW w:w="8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7"/>
        <w:gridCol w:w="733"/>
        <w:gridCol w:w="2776"/>
        <w:gridCol w:w="2185"/>
      </w:tblGrid>
      <w:tr w:rsidR="005764E4" w:rsidRPr="00253CA5" w14:paraId="392A498F" w14:textId="77777777" w:rsidTr="003B0E4E">
        <w:trPr>
          <w:cantSplit/>
          <w:jc w:val="center"/>
        </w:trPr>
        <w:tc>
          <w:tcPr>
            <w:tcW w:w="2637" w:type="dxa"/>
            <w:vMerge w:val="restart"/>
            <w:tcBorders>
              <w:right w:val="single" w:sz="4" w:space="0" w:color="auto"/>
            </w:tcBorders>
            <w:vAlign w:val="center"/>
          </w:tcPr>
          <w:p w14:paraId="16D2B43C" w14:textId="77777777" w:rsidR="005764E4" w:rsidRPr="003B7F7F"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Mutazioni nella Trascrittasi Inversa al basale</w:t>
            </w:r>
          </w:p>
        </w:tc>
        <w:tc>
          <w:tcPr>
            <w:tcW w:w="5694" w:type="dxa"/>
            <w:gridSpan w:val="3"/>
            <w:tcBorders>
              <w:left w:val="single" w:sz="4" w:space="0" w:color="auto"/>
              <w:bottom w:val="single" w:sz="4" w:space="0" w:color="auto"/>
              <w:right w:val="single" w:sz="4" w:space="0" w:color="auto"/>
            </w:tcBorders>
            <w:vAlign w:val="center"/>
          </w:tcPr>
          <w:p w14:paraId="2C59211D" w14:textId="77777777" w:rsidR="00236B7B" w:rsidRPr="00BB4B32" w:rsidRDefault="00236B7B" w:rsidP="00236B7B">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Settimana 4</w:t>
            </w:r>
          </w:p>
          <w:p w14:paraId="72581BAA" w14:textId="77777777" w:rsidR="005764E4" w:rsidRPr="00253CA5" w:rsidRDefault="005764E4" w:rsidP="00236B7B">
            <w:pPr>
              <w:pStyle w:val="tabletextNS"/>
              <w:keepNext/>
              <w:keepLines/>
              <w:jc w:val="center"/>
              <w:rPr>
                <w:rFonts w:ascii="Times New Roman" w:hAnsi="Times New Roman"/>
                <w:b/>
                <w:bCs/>
                <w:sz w:val="22"/>
                <w:szCs w:val="22"/>
                <w:lang w:val="en-US"/>
              </w:rPr>
            </w:pPr>
            <w:r w:rsidRPr="00253CA5">
              <w:rPr>
                <w:rFonts w:ascii="Times New Roman" w:hAnsi="Times New Roman"/>
                <w:b/>
                <w:bCs/>
                <w:sz w:val="22"/>
                <w:szCs w:val="22"/>
                <w:lang w:val="en-US"/>
              </w:rPr>
              <w:t>(n = 166)</w:t>
            </w:r>
          </w:p>
        </w:tc>
      </w:tr>
      <w:tr w:rsidR="005764E4" w:rsidRPr="003B7F7F" w14:paraId="2E1D175E" w14:textId="77777777" w:rsidTr="003B0E4E">
        <w:trPr>
          <w:cantSplit/>
          <w:jc w:val="center"/>
        </w:trPr>
        <w:tc>
          <w:tcPr>
            <w:tcW w:w="2637" w:type="dxa"/>
            <w:vMerge/>
            <w:tcBorders>
              <w:right w:val="single" w:sz="4" w:space="0" w:color="auto"/>
            </w:tcBorders>
            <w:vAlign w:val="center"/>
          </w:tcPr>
          <w:p w14:paraId="2654D615" w14:textId="77777777" w:rsidR="005764E4" w:rsidRPr="00253CA5" w:rsidRDefault="005764E4" w:rsidP="00AF2B6F">
            <w:pPr>
              <w:pStyle w:val="tabletextNS"/>
              <w:keepNext/>
              <w:keepLines/>
              <w:jc w:val="center"/>
              <w:rPr>
                <w:rFonts w:ascii="Times New Roman" w:hAnsi="Times New Roman"/>
                <w:b/>
                <w:bCs/>
                <w:sz w:val="22"/>
                <w:szCs w:val="22"/>
                <w:lang w:val="en-US"/>
              </w:rPr>
            </w:pPr>
          </w:p>
        </w:tc>
        <w:tc>
          <w:tcPr>
            <w:tcW w:w="733" w:type="dxa"/>
            <w:tcBorders>
              <w:top w:val="single" w:sz="4" w:space="0" w:color="auto"/>
              <w:left w:val="single" w:sz="4" w:space="0" w:color="auto"/>
            </w:tcBorders>
            <w:vAlign w:val="center"/>
          </w:tcPr>
          <w:p w14:paraId="1FA5A305" w14:textId="77777777" w:rsidR="005764E4" w:rsidRPr="00253CA5" w:rsidRDefault="005764E4" w:rsidP="00AF2B6F">
            <w:pPr>
              <w:pStyle w:val="tabletextNS"/>
              <w:keepNext/>
              <w:keepLines/>
              <w:jc w:val="center"/>
              <w:rPr>
                <w:rFonts w:ascii="Times New Roman" w:hAnsi="Times New Roman"/>
                <w:b/>
                <w:bCs/>
                <w:sz w:val="22"/>
                <w:szCs w:val="22"/>
                <w:lang w:val="en-US"/>
              </w:rPr>
            </w:pPr>
            <w:r w:rsidRPr="00253CA5">
              <w:rPr>
                <w:rFonts w:ascii="Times New Roman" w:hAnsi="Times New Roman"/>
                <w:b/>
                <w:bCs/>
                <w:sz w:val="22"/>
                <w:szCs w:val="22"/>
                <w:lang w:val="en-US"/>
              </w:rPr>
              <w:t>n</w:t>
            </w:r>
          </w:p>
        </w:tc>
        <w:tc>
          <w:tcPr>
            <w:tcW w:w="2776" w:type="dxa"/>
            <w:vAlign w:val="center"/>
          </w:tcPr>
          <w:p w14:paraId="306BC3EB" w14:textId="77777777" w:rsidR="005764E4" w:rsidRPr="00253CA5" w:rsidRDefault="00236B7B" w:rsidP="003B0E4E">
            <w:pPr>
              <w:pStyle w:val="tabletextNS"/>
              <w:keepNext/>
              <w:keepLines/>
              <w:jc w:val="center"/>
              <w:rPr>
                <w:rFonts w:ascii="Times New Roman" w:hAnsi="Times New Roman"/>
                <w:b/>
                <w:bCs/>
                <w:sz w:val="22"/>
                <w:szCs w:val="22"/>
                <w:lang w:val="sv"/>
              </w:rPr>
            </w:pPr>
            <w:r w:rsidRPr="00BB4B32">
              <w:rPr>
                <w:rFonts w:ascii="Times New Roman" w:hAnsi="Times New Roman"/>
                <w:b/>
                <w:bCs/>
                <w:sz w:val="22"/>
                <w:szCs w:val="22"/>
                <w:lang w:val="it-IT"/>
              </w:rPr>
              <w:t>Cambiamento della mediana vRNA (log</w:t>
            </w:r>
            <w:r w:rsidRPr="00BB4B32">
              <w:rPr>
                <w:rFonts w:ascii="Times New Roman" w:hAnsi="Times New Roman"/>
                <w:b/>
                <w:bCs/>
                <w:sz w:val="22"/>
                <w:szCs w:val="22"/>
                <w:vertAlign w:val="subscript"/>
                <w:lang w:val="it-IT"/>
              </w:rPr>
              <w:t>10</w:t>
            </w:r>
            <w:r>
              <w:rPr>
                <w:rFonts w:ascii="Times New Roman" w:hAnsi="Times New Roman"/>
                <w:b/>
                <w:bCs/>
                <w:sz w:val="22"/>
                <w:szCs w:val="22"/>
                <w:lang w:val="it-IT"/>
              </w:rPr>
              <w:t xml:space="preserve"> c/ml</w:t>
            </w:r>
            <w:r w:rsidRPr="00BB4B32">
              <w:rPr>
                <w:rFonts w:ascii="Times New Roman" w:hAnsi="Times New Roman"/>
                <w:b/>
                <w:bCs/>
                <w:sz w:val="22"/>
                <w:szCs w:val="22"/>
                <w:lang w:val="it-IT"/>
              </w:rPr>
              <w:t>)</w:t>
            </w:r>
          </w:p>
        </w:tc>
        <w:tc>
          <w:tcPr>
            <w:tcW w:w="2185" w:type="dxa"/>
            <w:tcBorders>
              <w:right w:val="single" w:sz="4" w:space="0" w:color="auto"/>
            </w:tcBorders>
            <w:vAlign w:val="center"/>
          </w:tcPr>
          <w:p w14:paraId="3147E4B1" w14:textId="77777777" w:rsidR="005764E4" w:rsidRPr="003B7F7F" w:rsidRDefault="005A18F7" w:rsidP="00AF2B6F">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Percentuale con &lt;400 copie/ml</w:t>
            </w:r>
            <w:r w:rsidR="00236B7B" w:rsidRPr="00BB4B32">
              <w:rPr>
                <w:rFonts w:ascii="Times New Roman" w:hAnsi="Times New Roman"/>
                <w:b/>
                <w:bCs/>
                <w:sz w:val="22"/>
                <w:szCs w:val="22"/>
                <w:lang w:val="it-IT"/>
              </w:rPr>
              <w:t xml:space="preserve"> vRNA</w:t>
            </w:r>
          </w:p>
        </w:tc>
      </w:tr>
      <w:tr w:rsidR="00236B7B" w:rsidRPr="00253CA5" w14:paraId="7BC34E42" w14:textId="77777777" w:rsidTr="003B0E4E">
        <w:trPr>
          <w:jc w:val="center"/>
        </w:trPr>
        <w:tc>
          <w:tcPr>
            <w:tcW w:w="2637" w:type="dxa"/>
            <w:tcBorders>
              <w:right w:val="single" w:sz="4" w:space="0" w:color="auto"/>
            </w:tcBorders>
            <w:vAlign w:val="center"/>
          </w:tcPr>
          <w:p w14:paraId="2D164C6A"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Nessuna</w:t>
            </w:r>
          </w:p>
        </w:tc>
        <w:tc>
          <w:tcPr>
            <w:tcW w:w="733" w:type="dxa"/>
            <w:tcBorders>
              <w:left w:val="single" w:sz="4" w:space="0" w:color="auto"/>
            </w:tcBorders>
            <w:vAlign w:val="center"/>
          </w:tcPr>
          <w:p w14:paraId="4B7E3B20"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15</w:t>
            </w:r>
          </w:p>
        </w:tc>
        <w:tc>
          <w:tcPr>
            <w:tcW w:w="2776" w:type="dxa"/>
            <w:vAlign w:val="center"/>
          </w:tcPr>
          <w:p w14:paraId="44AF1271"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96</w:t>
            </w:r>
          </w:p>
        </w:tc>
        <w:tc>
          <w:tcPr>
            <w:tcW w:w="2185" w:type="dxa"/>
            <w:tcBorders>
              <w:right w:val="single" w:sz="4" w:space="0" w:color="auto"/>
            </w:tcBorders>
            <w:vAlign w:val="center"/>
          </w:tcPr>
          <w:p w14:paraId="0B634E66"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40%</w:t>
            </w:r>
          </w:p>
        </w:tc>
      </w:tr>
      <w:tr w:rsidR="00236B7B" w:rsidRPr="00253CA5" w14:paraId="66C2A772" w14:textId="77777777" w:rsidTr="003B0E4E">
        <w:trPr>
          <w:jc w:val="center"/>
        </w:trPr>
        <w:tc>
          <w:tcPr>
            <w:tcW w:w="2637" w:type="dxa"/>
            <w:tcBorders>
              <w:right w:val="single" w:sz="4" w:space="0" w:color="auto"/>
            </w:tcBorders>
            <w:vAlign w:val="center"/>
          </w:tcPr>
          <w:p w14:paraId="0E9E2474"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M184V sola </w:t>
            </w:r>
          </w:p>
        </w:tc>
        <w:tc>
          <w:tcPr>
            <w:tcW w:w="733" w:type="dxa"/>
            <w:tcBorders>
              <w:left w:val="single" w:sz="4" w:space="0" w:color="auto"/>
            </w:tcBorders>
            <w:vAlign w:val="center"/>
          </w:tcPr>
          <w:p w14:paraId="63E92DF6"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75</w:t>
            </w:r>
          </w:p>
        </w:tc>
        <w:tc>
          <w:tcPr>
            <w:tcW w:w="2776" w:type="dxa"/>
            <w:vAlign w:val="center"/>
          </w:tcPr>
          <w:p w14:paraId="03951C93" w14:textId="069C6DDF"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-0</w:t>
            </w:r>
            <w:r w:rsidR="00AF1A4A">
              <w:rPr>
                <w:rFonts w:ascii="Times New Roman" w:hAnsi="Times New Roman"/>
                <w:sz w:val="22"/>
                <w:szCs w:val="22"/>
                <w:lang w:val="en-US"/>
              </w:rPr>
              <w:t>,</w:t>
            </w:r>
            <w:r w:rsidRPr="00253CA5">
              <w:rPr>
                <w:rFonts w:ascii="Times New Roman" w:hAnsi="Times New Roman"/>
                <w:sz w:val="22"/>
                <w:szCs w:val="22"/>
                <w:lang w:val="en-US"/>
              </w:rPr>
              <w:t>74</w:t>
            </w:r>
          </w:p>
        </w:tc>
        <w:tc>
          <w:tcPr>
            <w:tcW w:w="2185" w:type="dxa"/>
            <w:tcBorders>
              <w:right w:val="single" w:sz="4" w:space="0" w:color="auto"/>
            </w:tcBorders>
            <w:vAlign w:val="center"/>
          </w:tcPr>
          <w:p w14:paraId="0A75DD97"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64%</w:t>
            </w:r>
          </w:p>
        </w:tc>
      </w:tr>
      <w:tr w:rsidR="00236B7B" w:rsidRPr="00253CA5" w14:paraId="1DC55111" w14:textId="77777777" w:rsidTr="003B0E4E">
        <w:trPr>
          <w:jc w:val="center"/>
        </w:trPr>
        <w:tc>
          <w:tcPr>
            <w:tcW w:w="2637" w:type="dxa"/>
            <w:tcBorders>
              <w:right w:val="single" w:sz="4" w:space="0" w:color="auto"/>
            </w:tcBorders>
            <w:vAlign w:val="center"/>
          </w:tcPr>
          <w:p w14:paraId="549EA617"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Qualsiasi altra mutazione NRTI </w:t>
            </w:r>
          </w:p>
        </w:tc>
        <w:tc>
          <w:tcPr>
            <w:tcW w:w="733" w:type="dxa"/>
            <w:tcBorders>
              <w:left w:val="single" w:sz="4" w:space="0" w:color="auto"/>
            </w:tcBorders>
            <w:vAlign w:val="center"/>
          </w:tcPr>
          <w:p w14:paraId="6556ACDA"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82</w:t>
            </w:r>
          </w:p>
        </w:tc>
        <w:tc>
          <w:tcPr>
            <w:tcW w:w="2776" w:type="dxa"/>
            <w:vAlign w:val="center"/>
          </w:tcPr>
          <w:p w14:paraId="493201A2"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72</w:t>
            </w:r>
          </w:p>
        </w:tc>
        <w:tc>
          <w:tcPr>
            <w:tcW w:w="2185" w:type="dxa"/>
            <w:tcBorders>
              <w:right w:val="single" w:sz="4" w:space="0" w:color="auto"/>
            </w:tcBorders>
            <w:vAlign w:val="center"/>
          </w:tcPr>
          <w:p w14:paraId="1E7586E9"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65%</w:t>
            </w:r>
          </w:p>
        </w:tc>
      </w:tr>
      <w:tr w:rsidR="00236B7B" w:rsidRPr="00253CA5" w14:paraId="17597188" w14:textId="77777777" w:rsidTr="003B0E4E">
        <w:trPr>
          <w:jc w:val="center"/>
        </w:trPr>
        <w:tc>
          <w:tcPr>
            <w:tcW w:w="2637" w:type="dxa"/>
            <w:tcBorders>
              <w:right w:val="single" w:sz="4" w:space="0" w:color="auto"/>
            </w:tcBorders>
            <w:vAlign w:val="center"/>
          </w:tcPr>
          <w:p w14:paraId="35C3CA66"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Altre due mutazioni NRTI associate </w:t>
            </w:r>
          </w:p>
        </w:tc>
        <w:tc>
          <w:tcPr>
            <w:tcW w:w="733" w:type="dxa"/>
            <w:tcBorders>
              <w:left w:val="single" w:sz="4" w:space="0" w:color="auto"/>
            </w:tcBorders>
            <w:vAlign w:val="center"/>
          </w:tcPr>
          <w:p w14:paraId="33388100"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22</w:t>
            </w:r>
          </w:p>
        </w:tc>
        <w:tc>
          <w:tcPr>
            <w:tcW w:w="2776" w:type="dxa"/>
            <w:vAlign w:val="center"/>
          </w:tcPr>
          <w:p w14:paraId="19B99D97"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82</w:t>
            </w:r>
          </w:p>
        </w:tc>
        <w:tc>
          <w:tcPr>
            <w:tcW w:w="2185" w:type="dxa"/>
            <w:tcBorders>
              <w:right w:val="single" w:sz="4" w:space="0" w:color="auto"/>
            </w:tcBorders>
            <w:vAlign w:val="center"/>
          </w:tcPr>
          <w:p w14:paraId="00DF735D"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32%</w:t>
            </w:r>
          </w:p>
        </w:tc>
      </w:tr>
      <w:tr w:rsidR="00236B7B" w:rsidRPr="00253CA5" w14:paraId="5394C523" w14:textId="77777777" w:rsidTr="003B0E4E">
        <w:trPr>
          <w:jc w:val="center"/>
        </w:trPr>
        <w:tc>
          <w:tcPr>
            <w:tcW w:w="2637" w:type="dxa"/>
            <w:tcBorders>
              <w:right w:val="single" w:sz="4" w:space="0" w:color="auto"/>
            </w:tcBorders>
            <w:vAlign w:val="center"/>
          </w:tcPr>
          <w:p w14:paraId="5D653177" w14:textId="77777777" w:rsidR="00236B7B" w:rsidRPr="00BB4B32" w:rsidRDefault="00701B44" w:rsidP="00AF2B6F">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 xml:space="preserve">Altre tre mutazioni NRTI </w:t>
            </w:r>
            <w:r w:rsidR="00236B7B" w:rsidRPr="00BB4B32">
              <w:rPr>
                <w:rFonts w:ascii="Times New Roman" w:hAnsi="Times New Roman"/>
                <w:b/>
                <w:bCs/>
                <w:sz w:val="22"/>
                <w:szCs w:val="22"/>
                <w:lang w:val="it-IT"/>
              </w:rPr>
              <w:t>associate</w:t>
            </w:r>
          </w:p>
        </w:tc>
        <w:tc>
          <w:tcPr>
            <w:tcW w:w="733" w:type="dxa"/>
            <w:tcBorders>
              <w:left w:val="single" w:sz="4" w:space="0" w:color="auto"/>
            </w:tcBorders>
            <w:vAlign w:val="center"/>
          </w:tcPr>
          <w:p w14:paraId="0E279D61"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19</w:t>
            </w:r>
          </w:p>
        </w:tc>
        <w:tc>
          <w:tcPr>
            <w:tcW w:w="2776" w:type="dxa"/>
            <w:vAlign w:val="center"/>
          </w:tcPr>
          <w:p w14:paraId="20CD46B1"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30</w:t>
            </w:r>
          </w:p>
        </w:tc>
        <w:tc>
          <w:tcPr>
            <w:tcW w:w="2185" w:type="dxa"/>
            <w:tcBorders>
              <w:right w:val="single" w:sz="4" w:space="0" w:color="auto"/>
            </w:tcBorders>
            <w:vAlign w:val="center"/>
          </w:tcPr>
          <w:p w14:paraId="7E1DAD78"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5%</w:t>
            </w:r>
          </w:p>
        </w:tc>
      </w:tr>
      <w:tr w:rsidR="00236B7B" w:rsidRPr="00253CA5" w14:paraId="6AD7D527" w14:textId="77777777" w:rsidTr="003B0E4E">
        <w:trPr>
          <w:jc w:val="center"/>
        </w:trPr>
        <w:tc>
          <w:tcPr>
            <w:tcW w:w="2637" w:type="dxa"/>
            <w:tcBorders>
              <w:right w:val="single" w:sz="4" w:space="0" w:color="auto"/>
            </w:tcBorders>
            <w:vAlign w:val="center"/>
          </w:tcPr>
          <w:p w14:paraId="0D5BA2F7" w14:textId="77777777" w:rsidR="00236B7B" w:rsidRPr="00BB4B32" w:rsidRDefault="003B0E4E" w:rsidP="00AF2B6F">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 xml:space="preserve">Quattro </w:t>
            </w:r>
            <w:r w:rsidR="00701B44">
              <w:rPr>
                <w:rFonts w:ascii="Times New Roman" w:hAnsi="Times New Roman"/>
                <w:b/>
                <w:bCs/>
                <w:sz w:val="22"/>
                <w:szCs w:val="22"/>
                <w:lang w:val="it-IT"/>
              </w:rPr>
              <w:t xml:space="preserve">o più mutazioni NRTI </w:t>
            </w:r>
            <w:r w:rsidR="00236B7B" w:rsidRPr="00BB4B32">
              <w:rPr>
                <w:rFonts w:ascii="Times New Roman" w:hAnsi="Times New Roman"/>
                <w:b/>
                <w:bCs/>
                <w:sz w:val="22"/>
                <w:szCs w:val="22"/>
                <w:lang w:val="it-IT"/>
              </w:rPr>
              <w:t>associate</w:t>
            </w:r>
          </w:p>
        </w:tc>
        <w:tc>
          <w:tcPr>
            <w:tcW w:w="733" w:type="dxa"/>
            <w:tcBorders>
              <w:left w:val="single" w:sz="4" w:space="0" w:color="auto"/>
            </w:tcBorders>
            <w:vAlign w:val="center"/>
          </w:tcPr>
          <w:p w14:paraId="0F8789A4"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28</w:t>
            </w:r>
          </w:p>
        </w:tc>
        <w:tc>
          <w:tcPr>
            <w:tcW w:w="2776" w:type="dxa"/>
            <w:vAlign w:val="center"/>
          </w:tcPr>
          <w:p w14:paraId="5DB81CFC"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07</w:t>
            </w:r>
          </w:p>
        </w:tc>
        <w:tc>
          <w:tcPr>
            <w:tcW w:w="2185" w:type="dxa"/>
            <w:tcBorders>
              <w:right w:val="single" w:sz="4" w:space="0" w:color="auto"/>
            </w:tcBorders>
            <w:vAlign w:val="center"/>
          </w:tcPr>
          <w:p w14:paraId="7B3CE987"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11%</w:t>
            </w:r>
          </w:p>
        </w:tc>
      </w:tr>
    </w:tbl>
    <w:p w14:paraId="751935C5" w14:textId="77777777" w:rsidR="000F1659" w:rsidRPr="00BB4B32" w:rsidRDefault="000F1659">
      <w:pPr>
        <w:tabs>
          <w:tab w:val="left" w:pos="567"/>
        </w:tabs>
        <w:rPr>
          <w:i/>
          <w:szCs w:val="22"/>
        </w:rPr>
      </w:pPr>
    </w:p>
    <w:p w14:paraId="6330C977" w14:textId="77777777" w:rsidR="00887E2E" w:rsidRDefault="000F1659">
      <w:pPr>
        <w:rPr>
          <w:i/>
        </w:rPr>
      </w:pPr>
      <w:r w:rsidRPr="00BB4B32">
        <w:rPr>
          <w:i/>
        </w:rPr>
        <w:t>Resistenza fenotipica e resistenza crociata</w:t>
      </w:r>
    </w:p>
    <w:p w14:paraId="61ADC0A8" w14:textId="77777777" w:rsidR="00887E2E" w:rsidRDefault="00887E2E">
      <w:pPr>
        <w:rPr>
          <w:i/>
        </w:rPr>
      </w:pPr>
    </w:p>
    <w:p w14:paraId="61C4D27B" w14:textId="2A54DE8F" w:rsidR="000F1659" w:rsidRPr="00BB4B32" w:rsidRDefault="00887E2E">
      <w:pPr>
        <w:rPr>
          <w:iCs/>
          <w:szCs w:val="22"/>
        </w:rPr>
      </w:pPr>
      <w:r>
        <w:rPr>
          <w:iCs/>
        </w:rPr>
        <w:t>L</w:t>
      </w:r>
      <w:r w:rsidR="000F1659" w:rsidRPr="00BB4B32">
        <w:rPr>
          <w:iCs/>
        </w:rPr>
        <w:t>a resistenza fenotipica ad abacavir richiede la mutazione MI84V</w:t>
      </w:r>
      <w:r w:rsidR="00047126">
        <w:rPr>
          <w:iCs/>
        </w:rPr>
        <w:t>,</w:t>
      </w:r>
      <w:r w:rsidR="000F1659" w:rsidRPr="00BB4B32">
        <w:rPr>
          <w:iCs/>
        </w:rPr>
        <w:t xml:space="preserve"> con almeno un’altra mutazione selezionata da abacavir, o la mutazione M184V con mutazioni multiple TAMs. La resistenza fenotipica crociata ad altri NRTI</w:t>
      </w:r>
      <w:r w:rsidR="00047126">
        <w:rPr>
          <w:iCs/>
        </w:rPr>
        <w:t>,</w:t>
      </w:r>
      <w:r w:rsidR="000F1659" w:rsidRPr="00BB4B32">
        <w:rPr>
          <w:iCs/>
        </w:rPr>
        <w:t xml:space="preserve"> con la sola mutazione</w:t>
      </w:r>
      <w:r w:rsidR="000F1659" w:rsidRPr="00BB4B32">
        <w:rPr>
          <w:szCs w:val="22"/>
        </w:rPr>
        <w:t xml:space="preserve"> M184V o M184I</w:t>
      </w:r>
      <w:r w:rsidR="00047126">
        <w:rPr>
          <w:szCs w:val="22"/>
        </w:rPr>
        <w:t>,</w:t>
      </w:r>
      <w:r w:rsidR="000F1659" w:rsidRPr="00BB4B32">
        <w:rPr>
          <w:szCs w:val="22"/>
        </w:rPr>
        <w:t xml:space="preserve"> è limitata. Zidovudina, didanosina, stavudina e tenofovir mantengono le loro attività antiretrovirali contro tali varianti dell’HIV-1. La presenza di </w:t>
      </w:r>
      <w:r w:rsidR="000F1659" w:rsidRPr="00BB4B32">
        <w:rPr>
          <w:iCs/>
          <w:szCs w:val="22"/>
        </w:rPr>
        <w:t xml:space="preserve">M184V con K65R fa emergere resistenza crociata tra abacavir, tenofovir, didanosina e lamivudina, e la presenza di M184V con L74V fa emergere resistenza crociata tra abacavir, didanosina e lamivudina. La presenza della mutazione </w:t>
      </w:r>
      <w:r w:rsidR="000F1659" w:rsidRPr="00BB4B32">
        <w:rPr>
          <w:color w:val="000000"/>
          <w:szCs w:val="22"/>
        </w:rPr>
        <w:t>M184V con Y115F</w:t>
      </w:r>
      <w:r w:rsidR="000F1659" w:rsidRPr="00BB4B32">
        <w:rPr>
          <w:iCs/>
          <w:szCs w:val="22"/>
        </w:rPr>
        <w:t xml:space="preserve"> fa emergere resistenza crociata tra abacavir e lamivudina. L’uso appropriato di abacavir può essere facilitato usando gli attuali algoritmi di resistenza raccomandati. </w:t>
      </w:r>
    </w:p>
    <w:p w14:paraId="56CBB6A3" w14:textId="77777777" w:rsidR="000F1659" w:rsidRPr="00BB4B32" w:rsidRDefault="000F1659">
      <w:pPr>
        <w:tabs>
          <w:tab w:val="left" w:pos="567"/>
        </w:tabs>
        <w:rPr>
          <w:szCs w:val="22"/>
        </w:rPr>
      </w:pPr>
    </w:p>
    <w:p w14:paraId="602A7204" w14:textId="1618C33C" w:rsidR="000F1659" w:rsidRPr="00BB4B32" w:rsidRDefault="00790040">
      <w:pPr>
        <w:tabs>
          <w:tab w:val="left" w:pos="567"/>
        </w:tabs>
      </w:pPr>
      <w:r>
        <w:t xml:space="preserve">È </w:t>
      </w:r>
      <w:r w:rsidR="000F1659" w:rsidRPr="00BB4B32">
        <w:t>improbabile la resistenza crociata fra abacavir e antiretrovirali appartenenti ad altre classi (ad es</w:t>
      </w:r>
      <w:r w:rsidR="008C1DCB">
        <w:t xml:space="preserve">., </w:t>
      </w:r>
      <w:r w:rsidR="000F1659" w:rsidRPr="00BB4B32">
        <w:t xml:space="preserve">i PI o gli NNRTI). </w:t>
      </w:r>
    </w:p>
    <w:p w14:paraId="5764E562" w14:textId="77777777" w:rsidR="000F1659" w:rsidRPr="00BB4B32" w:rsidRDefault="000F1659">
      <w:pPr>
        <w:tabs>
          <w:tab w:val="left" w:pos="567"/>
        </w:tabs>
      </w:pPr>
    </w:p>
    <w:p w14:paraId="54C0C9F3" w14:textId="77777777" w:rsidR="000F1659" w:rsidRPr="00341068" w:rsidRDefault="00341068">
      <w:pPr>
        <w:rPr>
          <w:u w:val="single"/>
        </w:rPr>
      </w:pPr>
      <w:r w:rsidRPr="00341068">
        <w:rPr>
          <w:u w:val="single"/>
        </w:rPr>
        <w:t xml:space="preserve">Efficacia e sicurezza </w:t>
      </w:r>
      <w:r w:rsidR="007F3D4E" w:rsidRPr="00F37ACC">
        <w:rPr>
          <w:u w:val="single"/>
        </w:rPr>
        <w:t>clinica</w:t>
      </w:r>
      <w:r w:rsidR="007F3D4E" w:rsidRPr="007F3D4E" w:rsidDel="00341068">
        <w:rPr>
          <w:u w:val="single"/>
        </w:rPr>
        <w:t xml:space="preserve"> </w:t>
      </w:r>
    </w:p>
    <w:p w14:paraId="031057F5" w14:textId="77777777" w:rsidR="000F1659" w:rsidRPr="00BB4B32" w:rsidRDefault="000F1659">
      <w:pPr>
        <w:tabs>
          <w:tab w:val="left" w:pos="567"/>
        </w:tabs>
        <w:rPr>
          <w:b/>
        </w:rPr>
      </w:pPr>
    </w:p>
    <w:p w14:paraId="250AFBF7" w14:textId="1D8EF734" w:rsidR="000F1659" w:rsidRPr="00BB4B32" w:rsidRDefault="000F1659">
      <w:pPr>
        <w:tabs>
          <w:tab w:val="left" w:pos="567"/>
        </w:tabs>
      </w:pPr>
      <w:r w:rsidRPr="00BB4B32">
        <w:rPr>
          <w:rStyle w:val="PageNumber"/>
        </w:rPr>
        <w:t>La dimostrazione del beneficio di Ziagen è basata soprattutto sui risultati di studi condotti nei pazienti adulti</w:t>
      </w:r>
      <w:r w:rsidR="00E667A9">
        <w:rPr>
          <w:rStyle w:val="PageNumber"/>
        </w:rPr>
        <w:t>,</w:t>
      </w:r>
      <w:r w:rsidRPr="00BB4B32">
        <w:rPr>
          <w:rStyle w:val="PageNumber"/>
        </w:rPr>
        <w:t xml:space="preserve"> </w:t>
      </w:r>
      <w:r w:rsidRPr="00BB4B32">
        <w:rPr>
          <w:i/>
          <w:color w:val="000000"/>
        </w:rPr>
        <w:t>naïve</w:t>
      </w:r>
      <w:r w:rsidRPr="00BB4B32">
        <w:rPr>
          <w:rStyle w:val="PageNumber"/>
        </w:rPr>
        <w:t xml:space="preserve"> al trattamento</w:t>
      </w:r>
      <w:r w:rsidR="00E667A9">
        <w:rPr>
          <w:rStyle w:val="PageNumber"/>
        </w:rPr>
        <w:t>,</w:t>
      </w:r>
      <w:r w:rsidRPr="00BB4B32">
        <w:rPr>
          <w:rStyle w:val="PageNumber"/>
        </w:rPr>
        <w:t xml:space="preserve"> al regime posologico di Ziagen 300 mg</w:t>
      </w:r>
      <w:r w:rsidR="00E667A9">
        <w:rPr>
          <w:rStyle w:val="PageNumber"/>
        </w:rPr>
        <w:t>,</w:t>
      </w:r>
      <w:r w:rsidRPr="00BB4B32">
        <w:rPr>
          <w:rStyle w:val="PageNumber"/>
        </w:rPr>
        <w:t xml:space="preserve"> due volte al giorno</w:t>
      </w:r>
      <w:r w:rsidR="00E667A9">
        <w:rPr>
          <w:rStyle w:val="PageNumber"/>
        </w:rPr>
        <w:t>,</w:t>
      </w:r>
      <w:r w:rsidRPr="00BB4B32">
        <w:rPr>
          <w:rStyle w:val="PageNumber"/>
        </w:rPr>
        <w:t xml:space="preserve"> in combinazione con zidovudina e lamivudina.</w:t>
      </w:r>
    </w:p>
    <w:p w14:paraId="317101C9" w14:textId="77777777" w:rsidR="000F1659" w:rsidRPr="00BB4B32" w:rsidRDefault="000F1659">
      <w:pPr>
        <w:tabs>
          <w:tab w:val="left" w:pos="567"/>
        </w:tabs>
      </w:pPr>
    </w:p>
    <w:p w14:paraId="575E3856" w14:textId="77777777" w:rsidR="000F1659" w:rsidRPr="00BB4B32" w:rsidRDefault="000F1659" w:rsidP="0021308B">
      <w:pPr>
        <w:keepNext/>
        <w:tabs>
          <w:tab w:val="left" w:pos="567"/>
        </w:tabs>
        <w:spacing w:after="120"/>
        <w:rPr>
          <w:i/>
        </w:rPr>
      </w:pPr>
      <w:r w:rsidRPr="00BB4B32">
        <w:rPr>
          <w:i/>
        </w:rPr>
        <w:t>Somminist</w:t>
      </w:r>
      <w:r w:rsidR="00C876E3" w:rsidRPr="00BB4B32">
        <w:rPr>
          <w:i/>
        </w:rPr>
        <w:t>razione due volte al giorno (3</w:t>
      </w:r>
      <w:r w:rsidR="002F6359" w:rsidRPr="00BB4B32">
        <w:rPr>
          <w:i/>
        </w:rPr>
        <w:t>0</w:t>
      </w:r>
      <w:r w:rsidR="00C876E3" w:rsidRPr="00BB4B32">
        <w:rPr>
          <w:i/>
        </w:rPr>
        <w:t>0 </w:t>
      </w:r>
      <w:r w:rsidRPr="00BB4B32">
        <w:rPr>
          <w:i/>
        </w:rPr>
        <w:t>mg)</w:t>
      </w:r>
    </w:p>
    <w:p w14:paraId="54A41D8C" w14:textId="77777777" w:rsidR="000F1659" w:rsidRPr="00BB4B32" w:rsidRDefault="000F1659" w:rsidP="0021308B">
      <w:pPr>
        <w:keepNext/>
        <w:numPr>
          <w:ilvl w:val="0"/>
          <w:numId w:val="19"/>
        </w:numPr>
        <w:tabs>
          <w:tab w:val="clear" w:pos="720"/>
        </w:tabs>
        <w:spacing w:after="120"/>
        <w:ind w:left="567" w:hanging="567"/>
        <w:rPr>
          <w:i/>
        </w:rPr>
      </w:pPr>
      <w:r w:rsidRPr="00BB4B32">
        <w:rPr>
          <w:i/>
        </w:rPr>
        <w:t>Adulti naïve alla terapia</w:t>
      </w:r>
    </w:p>
    <w:p w14:paraId="370E69B0" w14:textId="71D343AE" w:rsidR="000F1659" w:rsidRPr="00BB4B32" w:rsidRDefault="000F1659" w:rsidP="0021308B">
      <w:pPr>
        <w:keepNext/>
        <w:tabs>
          <w:tab w:val="left" w:pos="567"/>
        </w:tabs>
      </w:pPr>
      <w:r w:rsidRPr="00BB4B32">
        <w:t>Negli adulti trattati con abacavir</w:t>
      </w:r>
      <w:r w:rsidR="003713C3">
        <w:t>,</w:t>
      </w:r>
      <w:r w:rsidRPr="00BB4B32">
        <w:t xml:space="preserve"> in associazione con lamivudina e zidovudina, la percentuale di pazienti con cari</w:t>
      </w:r>
      <w:r w:rsidR="00EA4780" w:rsidRPr="00BB4B32">
        <w:t>ca virale non rilevabile (&lt; 400 </w:t>
      </w:r>
      <w:r w:rsidRPr="00BB4B32">
        <w:t>copie/ml)</w:t>
      </w:r>
      <w:r w:rsidR="003713C3">
        <w:t>,</w:t>
      </w:r>
      <w:r w:rsidRPr="00BB4B32">
        <w:t xml:space="preserve"> era approssimativamente del 70% (analisi </w:t>
      </w:r>
      <w:r w:rsidR="001C1554">
        <w:t xml:space="preserve">di </w:t>
      </w:r>
      <w:r w:rsidR="003713C3">
        <w:t xml:space="preserve">intenzione </w:t>
      </w:r>
      <w:r w:rsidR="001C1554">
        <w:t>a</w:t>
      </w:r>
      <w:r w:rsidR="003713C3">
        <w:t xml:space="preserve"> tratta</w:t>
      </w:r>
      <w:r w:rsidR="001C1554">
        <w:t>re</w:t>
      </w:r>
      <w:r w:rsidR="003713C3">
        <w:t xml:space="preserve"> </w:t>
      </w:r>
      <w:r w:rsidR="00F109F1">
        <w:rPr>
          <w:i/>
        </w:rPr>
        <w:t>(</w:t>
      </w:r>
      <w:r w:rsidRPr="001C1554">
        <w:rPr>
          <w:i/>
        </w:rPr>
        <w:t>intention to treat</w:t>
      </w:r>
      <w:r w:rsidR="00F109F1">
        <w:rPr>
          <w:i/>
        </w:rPr>
        <w:t>)</w:t>
      </w:r>
      <w:r w:rsidR="003713C3">
        <w:rPr>
          <w:i/>
        </w:rPr>
        <w:t>,</w:t>
      </w:r>
      <w:r w:rsidRPr="00BB4B32">
        <w:t xml:space="preserve"> a 48 settimane)</w:t>
      </w:r>
      <w:r w:rsidR="003713C3">
        <w:t>,</w:t>
      </w:r>
      <w:r w:rsidRPr="00BB4B32">
        <w:t xml:space="preserve"> con un corrispondente aumento delle cellule CD4.</w:t>
      </w:r>
    </w:p>
    <w:p w14:paraId="3EF95902" w14:textId="77777777" w:rsidR="000F1659" w:rsidRPr="00BB4B32" w:rsidRDefault="000F1659">
      <w:pPr>
        <w:tabs>
          <w:tab w:val="left" w:pos="567"/>
        </w:tabs>
      </w:pPr>
    </w:p>
    <w:p w14:paraId="7ED873EB" w14:textId="6736EE40" w:rsidR="000F1659" w:rsidRPr="00BB4B32" w:rsidRDefault="000F1659">
      <w:pPr>
        <w:tabs>
          <w:tab w:val="left" w:pos="567"/>
        </w:tabs>
      </w:pPr>
      <w:r w:rsidRPr="00BB4B32">
        <w:t>Uno studio clinico negli adulti, in doppio cieco, randomizzato, controllato con placebo</w:t>
      </w:r>
      <w:r w:rsidR="0048307A">
        <w:t>,</w:t>
      </w:r>
      <w:r w:rsidRPr="00BB4B32">
        <w:t xml:space="preserve"> ha confrontato l'associazione di abacavir, lamivudina e zidovudina con l'associazione di indinavir, lamivudina e zidovudina. A causa dell'alta proporzione di </w:t>
      </w:r>
      <w:r w:rsidR="0048307A">
        <w:t>interruzioni</w:t>
      </w:r>
      <w:r w:rsidR="0048307A" w:rsidRPr="00BB4B32">
        <w:t xml:space="preserve"> </w:t>
      </w:r>
      <w:r w:rsidRPr="00BB4B32">
        <w:t>premature (</w:t>
      </w:r>
      <w:r w:rsidR="001A4A0F">
        <w:t xml:space="preserve">il </w:t>
      </w:r>
      <w:r w:rsidRPr="00BB4B32">
        <w:t xml:space="preserve">42% </w:t>
      </w:r>
      <w:r w:rsidR="001A4A0F">
        <w:t>dei</w:t>
      </w:r>
      <w:r w:rsidR="001A4A0F" w:rsidRPr="00BB4B32">
        <w:t xml:space="preserve"> </w:t>
      </w:r>
      <w:r w:rsidRPr="00BB4B32">
        <w:t>pazienti ha interrotto il trattamento randomizzato entro la 48</w:t>
      </w:r>
      <w:r w:rsidRPr="00BB4B32">
        <w:rPr>
          <w:vertAlign w:val="superscript"/>
        </w:rPr>
        <w:t>a</w:t>
      </w:r>
      <w:r w:rsidRPr="00BB4B32">
        <w:t xml:space="preserve"> settimana)</w:t>
      </w:r>
      <w:r w:rsidR="0048307A">
        <w:t>,</w:t>
      </w:r>
      <w:r w:rsidRPr="00BB4B32">
        <w:t xml:space="preserve"> non può essere tratta nessuna conclusione definitiva riguardo all'equivalenza dei due regimi di trattamento alla 48</w:t>
      </w:r>
      <w:r w:rsidRPr="00BB4B32">
        <w:rPr>
          <w:vertAlign w:val="superscript"/>
        </w:rPr>
        <w:t>a</w:t>
      </w:r>
      <w:r w:rsidRPr="00BB4B32">
        <w:t xml:space="preserve"> settimana. Benchè </w:t>
      </w:r>
      <w:r w:rsidR="0034614F" w:rsidRPr="00BB4B32">
        <w:t xml:space="preserve">un simile effetto antivirale </w:t>
      </w:r>
      <w:r w:rsidRPr="00BB4B32">
        <w:t>sia stato osservato tra i regimi contenenti abacavir ed indinavir, in termini di proporzione di pazienti con carica virale non rilevabile (</w:t>
      </w:r>
      <w:r w:rsidRPr="00BB4B32">
        <w:rPr>
          <w:u w:val="single"/>
        </w:rPr>
        <w:t xml:space="preserve">&lt; </w:t>
      </w:r>
      <w:r w:rsidRPr="00BB4B32">
        <w:t xml:space="preserve">400 copie/ml; analisi </w:t>
      </w:r>
      <w:r w:rsidRPr="00B01D71">
        <w:rPr>
          <w:i/>
        </w:rPr>
        <w:t>intention to treat</w:t>
      </w:r>
      <w:r w:rsidRPr="00BB4B32">
        <w:t xml:space="preserve"> (ITT), 47% </w:t>
      </w:r>
      <w:r w:rsidR="00264800">
        <w:t>contro</w:t>
      </w:r>
      <w:r w:rsidR="00264800" w:rsidRPr="00BB4B32">
        <w:t xml:space="preserve"> </w:t>
      </w:r>
      <w:r w:rsidRPr="00BB4B32">
        <w:t xml:space="preserve">49%; come </w:t>
      </w:r>
      <w:r w:rsidRPr="005A18F7">
        <w:rPr>
          <w:i/>
        </w:rPr>
        <w:t>treated analysis</w:t>
      </w:r>
      <w:r w:rsidRPr="00BB4B32">
        <w:t xml:space="preserve"> (AT), 86% </w:t>
      </w:r>
      <w:r w:rsidR="00264800">
        <w:t>contro</w:t>
      </w:r>
      <w:r w:rsidR="00264800" w:rsidRPr="00BB4B32">
        <w:t xml:space="preserve"> </w:t>
      </w:r>
      <w:r w:rsidRPr="00BB4B32">
        <w:t>94%</w:t>
      </w:r>
      <w:r w:rsidR="0034614F">
        <w:t>,</w:t>
      </w:r>
      <w:r w:rsidRPr="00BB4B32">
        <w:t xml:space="preserve"> </w:t>
      </w:r>
      <w:r w:rsidR="0034614F" w:rsidRPr="00BB4B32">
        <w:t>rispettivamente</w:t>
      </w:r>
      <w:r w:rsidR="0034614F">
        <w:t>,</w:t>
      </w:r>
      <w:r w:rsidR="0034614F" w:rsidRPr="00BB4B32">
        <w:t xml:space="preserve"> </w:t>
      </w:r>
      <w:r w:rsidRPr="00BB4B32">
        <w:t>per le associazioni abacavir e indinavir), i risultati favorivano la combinazione con indinavir</w:t>
      </w:r>
      <w:r w:rsidR="0034614F">
        <w:t>,</w:t>
      </w:r>
      <w:r w:rsidRPr="00BB4B32">
        <w:t xml:space="preserve"> in particolare nel gruppo di pazienti con alta carica virale (&gt;100.000 copie/ml all'inizio del trattamento; ITT, </w:t>
      </w:r>
      <w:r w:rsidR="0034614F" w:rsidRPr="00BB4B32">
        <w:t>rispettivamente</w:t>
      </w:r>
      <w:r w:rsidR="0034614F">
        <w:t>,</w:t>
      </w:r>
      <w:r w:rsidR="0034614F" w:rsidRPr="00BB4B32">
        <w:t xml:space="preserve"> </w:t>
      </w:r>
      <w:r w:rsidRPr="00BB4B32">
        <w:t xml:space="preserve">46% </w:t>
      </w:r>
      <w:r w:rsidR="00264800">
        <w:t>contro</w:t>
      </w:r>
      <w:r w:rsidR="00264800" w:rsidRPr="00BB4B32">
        <w:t xml:space="preserve"> </w:t>
      </w:r>
      <w:r w:rsidRPr="00BB4B32">
        <w:t xml:space="preserve">55%; AT, 84% </w:t>
      </w:r>
      <w:r w:rsidR="00264800">
        <w:t>contro</w:t>
      </w:r>
      <w:r w:rsidR="00264800" w:rsidRPr="00BB4B32">
        <w:t xml:space="preserve"> </w:t>
      </w:r>
      <w:r w:rsidRPr="00BB4B32">
        <w:t>93%</w:t>
      </w:r>
      <w:r w:rsidR="0034614F">
        <w:t>,</w:t>
      </w:r>
      <w:r w:rsidRPr="00BB4B32">
        <w:t xml:space="preserve"> per abacavir e indinavir).</w:t>
      </w:r>
    </w:p>
    <w:p w14:paraId="50E4088A" w14:textId="77777777" w:rsidR="000F1659" w:rsidRPr="00BB4B32" w:rsidRDefault="000F1659">
      <w:pPr>
        <w:tabs>
          <w:tab w:val="left" w:pos="567"/>
        </w:tabs>
      </w:pPr>
    </w:p>
    <w:p w14:paraId="57286DDF" w14:textId="443CEC86" w:rsidR="00CE35D2" w:rsidRDefault="000F1659">
      <w:pPr>
        <w:tabs>
          <w:tab w:val="left" w:pos="567"/>
        </w:tabs>
      </w:pPr>
      <w:r w:rsidRPr="00BB4B32">
        <w:t xml:space="preserve">In uno studio controllato, multicentrico, in doppio cieco (CNA30024), 654 pazienti con infezione da HIV, </w:t>
      </w:r>
      <w:r w:rsidRPr="00BB4B32">
        <w:rPr>
          <w:i/>
          <w:color w:val="000000"/>
        </w:rPr>
        <w:t>naïve</w:t>
      </w:r>
      <w:r w:rsidRPr="00BB4B32">
        <w:rPr>
          <w:color w:val="000000"/>
        </w:rPr>
        <w:t xml:space="preserve"> alla terapia antiretrovirale</w:t>
      </w:r>
      <w:r w:rsidR="00293575">
        <w:rPr>
          <w:color w:val="000000"/>
        </w:rPr>
        <w:t>,</w:t>
      </w:r>
      <w:r w:rsidRPr="00BB4B32">
        <w:rPr>
          <w:color w:val="000000"/>
        </w:rPr>
        <w:t xml:space="preserve"> </w:t>
      </w:r>
      <w:r w:rsidRPr="00BB4B32">
        <w:rPr>
          <w:rStyle w:val="PageNumber"/>
        </w:rPr>
        <w:t>sono stati randomi</w:t>
      </w:r>
      <w:r w:rsidR="005A18F7">
        <w:rPr>
          <w:rStyle w:val="PageNumber"/>
        </w:rPr>
        <w:t>zzati per ricevere abacavir 300 </w:t>
      </w:r>
      <w:r w:rsidRPr="00BB4B32">
        <w:rPr>
          <w:rStyle w:val="PageNumber"/>
        </w:rPr>
        <w:t xml:space="preserve">mg due volte </w:t>
      </w:r>
      <w:r w:rsidR="005A18F7">
        <w:rPr>
          <w:rStyle w:val="PageNumber"/>
        </w:rPr>
        <w:t>al giorno</w:t>
      </w:r>
      <w:r w:rsidR="00293575">
        <w:rPr>
          <w:rStyle w:val="PageNumber"/>
        </w:rPr>
        <w:t>,</w:t>
      </w:r>
      <w:r w:rsidR="005A18F7">
        <w:rPr>
          <w:rStyle w:val="PageNumber"/>
        </w:rPr>
        <w:t xml:space="preserve"> oppure zidovudina 300 </w:t>
      </w:r>
      <w:r w:rsidRPr="00BB4B32">
        <w:rPr>
          <w:rStyle w:val="PageNumber"/>
        </w:rPr>
        <w:t>mg due volte al giorno, entrambi i</w:t>
      </w:r>
      <w:r w:rsidR="005A18F7">
        <w:rPr>
          <w:rStyle w:val="PageNumber"/>
        </w:rPr>
        <w:t>n combinazione a lamivudina 150 </w:t>
      </w:r>
      <w:r w:rsidRPr="00BB4B32">
        <w:rPr>
          <w:rStyle w:val="PageNumber"/>
        </w:rPr>
        <w:t>mg due v</w:t>
      </w:r>
      <w:r w:rsidR="005A18F7">
        <w:rPr>
          <w:rStyle w:val="PageNumber"/>
        </w:rPr>
        <w:t>olte al giorno ed efavirenz 600 </w:t>
      </w:r>
      <w:r w:rsidRPr="00BB4B32">
        <w:rPr>
          <w:rStyle w:val="PageNumber"/>
        </w:rPr>
        <w:t>mg una volta al giorno. La durata del trattamento in doppio cieco è stata di almeno 48</w:t>
      </w:r>
      <w:r w:rsidR="005A18F7">
        <w:rPr>
          <w:rStyle w:val="PageNumber"/>
        </w:rPr>
        <w:t> </w:t>
      </w:r>
      <w:r w:rsidRPr="00BB4B32">
        <w:rPr>
          <w:rStyle w:val="PageNumber"/>
        </w:rPr>
        <w:t xml:space="preserve">settimane. </w:t>
      </w:r>
      <w:r w:rsidRPr="00BB4B32">
        <w:t xml:space="preserve">Nella popolazione </w:t>
      </w:r>
      <w:r w:rsidRPr="00F72294">
        <w:rPr>
          <w:i/>
        </w:rPr>
        <w:t>intent-to-treat</w:t>
      </w:r>
      <w:r w:rsidRPr="00BB4B32">
        <w:t xml:space="preserve"> (ITT)</w:t>
      </w:r>
      <w:r w:rsidR="00A47EB2">
        <w:t>,</w:t>
      </w:r>
      <w:r w:rsidRPr="00BB4B32">
        <w:t xml:space="preserve"> il 70 % dei pazienti del gruppo in trattamento con abacavir, confrontato con il 69% dei pazienti del gruppo in trattamento con zidovudina, ha ottenuto una risposta virologica entro la 48</w:t>
      </w:r>
      <w:r w:rsidRPr="00BB4B32">
        <w:rPr>
          <w:vertAlign w:val="superscript"/>
        </w:rPr>
        <w:t>a</w:t>
      </w:r>
      <w:r w:rsidRPr="00BB4B32">
        <w:t xml:space="preserve"> settimana, misurata come HIV-1 RNA plasmatico </w:t>
      </w:r>
      <w:r w:rsidRPr="00BB4B32">
        <w:rPr>
          <w:u w:val="single"/>
        </w:rPr>
        <w:t>&lt;</w:t>
      </w:r>
      <w:r w:rsidRPr="00BB4B32">
        <w:t xml:space="preserve"> a 50 copie/ml (stima puntuale della differenza dei trattamenti: 0,8, 95% </w:t>
      </w:r>
    </w:p>
    <w:p w14:paraId="450BF8C0" w14:textId="7CA30458" w:rsidR="000F1659" w:rsidRPr="00BB4B32" w:rsidRDefault="000F1659">
      <w:pPr>
        <w:tabs>
          <w:tab w:val="left" w:pos="567"/>
        </w:tabs>
      </w:pPr>
      <w:r w:rsidRPr="00BB4B32">
        <w:t>IC-6,3, 7,9). Nell’analisi</w:t>
      </w:r>
      <w:r w:rsidR="00412E32">
        <w:t xml:space="preserve"> come trattato</w:t>
      </w:r>
      <w:r w:rsidRPr="00BB4B32">
        <w:t xml:space="preserve"> </w:t>
      </w:r>
      <w:r w:rsidR="00412E32">
        <w:rPr>
          <w:i/>
        </w:rPr>
        <w:t>(</w:t>
      </w:r>
      <w:r w:rsidRPr="00412E32">
        <w:rPr>
          <w:i/>
        </w:rPr>
        <w:t>as treated</w:t>
      </w:r>
      <w:r w:rsidR="00D534F9">
        <w:rPr>
          <w:i/>
        </w:rPr>
        <w:t xml:space="preserve"> - </w:t>
      </w:r>
      <w:r w:rsidRPr="00BB4B32">
        <w:t>AT)</w:t>
      </w:r>
      <w:r w:rsidR="00A47EB2">
        <w:t>,</w:t>
      </w:r>
      <w:r w:rsidRPr="00BB4B32">
        <w:t xml:space="preserve"> la differenza tra i </w:t>
      </w:r>
      <w:r w:rsidR="003A2E32">
        <w:t xml:space="preserve">due </w:t>
      </w:r>
      <w:r w:rsidRPr="00BB4B32">
        <w:t xml:space="preserve">gruppi di trattamento è risultata più </w:t>
      </w:r>
      <w:r w:rsidR="003A2E32">
        <w:t>evidente</w:t>
      </w:r>
      <w:r w:rsidR="003A2E32" w:rsidRPr="00BB4B32">
        <w:t xml:space="preserve"> </w:t>
      </w:r>
      <w:r w:rsidRPr="00BB4B32">
        <w:t xml:space="preserve">(88% dei pazienti </w:t>
      </w:r>
      <w:r w:rsidR="003A2E32">
        <w:t>n</w:t>
      </w:r>
      <w:r w:rsidRPr="00BB4B32">
        <w:t>el gruppo di abacavir in confronto al 95% dei pazienti nel gruppo di zidovudina</w:t>
      </w:r>
      <w:r w:rsidRPr="00BB4B32">
        <w:rPr>
          <w:color w:val="FF0000"/>
        </w:rPr>
        <w:t xml:space="preserve"> </w:t>
      </w:r>
      <w:r w:rsidRPr="00BB4B32">
        <w:t>(stima puntuale della differenza</w:t>
      </w:r>
      <w:r w:rsidR="00844238">
        <w:t xml:space="preserve"> dei trattamenti: -6,8, 95% IC </w:t>
      </w:r>
      <w:r w:rsidRPr="00BB4B32">
        <w:t>-11,8; - 1,7). Tuttavia</w:t>
      </w:r>
      <w:r w:rsidR="003A2E32">
        <w:t>,</w:t>
      </w:r>
      <w:r w:rsidRPr="00BB4B32">
        <w:t xml:space="preserve"> entrambe le analisi sono risultate compatibili con </w:t>
      </w:r>
      <w:r w:rsidR="003A2E32">
        <w:t>la</w:t>
      </w:r>
      <w:r w:rsidR="003A2E32" w:rsidRPr="00BB4B32">
        <w:t xml:space="preserve"> </w:t>
      </w:r>
      <w:r w:rsidRPr="00BB4B32">
        <w:t>conclusione di non inferiorità tra entrambi i gruppi di trattamento.</w:t>
      </w:r>
    </w:p>
    <w:p w14:paraId="7752B770" w14:textId="77777777" w:rsidR="000F1659" w:rsidRPr="00BB4B32" w:rsidRDefault="000F1659">
      <w:pPr>
        <w:tabs>
          <w:tab w:val="left" w:pos="567"/>
        </w:tabs>
      </w:pPr>
    </w:p>
    <w:p w14:paraId="3B542DC9" w14:textId="4FAA575C" w:rsidR="000F1659" w:rsidRPr="00BB4B32" w:rsidRDefault="000F1659">
      <w:r w:rsidRPr="00BB4B32">
        <w:t>ACTG5095 è stato uno studio randomizzato (1:1:1)</w:t>
      </w:r>
      <w:r w:rsidR="005F7258">
        <w:t>,</w:t>
      </w:r>
      <w:r w:rsidRPr="00BB4B32">
        <w:t xml:space="preserve"> in doppio cieco, controllato con placebo</w:t>
      </w:r>
      <w:r w:rsidR="006E610E">
        <w:t>,</w:t>
      </w:r>
      <w:r w:rsidRPr="00BB4B32">
        <w:t xml:space="preserve"> condotto su 1147 pazienti con infezione da HIV</w:t>
      </w:r>
      <w:r w:rsidR="005A63E4">
        <w:t>,</w:t>
      </w:r>
      <w:r w:rsidRPr="00BB4B32">
        <w:t xml:space="preserve"> mai trattati con terapia antiretrovirale</w:t>
      </w:r>
      <w:r w:rsidR="005A63E4">
        <w:t xml:space="preserve"> </w:t>
      </w:r>
      <w:r w:rsidR="005A63E4" w:rsidRPr="00F42172">
        <w:rPr>
          <w:i/>
        </w:rPr>
        <w:t>(naïve</w:t>
      </w:r>
      <w:r w:rsidR="005049C4" w:rsidRPr="00F42172">
        <w:rPr>
          <w:i/>
        </w:rPr>
        <w:t>)</w:t>
      </w:r>
      <w:r w:rsidR="005049C4">
        <w:rPr>
          <w:i/>
        </w:rPr>
        <w:t>,</w:t>
      </w:r>
      <w:r w:rsidRPr="00BB4B32">
        <w:t xml:space="preserve"> che confrontava tre regimi: zidovudina (ZDV), lamivudina (3TC), abacavir (ABC), efavirenz (EFV) verso ZDV/3TC/EFV, verso ZDV/3TC/ABC. Dopo un follow-up mediano di 32 settimane, la triplice terapia con </w:t>
      </w:r>
      <w:r w:rsidR="001260EC">
        <w:t xml:space="preserve">i </w:t>
      </w:r>
      <w:r w:rsidRPr="00BB4B32">
        <w:t xml:space="preserve">tre nucleosidi </w:t>
      </w:r>
      <w:r w:rsidRPr="00BB4B32">
        <w:rPr>
          <w:bCs/>
          <w:iCs/>
        </w:rPr>
        <w:t>ZDV/3TC/ABC</w:t>
      </w:r>
      <w:r w:rsidR="001260EC">
        <w:rPr>
          <w:bCs/>
          <w:iCs/>
        </w:rPr>
        <w:t>,</w:t>
      </w:r>
      <w:r w:rsidRPr="00BB4B32">
        <w:rPr>
          <w:bCs/>
          <w:iCs/>
        </w:rPr>
        <w:t xml:space="preserve"> </w:t>
      </w:r>
      <w:r w:rsidR="001260EC" w:rsidRPr="00BB4B32">
        <w:rPr>
          <w:bCs/>
          <w:iCs/>
        </w:rPr>
        <w:t>dal punto di vista virologico</w:t>
      </w:r>
      <w:r w:rsidR="001260EC">
        <w:rPr>
          <w:bCs/>
          <w:iCs/>
        </w:rPr>
        <w:t>,</w:t>
      </w:r>
      <w:r w:rsidR="001260EC" w:rsidRPr="00BB4B32">
        <w:rPr>
          <w:bCs/>
          <w:iCs/>
        </w:rPr>
        <w:t xml:space="preserve"> </w:t>
      </w:r>
      <w:r w:rsidRPr="00BB4B32">
        <w:rPr>
          <w:bCs/>
          <w:iCs/>
        </w:rPr>
        <w:t>ha mostrato di essere inferiore rispetto agli altri due gruppi</w:t>
      </w:r>
      <w:r w:rsidR="005F7258">
        <w:rPr>
          <w:bCs/>
          <w:iCs/>
        </w:rPr>
        <w:t>,</w:t>
      </w:r>
      <w:r w:rsidRPr="00BB4B32">
        <w:rPr>
          <w:bCs/>
          <w:iCs/>
        </w:rPr>
        <w:t xml:space="preserve"> a prescindere dalla carica virale all’inizio del trattamento (inferiore o superiore a 100.000 copie/ml)</w:t>
      </w:r>
      <w:r w:rsidR="001260EC">
        <w:rPr>
          <w:bCs/>
          <w:iCs/>
        </w:rPr>
        <w:t>,</w:t>
      </w:r>
      <w:r w:rsidRPr="00BB4B32">
        <w:rPr>
          <w:bCs/>
          <w:iCs/>
        </w:rPr>
        <w:t xml:space="preserve"> con il 26 % dei soggetti </w:t>
      </w:r>
      <w:r w:rsidRPr="00BB4B32">
        <w:t xml:space="preserve">nel gruppo ZDV/3TC/ABC, il 16% nel gruppo ZDV/3TC/EFV e il 13% nel gruppo trattato con 4 farmaci </w:t>
      </w:r>
      <w:r w:rsidR="00F40DF5">
        <w:rPr>
          <w:lang w:eastAsia="en-GB"/>
        </w:rPr>
        <w:t>classificati</w:t>
      </w:r>
      <w:r w:rsidR="00F40DF5" w:rsidRPr="00BB4B32">
        <w:rPr>
          <w:lang w:eastAsia="en-GB"/>
        </w:rPr>
        <w:t xml:space="preserve"> </w:t>
      </w:r>
      <w:r w:rsidRPr="00BB4B32">
        <w:rPr>
          <w:lang w:eastAsia="en-GB"/>
        </w:rPr>
        <w:t xml:space="preserve">come aventi un fallimento virologico </w:t>
      </w:r>
      <w:r w:rsidRPr="00BB4B32">
        <w:t>(HIV RNA &gt;200 copie/ml). Alla 48</w:t>
      </w:r>
      <w:r w:rsidRPr="00F42172">
        <w:rPr>
          <w:vertAlign w:val="superscript"/>
        </w:rPr>
        <w:t>a</w:t>
      </w:r>
      <w:r w:rsidRPr="00BB4B32">
        <w:t xml:space="preserve"> settimana la percen</w:t>
      </w:r>
      <w:r w:rsidR="005F7258">
        <w:t>tuale di soggetti con HIV RNA </w:t>
      </w:r>
      <w:r w:rsidRPr="00BB4B32">
        <w:t>&lt;</w:t>
      </w:r>
      <w:r w:rsidR="005F7258">
        <w:t> </w:t>
      </w:r>
      <w:r w:rsidRPr="00BB4B32">
        <w:t>50 copie/ml risultava</w:t>
      </w:r>
      <w:r w:rsidR="00796F76">
        <w:t>,</w:t>
      </w:r>
      <w:r w:rsidRPr="00BB4B32">
        <w:t xml:space="preserve"> </w:t>
      </w:r>
      <w:r w:rsidR="00796F76" w:rsidRPr="00BB4B32">
        <w:t>rispettivam</w:t>
      </w:r>
      <w:r w:rsidR="00796F76">
        <w:t xml:space="preserve">ente, </w:t>
      </w:r>
      <w:r w:rsidR="002A68DE">
        <w:t>pari al 63 </w:t>
      </w:r>
      <w:r w:rsidRPr="00BB4B32">
        <w:t xml:space="preserve">%, 80 % e 86% </w:t>
      </w:r>
      <w:r w:rsidR="005F7258">
        <w:t xml:space="preserve">per i gruppi </w:t>
      </w:r>
      <w:r w:rsidRPr="00BB4B32">
        <w:t xml:space="preserve">ZDV/3TC/ABC, ZDV/3TC/EFV e ZDV/3TC/ABC/EFV. Lo </w:t>
      </w:r>
      <w:r w:rsidRPr="00424900">
        <w:rPr>
          <w:i/>
        </w:rPr>
        <w:t>study Data Safety Monitoring Board</w:t>
      </w:r>
      <w:r w:rsidRPr="00BB4B32">
        <w:t xml:space="preserve"> ha interrotto il braccio ZDV/3TC/ABC in quel momento a causa di un maggior numero di pazienti con fallimento virologico. I gruppi rimanenti hanno continuato in cieco. Dopo un follow-up mediano di 144 settimane, il 25 % dei soggetti nel gruppo ZDV/3TC/ABC/EFV, il 26% dei soggetti nel gruppo ZDV/3TC/EFV</w:t>
      </w:r>
      <w:r w:rsidR="00796F76">
        <w:t>,</w:t>
      </w:r>
      <w:r w:rsidRPr="00BB4B32">
        <w:t xml:space="preserve"> venivano </w:t>
      </w:r>
      <w:r w:rsidR="00F40DF5">
        <w:rPr>
          <w:lang w:eastAsia="en-GB"/>
        </w:rPr>
        <w:t>classificati</w:t>
      </w:r>
      <w:r w:rsidR="00F40DF5" w:rsidRPr="00BB4B32">
        <w:rPr>
          <w:lang w:eastAsia="en-GB"/>
        </w:rPr>
        <w:t xml:space="preserve"> </w:t>
      </w:r>
      <w:r w:rsidRPr="00BB4B32">
        <w:rPr>
          <w:lang w:eastAsia="en-GB"/>
        </w:rPr>
        <w:t>come aventi un fallimento virologico. Non vi è stata alcuna differenza significativa ne</w:t>
      </w:r>
      <w:r w:rsidR="00796F76">
        <w:rPr>
          <w:lang w:eastAsia="en-GB"/>
        </w:rPr>
        <w:t>i</w:t>
      </w:r>
      <w:r w:rsidRPr="00BB4B32">
        <w:rPr>
          <w:lang w:eastAsia="en-GB"/>
        </w:rPr>
        <w:t xml:space="preserve"> temp</w:t>
      </w:r>
      <w:r w:rsidR="00796F76">
        <w:rPr>
          <w:lang w:eastAsia="en-GB"/>
        </w:rPr>
        <w:t>i</w:t>
      </w:r>
      <w:r w:rsidRPr="00BB4B32">
        <w:rPr>
          <w:lang w:eastAsia="en-GB"/>
        </w:rPr>
        <w:t xml:space="preserve"> di comparsa del primo fallimento virologico </w:t>
      </w:r>
      <w:r w:rsidRPr="00BB4B32">
        <w:t xml:space="preserve">(p=0,73, </w:t>
      </w:r>
      <w:r w:rsidR="009215B5">
        <w:t>test dei ranghi logaritmici -</w:t>
      </w:r>
      <w:r w:rsidRPr="009215B5">
        <w:rPr>
          <w:i/>
        </w:rPr>
        <w:t>log-rank test</w:t>
      </w:r>
      <w:r w:rsidR="002A68DE">
        <w:rPr>
          <w:i/>
        </w:rPr>
        <w:t>)</w:t>
      </w:r>
      <w:r w:rsidRPr="00BB4B32">
        <w:t xml:space="preserve"> tra i due gruppi di trattamento. In questo studio l’aggiunta di abacavir al gruppo ZDV/3TC/EFV non ha migliorato l’efficacia in maniera significativa.</w:t>
      </w:r>
    </w:p>
    <w:p w14:paraId="276D59A7" w14:textId="77777777" w:rsidR="0021308B" w:rsidRPr="00BB4B32" w:rsidRDefault="0021308B"/>
    <w:tbl>
      <w:tblPr>
        <w:tblW w:w="921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552"/>
        <w:gridCol w:w="1417"/>
        <w:gridCol w:w="1560"/>
        <w:gridCol w:w="1701"/>
        <w:gridCol w:w="1984"/>
      </w:tblGrid>
      <w:tr w:rsidR="000F1659" w:rsidRPr="00BB4B32" w14:paraId="2FBCD6CB" w14:textId="77777777" w:rsidTr="00B47F60">
        <w:tc>
          <w:tcPr>
            <w:tcW w:w="2552" w:type="dxa"/>
          </w:tcPr>
          <w:p w14:paraId="29152925" w14:textId="77777777" w:rsidR="000F1659" w:rsidRPr="00BB4B32" w:rsidRDefault="000F1659">
            <w:pPr>
              <w:autoSpaceDE w:val="0"/>
              <w:autoSpaceDN w:val="0"/>
              <w:adjustRightInd w:val="0"/>
              <w:spacing w:line="240" w:lineRule="atLeast"/>
              <w:ind w:left="108" w:right="108"/>
              <w:rPr>
                <w:rFonts w:ascii="Tms Rmn" w:hAnsi="Tms Rmn"/>
                <w:lang w:eastAsia="en-GB"/>
              </w:rPr>
            </w:pPr>
          </w:p>
        </w:tc>
        <w:tc>
          <w:tcPr>
            <w:tcW w:w="1417" w:type="dxa"/>
          </w:tcPr>
          <w:p w14:paraId="2BD8433D" w14:textId="77777777" w:rsidR="000F1659" w:rsidRPr="00BB4B32" w:rsidRDefault="000F1659">
            <w:pPr>
              <w:autoSpaceDE w:val="0"/>
              <w:autoSpaceDN w:val="0"/>
              <w:adjustRightInd w:val="0"/>
              <w:spacing w:line="240" w:lineRule="atLeast"/>
              <w:ind w:left="15" w:right="108"/>
              <w:rPr>
                <w:b/>
                <w:bCs/>
                <w:lang w:eastAsia="en-GB"/>
              </w:rPr>
            </w:pPr>
          </w:p>
        </w:tc>
        <w:tc>
          <w:tcPr>
            <w:tcW w:w="1560" w:type="dxa"/>
          </w:tcPr>
          <w:p w14:paraId="229849FD" w14:textId="77777777" w:rsidR="000F1659" w:rsidRPr="00BB4B32" w:rsidRDefault="000F1659" w:rsidP="003E4D44">
            <w:pPr>
              <w:autoSpaceDE w:val="0"/>
              <w:autoSpaceDN w:val="0"/>
              <w:adjustRightInd w:val="0"/>
              <w:spacing w:line="240" w:lineRule="atLeast"/>
              <w:ind w:left="15" w:right="-40"/>
              <w:rPr>
                <w:bCs/>
                <w:lang w:eastAsia="en-GB"/>
              </w:rPr>
            </w:pPr>
            <w:r w:rsidRPr="00BB4B32">
              <w:t>ZDV/3TC/ABC</w:t>
            </w:r>
          </w:p>
        </w:tc>
        <w:tc>
          <w:tcPr>
            <w:tcW w:w="1701" w:type="dxa"/>
          </w:tcPr>
          <w:p w14:paraId="475B25AF" w14:textId="77777777" w:rsidR="000F1659" w:rsidRPr="00BB4B32" w:rsidRDefault="000F1659" w:rsidP="003E4D44">
            <w:pPr>
              <w:autoSpaceDE w:val="0"/>
              <w:autoSpaceDN w:val="0"/>
              <w:adjustRightInd w:val="0"/>
              <w:spacing w:line="240" w:lineRule="atLeast"/>
              <w:ind w:left="15"/>
              <w:rPr>
                <w:b/>
                <w:bCs/>
                <w:lang w:eastAsia="en-GB"/>
              </w:rPr>
            </w:pPr>
            <w:r w:rsidRPr="00BB4B32">
              <w:rPr>
                <w:lang w:eastAsia="en-GB"/>
              </w:rPr>
              <w:t>ZDV/3TC/EFV</w:t>
            </w:r>
          </w:p>
        </w:tc>
        <w:tc>
          <w:tcPr>
            <w:tcW w:w="1984" w:type="dxa"/>
          </w:tcPr>
          <w:p w14:paraId="0EC17BF3" w14:textId="77777777" w:rsidR="000F1659" w:rsidRPr="00BB4B32" w:rsidRDefault="000F1659" w:rsidP="00B47F60">
            <w:pPr>
              <w:autoSpaceDE w:val="0"/>
              <w:autoSpaceDN w:val="0"/>
              <w:adjustRightInd w:val="0"/>
              <w:spacing w:line="240" w:lineRule="atLeast"/>
              <w:rPr>
                <w:b/>
                <w:bCs/>
                <w:lang w:eastAsia="en-GB"/>
              </w:rPr>
            </w:pPr>
            <w:r w:rsidRPr="00BB4B32">
              <w:rPr>
                <w:lang w:eastAsia="en-GB"/>
              </w:rPr>
              <w:t>ZDV/3TC/ABC/EFV</w:t>
            </w:r>
          </w:p>
        </w:tc>
      </w:tr>
      <w:tr w:rsidR="000F1659" w:rsidRPr="00BB4B32" w14:paraId="253E3382" w14:textId="77777777" w:rsidTr="00B47F60">
        <w:trPr>
          <w:cantSplit/>
        </w:trPr>
        <w:tc>
          <w:tcPr>
            <w:tcW w:w="2552" w:type="dxa"/>
            <w:vMerge w:val="restart"/>
          </w:tcPr>
          <w:p w14:paraId="7A890874" w14:textId="77777777" w:rsidR="003E4D44" w:rsidRDefault="000F1659" w:rsidP="003E4D44">
            <w:pPr>
              <w:autoSpaceDE w:val="0"/>
              <w:autoSpaceDN w:val="0"/>
              <w:adjustRightInd w:val="0"/>
              <w:spacing w:line="240" w:lineRule="atLeast"/>
              <w:ind w:right="-40"/>
              <w:rPr>
                <w:lang w:eastAsia="en-GB"/>
              </w:rPr>
            </w:pPr>
            <w:r w:rsidRPr="00BB4B32">
              <w:rPr>
                <w:lang w:eastAsia="en-GB"/>
              </w:rPr>
              <w:t>Fall</w:t>
            </w:r>
            <w:r w:rsidR="003E4D44">
              <w:rPr>
                <w:lang w:eastAsia="en-GB"/>
              </w:rPr>
              <w:t>imento virologico</w:t>
            </w:r>
          </w:p>
          <w:p w14:paraId="76163AC1" w14:textId="77777777" w:rsidR="000F1659" w:rsidRPr="00BB4B32" w:rsidRDefault="003E4D44" w:rsidP="003E4D44">
            <w:pPr>
              <w:autoSpaceDE w:val="0"/>
              <w:autoSpaceDN w:val="0"/>
              <w:adjustRightInd w:val="0"/>
              <w:spacing w:line="240" w:lineRule="atLeast"/>
              <w:ind w:right="-40"/>
              <w:rPr>
                <w:lang w:eastAsia="en-GB"/>
              </w:rPr>
            </w:pPr>
            <w:r>
              <w:rPr>
                <w:lang w:eastAsia="en-GB"/>
              </w:rPr>
              <w:t xml:space="preserve">(HIV RNA &gt;200 </w:t>
            </w:r>
            <w:r w:rsidR="000F1659" w:rsidRPr="00BB4B32">
              <w:rPr>
                <w:lang w:eastAsia="en-GB"/>
              </w:rPr>
              <w:t>copie/ml)</w:t>
            </w:r>
          </w:p>
        </w:tc>
        <w:tc>
          <w:tcPr>
            <w:tcW w:w="1417" w:type="dxa"/>
          </w:tcPr>
          <w:p w14:paraId="4DD8FE9D" w14:textId="77777777" w:rsidR="000F1659" w:rsidRPr="00BB4B32" w:rsidRDefault="000F1659">
            <w:pPr>
              <w:autoSpaceDE w:val="0"/>
              <w:autoSpaceDN w:val="0"/>
              <w:adjustRightInd w:val="0"/>
              <w:spacing w:line="240" w:lineRule="atLeast"/>
              <w:ind w:right="108"/>
              <w:rPr>
                <w:lang w:eastAsia="en-GB"/>
              </w:rPr>
            </w:pPr>
            <w:r w:rsidRPr="00BB4B32">
              <w:rPr>
                <w:lang w:eastAsia="en-GB"/>
              </w:rPr>
              <w:t>32 settimane</w:t>
            </w:r>
          </w:p>
        </w:tc>
        <w:tc>
          <w:tcPr>
            <w:tcW w:w="1560" w:type="dxa"/>
          </w:tcPr>
          <w:p w14:paraId="18ACBAA8"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26%</w:t>
            </w:r>
          </w:p>
        </w:tc>
        <w:tc>
          <w:tcPr>
            <w:tcW w:w="1701" w:type="dxa"/>
          </w:tcPr>
          <w:p w14:paraId="35818EE8"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16%</w:t>
            </w:r>
          </w:p>
        </w:tc>
        <w:tc>
          <w:tcPr>
            <w:tcW w:w="1984" w:type="dxa"/>
          </w:tcPr>
          <w:p w14:paraId="465425E2"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13%</w:t>
            </w:r>
          </w:p>
        </w:tc>
      </w:tr>
      <w:tr w:rsidR="000F1659" w:rsidRPr="00BB4B32" w14:paraId="5A14F752" w14:textId="77777777" w:rsidTr="00B47F60">
        <w:trPr>
          <w:cantSplit/>
        </w:trPr>
        <w:tc>
          <w:tcPr>
            <w:tcW w:w="2552" w:type="dxa"/>
            <w:vMerge/>
          </w:tcPr>
          <w:p w14:paraId="5E4AC4FC" w14:textId="77777777" w:rsidR="000F1659" w:rsidRPr="00BB4B32" w:rsidRDefault="000F1659">
            <w:pPr>
              <w:autoSpaceDE w:val="0"/>
              <w:autoSpaceDN w:val="0"/>
              <w:adjustRightInd w:val="0"/>
              <w:spacing w:line="240" w:lineRule="atLeast"/>
              <w:ind w:left="108"/>
              <w:rPr>
                <w:lang w:eastAsia="en-GB"/>
              </w:rPr>
            </w:pPr>
          </w:p>
        </w:tc>
        <w:tc>
          <w:tcPr>
            <w:tcW w:w="1417" w:type="dxa"/>
          </w:tcPr>
          <w:p w14:paraId="7573F1AD" w14:textId="77777777" w:rsidR="000F1659" w:rsidRPr="00BB4B32" w:rsidRDefault="000F1659">
            <w:pPr>
              <w:autoSpaceDE w:val="0"/>
              <w:autoSpaceDN w:val="0"/>
              <w:adjustRightInd w:val="0"/>
              <w:spacing w:line="240" w:lineRule="atLeast"/>
              <w:ind w:left="-40" w:right="108" w:firstLine="40"/>
              <w:rPr>
                <w:lang w:eastAsia="en-GB"/>
              </w:rPr>
            </w:pPr>
            <w:r w:rsidRPr="00BB4B32">
              <w:rPr>
                <w:lang w:eastAsia="en-GB"/>
              </w:rPr>
              <w:t xml:space="preserve">144 settimane </w:t>
            </w:r>
          </w:p>
        </w:tc>
        <w:tc>
          <w:tcPr>
            <w:tcW w:w="1560" w:type="dxa"/>
          </w:tcPr>
          <w:p w14:paraId="7C0B7CE5"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w:t>
            </w:r>
          </w:p>
        </w:tc>
        <w:tc>
          <w:tcPr>
            <w:tcW w:w="1701" w:type="dxa"/>
          </w:tcPr>
          <w:p w14:paraId="5FC3518E"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26%</w:t>
            </w:r>
          </w:p>
        </w:tc>
        <w:tc>
          <w:tcPr>
            <w:tcW w:w="1984" w:type="dxa"/>
          </w:tcPr>
          <w:p w14:paraId="631C91DF"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25%</w:t>
            </w:r>
          </w:p>
        </w:tc>
      </w:tr>
      <w:tr w:rsidR="000F1659" w:rsidRPr="00BB4B32" w14:paraId="45F37C10" w14:textId="77777777" w:rsidTr="00B47F60">
        <w:tc>
          <w:tcPr>
            <w:tcW w:w="2552" w:type="dxa"/>
          </w:tcPr>
          <w:p w14:paraId="7160E06C" w14:textId="77777777" w:rsidR="003E4D44" w:rsidRDefault="000F1659">
            <w:pPr>
              <w:autoSpaceDE w:val="0"/>
              <w:autoSpaceDN w:val="0"/>
              <w:adjustRightInd w:val="0"/>
              <w:spacing w:line="240" w:lineRule="atLeast"/>
              <w:ind w:left="108"/>
              <w:rPr>
                <w:lang w:eastAsia="en-GB"/>
              </w:rPr>
            </w:pPr>
            <w:r w:rsidRPr="00BB4B32">
              <w:rPr>
                <w:lang w:eastAsia="en-GB"/>
              </w:rPr>
              <w:t xml:space="preserve">Successo virologico </w:t>
            </w:r>
          </w:p>
          <w:p w14:paraId="2C8E950F" w14:textId="77777777" w:rsidR="003E4D44" w:rsidRDefault="000F1659">
            <w:pPr>
              <w:autoSpaceDE w:val="0"/>
              <w:autoSpaceDN w:val="0"/>
              <w:adjustRightInd w:val="0"/>
              <w:spacing w:line="240" w:lineRule="atLeast"/>
              <w:ind w:left="108"/>
              <w:rPr>
                <w:lang w:eastAsia="en-GB"/>
              </w:rPr>
            </w:pPr>
            <w:r w:rsidRPr="00BB4B32">
              <w:rPr>
                <w:lang w:eastAsia="en-GB"/>
              </w:rPr>
              <w:t>(48 settimane HIV RNA</w:t>
            </w:r>
          </w:p>
          <w:p w14:paraId="74F923CF" w14:textId="77777777" w:rsidR="000F1659" w:rsidRPr="00BB4B32" w:rsidRDefault="000F1659">
            <w:pPr>
              <w:autoSpaceDE w:val="0"/>
              <w:autoSpaceDN w:val="0"/>
              <w:adjustRightInd w:val="0"/>
              <w:spacing w:line="240" w:lineRule="atLeast"/>
              <w:ind w:left="108"/>
              <w:rPr>
                <w:lang w:eastAsia="en-GB"/>
              </w:rPr>
            </w:pPr>
            <w:r w:rsidRPr="00BB4B32">
              <w:rPr>
                <w:lang w:eastAsia="en-GB"/>
              </w:rPr>
              <w:t>&lt; 50 copie/ml)</w:t>
            </w:r>
          </w:p>
        </w:tc>
        <w:tc>
          <w:tcPr>
            <w:tcW w:w="1417" w:type="dxa"/>
          </w:tcPr>
          <w:p w14:paraId="14DFA15B" w14:textId="77777777" w:rsidR="000F1659" w:rsidRPr="00BB4B32" w:rsidRDefault="000F1659">
            <w:pPr>
              <w:autoSpaceDE w:val="0"/>
              <w:autoSpaceDN w:val="0"/>
              <w:adjustRightInd w:val="0"/>
              <w:spacing w:line="240" w:lineRule="atLeast"/>
              <w:ind w:left="108" w:right="108"/>
              <w:rPr>
                <w:lang w:eastAsia="en-GB"/>
              </w:rPr>
            </w:pPr>
          </w:p>
        </w:tc>
        <w:tc>
          <w:tcPr>
            <w:tcW w:w="1560" w:type="dxa"/>
          </w:tcPr>
          <w:p w14:paraId="623DDBED"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63%</w:t>
            </w:r>
          </w:p>
        </w:tc>
        <w:tc>
          <w:tcPr>
            <w:tcW w:w="1701" w:type="dxa"/>
          </w:tcPr>
          <w:p w14:paraId="7A2AF1F4"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80%</w:t>
            </w:r>
          </w:p>
        </w:tc>
        <w:tc>
          <w:tcPr>
            <w:tcW w:w="1984" w:type="dxa"/>
          </w:tcPr>
          <w:p w14:paraId="5C911C31" w14:textId="77777777" w:rsidR="000F1659" w:rsidRPr="00BB4B32" w:rsidRDefault="000F1659">
            <w:pPr>
              <w:autoSpaceDE w:val="0"/>
              <w:autoSpaceDN w:val="0"/>
              <w:adjustRightInd w:val="0"/>
              <w:spacing w:line="240" w:lineRule="atLeast"/>
              <w:ind w:left="108" w:right="108"/>
              <w:rPr>
                <w:lang w:eastAsia="en-GB"/>
              </w:rPr>
            </w:pPr>
            <w:r w:rsidRPr="00BB4B32">
              <w:rPr>
                <w:lang w:eastAsia="en-GB"/>
              </w:rPr>
              <w:t>86%</w:t>
            </w:r>
          </w:p>
        </w:tc>
      </w:tr>
    </w:tbl>
    <w:p w14:paraId="28EB39BF" w14:textId="77777777" w:rsidR="000F1659" w:rsidRPr="00BB4B32" w:rsidRDefault="000F1659">
      <w:pPr>
        <w:tabs>
          <w:tab w:val="left" w:pos="567"/>
        </w:tabs>
      </w:pPr>
    </w:p>
    <w:p w14:paraId="6313163F" w14:textId="77777777" w:rsidR="000F1659" w:rsidRPr="00BB4B32" w:rsidRDefault="00E27AE1" w:rsidP="00DD2C20">
      <w:pPr>
        <w:keepNext/>
        <w:numPr>
          <w:ilvl w:val="0"/>
          <w:numId w:val="19"/>
        </w:numPr>
        <w:tabs>
          <w:tab w:val="clear" w:pos="720"/>
        </w:tabs>
        <w:spacing w:after="120"/>
        <w:ind w:left="567" w:hanging="567"/>
        <w:rPr>
          <w:i/>
        </w:rPr>
      </w:pPr>
      <w:r>
        <w:rPr>
          <w:i/>
        </w:rPr>
        <w:t>A</w:t>
      </w:r>
      <w:r w:rsidR="00341068">
        <w:rPr>
          <w:i/>
        </w:rPr>
        <w:t xml:space="preserve">dulti </w:t>
      </w:r>
      <w:r w:rsidR="000F1659" w:rsidRPr="00BB4B32">
        <w:rPr>
          <w:i/>
        </w:rPr>
        <w:t xml:space="preserve">già sottoposti alla terapia </w:t>
      </w:r>
    </w:p>
    <w:p w14:paraId="6E496220" w14:textId="77777777" w:rsidR="000F1659" w:rsidRPr="00BB4B32" w:rsidRDefault="000F1659" w:rsidP="004C6CD4">
      <w:pPr>
        <w:keepNext/>
      </w:pPr>
      <w:r w:rsidRPr="00BB4B32">
        <w:t>Negli adulti esposti in maniera moderata alla terapia antiretrovirale, l’aggiunta di abacavir alla terapia antiretrovirale di associazione ha fornito un modesto beneficio nella riduzione della carica virale (cambiamento mediano 0,44</w:t>
      </w:r>
      <w:r w:rsidR="00DD2C20">
        <w:t> </w:t>
      </w:r>
      <w:r w:rsidRPr="00BB4B32">
        <w:t>log</w:t>
      </w:r>
      <w:r w:rsidRPr="00BB4B32">
        <w:rPr>
          <w:vertAlign w:val="subscript"/>
        </w:rPr>
        <w:t xml:space="preserve">10 </w:t>
      </w:r>
      <w:r w:rsidRPr="00BB4B32">
        <w:t xml:space="preserve">copie/ml a 16 settimane). </w:t>
      </w:r>
    </w:p>
    <w:p w14:paraId="10464D67" w14:textId="77777777" w:rsidR="000F1659" w:rsidRPr="00BB4B32" w:rsidRDefault="000F1659" w:rsidP="004C6CD4">
      <w:pPr>
        <w:tabs>
          <w:tab w:val="left" w:pos="567"/>
        </w:tabs>
      </w:pPr>
    </w:p>
    <w:p w14:paraId="741431EB" w14:textId="77217009" w:rsidR="000F1659" w:rsidRPr="00BB4B32" w:rsidRDefault="000F1659" w:rsidP="004C6CD4">
      <w:pPr>
        <w:tabs>
          <w:tab w:val="left" w:pos="567"/>
        </w:tabs>
      </w:pPr>
      <w:r w:rsidRPr="00BB4B32">
        <w:t>In pazienti pesantemente pre</w:t>
      </w:r>
      <w:r w:rsidR="00433CAF">
        <w:t>-</w:t>
      </w:r>
      <w:r w:rsidRPr="00BB4B32">
        <w:t>trattati con NRTI, l’efficacia di abacavir è molto bassa. Il grado di beneficio</w:t>
      </w:r>
      <w:r w:rsidR="00076DE2">
        <w:t>,</w:t>
      </w:r>
      <w:r w:rsidRPr="00BB4B32">
        <w:t xml:space="preserve"> come parte di un nuovo regime di associazione, dipenderà dalla natura e dalla durata della precedente terapia che potrebbe aver selezionato alcune varianti dell’HIV-1 con una resistenza crociata all’abacavir.</w:t>
      </w:r>
    </w:p>
    <w:p w14:paraId="55B5B007" w14:textId="14D201D3" w:rsidR="00AF1A4A" w:rsidRDefault="00AF1A4A">
      <w:pPr>
        <w:tabs>
          <w:tab w:val="left" w:pos="567"/>
        </w:tabs>
      </w:pPr>
    </w:p>
    <w:p w14:paraId="579CBF29" w14:textId="335E7AFC" w:rsidR="002D053E" w:rsidRDefault="002D053E">
      <w:pPr>
        <w:tabs>
          <w:tab w:val="left" w:pos="567"/>
        </w:tabs>
      </w:pPr>
    </w:p>
    <w:p w14:paraId="4AA0EF63" w14:textId="77777777" w:rsidR="002D053E" w:rsidRDefault="002D053E">
      <w:pPr>
        <w:tabs>
          <w:tab w:val="left" w:pos="567"/>
        </w:tabs>
      </w:pPr>
    </w:p>
    <w:p w14:paraId="3FEF2088" w14:textId="77777777" w:rsidR="000F1659" w:rsidRPr="00BB4B32" w:rsidRDefault="000F1659" w:rsidP="00C876E3">
      <w:pPr>
        <w:tabs>
          <w:tab w:val="left" w:pos="567"/>
        </w:tabs>
        <w:spacing w:after="120"/>
        <w:rPr>
          <w:i/>
        </w:rPr>
      </w:pPr>
      <w:r w:rsidRPr="00BB4B32">
        <w:rPr>
          <w:i/>
        </w:rPr>
        <w:t>Somministr</w:t>
      </w:r>
      <w:r w:rsidR="00C876E3" w:rsidRPr="00BB4B32">
        <w:rPr>
          <w:i/>
        </w:rPr>
        <w:t>azione una volta al giorno (600 </w:t>
      </w:r>
      <w:r w:rsidR="007F3B50">
        <w:rPr>
          <w:i/>
        </w:rPr>
        <w:t>mg)</w:t>
      </w:r>
    </w:p>
    <w:p w14:paraId="53BFCAAF" w14:textId="77777777" w:rsidR="000F1659" w:rsidRPr="00BB4B32" w:rsidRDefault="000F1659" w:rsidP="00FE5492">
      <w:pPr>
        <w:numPr>
          <w:ilvl w:val="0"/>
          <w:numId w:val="19"/>
        </w:numPr>
        <w:tabs>
          <w:tab w:val="clear" w:pos="720"/>
        </w:tabs>
        <w:spacing w:after="120"/>
        <w:ind w:left="567" w:hanging="567"/>
        <w:rPr>
          <w:i/>
        </w:rPr>
      </w:pPr>
      <w:r w:rsidRPr="00BB4B32">
        <w:rPr>
          <w:i/>
        </w:rPr>
        <w:t>Adulti naïve alla terapia</w:t>
      </w:r>
    </w:p>
    <w:p w14:paraId="7FCF8E23" w14:textId="2C173ADF" w:rsidR="000F1659" w:rsidRPr="00BB4B32" w:rsidRDefault="000F1659" w:rsidP="004C6CD4">
      <w:pPr>
        <w:tabs>
          <w:tab w:val="left" w:pos="567"/>
        </w:tabs>
      </w:pPr>
      <w:r w:rsidRPr="00BB4B32">
        <w:t xml:space="preserve">Il regime posologico </w:t>
      </w:r>
      <w:r w:rsidR="00163023">
        <w:t xml:space="preserve">con </w:t>
      </w:r>
      <w:r w:rsidR="00163023" w:rsidRPr="00BB4B32">
        <w:t xml:space="preserve">abacavir </w:t>
      </w:r>
      <w:r w:rsidRPr="00BB4B32">
        <w:t>una volta al giorno</w:t>
      </w:r>
      <w:r w:rsidR="00163023">
        <w:t>,</w:t>
      </w:r>
      <w:r w:rsidRPr="00BB4B32">
        <w:t xml:space="preserve"> è supportato da uno studio controllato (CNA30021), multicentrico, in doppio cieco</w:t>
      </w:r>
      <w:r w:rsidR="00163023">
        <w:t>,</w:t>
      </w:r>
      <w:r w:rsidRPr="00BB4B32">
        <w:t xml:space="preserve"> della durata di 48 settimane</w:t>
      </w:r>
      <w:r w:rsidR="00163023">
        <w:t>,</w:t>
      </w:r>
      <w:r w:rsidRPr="00BB4B32">
        <w:t xml:space="preserve"> su 770 pazienti adulti con infezione da HIV, </w:t>
      </w:r>
      <w:r w:rsidRPr="00BB4B32">
        <w:rPr>
          <w:i/>
        </w:rPr>
        <w:t>naïve</w:t>
      </w:r>
      <w:r w:rsidRPr="00BB4B32">
        <w:t xml:space="preserve"> alla terapia. Questi erano, per la maggior parte, pazienti con infezione da HIV</w:t>
      </w:r>
      <w:r w:rsidR="00406134">
        <w:t xml:space="preserve"> </w:t>
      </w:r>
      <w:r w:rsidR="002719CA" w:rsidRPr="00BB4B32">
        <w:t>asintomatici</w:t>
      </w:r>
      <w:r w:rsidR="00F30C31">
        <w:t>,</w:t>
      </w:r>
      <w:r w:rsidR="002719CA" w:rsidRPr="00BB4B32">
        <w:t xml:space="preserve"> </w:t>
      </w:r>
      <w:r w:rsidR="00F30C31" w:rsidRPr="00BB4B32">
        <w:t>stadio A</w:t>
      </w:r>
      <w:r w:rsidR="00F30C31">
        <w:t xml:space="preserve"> </w:t>
      </w:r>
      <w:r w:rsidR="009B7718">
        <w:t>–</w:t>
      </w:r>
      <w:r w:rsidR="00406134">
        <w:t xml:space="preserve"> </w:t>
      </w:r>
      <w:r w:rsidR="009B7718">
        <w:t>(</w:t>
      </w:r>
      <w:r w:rsidR="00406134">
        <w:t>Centro per il controllo e la prevenzione della malattia</w:t>
      </w:r>
      <w:r w:rsidRPr="00BB4B32">
        <w:t xml:space="preserve"> </w:t>
      </w:r>
      <w:r w:rsidR="009B7718">
        <w:t>-</w:t>
      </w:r>
      <w:r w:rsidR="002A68DE">
        <w:t xml:space="preserve"> </w:t>
      </w:r>
      <w:r w:rsidR="00453DA5" w:rsidRPr="00453DA5">
        <w:rPr>
          <w:i/>
          <w:color w:val="000000"/>
        </w:rPr>
        <w:t>Centre for Disease Control and Prevention</w:t>
      </w:r>
      <w:r w:rsidR="00504FDC">
        <w:rPr>
          <w:i/>
          <w:color w:val="000000"/>
        </w:rPr>
        <w:t xml:space="preserve"> - </w:t>
      </w:r>
      <w:r w:rsidRPr="00BB4B32">
        <w:t>CDC</w:t>
      </w:r>
      <w:r w:rsidR="009B7718">
        <w:t>-</w:t>
      </w:r>
      <w:r w:rsidR="00406134">
        <w:t>)</w:t>
      </w:r>
      <w:r w:rsidRPr="00BB4B32">
        <w:t>. I pazienti sono stati randomizzati per ricevere abacavir 600 mg</w:t>
      </w:r>
      <w:r w:rsidR="0039259C" w:rsidRPr="00BB4B32">
        <w:t xml:space="preserve"> una volta al giorno oppure 300 </w:t>
      </w:r>
      <w:r w:rsidRPr="00BB4B32">
        <w:t xml:space="preserve">mg due volte al giorno, in combinazione con efavirenz e lamivudina somministrati una volta al giorno. Per entrambi i regimi di trattamento è stato osservato un successo clinico </w:t>
      </w:r>
      <w:r w:rsidR="00CE2C1D" w:rsidRPr="00BB4B32">
        <w:t xml:space="preserve">simile </w:t>
      </w:r>
      <w:r w:rsidRPr="00BB4B32">
        <w:t>(stima puntuale della differenza dei trattamenti –1,7, 95 % IC –8,4, 4,9). Da questi risultati</w:t>
      </w:r>
      <w:r w:rsidR="00C66D1E" w:rsidRPr="00C66D1E">
        <w:t xml:space="preserve"> </w:t>
      </w:r>
      <w:r w:rsidR="00C66D1E" w:rsidRPr="00BB4B32">
        <w:t>si può concludere</w:t>
      </w:r>
      <w:r w:rsidRPr="00BB4B32">
        <w:t xml:space="preserve">, con un intervallo di confidenza del 95%, che la differenza reale non è maggiore dell’8,4 % in favore del regime </w:t>
      </w:r>
      <w:r w:rsidR="00C66D1E">
        <w:t xml:space="preserve">di </w:t>
      </w:r>
      <w:r w:rsidRPr="00BB4B32">
        <w:t xml:space="preserve">due volte al giorno. Questa potenziale differenza è sufficientemente piccola per </w:t>
      </w:r>
      <w:r w:rsidR="00C66D1E">
        <w:t>giungere</w:t>
      </w:r>
      <w:r w:rsidR="00C66D1E" w:rsidRPr="00BB4B32">
        <w:t xml:space="preserve"> </w:t>
      </w:r>
      <w:r w:rsidRPr="00BB4B32">
        <w:t>ad una conclusione finale di non inferiorità del regime abacavir una volta al giorno</w:t>
      </w:r>
      <w:r w:rsidR="00C66D1E">
        <w:t>,</w:t>
      </w:r>
      <w:r w:rsidRPr="00BB4B32">
        <w:t xml:space="preserve"> rispetto al regime abacavir due volte al giorno.</w:t>
      </w:r>
    </w:p>
    <w:p w14:paraId="588CCA80" w14:textId="77777777" w:rsidR="000F1659" w:rsidRPr="00BB4B32" w:rsidRDefault="000F1659" w:rsidP="004C6CD4"/>
    <w:p w14:paraId="2C417F05" w14:textId="0C891E57" w:rsidR="000F1659" w:rsidRPr="00BB4B32" w:rsidRDefault="000F1659" w:rsidP="004C6CD4">
      <w:pPr>
        <w:pStyle w:val="NormalLeft"/>
        <w:rPr>
          <w:rStyle w:val="PageNumber"/>
        </w:rPr>
      </w:pPr>
      <w:r w:rsidRPr="00BB4B32">
        <w:rPr>
          <w:rStyle w:val="PageNumber"/>
        </w:rPr>
        <w:t>L’incidenza del fallimento</w:t>
      </w:r>
      <w:r w:rsidR="00DD2C20">
        <w:rPr>
          <w:rStyle w:val="PageNumber"/>
        </w:rPr>
        <w:t xml:space="preserve"> virologico (carica virale &gt; 50 </w:t>
      </w:r>
      <w:r w:rsidRPr="00BB4B32">
        <w:rPr>
          <w:rStyle w:val="PageNumber"/>
        </w:rPr>
        <w:t>copie/ml) è risultata bassa e, nel complesso, simile in entrambi i gruppi di trattamento, al regime posologico una volta al giorno e due volte al giorno (</w:t>
      </w:r>
      <w:r w:rsidR="00C20DAB" w:rsidRPr="00BB4B32">
        <w:rPr>
          <w:rStyle w:val="PageNumber"/>
        </w:rPr>
        <w:t>rispettivamente</w:t>
      </w:r>
      <w:r w:rsidR="00C20DAB">
        <w:rPr>
          <w:rStyle w:val="PageNumber"/>
        </w:rPr>
        <w:t>,</w:t>
      </w:r>
      <w:r w:rsidR="00C20DAB" w:rsidRPr="00BB4B32">
        <w:rPr>
          <w:rStyle w:val="PageNumber"/>
        </w:rPr>
        <w:t xml:space="preserve"> </w:t>
      </w:r>
      <w:r w:rsidRPr="00BB4B32">
        <w:rPr>
          <w:rStyle w:val="PageNumber"/>
        </w:rPr>
        <w:t xml:space="preserve">10 % e 8 %). In un campione di piccole dimensioni per l’analisi genotipica, è emersa una tendenza verso un tasso maggiore di mutazioni associate agli NRTI nel gruppo abacavir al regime </w:t>
      </w:r>
      <w:r w:rsidR="00C20DAB">
        <w:rPr>
          <w:rStyle w:val="PageNumber"/>
        </w:rPr>
        <w:t xml:space="preserve">di </w:t>
      </w:r>
      <w:r w:rsidRPr="00BB4B32">
        <w:rPr>
          <w:rStyle w:val="PageNumber"/>
        </w:rPr>
        <w:t xml:space="preserve">una volta al giorno, rispetto al gruppo abacavir al regime </w:t>
      </w:r>
      <w:r w:rsidR="00C20DAB">
        <w:rPr>
          <w:rStyle w:val="PageNumber"/>
        </w:rPr>
        <w:t xml:space="preserve">di </w:t>
      </w:r>
      <w:r w:rsidRPr="00BB4B32">
        <w:rPr>
          <w:rStyle w:val="PageNumber"/>
        </w:rPr>
        <w:t>due volte al giorno. Non può essere tratta alcuna conclusione definitiva, dal momento che i dati provenienti da questo studio sono limitati. I dati a lungo termine con abacavir</w:t>
      </w:r>
      <w:r w:rsidR="00C805F4">
        <w:rPr>
          <w:rStyle w:val="PageNumber"/>
        </w:rPr>
        <w:t>,</w:t>
      </w:r>
      <w:r w:rsidRPr="00BB4B32">
        <w:rPr>
          <w:rStyle w:val="PageNumber"/>
        </w:rPr>
        <w:t xml:space="preserve"> impiegato al regime posologico di u</w:t>
      </w:r>
      <w:r w:rsidR="00DD2C20">
        <w:rPr>
          <w:rStyle w:val="PageNumber"/>
        </w:rPr>
        <w:t>na volta al giorno (oltre le 48 </w:t>
      </w:r>
      <w:r w:rsidRPr="00BB4B32">
        <w:rPr>
          <w:rStyle w:val="PageNumber"/>
        </w:rPr>
        <w:t>settimane)</w:t>
      </w:r>
      <w:r w:rsidR="00C805F4">
        <w:rPr>
          <w:rStyle w:val="PageNumber"/>
        </w:rPr>
        <w:t>,</w:t>
      </w:r>
      <w:r w:rsidRPr="00BB4B32">
        <w:rPr>
          <w:rStyle w:val="PageNumber"/>
        </w:rPr>
        <w:t xml:space="preserve"> sono al momento limitati.</w:t>
      </w:r>
    </w:p>
    <w:p w14:paraId="67B2B995" w14:textId="77777777" w:rsidR="000F1659" w:rsidRPr="00BB4B32" w:rsidRDefault="000F1659">
      <w:pPr>
        <w:pStyle w:val="NormalLeft"/>
      </w:pPr>
    </w:p>
    <w:p w14:paraId="4E867001" w14:textId="77777777" w:rsidR="000F1659" w:rsidRPr="00BB4B32" w:rsidRDefault="00E27AE1" w:rsidP="00FE5492">
      <w:pPr>
        <w:numPr>
          <w:ilvl w:val="0"/>
          <w:numId w:val="19"/>
        </w:numPr>
        <w:tabs>
          <w:tab w:val="clear" w:pos="720"/>
        </w:tabs>
        <w:spacing w:after="120"/>
        <w:ind w:left="567" w:hanging="567"/>
        <w:rPr>
          <w:i/>
        </w:rPr>
      </w:pPr>
      <w:r>
        <w:rPr>
          <w:i/>
        </w:rPr>
        <w:t>A</w:t>
      </w:r>
      <w:r w:rsidR="00341068">
        <w:rPr>
          <w:i/>
        </w:rPr>
        <w:t xml:space="preserve">dulti </w:t>
      </w:r>
      <w:r w:rsidR="000F1659" w:rsidRPr="00BB4B32">
        <w:rPr>
          <w:i/>
        </w:rPr>
        <w:t>già sottoposti alla terapia</w:t>
      </w:r>
    </w:p>
    <w:p w14:paraId="1683BF44" w14:textId="03BA3007" w:rsidR="000F1659" w:rsidRPr="00BB4B32" w:rsidRDefault="000F1659" w:rsidP="004C6CD4">
      <w:pPr>
        <w:rPr>
          <w:rStyle w:val="PageNumber"/>
        </w:rPr>
      </w:pPr>
      <w:r w:rsidRPr="00BB4B32">
        <w:rPr>
          <w:rStyle w:val="PageNumber"/>
        </w:rPr>
        <w:t xml:space="preserve">Nello studio CAL30001, 182 pazienti </w:t>
      </w:r>
      <w:r w:rsidRPr="00BB4B32">
        <w:rPr>
          <w:iCs/>
        </w:rPr>
        <w:t>già sottoposti</w:t>
      </w:r>
      <w:r w:rsidRPr="00BB4B32">
        <w:rPr>
          <w:i/>
          <w:iCs/>
        </w:rPr>
        <w:t xml:space="preserve"> </w:t>
      </w:r>
      <w:r w:rsidRPr="00BB4B32">
        <w:rPr>
          <w:rStyle w:val="PageNumber"/>
        </w:rPr>
        <w:t>al trattamento, in fallimento virologico, sono stati randomizzati e ricevevano un trattamento sia con la combinazione a dose fissa di abacavir/lamivudina (FDC) una volta al giorno o con abacavir 300 mg due vol</w:t>
      </w:r>
      <w:r w:rsidR="00587409" w:rsidRPr="00BB4B32">
        <w:rPr>
          <w:rStyle w:val="PageNumber"/>
        </w:rPr>
        <w:t>te al giorno più lamivudina 300 </w:t>
      </w:r>
      <w:r w:rsidRPr="00BB4B32">
        <w:rPr>
          <w:rStyle w:val="PageNumber"/>
        </w:rPr>
        <w:t>mg una volta al giorno, entrambi i gruppi in combinazione con tenofovir e un PI o un NNRTI</w:t>
      </w:r>
      <w:r w:rsidR="00671514">
        <w:rPr>
          <w:rStyle w:val="PageNumber"/>
        </w:rPr>
        <w:t>,</w:t>
      </w:r>
      <w:r w:rsidRPr="00BB4B32">
        <w:rPr>
          <w:rStyle w:val="PageNumber"/>
        </w:rPr>
        <w:t xml:space="preserve"> per 48 settimane. I risultati indicano che il gruppo di trattamento con FDC era non inferiore al gruppo di trattamento con abacavir due volte al giorno, sulla base di riduzioni simili dei livelli di HIV-1 RNA</w:t>
      </w:r>
      <w:r w:rsidR="00671514">
        <w:rPr>
          <w:rStyle w:val="PageNumber"/>
        </w:rPr>
        <w:t>,</w:t>
      </w:r>
      <w:r w:rsidR="00B14285">
        <w:rPr>
          <w:rStyle w:val="PageNumber"/>
        </w:rPr>
        <w:t xml:space="preserve"> misurati come area </w:t>
      </w:r>
      <w:r w:rsidRPr="00BB4B32">
        <w:rPr>
          <w:rStyle w:val="PageNumber"/>
        </w:rPr>
        <w:t xml:space="preserve">media sotto la curva meno il basale (AAUCMB, </w:t>
      </w:r>
      <w:r w:rsidR="00671514" w:rsidRPr="00BB4B32">
        <w:rPr>
          <w:rStyle w:val="PageNumber"/>
        </w:rPr>
        <w:t>rispettivamente</w:t>
      </w:r>
      <w:r w:rsidR="00671514">
        <w:rPr>
          <w:rStyle w:val="PageNumber"/>
        </w:rPr>
        <w:t>,</w:t>
      </w:r>
      <w:r w:rsidR="00671514" w:rsidRPr="00BB4B32">
        <w:rPr>
          <w:rStyle w:val="PageNumber"/>
        </w:rPr>
        <w:t xml:space="preserve"> </w:t>
      </w:r>
      <w:r w:rsidRPr="00BB4B32">
        <w:rPr>
          <w:rStyle w:val="PageNumber"/>
        </w:rPr>
        <w:t>-1,65 log</w:t>
      </w:r>
      <w:r w:rsidRPr="00BB4B32">
        <w:rPr>
          <w:rStyle w:val="PageNumber"/>
          <w:szCs w:val="22"/>
          <w:vertAlign w:val="subscript"/>
        </w:rPr>
        <w:t>10</w:t>
      </w:r>
      <w:r w:rsidR="00B14285">
        <w:rPr>
          <w:rStyle w:val="PageNumber"/>
        </w:rPr>
        <w:t xml:space="preserve"> copie/ml verso -1,83 </w:t>
      </w:r>
      <w:r w:rsidRPr="00BB4B32">
        <w:rPr>
          <w:rStyle w:val="PageNumber"/>
        </w:rPr>
        <w:t>log</w:t>
      </w:r>
      <w:r w:rsidRPr="00BB4B32">
        <w:rPr>
          <w:rStyle w:val="PageNumber"/>
          <w:szCs w:val="22"/>
          <w:vertAlign w:val="subscript"/>
        </w:rPr>
        <w:t>10</w:t>
      </w:r>
      <w:r w:rsidRPr="00BB4B32">
        <w:rPr>
          <w:rStyle w:val="PageNumber"/>
        </w:rPr>
        <w:t xml:space="preserve"> copie/ml, 95 % IC -0,13, 0,38). Anche le</w:t>
      </w:r>
      <w:r w:rsidR="00B14285">
        <w:rPr>
          <w:rStyle w:val="PageNumber"/>
        </w:rPr>
        <w:t xml:space="preserve"> percentuali con HIV-1 RNA &lt; 50 </w:t>
      </w:r>
      <w:r w:rsidRPr="00BB4B32">
        <w:rPr>
          <w:rStyle w:val="PageNumber"/>
        </w:rPr>
        <w:t xml:space="preserve">copie/ml (50 % </w:t>
      </w:r>
      <w:r w:rsidR="00D622F4">
        <w:rPr>
          <w:rStyle w:val="PageNumber"/>
        </w:rPr>
        <w:t>contro</w:t>
      </w:r>
      <w:r w:rsidR="00D622F4" w:rsidRPr="00BB4B32">
        <w:rPr>
          <w:rStyle w:val="PageNumber"/>
        </w:rPr>
        <w:t xml:space="preserve"> </w:t>
      </w:r>
      <w:r w:rsidRPr="00BB4B32">
        <w:rPr>
          <w:rStyle w:val="PageNumber"/>
        </w:rPr>
        <w:t xml:space="preserve">47 %) e &lt; 400 copie/ml (54 % </w:t>
      </w:r>
      <w:r w:rsidR="00D622F4">
        <w:rPr>
          <w:rStyle w:val="PageNumber"/>
        </w:rPr>
        <w:t>contro</w:t>
      </w:r>
      <w:r w:rsidR="00D622F4" w:rsidRPr="00BB4B32">
        <w:rPr>
          <w:rStyle w:val="PageNumber"/>
        </w:rPr>
        <w:t xml:space="preserve"> </w:t>
      </w:r>
      <w:r w:rsidRPr="00BB4B32">
        <w:rPr>
          <w:rStyle w:val="PageNumber"/>
        </w:rPr>
        <w:t>57 %) erano simili in ciascun gruppo (popolazione ITT). Tuttavia</w:t>
      </w:r>
      <w:r w:rsidR="001F4D34">
        <w:rPr>
          <w:rStyle w:val="PageNumber"/>
        </w:rPr>
        <w:t>,</w:t>
      </w:r>
      <w:r w:rsidRPr="00BB4B32">
        <w:rPr>
          <w:rStyle w:val="PageNumber"/>
        </w:rPr>
        <w:t xml:space="preserve"> dal momento che in questo studio sono stati inclusi pazienti </w:t>
      </w:r>
      <w:r w:rsidR="001F4D34">
        <w:rPr>
          <w:rStyle w:val="PageNumber"/>
        </w:rPr>
        <w:t xml:space="preserve">trattati </w:t>
      </w:r>
      <w:r w:rsidR="00790040">
        <w:rPr>
          <w:rStyle w:val="PageNumber"/>
        </w:rPr>
        <w:t xml:space="preserve">solo moderatamente in </w:t>
      </w:r>
      <w:r w:rsidRPr="00BB4B32">
        <w:rPr>
          <w:rStyle w:val="PageNumber"/>
        </w:rPr>
        <w:t>precedenza</w:t>
      </w:r>
      <w:r w:rsidR="00BE1EBB">
        <w:rPr>
          <w:rStyle w:val="PageNumber"/>
        </w:rPr>
        <w:t>,</w:t>
      </w:r>
      <w:r w:rsidRPr="00BB4B32">
        <w:rPr>
          <w:rStyle w:val="PageNumber"/>
        </w:rPr>
        <w:t xml:space="preserve"> con uno squilibrio tra i gruppi </w:t>
      </w:r>
      <w:r w:rsidR="005E366E">
        <w:rPr>
          <w:rStyle w:val="PageNumber"/>
        </w:rPr>
        <w:t xml:space="preserve">nella carica virale al basale, </w:t>
      </w:r>
      <w:r w:rsidRPr="00BB4B32">
        <w:rPr>
          <w:rStyle w:val="PageNumber"/>
        </w:rPr>
        <w:t>questi risultati devono essere interpretati con cautela.</w:t>
      </w:r>
    </w:p>
    <w:p w14:paraId="574D5291" w14:textId="77777777" w:rsidR="000F1659" w:rsidRPr="00BB4B32" w:rsidRDefault="000F1659" w:rsidP="004C6CD4">
      <w:pPr>
        <w:rPr>
          <w:rStyle w:val="PageNumber"/>
        </w:rPr>
      </w:pPr>
    </w:p>
    <w:p w14:paraId="4C656DBA" w14:textId="15705703" w:rsidR="000F1659" w:rsidRPr="00BB4B32" w:rsidRDefault="000F1659" w:rsidP="004C6CD4">
      <w:pPr>
        <w:tabs>
          <w:tab w:val="left" w:pos="567"/>
        </w:tabs>
        <w:rPr>
          <w:rStyle w:val="PageNumber"/>
        </w:rPr>
      </w:pPr>
      <w:r w:rsidRPr="00BB4B32">
        <w:rPr>
          <w:rStyle w:val="PageNumber"/>
        </w:rPr>
        <w:t xml:space="preserve">Nello studio ESS30008, 260 pazienti con soppressione </w:t>
      </w:r>
      <w:r w:rsidRPr="00B46476">
        <w:rPr>
          <w:rStyle w:val="PageNumber"/>
        </w:rPr>
        <w:t>virologica</w:t>
      </w:r>
      <w:r w:rsidR="00B46476">
        <w:rPr>
          <w:rStyle w:val="PageNumber"/>
        </w:rPr>
        <w:t>, con un trattamento di prima linea</w:t>
      </w:r>
      <w:r w:rsidRPr="00BB4B32">
        <w:rPr>
          <w:rStyle w:val="PageNumber"/>
        </w:rPr>
        <w:t xml:space="preserve"> con un</w:t>
      </w:r>
      <w:r w:rsidR="00587409" w:rsidRPr="00BB4B32">
        <w:rPr>
          <w:rStyle w:val="PageNumber"/>
        </w:rPr>
        <w:t xml:space="preserve"> regime contenente abacavir 300 mg più lamivudina 150 </w:t>
      </w:r>
      <w:r w:rsidRPr="00BB4B32">
        <w:rPr>
          <w:rStyle w:val="PageNumber"/>
        </w:rPr>
        <w:t xml:space="preserve">mg, entrambi somministrati al dosaggio di due volte al giorno e un PI o un </w:t>
      </w:r>
      <w:r w:rsidR="003E124C">
        <w:rPr>
          <w:rStyle w:val="PageNumber"/>
        </w:rPr>
        <w:t xml:space="preserve">NNRTI, sono stati randomizzati </w:t>
      </w:r>
      <w:r w:rsidRPr="00BB4B32">
        <w:rPr>
          <w:rStyle w:val="PageNumber"/>
        </w:rPr>
        <w:t>per continuare questo regime di trattamento o a passare al regime contenente abacavir/lamivudina FDC più un PI o un NNRTI per 48</w:t>
      </w:r>
      <w:r w:rsidR="00DD2C20">
        <w:rPr>
          <w:rStyle w:val="PageNumber"/>
        </w:rPr>
        <w:t> </w:t>
      </w:r>
      <w:r w:rsidRPr="00BB4B32">
        <w:rPr>
          <w:rStyle w:val="PageNumber"/>
        </w:rPr>
        <w:t xml:space="preserve">settimane. I risultati mostrano che il gruppo </w:t>
      </w:r>
      <w:r w:rsidR="006672E1">
        <w:rPr>
          <w:rStyle w:val="PageNumber"/>
        </w:rPr>
        <w:t>in trattamento con</w:t>
      </w:r>
      <w:r w:rsidR="006672E1" w:rsidRPr="00BB4B32">
        <w:rPr>
          <w:rStyle w:val="PageNumber"/>
        </w:rPr>
        <w:t xml:space="preserve"> </w:t>
      </w:r>
      <w:r w:rsidRPr="00BB4B32">
        <w:rPr>
          <w:rStyle w:val="PageNumber"/>
        </w:rPr>
        <w:t>FDC ha ottenuto un risultato virologico simile (non inferiore) al gruppo trattato con abacavir più lamivudina, sulla base della percentuale</w:t>
      </w:r>
      <w:r w:rsidR="00DD2C20">
        <w:rPr>
          <w:rStyle w:val="PageNumber"/>
        </w:rPr>
        <w:t xml:space="preserve"> di soggetti con HIV-1 RNA &lt; 50 </w:t>
      </w:r>
      <w:r w:rsidRPr="00BB4B32">
        <w:rPr>
          <w:rStyle w:val="PageNumber"/>
        </w:rPr>
        <w:t>copie/ml (</w:t>
      </w:r>
      <w:r w:rsidR="006672E1" w:rsidRPr="00BB4B32">
        <w:rPr>
          <w:rStyle w:val="PageNumber"/>
        </w:rPr>
        <w:t>rispettivamente</w:t>
      </w:r>
      <w:r w:rsidR="006672E1">
        <w:rPr>
          <w:rStyle w:val="PageNumber"/>
        </w:rPr>
        <w:t>,</w:t>
      </w:r>
      <w:r w:rsidR="006672E1" w:rsidRPr="00BB4B32">
        <w:rPr>
          <w:rStyle w:val="PageNumber"/>
        </w:rPr>
        <w:t xml:space="preserve"> </w:t>
      </w:r>
      <w:r w:rsidRPr="00BB4B32">
        <w:rPr>
          <w:rStyle w:val="PageNumber"/>
        </w:rPr>
        <w:t>90 % e 85 %, 95 % IC–2,7, 13,5).</w:t>
      </w:r>
    </w:p>
    <w:p w14:paraId="6A2F455F" w14:textId="77777777" w:rsidR="000F1659" w:rsidRPr="00BB4B32" w:rsidRDefault="000F1659">
      <w:pPr>
        <w:tabs>
          <w:tab w:val="left" w:pos="567"/>
        </w:tabs>
      </w:pPr>
    </w:p>
    <w:p w14:paraId="32852E52" w14:textId="77777777" w:rsidR="000F1659" w:rsidRPr="00BB4B32" w:rsidRDefault="004C6CD4">
      <w:pPr>
        <w:rPr>
          <w:i/>
        </w:rPr>
      </w:pPr>
      <w:r>
        <w:rPr>
          <w:i/>
        </w:rPr>
        <w:t>Ulteriori informazioni</w:t>
      </w:r>
    </w:p>
    <w:p w14:paraId="3A4ECD57" w14:textId="77777777" w:rsidR="000F1659" w:rsidRPr="00BB4B32" w:rsidRDefault="000F1659">
      <w:pPr>
        <w:tabs>
          <w:tab w:val="left" w:pos="567"/>
        </w:tabs>
        <w:rPr>
          <w:i/>
        </w:rPr>
      </w:pPr>
    </w:p>
    <w:p w14:paraId="7C285C5E" w14:textId="136AB364" w:rsidR="000F1659" w:rsidRPr="00BB4B32" w:rsidRDefault="000F1659">
      <w:pPr>
        <w:tabs>
          <w:tab w:val="left" w:pos="567"/>
        </w:tabs>
      </w:pPr>
      <w:r w:rsidRPr="00BB4B32">
        <w:t xml:space="preserve">La </w:t>
      </w:r>
      <w:r w:rsidR="006C48A7">
        <w:t>sicurezza</w:t>
      </w:r>
      <w:r w:rsidR="006C48A7" w:rsidRPr="00BB4B32">
        <w:t xml:space="preserve"> </w:t>
      </w:r>
      <w:r w:rsidRPr="00BB4B32">
        <w:t>e l’efficacia di Ziagen</w:t>
      </w:r>
      <w:r w:rsidR="003C1C10">
        <w:t>,</w:t>
      </w:r>
      <w:r w:rsidRPr="00BB4B32">
        <w:t xml:space="preserve"> in diversi regimi di differenti associazioni di più farmaci, non sono state ancora completamente stabilite (in particolare nella combinazione con NNRTI).</w:t>
      </w:r>
    </w:p>
    <w:p w14:paraId="336C7337" w14:textId="77777777" w:rsidR="000F1659" w:rsidRPr="00BB4B32" w:rsidRDefault="000F1659">
      <w:pPr>
        <w:tabs>
          <w:tab w:val="left" w:pos="567"/>
        </w:tabs>
      </w:pPr>
    </w:p>
    <w:p w14:paraId="628CE290" w14:textId="71BE0685" w:rsidR="000F1659" w:rsidRPr="00BB4B32" w:rsidRDefault="000F1659">
      <w:pPr>
        <w:tabs>
          <w:tab w:val="left" w:pos="567"/>
        </w:tabs>
      </w:pPr>
      <w:r w:rsidRPr="00BB4B32">
        <w:t xml:space="preserve">Abacavir penetra nel liquido </w:t>
      </w:r>
      <w:r w:rsidRPr="009D223F">
        <w:t>cefalorachidiano</w:t>
      </w:r>
      <w:r w:rsidRPr="00BB4B32">
        <w:t xml:space="preserve"> (vedere paragrafo 5.2) e ha mostrato di ridurre i livelli di HIV-1 RNA nel liquor. Tuttavia</w:t>
      </w:r>
      <w:r w:rsidR="00210CC9">
        <w:t>,</w:t>
      </w:r>
      <w:r w:rsidRPr="00BB4B32">
        <w:t xml:space="preserve"> non si è </w:t>
      </w:r>
      <w:r w:rsidR="00FD35A3">
        <w:t>osservato</w:t>
      </w:r>
      <w:r w:rsidR="00FD35A3" w:rsidRPr="00BB4B32">
        <w:t xml:space="preserve"> </w:t>
      </w:r>
      <w:r w:rsidRPr="00BB4B32">
        <w:t>alcun effetto sulle prestazioni neuropsicologiche</w:t>
      </w:r>
      <w:r w:rsidR="001A1EEC">
        <w:t>,</w:t>
      </w:r>
      <w:r w:rsidRPr="00BB4B32">
        <w:t xml:space="preserve"> quando veniva somministrato in pazienti con</w:t>
      </w:r>
      <w:r w:rsidR="009D223F">
        <w:t xml:space="preserve"> complesso AIDS-demenza</w:t>
      </w:r>
      <w:r w:rsidRPr="00BB4B32">
        <w:t>.</w:t>
      </w:r>
    </w:p>
    <w:p w14:paraId="51DCA97E" w14:textId="77777777" w:rsidR="003C2117" w:rsidRDefault="003C2117" w:rsidP="00341068">
      <w:pPr>
        <w:rPr>
          <w:rStyle w:val="PageNumber"/>
          <w:i/>
        </w:rPr>
      </w:pPr>
    </w:p>
    <w:p w14:paraId="195F384B" w14:textId="77777777" w:rsidR="00341068" w:rsidRPr="00DF0EEF" w:rsidRDefault="00341068" w:rsidP="00341068">
      <w:pPr>
        <w:rPr>
          <w:rStyle w:val="PageNumber"/>
          <w:i/>
          <w:u w:val="single"/>
        </w:rPr>
      </w:pPr>
      <w:r w:rsidRPr="00DF0EEF">
        <w:rPr>
          <w:rStyle w:val="PageNumber"/>
          <w:i/>
          <w:u w:val="single"/>
        </w:rPr>
        <w:t>Popolazione pediatrica</w:t>
      </w:r>
    </w:p>
    <w:p w14:paraId="74FF4FD6" w14:textId="77777777" w:rsidR="00341068" w:rsidRPr="0069222D" w:rsidRDefault="00341068" w:rsidP="00341068">
      <w:pPr>
        <w:rPr>
          <w:bCs/>
        </w:rPr>
      </w:pPr>
    </w:p>
    <w:p w14:paraId="01A6C699" w14:textId="15A0D668" w:rsidR="00341068" w:rsidRPr="0069222D" w:rsidRDefault="00341068" w:rsidP="00341068">
      <w:pPr>
        <w:rPr>
          <w:bCs/>
        </w:rPr>
      </w:pPr>
      <w:r w:rsidRPr="008E2622">
        <w:rPr>
          <w:bCs/>
        </w:rPr>
        <w:t>Un confront</w:t>
      </w:r>
      <w:r>
        <w:rPr>
          <w:bCs/>
        </w:rPr>
        <w:t>o</w:t>
      </w:r>
      <w:r w:rsidRPr="008E2622">
        <w:rPr>
          <w:bCs/>
        </w:rPr>
        <w:t xml:space="preserve"> randomizzato di un regime di trattamento </w:t>
      </w:r>
      <w:r>
        <w:rPr>
          <w:bCs/>
        </w:rPr>
        <w:t>che comprendeva</w:t>
      </w:r>
      <w:r w:rsidRPr="008E2622">
        <w:rPr>
          <w:bCs/>
        </w:rPr>
        <w:t xml:space="preserve"> il dosaggio </w:t>
      </w:r>
      <w:r w:rsidR="004C6CD4">
        <w:rPr>
          <w:bCs/>
        </w:rPr>
        <w:t xml:space="preserve">di </w:t>
      </w:r>
      <w:r w:rsidRPr="008E2622">
        <w:rPr>
          <w:bCs/>
        </w:rPr>
        <w:t>una volta al giorno</w:t>
      </w:r>
      <w:r w:rsidR="00E15826">
        <w:rPr>
          <w:bCs/>
        </w:rPr>
        <w:t>,</w:t>
      </w:r>
      <w:r w:rsidRPr="008E2622">
        <w:rPr>
          <w:bCs/>
        </w:rPr>
        <w:t xml:space="preserve"> rispetto a </w:t>
      </w:r>
      <w:r>
        <w:rPr>
          <w:bCs/>
        </w:rPr>
        <w:t xml:space="preserve">quello di </w:t>
      </w:r>
      <w:r w:rsidRPr="008E2622">
        <w:rPr>
          <w:bCs/>
        </w:rPr>
        <w:t>due volte al giorno</w:t>
      </w:r>
      <w:r w:rsidR="00FC556B">
        <w:rPr>
          <w:bCs/>
        </w:rPr>
        <w:t>,</w:t>
      </w:r>
      <w:r w:rsidRPr="008E2622">
        <w:rPr>
          <w:bCs/>
        </w:rPr>
        <w:t xml:space="preserve"> di abacavir e lamivudina</w:t>
      </w:r>
      <w:r w:rsidR="00FC556B">
        <w:rPr>
          <w:bCs/>
        </w:rPr>
        <w:t>,</w:t>
      </w:r>
      <w:r w:rsidRPr="008E2622">
        <w:rPr>
          <w:bCs/>
        </w:rPr>
        <w:t xml:space="preserve"> </w:t>
      </w:r>
      <w:r>
        <w:rPr>
          <w:bCs/>
        </w:rPr>
        <w:t xml:space="preserve">è stato condotto </w:t>
      </w:r>
      <w:r w:rsidRPr="008E2622">
        <w:rPr>
          <w:bCs/>
        </w:rPr>
        <w:t xml:space="preserve">all’interno di uno studio </w:t>
      </w:r>
      <w:r w:rsidR="00C45FF9">
        <w:rPr>
          <w:bCs/>
        </w:rPr>
        <w:t xml:space="preserve">randomizzato, </w:t>
      </w:r>
      <w:r w:rsidR="00C45FF9" w:rsidRPr="008E2622">
        <w:rPr>
          <w:bCs/>
        </w:rPr>
        <w:t>multicentrico</w:t>
      </w:r>
      <w:r w:rsidR="00C45FF9">
        <w:rPr>
          <w:bCs/>
        </w:rPr>
        <w:t xml:space="preserve">, </w:t>
      </w:r>
      <w:r w:rsidRPr="008E2622">
        <w:rPr>
          <w:bCs/>
        </w:rPr>
        <w:t>controllato</w:t>
      </w:r>
      <w:r>
        <w:rPr>
          <w:bCs/>
        </w:rPr>
        <w:t>,</w:t>
      </w:r>
      <w:r w:rsidRPr="008E2622">
        <w:rPr>
          <w:bCs/>
        </w:rPr>
        <w:t xml:space="preserve"> </w:t>
      </w:r>
      <w:r>
        <w:rPr>
          <w:bCs/>
        </w:rPr>
        <w:t>di pazienti pediatrici con infezione da HIV.</w:t>
      </w:r>
      <w:r w:rsidRPr="008E2622">
        <w:rPr>
          <w:bCs/>
        </w:rPr>
        <w:t xml:space="preserve"> </w:t>
      </w:r>
      <w:r>
        <w:rPr>
          <w:bCs/>
        </w:rPr>
        <w:t>1</w:t>
      </w:r>
      <w:r w:rsidR="005E366E">
        <w:rPr>
          <w:bCs/>
        </w:rPr>
        <w:t>206 </w:t>
      </w:r>
      <w:r>
        <w:rPr>
          <w:bCs/>
        </w:rPr>
        <w:t>pazienti pediatrici</w:t>
      </w:r>
      <w:r w:rsidR="002E284A">
        <w:rPr>
          <w:bCs/>
        </w:rPr>
        <w:t>,</w:t>
      </w:r>
      <w:r>
        <w:rPr>
          <w:bCs/>
        </w:rPr>
        <w:t xml:space="preserve"> </w:t>
      </w:r>
      <w:r w:rsidR="00C45FF9">
        <w:rPr>
          <w:bCs/>
        </w:rPr>
        <w:t xml:space="preserve">di età compresa tra </w:t>
      </w:r>
      <w:r>
        <w:rPr>
          <w:bCs/>
        </w:rPr>
        <w:t xml:space="preserve">3 mesi </w:t>
      </w:r>
      <w:r w:rsidR="00C45FF9">
        <w:rPr>
          <w:bCs/>
        </w:rPr>
        <w:t>e</w:t>
      </w:r>
      <w:r>
        <w:rPr>
          <w:bCs/>
        </w:rPr>
        <w:t xml:space="preserve"> 17 anni</w:t>
      </w:r>
      <w:r w:rsidR="002E284A">
        <w:rPr>
          <w:bCs/>
        </w:rPr>
        <w:t>,</w:t>
      </w:r>
      <w:r>
        <w:rPr>
          <w:bCs/>
        </w:rPr>
        <w:t xml:space="preserve"> sono stati arruolati nello studio clinico </w:t>
      </w:r>
      <w:r w:rsidRPr="008E2622">
        <w:rPr>
          <w:bCs/>
        </w:rPr>
        <w:t xml:space="preserve">ARROW (COL105677) </w:t>
      </w:r>
      <w:r>
        <w:rPr>
          <w:bCs/>
        </w:rPr>
        <w:t xml:space="preserve">e </w:t>
      </w:r>
      <w:r w:rsidR="00C45FF9">
        <w:rPr>
          <w:bCs/>
        </w:rPr>
        <w:t>il dosaggio è stato stabilito</w:t>
      </w:r>
      <w:r>
        <w:rPr>
          <w:bCs/>
        </w:rPr>
        <w:t xml:space="preserve"> secondo le raccomandazioni di dosaggio per fascia di peso delle linee guida di trattamento dell’Organizzazione Mondiale Della Sanità</w:t>
      </w:r>
      <w:r w:rsidRPr="008E2622">
        <w:rPr>
          <w:bCs/>
        </w:rPr>
        <w:t xml:space="preserve"> (</w:t>
      </w:r>
      <w:r w:rsidRPr="008E2622">
        <w:rPr>
          <w:bCs/>
          <w:i/>
        </w:rPr>
        <w:t>Antiretroviral therapy of HIV infection in infants and children, 2006</w:t>
      </w:r>
      <w:r w:rsidRPr="008E2622">
        <w:rPr>
          <w:bCs/>
        </w:rPr>
        <w:t xml:space="preserve">). </w:t>
      </w:r>
      <w:r>
        <w:rPr>
          <w:bCs/>
        </w:rPr>
        <w:t xml:space="preserve">Dopo </w:t>
      </w:r>
      <w:r w:rsidRPr="008E2622">
        <w:rPr>
          <w:bCs/>
        </w:rPr>
        <w:t>36 settimane</w:t>
      </w:r>
      <w:r>
        <w:rPr>
          <w:bCs/>
        </w:rPr>
        <w:t xml:space="preserve"> di un</w:t>
      </w:r>
      <w:r w:rsidRPr="008E2622">
        <w:rPr>
          <w:bCs/>
        </w:rPr>
        <w:t xml:space="preserve"> regime che comprendeva abacavir e lamivudina due volte al giorno, 669 </w:t>
      </w:r>
      <w:r>
        <w:rPr>
          <w:bCs/>
        </w:rPr>
        <w:t>soggetti eleg</w:t>
      </w:r>
      <w:r w:rsidRPr="008E2622">
        <w:rPr>
          <w:bCs/>
        </w:rPr>
        <w:t xml:space="preserve">gibili sono stati randomizzati </w:t>
      </w:r>
      <w:r w:rsidR="00920E9E">
        <w:rPr>
          <w:bCs/>
        </w:rPr>
        <w:t xml:space="preserve">per </w:t>
      </w:r>
      <w:r>
        <w:rPr>
          <w:bCs/>
        </w:rPr>
        <w:t xml:space="preserve">continuare </w:t>
      </w:r>
      <w:r w:rsidR="00275031">
        <w:rPr>
          <w:bCs/>
        </w:rPr>
        <w:t>la posologia di</w:t>
      </w:r>
      <w:r>
        <w:rPr>
          <w:bCs/>
        </w:rPr>
        <w:t xml:space="preserve"> due volte al giorno </w:t>
      </w:r>
      <w:r w:rsidR="00275031">
        <w:rPr>
          <w:bCs/>
        </w:rPr>
        <w:t>o</w:t>
      </w:r>
      <w:r>
        <w:rPr>
          <w:bCs/>
        </w:rPr>
        <w:t xml:space="preserve"> </w:t>
      </w:r>
      <w:r w:rsidR="00920E9E">
        <w:rPr>
          <w:bCs/>
        </w:rPr>
        <w:t xml:space="preserve">per </w:t>
      </w:r>
      <w:r>
        <w:rPr>
          <w:bCs/>
        </w:rPr>
        <w:t>passare a</w:t>
      </w:r>
      <w:r w:rsidR="004C6CD4">
        <w:rPr>
          <w:bCs/>
        </w:rPr>
        <w:t>d</w:t>
      </w:r>
      <w:r>
        <w:rPr>
          <w:bCs/>
        </w:rPr>
        <w:t xml:space="preserve"> </w:t>
      </w:r>
      <w:r w:rsidR="00275031" w:rsidRPr="008E2622">
        <w:rPr>
          <w:bCs/>
        </w:rPr>
        <w:t xml:space="preserve">abacavir </w:t>
      </w:r>
      <w:r w:rsidR="00275031">
        <w:rPr>
          <w:bCs/>
        </w:rPr>
        <w:t>e</w:t>
      </w:r>
      <w:r w:rsidR="00275031" w:rsidRPr="008E2622">
        <w:rPr>
          <w:bCs/>
        </w:rPr>
        <w:t xml:space="preserve"> lamivudin</w:t>
      </w:r>
      <w:r w:rsidR="00275031">
        <w:rPr>
          <w:bCs/>
        </w:rPr>
        <w:t>a</w:t>
      </w:r>
      <w:r w:rsidR="00275031" w:rsidRPr="008E2622">
        <w:rPr>
          <w:bCs/>
        </w:rPr>
        <w:t xml:space="preserve"> </w:t>
      </w:r>
      <w:r>
        <w:rPr>
          <w:bCs/>
        </w:rPr>
        <w:t>una volta al giorno</w:t>
      </w:r>
      <w:r w:rsidR="004C6CD4">
        <w:rPr>
          <w:bCs/>
        </w:rPr>
        <w:t>,</w:t>
      </w:r>
      <w:r w:rsidR="00275031">
        <w:rPr>
          <w:bCs/>
        </w:rPr>
        <w:t xml:space="preserve"> </w:t>
      </w:r>
      <w:r>
        <w:rPr>
          <w:bCs/>
        </w:rPr>
        <w:t>per almeno</w:t>
      </w:r>
      <w:r w:rsidR="00844238">
        <w:rPr>
          <w:bCs/>
        </w:rPr>
        <w:t xml:space="preserve"> 96 </w:t>
      </w:r>
      <w:r>
        <w:rPr>
          <w:bCs/>
        </w:rPr>
        <w:t>settimane</w:t>
      </w:r>
      <w:r w:rsidRPr="008E2622">
        <w:rPr>
          <w:bCs/>
        </w:rPr>
        <w:t xml:space="preserve">. </w:t>
      </w:r>
      <w:r>
        <w:rPr>
          <w:bCs/>
        </w:rPr>
        <w:t>Da notare</w:t>
      </w:r>
      <w:r w:rsidR="00920E9E">
        <w:rPr>
          <w:bCs/>
        </w:rPr>
        <w:t xml:space="preserve"> che</w:t>
      </w:r>
      <w:r>
        <w:rPr>
          <w:bCs/>
        </w:rPr>
        <w:t xml:space="preserve"> da questo studio non sono </w:t>
      </w:r>
      <w:r w:rsidR="00920E9E">
        <w:rPr>
          <w:bCs/>
        </w:rPr>
        <w:t xml:space="preserve">stati ottenuti </w:t>
      </w:r>
      <w:r w:rsidR="00275031">
        <w:rPr>
          <w:bCs/>
        </w:rPr>
        <w:t xml:space="preserve">dati clinici </w:t>
      </w:r>
      <w:r w:rsidR="00920E9E">
        <w:rPr>
          <w:bCs/>
        </w:rPr>
        <w:t xml:space="preserve">disponibili </w:t>
      </w:r>
      <w:r>
        <w:rPr>
          <w:bCs/>
        </w:rPr>
        <w:t>per i bambini al di sotto di un anno d’età. I risultati sono</w:t>
      </w:r>
      <w:r w:rsidRPr="008E2622">
        <w:rPr>
          <w:bCs/>
        </w:rPr>
        <w:t xml:space="preserve"> riassunti nella tabella di seguito</w:t>
      </w:r>
      <w:r w:rsidR="00D50FE5">
        <w:rPr>
          <w:bCs/>
        </w:rPr>
        <w:t>.</w:t>
      </w:r>
    </w:p>
    <w:p w14:paraId="761D86D0" w14:textId="77777777" w:rsidR="004C6CD4" w:rsidRPr="0069222D" w:rsidRDefault="004C6CD4" w:rsidP="00341068">
      <w:pPr>
        <w:rPr>
          <w:bCs/>
        </w:rPr>
      </w:pPr>
    </w:p>
    <w:p w14:paraId="65C9D259" w14:textId="4F61C6CD" w:rsidR="00341068" w:rsidRPr="00DA6701" w:rsidRDefault="00341068" w:rsidP="00341068">
      <w:pPr>
        <w:rPr>
          <w:b/>
          <w:bCs/>
        </w:rPr>
      </w:pPr>
      <w:r w:rsidRPr="008E2622">
        <w:rPr>
          <w:b/>
          <w:bCs/>
        </w:rPr>
        <w:t>Risposta virologica basata su</w:t>
      </w:r>
      <w:r>
        <w:rPr>
          <w:b/>
          <w:bCs/>
        </w:rPr>
        <w:t>ll’</w:t>
      </w:r>
      <w:r w:rsidRPr="008E2622">
        <w:rPr>
          <w:b/>
          <w:bCs/>
        </w:rPr>
        <w:t xml:space="preserve">HIV-1 RNA plasmatico inferiore a </w:t>
      </w:r>
      <w:r>
        <w:rPr>
          <w:b/>
          <w:bCs/>
        </w:rPr>
        <w:t>80 </w:t>
      </w:r>
      <w:r w:rsidRPr="008E2622">
        <w:rPr>
          <w:b/>
          <w:bCs/>
        </w:rPr>
        <w:t xml:space="preserve">copie/ml alla </w:t>
      </w:r>
      <w:r w:rsidR="004A7F1C" w:rsidRPr="008E2622">
        <w:rPr>
          <w:b/>
          <w:bCs/>
        </w:rPr>
        <w:t>48</w:t>
      </w:r>
      <w:r w:rsidR="004A7F1C" w:rsidRPr="00F42172">
        <w:rPr>
          <w:b/>
          <w:bCs/>
          <w:vertAlign w:val="superscript"/>
        </w:rPr>
        <w:t>a</w:t>
      </w:r>
      <w:r w:rsidR="004A7F1C" w:rsidRPr="008E2622">
        <w:rPr>
          <w:b/>
          <w:bCs/>
        </w:rPr>
        <w:t xml:space="preserve"> </w:t>
      </w:r>
      <w:r w:rsidRPr="008E2622">
        <w:rPr>
          <w:b/>
          <w:bCs/>
        </w:rPr>
        <w:t xml:space="preserve">settimana e alla </w:t>
      </w:r>
      <w:r w:rsidR="004A7F1C" w:rsidRPr="008E2622">
        <w:rPr>
          <w:b/>
          <w:bCs/>
        </w:rPr>
        <w:t>96</w:t>
      </w:r>
      <w:r w:rsidR="004A7F1C" w:rsidRPr="00F42172">
        <w:rPr>
          <w:b/>
          <w:bCs/>
          <w:vertAlign w:val="superscript"/>
        </w:rPr>
        <w:t>a</w:t>
      </w:r>
      <w:r w:rsidR="004A7F1C">
        <w:rPr>
          <w:b/>
          <w:bCs/>
        </w:rPr>
        <w:t xml:space="preserve"> </w:t>
      </w:r>
      <w:r w:rsidRPr="008E2622">
        <w:rPr>
          <w:b/>
          <w:bCs/>
        </w:rPr>
        <w:t>settimana</w:t>
      </w:r>
      <w:r w:rsidR="004A7F1C">
        <w:rPr>
          <w:b/>
          <w:bCs/>
        </w:rPr>
        <w:t>,</w:t>
      </w:r>
      <w:r w:rsidRPr="008E2622">
        <w:rPr>
          <w:b/>
          <w:bCs/>
        </w:rPr>
        <w:t xml:space="preserve"> </w:t>
      </w:r>
      <w:r>
        <w:rPr>
          <w:b/>
          <w:bCs/>
        </w:rPr>
        <w:t xml:space="preserve">nella randomizzazione una volta al giorno </w:t>
      </w:r>
      <w:r w:rsidR="003A72D0" w:rsidRPr="00F42172">
        <w:rPr>
          <w:b/>
          <w:bCs/>
        </w:rPr>
        <w:t>contro</w:t>
      </w:r>
      <w:r w:rsidR="003A72D0">
        <w:rPr>
          <w:b/>
          <w:bCs/>
        </w:rPr>
        <w:t xml:space="preserve"> </w:t>
      </w:r>
      <w:r>
        <w:rPr>
          <w:b/>
          <w:bCs/>
        </w:rPr>
        <w:t>due volte al giorno di abacavir</w:t>
      </w:r>
      <w:r w:rsidR="00267191">
        <w:rPr>
          <w:b/>
          <w:bCs/>
        </w:rPr>
        <w:t xml:space="preserve"> </w:t>
      </w:r>
      <w:r>
        <w:rPr>
          <w:b/>
          <w:bCs/>
        </w:rPr>
        <w:t>+ lamivudina dello studio ARROW (Analisi Osservata</w:t>
      </w:r>
      <w:r w:rsidRPr="008E2622">
        <w:rPr>
          <w:b/>
          <w:bCs/>
        </w:rPr>
        <w:t>)</w:t>
      </w:r>
    </w:p>
    <w:p w14:paraId="0A977E39" w14:textId="77777777" w:rsidR="00341068" w:rsidRPr="00DA6701" w:rsidRDefault="00341068" w:rsidP="00341068">
      <w:pPr>
        <w:rPr>
          <w:b/>
          <w:bCs/>
        </w:rPr>
      </w:pPr>
    </w:p>
    <w:tbl>
      <w:tblPr>
        <w:tblW w:w="7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268"/>
        <w:gridCol w:w="2285"/>
      </w:tblGrid>
      <w:tr w:rsidR="00341068" w:rsidRPr="00AE22EA" w14:paraId="4A6A8F16" w14:textId="77777777" w:rsidTr="00154C07">
        <w:trPr>
          <w:jc w:val="center"/>
        </w:trPr>
        <w:tc>
          <w:tcPr>
            <w:tcW w:w="3402" w:type="dxa"/>
          </w:tcPr>
          <w:p w14:paraId="70D1F4AC" w14:textId="77777777" w:rsidR="00341068" w:rsidRPr="00DA6701" w:rsidRDefault="00341068" w:rsidP="00154C07">
            <w:pPr>
              <w:rPr>
                <w:b/>
              </w:rPr>
            </w:pPr>
          </w:p>
        </w:tc>
        <w:tc>
          <w:tcPr>
            <w:tcW w:w="2268" w:type="dxa"/>
          </w:tcPr>
          <w:p w14:paraId="41A44B84" w14:textId="77777777" w:rsidR="00341068" w:rsidRPr="0069222D" w:rsidRDefault="00341068" w:rsidP="00154C07">
            <w:pPr>
              <w:jc w:val="center"/>
              <w:rPr>
                <w:b/>
              </w:rPr>
            </w:pPr>
            <w:r w:rsidRPr="008E2622">
              <w:rPr>
                <w:b/>
              </w:rPr>
              <w:t>Due volte al giorno</w:t>
            </w:r>
          </w:p>
          <w:p w14:paraId="56F1E97C" w14:textId="77777777" w:rsidR="00341068" w:rsidRPr="0069222D" w:rsidRDefault="00341068" w:rsidP="00154C07">
            <w:pPr>
              <w:jc w:val="center"/>
              <w:rPr>
                <w:b/>
              </w:rPr>
            </w:pPr>
            <w:r w:rsidRPr="008E2622">
              <w:rPr>
                <w:b/>
              </w:rPr>
              <w:t>N (%)</w:t>
            </w:r>
          </w:p>
        </w:tc>
        <w:tc>
          <w:tcPr>
            <w:tcW w:w="2285" w:type="dxa"/>
          </w:tcPr>
          <w:p w14:paraId="19970E6B" w14:textId="77777777" w:rsidR="00341068" w:rsidRPr="0069222D" w:rsidRDefault="00341068" w:rsidP="00154C07">
            <w:pPr>
              <w:jc w:val="center"/>
              <w:rPr>
                <w:b/>
              </w:rPr>
            </w:pPr>
            <w:r w:rsidRPr="008E2622">
              <w:rPr>
                <w:b/>
              </w:rPr>
              <w:t>Una volta al giorno</w:t>
            </w:r>
          </w:p>
          <w:p w14:paraId="5310E694" w14:textId="77777777" w:rsidR="00341068" w:rsidRPr="0069222D" w:rsidRDefault="00341068" w:rsidP="00154C07">
            <w:pPr>
              <w:jc w:val="center"/>
              <w:rPr>
                <w:b/>
              </w:rPr>
            </w:pPr>
            <w:r w:rsidRPr="008E2622">
              <w:rPr>
                <w:b/>
              </w:rPr>
              <w:t>N (%)</w:t>
            </w:r>
          </w:p>
        </w:tc>
      </w:tr>
      <w:tr w:rsidR="00341068" w:rsidRPr="00AE22EA" w14:paraId="1FAE7616" w14:textId="77777777" w:rsidTr="00154C07">
        <w:trPr>
          <w:jc w:val="center"/>
        </w:trPr>
        <w:tc>
          <w:tcPr>
            <w:tcW w:w="7955" w:type="dxa"/>
            <w:gridSpan w:val="3"/>
          </w:tcPr>
          <w:p w14:paraId="7500183B" w14:textId="77777777" w:rsidR="00341068" w:rsidRDefault="00341068" w:rsidP="00154C07">
            <w:pPr>
              <w:jc w:val="center"/>
            </w:pPr>
            <w:r w:rsidRPr="008E2622">
              <w:rPr>
                <w:b/>
              </w:rPr>
              <w:t>Settimana 0 (Dopo ≥36 settimane di trattamento)</w:t>
            </w:r>
          </w:p>
        </w:tc>
      </w:tr>
      <w:tr w:rsidR="00341068" w:rsidRPr="00734FE4" w14:paraId="79DBFE57" w14:textId="77777777" w:rsidTr="00154C07">
        <w:trPr>
          <w:jc w:val="center"/>
        </w:trPr>
        <w:tc>
          <w:tcPr>
            <w:tcW w:w="3402" w:type="dxa"/>
          </w:tcPr>
          <w:p w14:paraId="02F4FE24" w14:textId="77777777" w:rsidR="00341068" w:rsidRPr="003F3D67" w:rsidRDefault="00341068" w:rsidP="00486945">
            <w:pPr>
              <w:jc w:val="center"/>
            </w:pPr>
            <w:r w:rsidRPr="008E2622">
              <w:t>HIV-1 RNA</w:t>
            </w:r>
            <w:r>
              <w:t xml:space="preserve"> plasmatico</w:t>
            </w:r>
            <w:r w:rsidRPr="008E2622">
              <w:t xml:space="preserve"> &lt;80 c/m</w:t>
            </w:r>
            <w:r w:rsidR="00486945">
              <w:t>l</w:t>
            </w:r>
          </w:p>
        </w:tc>
        <w:tc>
          <w:tcPr>
            <w:tcW w:w="2268" w:type="dxa"/>
          </w:tcPr>
          <w:p w14:paraId="0BC65DE2" w14:textId="77777777" w:rsidR="00341068" w:rsidRPr="00734FE4" w:rsidRDefault="00341068" w:rsidP="00154C07">
            <w:pPr>
              <w:jc w:val="center"/>
            </w:pPr>
            <w:r w:rsidRPr="00734FE4">
              <w:t>250</w:t>
            </w:r>
            <w:r>
              <w:t>/331</w:t>
            </w:r>
            <w:r w:rsidRPr="00734FE4">
              <w:t xml:space="preserve"> (76)</w:t>
            </w:r>
          </w:p>
        </w:tc>
        <w:tc>
          <w:tcPr>
            <w:tcW w:w="2285" w:type="dxa"/>
          </w:tcPr>
          <w:p w14:paraId="540C606C" w14:textId="77777777" w:rsidR="00341068" w:rsidRPr="00734FE4" w:rsidRDefault="00341068" w:rsidP="00154C07">
            <w:pPr>
              <w:jc w:val="center"/>
            </w:pPr>
            <w:r w:rsidRPr="00734FE4">
              <w:t>237</w:t>
            </w:r>
            <w:r>
              <w:t>/335</w:t>
            </w:r>
            <w:r w:rsidRPr="00734FE4">
              <w:t xml:space="preserve"> (71)</w:t>
            </w:r>
          </w:p>
        </w:tc>
      </w:tr>
      <w:tr w:rsidR="00341068" w:rsidRPr="00734FE4" w14:paraId="33236891" w14:textId="77777777" w:rsidTr="00154C07">
        <w:trPr>
          <w:jc w:val="center"/>
        </w:trPr>
        <w:tc>
          <w:tcPr>
            <w:tcW w:w="3402" w:type="dxa"/>
          </w:tcPr>
          <w:p w14:paraId="07B94ED6" w14:textId="77777777" w:rsidR="00341068" w:rsidRDefault="00341068" w:rsidP="00154C07">
            <w:pPr>
              <w:jc w:val="center"/>
            </w:pPr>
            <w:r w:rsidRPr="008E2622">
              <w:t>Differenza di rischio (</w:t>
            </w:r>
            <w:r>
              <w:t>una volta al giorno</w:t>
            </w:r>
            <w:r w:rsidRPr="008E2622">
              <w:t>-</w:t>
            </w:r>
            <w:r>
              <w:t>due volte al giorno</w:t>
            </w:r>
            <w:r w:rsidRPr="008E2622">
              <w:t>)</w:t>
            </w:r>
          </w:p>
        </w:tc>
        <w:tc>
          <w:tcPr>
            <w:tcW w:w="4553" w:type="dxa"/>
            <w:gridSpan w:val="2"/>
          </w:tcPr>
          <w:p w14:paraId="6B122BB3" w14:textId="77777777" w:rsidR="00341068" w:rsidRPr="00734FE4" w:rsidRDefault="00341068" w:rsidP="00CB0BC1">
            <w:pPr>
              <w:jc w:val="center"/>
            </w:pPr>
            <w:r>
              <w:t xml:space="preserve">-4,8% (95% CI </w:t>
            </w:r>
            <w:r w:rsidR="00DF0EEF">
              <w:t>da</w:t>
            </w:r>
            <w:r>
              <w:t xml:space="preserve">-11,5% </w:t>
            </w:r>
            <w:r w:rsidR="00DF0EEF">
              <w:t>a</w:t>
            </w:r>
            <w:r>
              <w:t xml:space="preserve"> +1,9%), p=0,</w:t>
            </w:r>
            <w:r w:rsidRPr="00734FE4">
              <w:t>16</w:t>
            </w:r>
          </w:p>
        </w:tc>
      </w:tr>
      <w:tr w:rsidR="00341068" w:rsidRPr="004A7198" w14:paraId="778E300A" w14:textId="77777777" w:rsidTr="00154C07">
        <w:trPr>
          <w:jc w:val="center"/>
        </w:trPr>
        <w:tc>
          <w:tcPr>
            <w:tcW w:w="7955" w:type="dxa"/>
            <w:gridSpan w:val="3"/>
          </w:tcPr>
          <w:p w14:paraId="706F43F0" w14:textId="75148255" w:rsidR="00341068" w:rsidRPr="004A7198" w:rsidRDefault="00962FAA">
            <w:pPr>
              <w:jc w:val="center"/>
              <w:rPr>
                <w:b/>
              </w:rPr>
            </w:pPr>
            <w:r w:rsidRPr="004A7198">
              <w:rPr>
                <w:b/>
              </w:rPr>
              <w:t>48</w:t>
            </w:r>
            <w:r w:rsidRPr="00F42172">
              <w:rPr>
                <w:b/>
                <w:vertAlign w:val="superscript"/>
              </w:rPr>
              <w:t>a</w:t>
            </w:r>
            <w:r>
              <w:rPr>
                <w:b/>
              </w:rPr>
              <w:t xml:space="preserve"> </w:t>
            </w:r>
            <w:r w:rsidR="00341068">
              <w:rPr>
                <w:b/>
              </w:rPr>
              <w:t>Settimana</w:t>
            </w:r>
            <w:r w:rsidR="00341068" w:rsidRPr="004A7198">
              <w:rPr>
                <w:b/>
              </w:rPr>
              <w:t xml:space="preserve"> </w:t>
            </w:r>
          </w:p>
        </w:tc>
      </w:tr>
      <w:tr w:rsidR="00341068" w:rsidRPr="00734FE4" w14:paraId="53F6DC31" w14:textId="77777777" w:rsidTr="00154C07">
        <w:trPr>
          <w:jc w:val="center"/>
        </w:trPr>
        <w:tc>
          <w:tcPr>
            <w:tcW w:w="3402" w:type="dxa"/>
          </w:tcPr>
          <w:p w14:paraId="24D5F887" w14:textId="77777777" w:rsidR="00341068" w:rsidRPr="003F3D67" w:rsidRDefault="00341068" w:rsidP="00486945">
            <w:pPr>
              <w:jc w:val="center"/>
            </w:pPr>
            <w:r w:rsidRPr="008E2622">
              <w:t>HIV-1 RNA</w:t>
            </w:r>
            <w:r w:rsidR="00071B46">
              <w:t xml:space="preserve"> </w:t>
            </w:r>
            <w:r>
              <w:t xml:space="preserve">plasmatico </w:t>
            </w:r>
            <w:r w:rsidRPr="008E2622">
              <w:t>&lt;80 c/m</w:t>
            </w:r>
            <w:r w:rsidR="00486945">
              <w:t>l</w:t>
            </w:r>
          </w:p>
        </w:tc>
        <w:tc>
          <w:tcPr>
            <w:tcW w:w="2268" w:type="dxa"/>
          </w:tcPr>
          <w:p w14:paraId="3FAC277D" w14:textId="77777777" w:rsidR="00341068" w:rsidRPr="00734FE4" w:rsidRDefault="00341068" w:rsidP="00154C07">
            <w:pPr>
              <w:jc w:val="center"/>
            </w:pPr>
            <w:r w:rsidRPr="00734FE4">
              <w:t>242</w:t>
            </w:r>
            <w:r>
              <w:t>/331</w:t>
            </w:r>
            <w:r w:rsidRPr="00734FE4">
              <w:t xml:space="preserve"> (73)</w:t>
            </w:r>
          </w:p>
        </w:tc>
        <w:tc>
          <w:tcPr>
            <w:tcW w:w="2285" w:type="dxa"/>
          </w:tcPr>
          <w:p w14:paraId="4A73B516" w14:textId="77777777" w:rsidR="00341068" w:rsidRPr="00734FE4" w:rsidRDefault="00341068" w:rsidP="00154C07">
            <w:pPr>
              <w:jc w:val="center"/>
            </w:pPr>
            <w:r w:rsidRPr="00734FE4">
              <w:t>236</w:t>
            </w:r>
            <w:r>
              <w:t>/330</w:t>
            </w:r>
            <w:r w:rsidRPr="00734FE4">
              <w:t xml:space="preserve"> (72)</w:t>
            </w:r>
          </w:p>
        </w:tc>
      </w:tr>
      <w:tr w:rsidR="00341068" w:rsidRPr="00734FE4" w14:paraId="4790A8F8" w14:textId="77777777" w:rsidTr="00154C07">
        <w:trPr>
          <w:jc w:val="center"/>
        </w:trPr>
        <w:tc>
          <w:tcPr>
            <w:tcW w:w="3402" w:type="dxa"/>
          </w:tcPr>
          <w:p w14:paraId="406A1D6A" w14:textId="77777777" w:rsidR="00341068" w:rsidRPr="005B5FB6" w:rsidRDefault="00341068" w:rsidP="00154C07">
            <w:pPr>
              <w:jc w:val="center"/>
            </w:pPr>
            <w:r w:rsidRPr="00B00F19">
              <w:t>Differenza di rischio (</w:t>
            </w:r>
            <w:r>
              <w:t>una volta al giorno</w:t>
            </w:r>
            <w:r w:rsidRPr="00B00F19">
              <w:t>-</w:t>
            </w:r>
            <w:r>
              <w:t>due volte al giorno</w:t>
            </w:r>
            <w:r w:rsidRPr="00B00F19">
              <w:t>)</w:t>
            </w:r>
          </w:p>
        </w:tc>
        <w:tc>
          <w:tcPr>
            <w:tcW w:w="4553" w:type="dxa"/>
            <w:gridSpan w:val="2"/>
          </w:tcPr>
          <w:p w14:paraId="41F74EA3" w14:textId="77777777" w:rsidR="00341068" w:rsidRPr="00734FE4" w:rsidRDefault="00341068" w:rsidP="00CB0BC1">
            <w:pPr>
              <w:jc w:val="center"/>
            </w:pPr>
            <w:r>
              <w:t xml:space="preserve">-1,6% (95% CI </w:t>
            </w:r>
            <w:r w:rsidR="00DF0EEF">
              <w:t>da</w:t>
            </w:r>
            <w:r>
              <w:t xml:space="preserve">-8,4% </w:t>
            </w:r>
            <w:r w:rsidR="00DF0EEF">
              <w:t>a</w:t>
            </w:r>
            <w:r>
              <w:t xml:space="preserve"> +5,2%), p=0,</w:t>
            </w:r>
            <w:r w:rsidRPr="00734FE4">
              <w:t>65</w:t>
            </w:r>
          </w:p>
        </w:tc>
      </w:tr>
      <w:tr w:rsidR="00341068" w:rsidRPr="004A7198" w14:paraId="3B80F77B" w14:textId="77777777" w:rsidTr="00154C07">
        <w:trPr>
          <w:jc w:val="center"/>
        </w:trPr>
        <w:tc>
          <w:tcPr>
            <w:tcW w:w="7955" w:type="dxa"/>
            <w:gridSpan w:val="3"/>
          </w:tcPr>
          <w:p w14:paraId="13AEFF33" w14:textId="2ED8EB3E" w:rsidR="00341068" w:rsidRPr="004A7198" w:rsidRDefault="00603477">
            <w:pPr>
              <w:jc w:val="center"/>
              <w:rPr>
                <w:b/>
              </w:rPr>
            </w:pPr>
            <w:r w:rsidRPr="004A7198">
              <w:rPr>
                <w:b/>
              </w:rPr>
              <w:t>96</w:t>
            </w:r>
            <w:r w:rsidRPr="00F42172">
              <w:rPr>
                <w:b/>
                <w:vertAlign w:val="superscript"/>
              </w:rPr>
              <w:t>a</w:t>
            </w:r>
            <w:r>
              <w:rPr>
                <w:b/>
              </w:rPr>
              <w:t xml:space="preserve"> </w:t>
            </w:r>
            <w:r w:rsidR="00341068">
              <w:rPr>
                <w:b/>
              </w:rPr>
              <w:t>Settimana</w:t>
            </w:r>
            <w:r w:rsidR="00341068" w:rsidRPr="004A7198">
              <w:rPr>
                <w:b/>
              </w:rPr>
              <w:t xml:space="preserve"> </w:t>
            </w:r>
          </w:p>
        </w:tc>
      </w:tr>
      <w:tr w:rsidR="00341068" w:rsidRPr="00734FE4" w14:paraId="5AB7172C" w14:textId="77777777" w:rsidTr="00154C07">
        <w:trPr>
          <w:jc w:val="center"/>
        </w:trPr>
        <w:tc>
          <w:tcPr>
            <w:tcW w:w="3402" w:type="dxa"/>
          </w:tcPr>
          <w:p w14:paraId="5DA30D1D" w14:textId="77777777" w:rsidR="00341068" w:rsidRPr="003F3D67" w:rsidRDefault="00341068" w:rsidP="00486945">
            <w:pPr>
              <w:jc w:val="center"/>
            </w:pPr>
            <w:r w:rsidRPr="008E2622">
              <w:t>HIV-1 RNA</w:t>
            </w:r>
            <w:r>
              <w:t xml:space="preserve"> plasmatico</w:t>
            </w:r>
            <w:r w:rsidRPr="008E2622">
              <w:t xml:space="preserve"> &lt;80 c/m</w:t>
            </w:r>
            <w:r w:rsidR="00486945">
              <w:t>l</w:t>
            </w:r>
          </w:p>
        </w:tc>
        <w:tc>
          <w:tcPr>
            <w:tcW w:w="2268" w:type="dxa"/>
          </w:tcPr>
          <w:p w14:paraId="533AECCC" w14:textId="77777777" w:rsidR="00341068" w:rsidRPr="00734FE4" w:rsidRDefault="00341068" w:rsidP="00154C07">
            <w:pPr>
              <w:jc w:val="center"/>
            </w:pPr>
            <w:r w:rsidRPr="00734FE4">
              <w:t>234</w:t>
            </w:r>
            <w:r>
              <w:t>/326</w:t>
            </w:r>
            <w:r w:rsidRPr="00734FE4">
              <w:t xml:space="preserve"> (72)</w:t>
            </w:r>
          </w:p>
        </w:tc>
        <w:tc>
          <w:tcPr>
            <w:tcW w:w="2285" w:type="dxa"/>
          </w:tcPr>
          <w:p w14:paraId="169B3118" w14:textId="77777777" w:rsidR="00341068" w:rsidRPr="00734FE4" w:rsidRDefault="00341068" w:rsidP="00154C07">
            <w:pPr>
              <w:jc w:val="center"/>
            </w:pPr>
            <w:r w:rsidRPr="00734FE4">
              <w:t>230</w:t>
            </w:r>
            <w:r>
              <w:t>/331</w:t>
            </w:r>
            <w:r w:rsidRPr="00734FE4">
              <w:t xml:space="preserve"> (69)</w:t>
            </w:r>
          </w:p>
        </w:tc>
      </w:tr>
      <w:tr w:rsidR="00341068" w:rsidRPr="00734FE4" w14:paraId="6A99541A" w14:textId="77777777" w:rsidTr="00154C07">
        <w:trPr>
          <w:jc w:val="center"/>
        </w:trPr>
        <w:tc>
          <w:tcPr>
            <w:tcW w:w="3402" w:type="dxa"/>
            <w:tcBorders>
              <w:bottom w:val="single" w:sz="4" w:space="0" w:color="auto"/>
            </w:tcBorders>
          </w:tcPr>
          <w:p w14:paraId="3D00C854" w14:textId="77777777" w:rsidR="00341068" w:rsidRPr="005B5FB6" w:rsidRDefault="00341068" w:rsidP="00154C07">
            <w:pPr>
              <w:jc w:val="center"/>
            </w:pPr>
            <w:r w:rsidRPr="00B00F19">
              <w:t>Differenza di rischio (</w:t>
            </w:r>
            <w:r>
              <w:t>una volta al giorno</w:t>
            </w:r>
            <w:r w:rsidRPr="00B00F19">
              <w:t>-</w:t>
            </w:r>
            <w:r>
              <w:t>due volte al giorno</w:t>
            </w:r>
            <w:r w:rsidRPr="00B00F19">
              <w:t>)</w:t>
            </w:r>
          </w:p>
        </w:tc>
        <w:tc>
          <w:tcPr>
            <w:tcW w:w="4553" w:type="dxa"/>
            <w:gridSpan w:val="2"/>
            <w:tcBorders>
              <w:bottom w:val="single" w:sz="4" w:space="0" w:color="auto"/>
            </w:tcBorders>
          </w:tcPr>
          <w:p w14:paraId="62121415" w14:textId="77777777" w:rsidR="00341068" w:rsidRPr="00734FE4" w:rsidRDefault="00341068" w:rsidP="00CB0BC1">
            <w:pPr>
              <w:jc w:val="center"/>
            </w:pPr>
            <w:r>
              <w:t xml:space="preserve">-2,3% (95% CI </w:t>
            </w:r>
            <w:r w:rsidR="00DF0EEF">
              <w:t>da</w:t>
            </w:r>
            <w:r>
              <w:t xml:space="preserve">-9,3% </w:t>
            </w:r>
            <w:r w:rsidR="00DF0EEF">
              <w:t>a</w:t>
            </w:r>
            <w:r>
              <w:t xml:space="preserve"> +4,7%), p=0,</w:t>
            </w:r>
            <w:r w:rsidRPr="00734FE4">
              <w:t>52</w:t>
            </w:r>
          </w:p>
        </w:tc>
      </w:tr>
    </w:tbl>
    <w:p w14:paraId="173C478F" w14:textId="77777777" w:rsidR="00076C32" w:rsidRDefault="00076C32" w:rsidP="00076C32">
      <w:pPr>
        <w:rPr>
          <w:bCs/>
        </w:rPr>
      </w:pPr>
    </w:p>
    <w:p w14:paraId="7E91F1D1" w14:textId="2C3E234F" w:rsidR="00E122A9" w:rsidRPr="00827385" w:rsidRDefault="00E122A9" w:rsidP="00E122A9">
      <w:r w:rsidRPr="008E2622">
        <w:t>Il gruppo in trattamento con abacavir + lamivudina una volta al giorno</w:t>
      </w:r>
      <w:r w:rsidR="003933E7">
        <w:t>,</w:t>
      </w:r>
      <w:r w:rsidRPr="008E2622">
        <w:t xml:space="preserve"> ha dimostrato di essere non inferiore al gruppo </w:t>
      </w:r>
      <w:r>
        <w:t>due volte</w:t>
      </w:r>
      <w:r w:rsidRPr="008E2622">
        <w:t xml:space="preserve"> </w:t>
      </w:r>
      <w:r>
        <w:t>al</w:t>
      </w:r>
      <w:r w:rsidRPr="008E2622">
        <w:t xml:space="preserve"> giorno</w:t>
      </w:r>
      <w:r w:rsidR="003933E7">
        <w:t>,</w:t>
      </w:r>
      <w:r w:rsidRPr="008E2622">
        <w:t xml:space="preserve"> </w:t>
      </w:r>
      <w:r w:rsidR="003933E7">
        <w:t>sulla</w:t>
      </w:r>
      <w:r w:rsidR="003933E7" w:rsidRPr="008E2622">
        <w:t xml:space="preserve"> </w:t>
      </w:r>
      <w:r w:rsidRPr="008E2622">
        <w:t xml:space="preserve">base </w:t>
      </w:r>
      <w:r w:rsidR="003933E7">
        <w:t>de</w:t>
      </w:r>
      <w:r w:rsidRPr="008E2622">
        <w:t xml:space="preserve">l margine di non inferiorità </w:t>
      </w:r>
      <w:r w:rsidR="001E397D" w:rsidRPr="008E2622">
        <w:t>pre-specificato</w:t>
      </w:r>
      <w:r w:rsidR="001E397D">
        <w:t xml:space="preserve"> </w:t>
      </w:r>
      <w:r w:rsidRPr="008E2622">
        <w:t>del 12% per l’</w:t>
      </w:r>
      <w:r w:rsidRPr="008E2622">
        <w:rPr>
          <w:i/>
        </w:rPr>
        <w:t>endpoint</w:t>
      </w:r>
      <w:r w:rsidRPr="008E2622">
        <w:t xml:space="preserve"> primario </w:t>
      </w:r>
      <w:r>
        <w:t xml:space="preserve">di </w:t>
      </w:r>
      <w:r w:rsidRPr="008E2622">
        <w:t>&lt;80 c/m</w:t>
      </w:r>
      <w:r w:rsidR="00DD1C9A">
        <w:t>l</w:t>
      </w:r>
      <w:r>
        <w:t xml:space="preserve"> alla</w:t>
      </w:r>
      <w:r w:rsidRPr="008E2622">
        <w:t xml:space="preserve"> </w:t>
      </w:r>
      <w:r w:rsidR="003933E7" w:rsidRPr="008E2622">
        <w:t>48</w:t>
      </w:r>
      <w:r w:rsidR="003933E7" w:rsidRPr="00F42172">
        <w:rPr>
          <w:vertAlign w:val="superscript"/>
        </w:rPr>
        <w:t>a</w:t>
      </w:r>
      <w:r w:rsidR="003933E7">
        <w:t xml:space="preserve"> </w:t>
      </w:r>
      <w:r>
        <w:t>settimana,</w:t>
      </w:r>
      <w:r w:rsidRPr="008E2622">
        <w:t xml:space="preserve"> </w:t>
      </w:r>
      <w:r>
        <w:t>così come</w:t>
      </w:r>
      <w:r w:rsidRPr="008E2622">
        <w:t xml:space="preserve"> </w:t>
      </w:r>
      <w:r>
        <w:t>alla</w:t>
      </w:r>
      <w:r w:rsidRPr="008E2622">
        <w:t xml:space="preserve"> </w:t>
      </w:r>
      <w:r w:rsidR="003933E7" w:rsidRPr="008E2622">
        <w:t>96</w:t>
      </w:r>
      <w:r w:rsidR="003933E7" w:rsidRPr="00F42172">
        <w:rPr>
          <w:vertAlign w:val="superscript"/>
        </w:rPr>
        <w:t>a</w:t>
      </w:r>
      <w:r w:rsidR="003933E7" w:rsidRPr="008E2622">
        <w:t xml:space="preserve"> </w:t>
      </w:r>
      <w:r>
        <w:t>settimana</w:t>
      </w:r>
      <w:r w:rsidRPr="008E2622">
        <w:t xml:space="preserve"> (</w:t>
      </w:r>
      <w:r w:rsidRPr="008E2622">
        <w:rPr>
          <w:i/>
        </w:rPr>
        <w:t>endpoint</w:t>
      </w:r>
      <w:r>
        <w:t xml:space="preserve"> secondario</w:t>
      </w:r>
      <w:r w:rsidRPr="008E2622">
        <w:t xml:space="preserve">) </w:t>
      </w:r>
      <w:r>
        <w:t xml:space="preserve">e </w:t>
      </w:r>
      <w:r w:rsidR="009E7C11">
        <w:t xml:space="preserve">per </w:t>
      </w:r>
      <w:r>
        <w:t xml:space="preserve">tutti gli altri </w:t>
      </w:r>
      <w:r w:rsidR="009E7C11">
        <w:t xml:space="preserve">valori soglia </w:t>
      </w:r>
      <w:r>
        <w:t xml:space="preserve">testati </w:t>
      </w:r>
      <w:r w:rsidRPr="008E2622">
        <w:t>(&lt;200c/m</w:t>
      </w:r>
      <w:r w:rsidR="00486945">
        <w:t>l</w:t>
      </w:r>
      <w:r w:rsidRPr="008E2622">
        <w:t>, &lt;400c/m</w:t>
      </w:r>
      <w:r w:rsidR="00486945">
        <w:t>l</w:t>
      </w:r>
      <w:r w:rsidRPr="008E2622">
        <w:t>, &lt;1000c/m</w:t>
      </w:r>
      <w:r w:rsidR="00486945">
        <w:t>l</w:t>
      </w:r>
      <w:r w:rsidRPr="008E2622">
        <w:t xml:space="preserve">), </w:t>
      </w:r>
      <w:r>
        <w:t xml:space="preserve">tutti </w:t>
      </w:r>
      <w:r w:rsidR="009E7C11">
        <w:t xml:space="preserve">ricaduti </w:t>
      </w:r>
      <w:r>
        <w:t>ben all’interno di questo margine di non inferiorità.</w:t>
      </w:r>
      <w:r w:rsidRPr="008E2622">
        <w:t xml:space="preserve"> </w:t>
      </w:r>
      <w:r>
        <w:t>L</w:t>
      </w:r>
      <w:r w:rsidR="009E7C11">
        <w:t xml:space="preserve">e </w:t>
      </w:r>
      <w:r>
        <w:t>analisi di sottogrupp</w:t>
      </w:r>
      <w:r w:rsidR="009E7C11">
        <w:t>o</w:t>
      </w:r>
      <w:r>
        <w:t xml:space="preserve"> </w:t>
      </w:r>
      <w:r w:rsidR="009E7C11">
        <w:t xml:space="preserve">per </w:t>
      </w:r>
      <w:r>
        <w:t>testa</w:t>
      </w:r>
      <w:r w:rsidR="009E7C11">
        <w:t xml:space="preserve">re </w:t>
      </w:r>
      <w:r>
        <w:t xml:space="preserve">l’eterogeneità </w:t>
      </w:r>
      <w:r w:rsidRPr="008E2622">
        <w:t xml:space="preserve">del regime </w:t>
      </w:r>
      <w:r w:rsidR="00B24BEF">
        <w:t xml:space="preserve">di </w:t>
      </w:r>
      <w:r w:rsidRPr="008E2622">
        <w:t>una volta al giorno</w:t>
      </w:r>
      <w:r w:rsidR="00462B59">
        <w:t>,</w:t>
      </w:r>
      <w:r w:rsidRPr="008E2622">
        <w:t xml:space="preserve"> rispetto a quello </w:t>
      </w:r>
      <w:r w:rsidR="00B24BEF">
        <w:t xml:space="preserve">di </w:t>
      </w:r>
      <w:r w:rsidRPr="008E2622">
        <w:t>due volte al giorno</w:t>
      </w:r>
      <w:r>
        <w:t>,</w:t>
      </w:r>
      <w:r w:rsidRPr="008E2622">
        <w:t xml:space="preserve"> </w:t>
      </w:r>
      <w:r>
        <w:t>non ha</w:t>
      </w:r>
      <w:r w:rsidR="009E7C11">
        <w:t>nno</w:t>
      </w:r>
      <w:r>
        <w:t xml:space="preserve"> dimostrato alcun effetto significativo </w:t>
      </w:r>
      <w:r w:rsidR="009E7C11">
        <w:t xml:space="preserve">per </w:t>
      </w:r>
      <w:r>
        <w:t>sesso, età o carica virale alla randomizzazione. Le conclusioni supportano la non inferiorità a prescindere dal metodo di analisi.</w:t>
      </w:r>
    </w:p>
    <w:p w14:paraId="3FF6D9F5" w14:textId="77777777" w:rsidR="00E122A9" w:rsidRDefault="00E122A9" w:rsidP="00E122A9"/>
    <w:p w14:paraId="7C146FBB" w14:textId="36A6FC3C" w:rsidR="00E122A9" w:rsidRPr="00D0578E" w:rsidRDefault="00E122A9" w:rsidP="00E122A9">
      <w:r>
        <w:t>I</w:t>
      </w:r>
      <w:r w:rsidRPr="00D0578E">
        <w:t>n uno studio separato che confrontava</w:t>
      </w:r>
      <w:r w:rsidR="00313CAF">
        <w:t>,</w:t>
      </w:r>
      <w:r w:rsidRPr="00D0578E">
        <w:t xml:space="preserve"> </w:t>
      </w:r>
      <w:r w:rsidR="00313CAF" w:rsidRPr="00D0578E">
        <w:t>nei bambini</w:t>
      </w:r>
      <w:r w:rsidR="00313CAF">
        <w:t>,</w:t>
      </w:r>
      <w:r w:rsidR="00313CAF" w:rsidRPr="00D0578E">
        <w:t xml:space="preserve"> </w:t>
      </w:r>
      <w:r w:rsidRPr="00D0578E">
        <w:t xml:space="preserve">le combinazioni in </w:t>
      </w:r>
      <w:r>
        <w:t>aperto</w:t>
      </w:r>
      <w:r w:rsidRPr="00D0578E">
        <w:t xml:space="preserve"> di NRTI</w:t>
      </w:r>
      <w:r>
        <w:t xml:space="preserve"> </w:t>
      </w:r>
      <w:r w:rsidRPr="00D0578E">
        <w:t>(con o senza nelfinavir</w:t>
      </w:r>
      <w:r w:rsidR="00313CAF">
        <w:t>,</w:t>
      </w:r>
      <w:r w:rsidRPr="00D0578E">
        <w:t xml:space="preserve"> in cieco), una percentuale maggiore di soggetti trattati con abacavir e lamivudina (71%) o abacavir e zidovudina (60%)</w:t>
      </w:r>
      <w:r w:rsidR="002F014F">
        <w:t>,</w:t>
      </w:r>
      <w:r w:rsidRPr="00D0578E">
        <w:t xml:space="preserve"> aveva HIV-1 RNA </w:t>
      </w:r>
      <w:r w:rsidRPr="00D0578E">
        <w:sym w:font="Symbol" w:char="F0A3"/>
      </w:r>
      <w:r w:rsidR="00FB5030">
        <w:t>400 copie/ml a 48 </w:t>
      </w:r>
      <w:r w:rsidRPr="00D0578E">
        <w:t>settimane, rispetto a quelli trattati con lamivudina e zidovudina (47%)</w:t>
      </w:r>
      <w:r w:rsidR="002F014F">
        <w:t xml:space="preserve"> </w:t>
      </w:r>
      <w:r w:rsidRPr="00D0578E">
        <w:t>[p=0</w:t>
      </w:r>
      <w:r w:rsidR="00076C32">
        <w:t>,</w:t>
      </w:r>
      <w:r w:rsidRPr="00D0578E">
        <w:t>09, analisi</w:t>
      </w:r>
      <w:r w:rsidR="00A73715">
        <w:t xml:space="preserve"> </w:t>
      </w:r>
      <w:r w:rsidRPr="00A73715">
        <w:rPr>
          <w:i/>
        </w:rPr>
        <w:t>intention to treat</w:t>
      </w:r>
      <w:r w:rsidRPr="00D0578E">
        <w:t xml:space="preserve">]. Allo stesso modo, una percentuale maggiore di bambini trattati con combinazioni contenenti abacavir aveva HIV-1 RNA </w:t>
      </w:r>
      <w:r w:rsidRPr="00D0578E">
        <w:sym w:font="Symbol" w:char="F0A3"/>
      </w:r>
      <w:r w:rsidRPr="00D0578E">
        <w:t>50 copie/ml a 48 settimane (</w:t>
      </w:r>
      <w:r w:rsidR="0023028A" w:rsidRPr="00D0578E">
        <w:t>rispettivamente</w:t>
      </w:r>
      <w:r w:rsidR="005414F4">
        <w:t>,</w:t>
      </w:r>
      <w:r w:rsidR="0023028A" w:rsidRPr="00D0578E">
        <w:t xml:space="preserve"> </w:t>
      </w:r>
      <w:r w:rsidRPr="00D0578E">
        <w:t>53%, 42% e 28%</w:t>
      </w:r>
      <w:r>
        <w:t>, p=0,</w:t>
      </w:r>
      <w:r w:rsidRPr="00D0578E">
        <w:t>07).</w:t>
      </w:r>
    </w:p>
    <w:p w14:paraId="370F5012" w14:textId="77777777" w:rsidR="00341068" w:rsidRDefault="00341068">
      <w:pPr>
        <w:tabs>
          <w:tab w:val="left" w:pos="567"/>
        </w:tabs>
      </w:pPr>
    </w:p>
    <w:p w14:paraId="617F952F" w14:textId="3822DDD9" w:rsidR="00887E2E" w:rsidRPr="005B5FB6" w:rsidRDefault="00887E2E" w:rsidP="00887E2E">
      <w:pPr>
        <w:rPr>
          <w:bCs/>
        </w:rPr>
      </w:pPr>
      <w:r w:rsidRPr="008E2622">
        <w:rPr>
          <w:bCs/>
        </w:rPr>
        <w:t>In uno</w:t>
      </w:r>
      <w:r>
        <w:rPr>
          <w:bCs/>
        </w:rPr>
        <w:t xml:space="preserve"> studio di farmacocine</w:t>
      </w:r>
      <w:r w:rsidRPr="008E2622">
        <w:rPr>
          <w:bCs/>
        </w:rPr>
        <w:t>tica (PENTA 15)</w:t>
      </w:r>
      <w:r>
        <w:rPr>
          <w:bCs/>
        </w:rPr>
        <w:t>, quattro soggetti, controllati dal punto di vista virologico, di età inferiore a 12 mesi</w:t>
      </w:r>
      <w:r w:rsidR="005414F4">
        <w:rPr>
          <w:bCs/>
        </w:rPr>
        <w:t>,</w:t>
      </w:r>
      <w:r>
        <w:rPr>
          <w:bCs/>
        </w:rPr>
        <w:t xml:space="preserve"> sono passati dal regime abacavir più lamivudina</w:t>
      </w:r>
      <w:r w:rsidR="005414F4">
        <w:rPr>
          <w:bCs/>
        </w:rPr>
        <w:t>,</w:t>
      </w:r>
      <w:r>
        <w:rPr>
          <w:bCs/>
        </w:rPr>
        <w:t xml:space="preserve"> soluzione orale</w:t>
      </w:r>
      <w:r w:rsidR="005414F4">
        <w:rPr>
          <w:bCs/>
        </w:rPr>
        <w:t>,</w:t>
      </w:r>
      <w:r>
        <w:rPr>
          <w:bCs/>
        </w:rPr>
        <w:t xml:space="preserve"> due volte al giorno</w:t>
      </w:r>
      <w:r w:rsidR="005414F4">
        <w:rPr>
          <w:bCs/>
        </w:rPr>
        <w:t>,</w:t>
      </w:r>
      <w:r>
        <w:rPr>
          <w:bCs/>
        </w:rPr>
        <w:t xml:space="preserve"> al regime una volta al giorno. Tre soggetti hanno avuto una carica virale non rilevabile e uno ha avuto valori di </w:t>
      </w:r>
      <w:r w:rsidRPr="008E2622">
        <w:t xml:space="preserve">HIV-RNA </w:t>
      </w:r>
      <w:r w:rsidR="003B0E4E">
        <w:t xml:space="preserve">plasmatici </w:t>
      </w:r>
      <w:r>
        <w:t>pari a 900 copie</w:t>
      </w:r>
      <w:r w:rsidRPr="008E2622">
        <w:t>/ml</w:t>
      </w:r>
      <w:r>
        <w:t xml:space="preserve"> alla </w:t>
      </w:r>
      <w:r w:rsidR="005414F4">
        <w:t>48</w:t>
      </w:r>
      <w:r w:rsidR="005414F4" w:rsidRPr="00F42172">
        <w:rPr>
          <w:vertAlign w:val="superscript"/>
        </w:rPr>
        <w:t>a</w:t>
      </w:r>
      <w:r w:rsidR="005414F4">
        <w:t xml:space="preserve"> </w:t>
      </w:r>
      <w:r>
        <w:t>settimana. In questi soggetti non è stato osservato alcun problema di sicurezza.</w:t>
      </w:r>
    </w:p>
    <w:p w14:paraId="768B1353" w14:textId="7C96202E" w:rsidR="007A592F" w:rsidRDefault="007A592F">
      <w:pPr>
        <w:tabs>
          <w:tab w:val="left" w:pos="567"/>
        </w:tabs>
      </w:pPr>
    </w:p>
    <w:p w14:paraId="265D715C" w14:textId="77777777" w:rsidR="00AF1A4A" w:rsidRDefault="00AF1A4A">
      <w:pPr>
        <w:tabs>
          <w:tab w:val="left" w:pos="567"/>
        </w:tabs>
      </w:pPr>
    </w:p>
    <w:p w14:paraId="50713C88" w14:textId="77777777" w:rsidR="00BA436F" w:rsidRPr="00AE413C" w:rsidRDefault="00BA436F" w:rsidP="00BA436F">
      <w:pPr>
        <w:suppressAutoHyphens/>
        <w:ind w:left="567" w:hanging="567"/>
        <w:rPr>
          <w:szCs w:val="22"/>
        </w:rPr>
      </w:pPr>
      <w:r w:rsidRPr="00AE413C">
        <w:rPr>
          <w:b/>
          <w:szCs w:val="22"/>
        </w:rPr>
        <w:t>5.2</w:t>
      </w:r>
      <w:r w:rsidRPr="00AE413C">
        <w:rPr>
          <w:b/>
          <w:szCs w:val="22"/>
        </w:rPr>
        <w:tab/>
        <w:t>Proprietà farmacocinetiche</w:t>
      </w:r>
    </w:p>
    <w:p w14:paraId="232BFE1B" w14:textId="77777777" w:rsidR="000F1659" w:rsidRPr="00BB4B32" w:rsidRDefault="000F1659">
      <w:pPr>
        <w:keepNext/>
        <w:keepLines/>
        <w:tabs>
          <w:tab w:val="left" w:pos="567"/>
        </w:tabs>
        <w:rPr>
          <w:b/>
        </w:rPr>
      </w:pPr>
    </w:p>
    <w:p w14:paraId="69C01D56" w14:textId="77777777" w:rsidR="00F861D8" w:rsidRPr="00BB4B32" w:rsidRDefault="000F1659">
      <w:pPr>
        <w:tabs>
          <w:tab w:val="left" w:pos="567"/>
        </w:tabs>
        <w:rPr>
          <w:i/>
        </w:rPr>
      </w:pPr>
      <w:r w:rsidRPr="00BB4B32">
        <w:rPr>
          <w:u w:val="single"/>
        </w:rPr>
        <w:t>Assorbimento</w:t>
      </w:r>
    </w:p>
    <w:p w14:paraId="0A3249AE" w14:textId="77777777" w:rsidR="00F861D8" w:rsidRPr="00BB4B32" w:rsidRDefault="00F861D8">
      <w:pPr>
        <w:tabs>
          <w:tab w:val="left" w:pos="567"/>
        </w:tabs>
        <w:rPr>
          <w:b/>
        </w:rPr>
      </w:pPr>
    </w:p>
    <w:p w14:paraId="46415F18" w14:textId="25AC1B73" w:rsidR="000F1659" w:rsidRPr="00BB4B32" w:rsidRDefault="00F861D8">
      <w:pPr>
        <w:tabs>
          <w:tab w:val="left" w:pos="567"/>
        </w:tabs>
      </w:pPr>
      <w:r w:rsidRPr="00BB4B32">
        <w:t>A</w:t>
      </w:r>
      <w:r w:rsidR="000F1659" w:rsidRPr="00BB4B32">
        <w:t>bacavir è ben assorbito ed in maniera rapida</w:t>
      </w:r>
      <w:r w:rsidR="00252417">
        <w:t>,</w:t>
      </w:r>
      <w:r w:rsidR="000F1659" w:rsidRPr="00BB4B32">
        <w:t xml:space="preserve"> dopo somministrazione orale. </w:t>
      </w:r>
      <w:r w:rsidR="00252417">
        <w:t>N</w:t>
      </w:r>
      <w:r w:rsidR="00252417" w:rsidRPr="00BB4B32">
        <w:t>egli adulti</w:t>
      </w:r>
      <w:r w:rsidR="00252417">
        <w:t>,</w:t>
      </w:r>
      <w:r w:rsidR="00252417" w:rsidRPr="00BB4B32">
        <w:t xml:space="preserve"> </w:t>
      </w:r>
      <w:r w:rsidR="00252417">
        <w:t>l</w:t>
      </w:r>
      <w:r w:rsidR="000F1659" w:rsidRPr="00BB4B32">
        <w:t>a biodisponibilità assoluta d</w:t>
      </w:r>
      <w:r w:rsidR="00252417">
        <w:t xml:space="preserve">i </w:t>
      </w:r>
      <w:r w:rsidR="000F1659" w:rsidRPr="00BB4B32">
        <w:t>abacavir orale è di circa l’83%. Dopo somministrazione orale, il tempo medio (t</w:t>
      </w:r>
      <w:r w:rsidR="000F1659" w:rsidRPr="00BB4B32">
        <w:rPr>
          <w:vertAlign w:val="subscript"/>
        </w:rPr>
        <w:t>max</w:t>
      </w:r>
      <w:r w:rsidR="000F1659" w:rsidRPr="00BB4B32">
        <w:t xml:space="preserve">) per il raggiungimento della </w:t>
      </w:r>
      <w:r w:rsidR="00C83DD6" w:rsidRPr="00BB4B32">
        <w:t xml:space="preserve">massima </w:t>
      </w:r>
      <w:r w:rsidR="000F1659" w:rsidRPr="00BB4B32">
        <w:t xml:space="preserve">concentrazione </w:t>
      </w:r>
      <w:r w:rsidR="00C83DD6" w:rsidRPr="00BB4B32">
        <w:t>sier</w:t>
      </w:r>
      <w:r w:rsidR="00C83DD6">
        <w:t>ica</w:t>
      </w:r>
      <w:r w:rsidR="00C83DD6" w:rsidRPr="00BB4B32">
        <w:t xml:space="preserve"> </w:t>
      </w:r>
      <w:r w:rsidR="000F1659" w:rsidRPr="00BB4B32">
        <w:t>di abacavir</w:t>
      </w:r>
      <w:r w:rsidR="00C83DD6">
        <w:t>,</w:t>
      </w:r>
      <w:r w:rsidR="00FB5030">
        <w:t xml:space="preserve"> è di circa 1,5 </w:t>
      </w:r>
      <w:r w:rsidR="000F1659" w:rsidRPr="00BB4B32">
        <w:t xml:space="preserve">ore per la formulazione in compresse e di circa 1 ora per la formulazione in soluzione. </w:t>
      </w:r>
    </w:p>
    <w:p w14:paraId="54E9EF1D" w14:textId="77777777" w:rsidR="000F1659" w:rsidRPr="00BB4B32" w:rsidRDefault="000F1659">
      <w:pPr>
        <w:tabs>
          <w:tab w:val="left" w:pos="567"/>
        </w:tabs>
      </w:pPr>
    </w:p>
    <w:p w14:paraId="30DA5A8E" w14:textId="3CB65B81" w:rsidR="000F1659" w:rsidRPr="00BB4B32" w:rsidRDefault="0039259C">
      <w:pPr>
        <w:tabs>
          <w:tab w:val="left" w:pos="567"/>
        </w:tabs>
      </w:pPr>
      <w:r w:rsidRPr="00BB4B32">
        <w:t>Ai dosaggi terapeutici di 300 </w:t>
      </w:r>
      <w:r w:rsidR="000F1659" w:rsidRPr="00BB4B32">
        <w:t xml:space="preserve">mg due volte al giorno, </w:t>
      </w:r>
      <w:r w:rsidR="002B7F86" w:rsidRPr="00BB4B32">
        <w:t xml:space="preserve">allo </w:t>
      </w:r>
      <w:r w:rsidR="002B7F86">
        <w:t xml:space="preserve">stato stazionario </w:t>
      </w:r>
      <w:r w:rsidR="002B7F86">
        <w:rPr>
          <w:i/>
        </w:rPr>
        <w:t>(</w:t>
      </w:r>
      <w:r w:rsidR="002B7F86" w:rsidRPr="00F42172">
        <w:rPr>
          <w:i/>
        </w:rPr>
        <w:t>steady state</w:t>
      </w:r>
      <w:r w:rsidR="002B7F86">
        <w:rPr>
          <w:i/>
        </w:rPr>
        <w:t>),</w:t>
      </w:r>
      <w:r w:rsidR="002B7F86" w:rsidRPr="00BB4B32">
        <w:t xml:space="preserve"> </w:t>
      </w:r>
      <w:r w:rsidR="000F1659" w:rsidRPr="00BB4B32">
        <w:t>le medie (CV) della C</w:t>
      </w:r>
      <w:r w:rsidR="000F1659" w:rsidRPr="00BB4B32">
        <w:rPr>
          <w:vertAlign w:val="subscript"/>
        </w:rPr>
        <w:t>max</w:t>
      </w:r>
      <w:r w:rsidR="00E11B5A">
        <w:rPr>
          <w:vertAlign w:val="subscript"/>
        </w:rPr>
        <w:t xml:space="preserve"> </w:t>
      </w:r>
      <w:r w:rsidR="000F1659" w:rsidRPr="00BB4B32">
        <w:t xml:space="preserve">e della </w:t>
      </w:r>
      <w:r w:rsidR="000F1659" w:rsidRPr="00BB4B32">
        <w:rPr>
          <w:snapToGrid w:val="0"/>
          <w:color w:val="000000"/>
        </w:rPr>
        <w:t>C</w:t>
      </w:r>
      <w:r w:rsidR="000F1659" w:rsidRPr="00BB4B32">
        <w:rPr>
          <w:snapToGrid w:val="0"/>
          <w:color w:val="000000"/>
          <w:vertAlign w:val="subscript"/>
        </w:rPr>
        <w:t>min</w:t>
      </w:r>
      <w:r w:rsidR="000F1659" w:rsidRPr="00BB4B32">
        <w:t xml:space="preserve"> di abacavir sono stat</w:t>
      </w:r>
      <w:r w:rsidRPr="00BB4B32">
        <w:t>e</w:t>
      </w:r>
      <w:r w:rsidR="002B7F86">
        <w:t>,</w:t>
      </w:r>
      <w:r w:rsidRPr="00BB4B32">
        <w:t xml:space="preserve"> </w:t>
      </w:r>
      <w:r w:rsidR="002B7F86" w:rsidRPr="00BB4B32">
        <w:t>rispettivamente</w:t>
      </w:r>
      <w:r w:rsidR="002B7F86">
        <w:t>,</w:t>
      </w:r>
      <w:r w:rsidR="002B7F86" w:rsidRPr="00BB4B32">
        <w:t xml:space="preserve"> </w:t>
      </w:r>
      <w:r w:rsidRPr="00BB4B32">
        <w:t>di circa 3,00 </w:t>
      </w:r>
      <w:r w:rsidR="000F1659" w:rsidRPr="00BB4B32">
        <w:rPr>
          <w:szCs w:val="22"/>
        </w:rPr>
        <w:sym w:font="Symbol" w:char="F06D"/>
      </w:r>
      <w:r w:rsidR="000F1659" w:rsidRPr="00BB4B32">
        <w:t xml:space="preserve">g/ml (30%) e 0,01 </w:t>
      </w:r>
      <w:r w:rsidR="000F1659" w:rsidRPr="00BB4B32">
        <w:rPr>
          <w:szCs w:val="22"/>
        </w:rPr>
        <w:sym w:font="Symbol" w:char="F06D"/>
      </w:r>
      <w:r w:rsidR="000F1659" w:rsidRPr="00BB4B32">
        <w:t xml:space="preserve">g/ml (99%). </w:t>
      </w:r>
      <w:r w:rsidR="002B7F86">
        <w:t>I</w:t>
      </w:r>
      <w:r w:rsidR="002B7F86" w:rsidRPr="00BB4B32">
        <w:t>n un intervallo posologico di 12 ore</w:t>
      </w:r>
      <w:r w:rsidR="002B7F86">
        <w:t>,</w:t>
      </w:r>
      <w:r w:rsidR="002B7F86" w:rsidRPr="00BB4B32">
        <w:t xml:space="preserve"> </w:t>
      </w:r>
      <w:r w:rsidR="002B7F86">
        <w:t>l</w:t>
      </w:r>
      <w:r w:rsidR="000F1659" w:rsidRPr="00BB4B32">
        <w:t xml:space="preserve">a media (CV) dell’AUC </w:t>
      </w:r>
      <w:r w:rsidRPr="00BB4B32">
        <w:t xml:space="preserve">è stata di </w:t>
      </w:r>
      <w:r w:rsidR="000F1659" w:rsidRPr="00BB4B32">
        <w:t>6,02 </w:t>
      </w:r>
      <w:r w:rsidR="000F1659" w:rsidRPr="00BB4B32">
        <w:rPr>
          <w:szCs w:val="22"/>
        </w:rPr>
        <w:sym w:font="Symbol" w:char="F06D"/>
      </w:r>
      <w:r w:rsidR="000F1659" w:rsidRPr="00BB4B32">
        <w:t>g.ora/ml (29%), equivalente ad un</w:t>
      </w:r>
      <w:r w:rsidRPr="00BB4B32">
        <w:t>a AUC giornaliera di circa 12,0 </w:t>
      </w:r>
      <w:r w:rsidR="000F1659" w:rsidRPr="00BB4B32">
        <w:rPr>
          <w:szCs w:val="22"/>
        </w:rPr>
        <w:sym w:font="Symbol" w:char="F06D"/>
      </w:r>
      <w:r w:rsidR="000F1659" w:rsidRPr="00BB4B32">
        <w:t>g.ora/ml. Il valore di C</w:t>
      </w:r>
      <w:r w:rsidR="000F1659" w:rsidRPr="00BB4B32">
        <w:rPr>
          <w:vertAlign w:val="subscript"/>
        </w:rPr>
        <w:t>max</w:t>
      </w:r>
      <w:r w:rsidR="000F1659" w:rsidRPr="00BB4B32">
        <w:t xml:space="preserve"> della soluzione orale è leggermente più elevato di quello delle compresse. Dopo u</w:t>
      </w:r>
      <w:r w:rsidRPr="00BB4B32">
        <w:t>na dose di una compressa da 600 </w:t>
      </w:r>
      <w:r w:rsidR="000F1659" w:rsidRPr="00BB4B32">
        <w:t>mg</w:t>
      </w:r>
      <w:r w:rsidR="002B7F86">
        <w:t>,</w:t>
      </w:r>
      <w:r w:rsidR="000F1659" w:rsidRPr="00BB4B32">
        <w:t xml:space="preserve"> la media (CV) della C</w:t>
      </w:r>
      <w:r w:rsidR="000F1659" w:rsidRPr="00BB4B32">
        <w:rPr>
          <w:vertAlign w:val="subscript"/>
        </w:rPr>
        <w:t>max</w:t>
      </w:r>
      <w:r w:rsidR="000F1659" w:rsidRPr="00BB4B32">
        <w:t xml:space="preserve"> di</w:t>
      </w:r>
      <w:r w:rsidRPr="00BB4B32">
        <w:t xml:space="preserve"> abacavir è stata di circa 4,26 </w:t>
      </w:r>
      <w:r w:rsidR="000F1659" w:rsidRPr="00BB4B32">
        <w:rPr>
          <w:szCs w:val="22"/>
        </w:rPr>
        <w:sym w:font="Symbol" w:char="F06D"/>
      </w:r>
      <w:r w:rsidR="000F1659" w:rsidRPr="00BB4B32">
        <w:t>g/ml (28 %) e la media (CV) dell’AUC</w:t>
      </w:r>
      <w:r w:rsidR="000F1659" w:rsidRPr="00BB4B32">
        <w:rPr>
          <w:color w:val="000000"/>
          <w:szCs w:val="22"/>
          <w:vertAlign w:val="subscript"/>
        </w:rPr>
        <w:sym w:font="Symbol" w:char="F0A5"/>
      </w:r>
      <w:r w:rsidRPr="00BB4B32">
        <w:t xml:space="preserve"> è stata di 11,95 </w:t>
      </w:r>
      <w:r w:rsidR="000F1659" w:rsidRPr="00BB4B32">
        <w:rPr>
          <w:szCs w:val="22"/>
        </w:rPr>
        <w:sym w:font="Symbol" w:char="F06D"/>
      </w:r>
      <w:r w:rsidR="000F1659" w:rsidRPr="00BB4B32">
        <w:t xml:space="preserve">g.ora/ml (21%). </w:t>
      </w:r>
    </w:p>
    <w:p w14:paraId="43D0CDF5" w14:textId="77777777" w:rsidR="000F1659" w:rsidRPr="00BB4B32" w:rsidRDefault="000F1659">
      <w:pPr>
        <w:tabs>
          <w:tab w:val="left" w:pos="567"/>
        </w:tabs>
      </w:pPr>
    </w:p>
    <w:p w14:paraId="3C79F7B6" w14:textId="0E896818" w:rsidR="000F1659" w:rsidRPr="00BB4B32" w:rsidRDefault="000F1659">
      <w:pPr>
        <w:tabs>
          <w:tab w:val="left" w:pos="567"/>
        </w:tabs>
      </w:pPr>
      <w:r w:rsidRPr="00BB4B32">
        <w:t>Il cibo ha ritardato l’assorbimento e diminuito la C</w:t>
      </w:r>
      <w:r w:rsidRPr="00BB4B32">
        <w:rPr>
          <w:vertAlign w:val="subscript"/>
        </w:rPr>
        <w:t>max</w:t>
      </w:r>
      <w:r w:rsidRPr="00BB4B32">
        <w:t xml:space="preserve"> di abacavir</w:t>
      </w:r>
      <w:r w:rsidR="00123152">
        <w:t>,</w:t>
      </w:r>
      <w:r w:rsidRPr="00BB4B32">
        <w:t xml:space="preserve"> ma non ha influenzato le concentrazioni plasmatiche globali (AUC). Pertanto</w:t>
      </w:r>
      <w:r w:rsidR="00123152">
        <w:t>,</w:t>
      </w:r>
      <w:r w:rsidRPr="00BB4B32">
        <w:t xml:space="preserve"> Ziagen può essere assunto con o senza cibo.</w:t>
      </w:r>
    </w:p>
    <w:p w14:paraId="2E20D470" w14:textId="77777777" w:rsidR="000F1659" w:rsidRPr="00BB4B32" w:rsidRDefault="000F1659">
      <w:pPr>
        <w:tabs>
          <w:tab w:val="left" w:pos="567"/>
        </w:tabs>
      </w:pPr>
    </w:p>
    <w:p w14:paraId="3C82A5ED" w14:textId="3AE1305E" w:rsidR="000F1659" w:rsidRPr="00BB4B32" w:rsidRDefault="000F1659">
      <w:pPr>
        <w:tabs>
          <w:tab w:val="left" w:pos="567"/>
        </w:tabs>
      </w:pPr>
      <w:r w:rsidRPr="00BB4B32">
        <w:t>La somministrazione delle compresse frantumate</w:t>
      </w:r>
      <w:r w:rsidR="002E7C0D">
        <w:t>,</w:t>
      </w:r>
      <w:r w:rsidRPr="00BB4B32">
        <w:t xml:space="preserve"> con una piccola quantità di cibo semi-solido o liquido</w:t>
      </w:r>
      <w:r w:rsidR="002E7C0D">
        <w:t>,</w:t>
      </w:r>
      <w:r w:rsidRPr="00BB4B32">
        <w:t xml:space="preserve"> non dovrebbe avere un impatto sulla qualità farmaceutica e</w:t>
      </w:r>
      <w:r w:rsidR="002E7C0D">
        <w:t>,</w:t>
      </w:r>
      <w:r w:rsidRPr="00BB4B32">
        <w:t xml:space="preserve"> pertanto</w:t>
      </w:r>
      <w:r w:rsidR="002E7C0D">
        <w:t>,</w:t>
      </w:r>
      <w:r w:rsidRPr="00BB4B32">
        <w:t xml:space="preserve"> non dovrebbe portare ad </w:t>
      </w:r>
      <w:r w:rsidR="002E7C0D">
        <w:t xml:space="preserve">una </w:t>
      </w:r>
      <w:r w:rsidRPr="00BB4B32">
        <w:t>alterazione dell’effetto clinico. Questa conclusione si basa su dati chimico-fisici e di farmacocinetica</w:t>
      </w:r>
      <w:r w:rsidR="002E7C0D">
        <w:t>,</w:t>
      </w:r>
      <w:r w:rsidRPr="00BB4B32">
        <w:t xml:space="preserve"> presumendo che il paziente frantumi la compressa</w:t>
      </w:r>
      <w:r w:rsidR="002E7C0D">
        <w:t>,</w:t>
      </w:r>
      <w:r w:rsidRPr="00BB4B32">
        <w:t xml:space="preserve"> la utilizzi al 100% e la ingerisca immediatamente.</w:t>
      </w:r>
    </w:p>
    <w:p w14:paraId="7B245BBF" w14:textId="77777777" w:rsidR="000F1659" w:rsidRPr="00BB4B32" w:rsidRDefault="000F1659">
      <w:pPr>
        <w:tabs>
          <w:tab w:val="left" w:pos="567"/>
        </w:tabs>
      </w:pPr>
    </w:p>
    <w:p w14:paraId="3CE0A8BF" w14:textId="77777777" w:rsidR="00F861D8" w:rsidRPr="00BB4B32" w:rsidRDefault="000F1659">
      <w:pPr>
        <w:tabs>
          <w:tab w:val="left" w:pos="567"/>
        </w:tabs>
        <w:rPr>
          <w:i/>
        </w:rPr>
      </w:pPr>
      <w:r w:rsidRPr="00BB4B32">
        <w:rPr>
          <w:u w:val="single"/>
        </w:rPr>
        <w:t>Distribuzione</w:t>
      </w:r>
    </w:p>
    <w:p w14:paraId="11B672B1" w14:textId="77777777" w:rsidR="00F861D8" w:rsidRPr="00BB4B32" w:rsidRDefault="00F861D8">
      <w:pPr>
        <w:tabs>
          <w:tab w:val="left" w:pos="567"/>
        </w:tabs>
        <w:rPr>
          <w:b/>
        </w:rPr>
      </w:pPr>
    </w:p>
    <w:p w14:paraId="1F5AB8D5" w14:textId="77777777" w:rsidR="000F1659" w:rsidRPr="00BB4B32" w:rsidRDefault="00F861D8">
      <w:pPr>
        <w:tabs>
          <w:tab w:val="left" w:pos="567"/>
        </w:tabs>
      </w:pPr>
      <w:r w:rsidRPr="00BB4B32">
        <w:t>D</w:t>
      </w:r>
      <w:r w:rsidR="000F1659" w:rsidRPr="00BB4B32">
        <w:t>opo somministrazione endovenosa, il volume apparente di distribuzione è risultato circa 0,8 l/kg, ad indicare che abacavir penetra liberamente nei tessuti corporei.</w:t>
      </w:r>
    </w:p>
    <w:p w14:paraId="7671969F" w14:textId="77777777" w:rsidR="000F1659" w:rsidRPr="00BB4B32" w:rsidRDefault="000F1659">
      <w:pPr>
        <w:tabs>
          <w:tab w:val="left" w:pos="567"/>
        </w:tabs>
      </w:pPr>
    </w:p>
    <w:p w14:paraId="7EAC4A65" w14:textId="3B9242AA" w:rsidR="000F1659" w:rsidRPr="00BB4B32" w:rsidRDefault="000F1659">
      <w:pPr>
        <w:tabs>
          <w:tab w:val="left" w:pos="567"/>
        </w:tabs>
      </w:pPr>
      <w:r w:rsidRPr="00BB4B32">
        <w:t xml:space="preserve">Studi </w:t>
      </w:r>
      <w:r w:rsidR="00AA3F13">
        <w:t xml:space="preserve">condotti </w:t>
      </w:r>
      <w:r w:rsidRPr="00BB4B32">
        <w:t xml:space="preserve">su pazienti con infezione da HIV hanno </w:t>
      </w:r>
      <w:r w:rsidR="00AA3F13">
        <w:t>evidenziato</w:t>
      </w:r>
      <w:r w:rsidR="00AA3F13" w:rsidRPr="00BB4B32">
        <w:t xml:space="preserve"> </w:t>
      </w:r>
      <w:r w:rsidRPr="00BB4B32">
        <w:t>la buona penetrazione d</w:t>
      </w:r>
      <w:r w:rsidR="00AA3F13">
        <w:t xml:space="preserve">i </w:t>
      </w:r>
      <w:r w:rsidRPr="00BB4B32">
        <w:t>abacavir nel liquido cefalorachidiano, con un rapporto delle AUC liquor/plasma compreso fra 30 e 44%. Quando abacavir è somministrato alla dose di 600 mg due volte al giorno, i valori osservati delle concentrazioni di picco sono 9 volte superiori della IC</w:t>
      </w:r>
      <w:r w:rsidRPr="00BB4B32">
        <w:rPr>
          <w:vertAlign w:val="subscript"/>
        </w:rPr>
        <w:t>50</w:t>
      </w:r>
      <w:r w:rsidR="00947D04" w:rsidRPr="00BB4B32">
        <w:t xml:space="preserve"> di abacavir che è di 0,08 </w:t>
      </w:r>
      <w:r w:rsidRPr="00BB4B32">
        <w:rPr>
          <w:szCs w:val="22"/>
        </w:rPr>
        <w:sym w:font="Symbol" w:char="F06D"/>
      </w:r>
      <w:r w:rsidRPr="00BB4B32">
        <w:t>g/ml o 0,26 </w:t>
      </w:r>
      <w:r w:rsidRPr="00BB4B32">
        <w:rPr>
          <w:szCs w:val="22"/>
        </w:rPr>
        <w:sym w:font="Symbol" w:char="F06D"/>
      </w:r>
      <w:r w:rsidRPr="00BB4B32">
        <w:t>M.</w:t>
      </w:r>
    </w:p>
    <w:p w14:paraId="32AEEF9D" w14:textId="77777777" w:rsidR="000F1659" w:rsidRPr="00BB4B32" w:rsidRDefault="000F1659">
      <w:pPr>
        <w:tabs>
          <w:tab w:val="left" w:pos="567"/>
        </w:tabs>
      </w:pPr>
    </w:p>
    <w:p w14:paraId="7C2B3BAA" w14:textId="5F248380" w:rsidR="000F1659" w:rsidRPr="00BB4B32" w:rsidRDefault="000F1659">
      <w:pPr>
        <w:tabs>
          <w:tab w:val="left" w:pos="567"/>
        </w:tabs>
      </w:pPr>
      <w:r w:rsidRPr="00BB4B32">
        <w:t xml:space="preserve">Gli studi </w:t>
      </w:r>
      <w:r w:rsidR="00BC4F86" w:rsidRPr="00BB4B32">
        <w:rPr>
          <w:i/>
        </w:rPr>
        <w:t>in vitro</w:t>
      </w:r>
      <w:r w:rsidR="00BC4F86" w:rsidRPr="00BB4B32">
        <w:t xml:space="preserve"> </w:t>
      </w:r>
      <w:r w:rsidRPr="00BB4B32">
        <w:t xml:space="preserve">sul legame </w:t>
      </w:r>
      <w:r w:rsidR="00BC4F86">
        <w:t>con le proteine plasmatiche</w:t>
      </w:r>
      <w:r w:rsidR="00BC4F86" w:rsidRPr="00BB4B32">
        <w:t xml:space="preserve"> </w:t>
      </w:r>
      <w:r w:rsidRPr="00BB4B32">
        <w:t>indicano che abacavir</w:t>
      </w:r>
      <w:r w:rsidR="00D946A7">
        <w:t>,</w:t>
      </w:r>
      <w:r w:rsidRPr="00BB4B32">
        <w:t xml:space="preserve"> </w:t>
      </w:r>
      <w:r w:rsidR="00D946A7" w:rsidRPr="00BB4B32">
        <w:t>a concentrazioni terapeutiche</w:t>
      </w:r>
      <w:r w:rsidR="00D946A7">
        <w:t xml:space="preserve">, mostra </w:t>
      </w:r>
      <w:r w:rsidRPr="00BB4B32">
        <w:t xml:space="preserve">un legame </w:t>
      </w:r>
      <w:r w:rsidR="00D946A7">
        <w:t>con le</w:t>
      </w:r>
      <w:r w:rsidR="00D946A7" w:rsidRPr="00BB4B32">
        <w:t xml:space="preserve"> proteine plasmatiche </w:t>
      </w:r>
      <w:r w:rsidRPr="00BB4B32">
        <w:t>di gr</w:t>
      </w:r>
      <w:r w:rsidR="00FB5030">
        <w:t>ado basso-moderato (circa 49%).</w:t>
      </w:r>
      <w:r w:rsidRPr="00BB4B32">
        <w:t xml:space="preserve"> Ciò indica una bassa probabilità di interazioni con altri medicinali </w:t>
      </w:r>
      <w:r w:rsidR="00D946A7">
        <w:t>per</w:t>
      </w:r>
      <w:r w:rsidR="00D946A7" w:rsidRPr="00BB4B32">
        <w:t xml:space="preserve"> </w:t>
      </w:r>
      <w:r w:rsidRPr="00BB4B32">
        <w:t xml:space="preserve">spiazzamento del sito di legame </w:t>
      </w:r>
      <w:r w:rsidR="00D946A7">
        <w:t>con le</w:t>
      </w:r>
      <w:r w:rsidR="00D946A7" w:rsidRPr="00BB4B32">
        <w:t xml:space="preserve"> </w:t>
      </w:r>
      <w:r w:rsidRPr="00BB4B32">
        <w:t>proteine plasmatiche.</w:t>
      </w:r>
    </w:p>
    <w:p w14:paraId="219CDC99" w14:textId="77777777" w:rsidR="000F1659" w:rsidRPr="00BB4B32" w:rsidRDefault="000F1659">
      <w:pPr>
        <w:tabs>
          <w:tab w:val="left" w:pos="567"/>
        </w:tabs>
      </w:pPr>
    </w:p>
    <w:p w14:paraId="19C7AC88" w14:textId="77777777" w:rsidR="00F861D8" w:rsidRPr="00BB4B32" w:rsidRDefault="00627520">
      <w:pPr>
        <w:tabs>
          <w:tab w:val="left" w:pos="567"/>
        </w:tabs>
        <w:rPr>
          <w:b/>
          <w:u w:val="single"/>
        </w:rPr>
      </w:pPr>
      <w:r w:rsidRPr="00BB4B32">
        <w:rPr>
          <w:u w:val="single"/>
        </w:rPr>
        <w:t>Biotrasformazione</w:t>
      </w:r>
    </w:p>
    <w:p w14:paraId="1C3293CF" w14:textId="77777777" w:rsidR="00F861D8" w:rsidRPr="00BB4B32" w:rsidRDefault="00F861D8">
      <w:pPr>
        <w:tabs>
          <w:tab w:val="left" w:pos="567"/>
        </w:tabs>
      </w:pPr>
    </w:p>
    <w:p w14:paraId="5B5D1ABA" w14:textId="0B97C78A" w:rsidR="000F1659" w:rsidRPr="00BB4B32" w:rsidRDefault="00F861D8">
      <w:pPr>
        <w:tabs>
          <w:tab w:val="left" w:pos="567"/>
        </w:tabs>
      </w:pPr>
      <w:r w:rsidRPr="00BB4B32">
        <w:t>A</w:t>
      </w:r>
      <w:r w:rsidR="000F1659" w:rsidRPr="00BB4B32">
        <w:t xml:space="preserve">bacavir è principalmente metabolizzato dal fegato e approssimativamente il 2% della dose somministrata </w:t>
      </w:r>
      <w:r w:rsidR="00087104">
        <w:t xml:space="preserve">viene </w:t>
      </w:r>
      <w:r w:rsidR="000F1659" w:rsidRPr="00BB4B32">
        <w:t xml:space="preserve">escreta dal rene, come composto immodificato. </w:t>
      </w:r>
      <w:r w:rsidR="00087104">
        <w:t>N</w:t>
      </w:r>
      <w:r w:rsidR="00087104" w:rsidRPr="00BB4B32">
        <w:t>ell’uomo</w:t>
      </w:r>
      <w:r w:rsidR="00087104">
        <w:t>,</w:t>
      </w:r>
      <w:r w:rsidR="00087104" w:rsidRPr="00BB4B32">
        <w:t xml:space="preserve"> </w:t>
      </w:r>
      <w:r w:rsidR="00087104">
        <w:t>l</w:t>
      </w:r>
      <w:r w:rsidR="000F1659" w:rsidRPr="00BB4B32">
        <w:t xml:space="preserve">e </w:t>
      </w:r>
      <w:r w:rsidR="00087104" w:rsidRPr="00BB4B32">
        <w:t xml:space="preserve">principali </w:t>
      </w:r>
      <w:r w:rsidR="000F1659" w:rsidRPr="00BB4B32">
        <w:t>vie metaboliche sono rappresentate dall’alcool deidrogenasi e dalla glucuronidazione</w:t>
      </w:r>
      <w:r w:rsidR="00087104">
        <w:t>,</w:t>
      </w:r>
      <w:r w:rsidR="000F1659" w:rsidRPr="00BB4B32">
        <w:t xml:space="preserve"> con produzione di acido 5’-carbossilico e del 5’-glucuronide, che </w:t>
      </w:r>
      <w:r w:rsidR="00087104">
        <w:t>rappresentano</w:t>
      </w:r>
      <w:r w:rsidR="000F1659" w:rsidRPr="00BB4B32">
        <w:t xml:space="preserve"> circa il 66% della dose somministrata. I metaboliti sono escreti nelle urine.</w:t>
      </w:r>
    </w:p>
    <w:p w14:paraId="72938404" w14:textId="77777777" w:rsidR="00076DE2" w:rsidRPr="00BB4B32" w:rsidRDefault="00076DE2">
      <w:pPr>
        <w:tabs>
          <w:tab w:val="left" w:pos="567"/>
        </w:tabs>
      </w:pPr>
    </w:p>
    <w:p w14:paraId="6740D7EC" w14:textId="77777777" w:rsidR="00F861D8" w:rsidRPr="00BB4B32" w:rsidRDefault="000F1659">
      <w:pPr>
        <w:tabs>
          <w:tab w:val="left" w:pos="567"/>
        </w:tabs>
        <w:rPr>
          <w:u w:val="single"/>
        </w:rPr>
      </w:pPr>
      <w:r w:rsidRPr="00BB4B32">
        <w:rPr>
          <w:u w:val="single"/>
        </w:rPr>
        <w:t>Eliminazione</w:t>
      </w:r>
    </w:p>
    <w:p w14:paraId="3DA85499" w14:textId="77777777" w:rsidR="00F861D8" w:rsidRPr="00BB4B32" w:rsidRDefault="00F861D8">
      <w:pPr>
        <w:tabs>
          <w:tab w:val="left" w:pos="567"/>
        </w:tabs>
      </w:pPr>
    </w:p>
    <w:p w14:paraId="7DC23F94" w14:textId="0DC8F6F0" w:rsidR="000F1659" w:rsidRDefault="00F861D8" w:rsidP="004E7A0F">
      <w:pPr>
        <w:tabs>
          <w:tab w:val="left" w:pos="567"/>
        </w:tabs>
      </w:pPr>
      <w:r w:rsidRPr="00BB4B32">
        <w:t>L</w:t>
      </w:r>
      <w:r w:rsidR="000F1659" w:rsidRPr="00BB4B32">
        <w:t>’emivita media di abacavir è di circa 1,5 ore. Dopo dosi orali multiple di abacavir 300 mg due volte al giorno</w:t>
      </w:r>
      <w:r w:rsidR="00132B8D">
        <w:t>,</w:t>
      </w:r>
      <w:r w:rsidR="000F1659" w:rsidRPr="00BB4B32">
        <w:t xml:space="preserve"> non vi è significativo accumulo di abacavir. L’eliminazione di abacavir avviene </w:t>
      </w:r>
      <w:r w:rsidR="00132B8D">
        <w:t>attraverso il</w:t>
      </w:r>
      <w:r w:rsidR="00132B8D" w:rsidRPr="00BB4B32">
        <w:t xml:space="preserve"> </w:t>
      </w:r>
      <w:r w:rsidR="000F1659" w:rsidRPr="00BB4B32">
        <w:t>metabolismo epatico</w:t>
      </w:r>
      <w:r w:rsidR="00A725A9">
        <w:t>,</w:t>
      </w:r>
      <w:r w:rsidR="000F1659" w:rsidRPr="00BB4B32">
        <w:t xml:space="preserve"> con successiva escrezione dei metaboliti</w:t>
      </w:r>
      <w:r w:rsidR="00A725A9">
        <w:t>,</w:t>
      </w:r>
      <w:r w:rsidR="000F1659" w:rsidRPr="00BB4B32">
        <w:t xml:space="preserve"> principalmente nelle urine. I metaboliti e l’abacavir immodificato ammontano nelle urine a circa l’83% della dose di abacavir somministrata. La restante porzione è eliminata </w:t>
      </w:r>
      <w:r w:rsidR="00A725A9">
        <w:t>con le</w:t>
      </w:r>
      <w:r w:rsidR="00A725A9" w:rsidRPr="00BB4B32">
        <w:t xml:space="preserve"> </w:t>
      </w:r>
      <w:r w:rsidR="000F1659" w:rsidRPr="00BB4B32">
        <w:t>feci.</w:t>
      </w:r>
    </w:p>
    <w:p w14:paraId="200E1458" w14:textId="2A229512" w:rsidR="007A592F" w:rsidRDefault="007A592F" w:rsidP="004E7A0F">
      <w:pPr>
        <w:tabs>
          <w:tab w:val="left" w:pos="567"/>
        </w:tabs>
      </w:pPr>
    </w:p>
    <w:p w14:paraId="572F25F2" w14:textId="77777777" w:rsidR="000F1659" w:rsidRPr="00BB4B32" w:rsidRDefault="000F1659" w:rsidP="004E7A0F">
      <w:pPr>
        <w:tabs>
          <w:tab w:val="left" w:pos="567"/>
        </w:tabs>
        <w:rPr>
          <w:u w:val="single"/>
        </w:rPr>
      </w:pPr>
      <w:r w:rsidRPr="00BB4B32">
        <w:rPr>
          <w:u w:val="single"/>
        </w:rPr>
        <w:t>Farmacocinetica intracellulare</w:t>
      </w:r>
    </w:p>
    <w:p w14:paraId="46CF94AC" w14:textId="77777777" w:rsidR="000F1659" w:rsidRPr="00BB4B32" w:rsidRDefault="000F1659" w:rsidP="004E7A0F">
      <w:pPr>
        <w:tabs>
          <w:tab w:val="left" w:pos="567"/>
        </w:tabs>
        <w:rPr>
          <w:u w:val="single"/>
        </w:rPr>
      </w:pPr>
    </w:p>
    <w:p w14:paraId="24876992" w14:textId="72992F58" w:rsidR="000F1659" w:rsidRDefault="000F1659" w:rsidP="004E7A0F">
      <w:pPr>
        <w:tabs>
          <w:tab w:val="left" w:pos="567"/>
        </w:tabs>
      </w:pPr>
      <w:r w:rsidRPr="00BB4B32">
        <w:rPr>
          <w:rStyle w:val="PageNumber"/>
        </w:rPr>
        <w:t xml:space="preserve">In uno studio </w:t>
      </w:r>
      <w:r w:rsidR="00A725A9">
        <w:rPr>
          <w:rStyle w:val="PageNumber"/>
        </w:rPr>
        <w:t xml:space="preserve">condotto </w:t>
      </w:r>
      <w:r w:rsidRPr="00BB4B32">
        <w:rPr>
          <w:rStyle w:val="PageNumber"/>
        </w:rPr>
        <w:t>su 20 pazienti con infezione da</w:t>
      </w:r>
      <w:r w:rsidR="00947D04" w:rsidRPr="00BB4B32">
        <w:rPr>
          <w:rStyle w:val="PageNumber"/>
        </w:rPr>
        <w:t xml:space="preserve"> HIV, trattati con abacavir 300 </w:t>
      </w:r>
      <w:r w:rsidRPr="00BB4B32">
        <w:rPr>
          <w:rStyle w:val="PageNumber"/>
        </w:rPr>
        <w:t xml:space="preserve">mg due volte al giorno, </w:t>
      </w:r>
      <w:r w:rsidR="009D6EA1" w:rsidRPr="00BB4B32">
        <w:t>con solo una dose da 300 </w:t>
      </w:r>
      <w:r w:rsidRPr="00BB4B32">
        <w:t xml:space="preserve">mg assunta 24 ore prima del periodo di prelievo, </w:t>
      </w:r>
      <w:r w:rsidR="00A725A9" w:rsidRPr="00BB4B32">
        <w:t xml:space="preserve">allo </w:t>
      </w:r>
      <w:r w:rsidR="00A725A9">
        <w:t xml:space="preserve">stato stazionario </w:t>
      </w:r>
      <w:r w:rsidR="00A725A9" w:rsidRPr="00F42172">
        <w:rPr>
          <w:i/>
        </w:rPr>
        <w:t>(steady-state)</w:t>
      </w:r>
      <w:r w:rsidR="00A725A9">
        <w:rPr>
          <w:i/>
        </w:rPr>
        <w:t>,</w:t>
      </w:r>
      <w:r w:rsidR="00A725A9" w:rsidRPr="00BB4B32">
        <w:t xml:space="preserve"> </w:t>
      </w:r>
      <w:r w:rsidRPr="00BB4B32">
        <w:t xml:space="preserve">la media geometrica dell’emivita </w:t>
      </w:r>
      <w:r w:rsidR="00A725A9">
        <w:t>terminale</w:t>
      </w:r>
      <w:r w:rsidR="00A725A9" w:rsidRPr="00BB4B32">
        <w:t xml:space="preserve"> </w:t>
      </w:r>
      <w:r w:rsidRPr="00BB4B32">
        <w:t>del carbovir-TP intracellulare è stata di 20,6 ore</w:t>
      </w:r>
      <w:r w:rsidR="00AB35F7">
        <w:t>,</w:t>
      </w:r>
      <w:r w:rsidRPr="00BB4B32">
        <w:t xml:space="preserve"> rispetto alla media geometrica dell’emivita plasmatica di abacavi</w:t>
      </w:r>
      <w:r w:rsidR="009D6EA1" w:rsidRPr="00BB4B32">
        <w:t>r</w:t>
      </w:r>
      <w:r w:rsidR="00AB35F7">
        <w:t>,</w:t>
      </w:r>
      <w:r w:rsidR="009D6EA1" w:rsidRPr="00BB4B32">
        <w:t xml:space="preserve"> in questo studio di 2,6 ore. </w:t>
      </w:r>
      <w:r w:rsidRPr="00BB4B32">
        <w:t>In uno studio crossover</w:t>
      </w:r>
      <w:r w:rsidR="00AB35F7">
        <w:t xml:space="preserve"> condotto</w:t>
      </w:r>
      <w:r w:rsidRPr="00BB4B32">
        <w:t xml:space="preserve"> su 27 pazienti con infezione da HIV, le esposizioni a carbovir-TP-intracellulare sono state maggiori con il reg</w:t>
      </w:r>
      <w:r w:rsidR="009D6EA1" w:rsidRPr="00BB4B32">
        <w:t>ime terapeutico di abacavir 600 </w:t>
      </w:r>
      <w:r w:rsidRPr="00BB4B32">
        <w:t xml:space="preserve">mg una volta al giorno </w:t>
      </w:r>
      <w:r w:rsidRPr="00BB4B32">
        <w:rPr>
          <w:color w:val="000000"/>
        </w:rPr>
        <w:t>(AUC</w:t>
      </w:r>
      <w:r w:rsidRPr="00BB4B32">
        <w:rPr>
          <w:color w:val="000000"/>
          <w:vertAlign w:val="subscript"/>
        </w:rPr>
        <w:t xml:space="preserve">24,ss </w:t>
      </w:r>
      <w:r w:rsidRPr="00BB4B32">
        <w:rPr>
          <w:color w:val="000000"/>
        </w:rPr>
        <w:t>+ 32 %, C</w:t>
      </w:r>
      <w:r w:rsidRPr="00BB4B32">
        <w:rPr>
          <w:color w:val="000000"/>
          <w:vertAlign w:val="subscript"/>
        </w:rPr>
        <w:t xml:space="preserve">max24,ss </w:t>
      </w:r>
      <w:r w:rsidRPr="00BB4B32">
        <w:rPr>
          <w:color w:val="000000"/>
        </w:rPr>
        <w:t>+ 99 % e C</w:t>
      </w:r>
      <w:r w:rsidRPr="00BB4B32">
        <w:rPr>
          <w:color w:val="000000"/>
          <w:vertAlign w:val="subscript"/>
        </w:rPr>
        <w:t>trough</w:t>
      </w:r>
      <w:r w:rsidR="00790040">
        <w:rPr>
          <w:color w:val="000000"/>
        </w:rPr>
        <w:t> </w:t>
      </w:r>
      <w:r w:rsidRPr="00BB4B32">
        <w:rPr>
          <w:color w:val="000000"/>
        </w:rPr>
        <w:t>+ 18 %)</w:t>
      </w:r>
      <w:r w:rsidR="00AB35F7">
        <w:rPr>
          <w:color w:val="000000"/>
        </w:rPr>
        <w:t>,</w:t>
      </w:r>
      <w:r w:rsidRPr="00BB4B32">
        <w:rPr>
          <w:color w:val="000000"/>
        </w:rPr>
        <w:t xml:space="preserve"> rispetto al reg</w:t>
      </w:r>
      <w:r w:rsidR="009D6EA1" w:rsidRPr="00BB4B32">
        <w:rPr>
          <w:color w:val="000000"/>
        </w:rPr>
        <w:t>ime terapeutico di abacavir 300 </w:t>
      </w:r>
      <w:r w:rsidRPr="00BB4B32">
        <w:rPr>
          <w:color w:val="000000"/>
        </w:rPr>
        <w:t>mg due volte al giorno.</w:t>
      </w:r>
      <w:r w:rsidRPr="00BB4B32">
        <w:t xml:space="preserve"> Complessivamente</w:t>
      </w:r>
      <w:r w:rsidR="00AB35F7">
        <w:t>,</w:t>
      </w:r>
      <w:r w:rsidRPr="00BB4B32">
        <w:t xml:space="preserve"> questi dati suppo</w:t>
      </w:r>
      <w:r w:rsidR="009D6EA1" w:rsidRPr="00BB4B32">
        <w:t>rtano l’impiego di abacavir 600 </w:t>
      </w:r>
      <w:r w:rsidRPr="00BB4B32">
        <w:t>mg una volta al giorno per il trattamento dei pazienti con infezione da HIV. Inoltre, l’efficacia e la sicurezza di abacavir</w:t>
      </w:r>
      <w:r w:rsidR="00AB35F7">
        <w:t>,</w:t>
      </w:r>
      <w:r w:rsidRPr="00BB4B32">
        <w:t xml:space="preserve"> somministrato una volta al giorno, è stata dimostrata in uno studio clinico pivotal (CNA30021 vedere paragrafo 5.1 Esperienza clinica).</w:t>
      </w:r>
    </w:p>
    <w:p w14:paraId="79E9CCC5" w14:textId="77777777" w:rsidR="00790040" w:rsidRPr="00BB4B32" w:rsidRDefault="00790040" w:rsidP="004E7A0F">
      <w:pPr>
        <w:tabs>
          <w:tab w:val="left" w:pos="567"/>
        </w:tabs>
      </w:pPr>
    </w:p>
    <w:p w14:paraId="19618D64" w14:textId="77777777" w:rsidR="000F1659" w:rsidRPr="00BB4B32" w:rsidRDefault="000F1659">
      <w:pPr>
        <w:tabs>
          <w:tab w:val="left" w:pos="567"/>
        </w:tabs>
        <w:rPr>
          <w:u w:val="single"/>
        </w:rPr>
      </w:pPr>
      <w:r w:rsidRPr="00BB4B32">
        <w:rPr>
          <w:u w:val="single"/>
        </w:rPr>
        <w:t>Popolazioni speciali</w:t>
      </w:r>
      <w:r w:rsidR="00887E2E">
        <w:rPr>
          <w:u w:val="single"/>
        </w:rPr>
        <w:t xml:space="preserve"> di pazienti</w:t>
      </w:r>
    </w:p>
    <w:p w14:paraId="4E79F77D" w14:textId="77777777" w:rsidR="000F1659" w:rsidRPr="00BB4B32" w:rsidRDefault="000F1659">
      <w:pPr>
        <w:tabs>
          <w:tab w:val="left" w:pos="567"/>
        </w:tabs>
      </w:pPr>
    </w:p>
    <w:p w14:paraId="38185F29" w14:textId="77777777" w:rsidR="00887E2E" w:rsidRDefault="000F1659">
      <w:pPr>
        <w:rPr>
          <w:i/>
        </w:rPr>
      </w:pPr>
      <w:r w:rsidRPr="00BB4B32">
        <w:rPr>
          <w:i/>
        </w:rPr>
        <w:t>Compromissione epatica</w:t>
      </w:r>
    </w:p>
    <w:p w14:paraId="1A077F30" w14:textId="77777777" w:rsidR="00887E2E" w:rsidRDefault="00887E2E"/>
    <w:p w14:paraId="2CA71F5E" w14:textId="7DA37C60" w:rsidR="000F1659" w:rsidRPr="00BB4B32" w:rsidRDefault="00887E2E">
      <w:pPr>
        <w:rPr>
          <w:snapToGrid w:val="0"/>
        </w:rPr>
      </w:pPr>
      <w:r>
        <w:t>A</w:t>
      </w:r>
      <w:r w:rsidR="000F1659" w:rsidRPr="00BB4B32">
        <w:t xml:space="preserve">bacavir è metabolizzato principalmente dal fegato. </w:t>
      </w:r>
      <w:r w:rsidR="000F1659" w:rsidRPr="00BB4B32">
        <w:rPr>
          <w:snapToGrid w:val="0"/>
        </w:rPr>
        <w:t>La farmacocinetica di abacavir è stata studiata nei pazienti con lieve compromissione epatica (</w:t>
      </w:r>
      <w:r w:rsidR="00AB35F7">
        <w:rPr>
          <w:snapToGrid w:val="0"/>
        </w:rPr>
        <w:t xml:space="preserve">punteggio </w:t>
      </w:r>
      <w:r w:rsidR="000F1659" w:rsidRPr="00BB4B32">
        <w:rPr>
          <w:snapToGrid w:val="0"/>
        </w:rPr>
        <w:t>Child-Pugh 5-6)</w:t>
      </w:r>
      <w:r w:rsidR="00AB35F7">
        <w:rPr>
          <w:snapToGrid w:val="0"/>
        </w:rPr>
        <w:t>,</w:t>
      </w:r>
      <w:r w:rsidR="000F1659" w:rsidRPr="00BB4B32">
        <w:rPr>
          <w:snapToGrid w:val="0"/>
        </w:rPr>
        <w:t xml:space="preserve"> trattati con una singola dose di 600 mg</w:t>
      </w:r>
      <w:r w:rsidR="00D356F1">
        <w:rPr>
          <w:snapToGrid w:val="0"/>
        </w:rPr>
        <w:t>, la mediana (intervallo) dei valori di AUC è stata di 24,1 (da 10,4 a 54,8)</w:t>
      </w:r>
      <w:r w:rsidR="00D356F1" w:rsidRPr="00D356F1">
        <w:rPr>
          <w:color w:val="000000"/>
          <w:szCs w:val="22"/>
          <w:lang w:eastAsia="en-GB"/>
        </w:rPr>
        <w:t xml:space="preserve"> </w:t>
      </w:r>
      <w:r w:rsidR="00E36F4E" w:rsidRPr="00F42172">
        <w:rPr>
          <w:bCs/>
        </w:rPr>
        <w:t>µ</w:t>
      </w:r>
      <w:r w:rsidR="00D356F1" w:rsidRPr="00387665">
        <w:rPr>
          <w:color w:val="000000"/>
          <w:szCs w:val="22"/>
          <w:lang w:eastAsia="en-GB"/>
        </w:rPr>
        <w:t>g.</w:t>
      </w:r>
      <w:r w:rsidR="00563940">
        <w:rPr>
          <w:color w:val="000000"/>
          <w:szCs w:val="22"/>
          <w:lang w:eastAsia="en-GB"/>
        </w:rPr>
        <w:t>ora</w:t>
      </w:r>
      <w:r w:rsidR="00D356F1" w:rsidRPr="00387665">
        <w:rPr>
          <w:color w:val="000000"/>
          <w:szCs w:val="22"/>
          <w:lang w:eastAsia="en-GB"/>
        </w:rPr>
        <w:t>/m</w:t>
      </w:r>
      <w:r w:rsidR="00D356F1" w:rsidRPr="00387665">
        <w:rPr>
          <w:color w:val="1F497D"/>
          <w:szCs w:val="22"/>
          <w:lang w:eastAsia="en-GB"/>
        </w:rPr>
        <w:t>l</w:t>
      </w:r>
      <w:r w:rsidR="000F1659" w:rsidRPr="00BB4B32">
        <w:rPr>
          <w:snapToGrid w:val="0"/>
        </w:rPr>
        <w:t>. I risultati mostravano che vi era un aumento medio</w:t>
      </w:r>
      <w:r w:rsidR="00563940">
        <w:rPr>
          <w:snapToGrid w:val="0"/>
        </w:rPr>
        <w:t xml:space="preserve"> </w:t>
      </w:r>
      <w:r w:rsidR="007E0C0B" w:rsidRPr="00BB4B32">
        <w:rPr>
          <w:snapToGrid w:val="0"/>
        </w:rPr>
        <w:t>di 1,89 volte</w:t>
      </w:r>
      <w:r w:rsidR="007E0C0B">
        <w:rPr>
          <w:snapToGrid w:val="0"/>
        </w:rPr>
        <w:t>,</w:t>
      </w:r>
      <w:r w:rsidR="007E0C0B" w:rsidRPr="00BB4B32">
        <w:rPr>
          <w:snapToGrid w:val="0"/>
        </w:rPr>
        <w:t xml:space="preserve"> </w:t>
      </w:r>
      <w:r w:rsidR="00563940" w:rsidRPr="002A2A17">
        <w:rPr>
          <w:color w:val="000000"/>
          <w:szCs w:val="22"/>
          <w:lang w:eastAsia="en-GB"/>
        </w:rPr>
        <w:t>(90%</w:t>
      </w:r>
      <w:r w:rsidR="00563940">
        <w:rPr>
          <w:color w:val="000000"/>
          <w:szCs w:val="22"/>
          <w:lang w:eastAsia="en-GB"/>
        </w:rPr>
        <w:t xml:space="preserve"> </w:t>
      </w:r>
      <w:r w:rsidR="00563940" w:rsidRPr="002A2A17">
        <w:rPr>
          <w:color w:val="000000"/>
          <w:szCs w:val="22"/>
          <w:lang w:eastAsia="en-GB"/>
        </w:rPr>
        <w:t>CI)</w:t>
      </w:r>
      <w:r w:rsidR="000F1659" w:rsidRPr="00BB4B32">
        <w:rPr>
          <w:snapToGrid w:val="0"/>
        </w:rPr>
        <w:t xml:space="preserve"> [1,32; 2,70]</w:t>
      </w:r>
      <w:r w:rsidR="007E0C0B">
        <w:rPr>
          <w:snapToGrid w:val="0"/>
        </w:rPr>
        <w:t>,</w:t>
      </w:r>
      <w:r w:rsidR="00745CF5">
        <w:rPr>
          <w:snapToGrid w:val="0"/>
        </w:rPr>
        <w:t xml:space="preserve"> nella AUC di abacavir, e di 1,</w:t>
      </w:r>
      <w:r w:rsidR="000F1659" w:rsidRPr="00BB4B32">
        <w:rPr>
          <w:snapToGrid w:val="0"/>
        </w:rPr>
        <w:t>58 volte [1,22; 2,04]</w:t>
      </w:r>
      <w:r w:rsidR="007E0C0B">
        <w:rPr>
          <w:snapToGrid w:val="0"/>
        </w:rPr>
        <w:t>,</w:t>
      </w:r>
      <w:r w:rsidR="000F1659" w:rsidRPr="00BB4B32">
        <w:rPr>
          <w:snapToGrid w:val="0"/>
        </w:rPr>
        <w:t xml:space="preserve"> nell’emivita di eliminazione. </w:t>
      </w:r>
      <w:r w:rsidR="007E0C0B">
        <w:rPr>
          <w:snapToGrid w:val="0"/>
        </w:rPr>
        <w:t>N</w:t>
      </w:r>
      <w:r w:rsidR="007E0C0B" w:rsidRPr="00BB4B32">
        <w:rPr>
          <w:snapToGrid w:val="0"/>
        </w:rPr>
        <w:t>ei pazienti con compromissione epatica lieve</w:t>
      </w:r>
      <w:r w:rsidR="007E0C0B">
        <w:rPr>
          <w:snapToGrid w:val="0"/>
        </w:rPr>
        <w:t>,</w:t>
      </w:r>
      <w:r w:rsidR="007E0C0B" w:rsidRPr="00BB4B32">
        <w:rPr>
          <w:snapToGrid w:val="0"/>
        </w:rPr>
        <w:t xml:space="preserve"> </w:t>
      </w:r>
      <w:r w:rsidR="007E0C0B">
        <w:rPr>
          <w:snapToGrid w:val="0"/>
        </w:rPr>
        <w:t>n</w:t>
      </w:r>
      <w:r w:rsidR="000F1659" w:rsidRPr="00BB4B32">
        <w:rPr>
          <w:snapToGrid w:val="0"/>
        </w:rPr>
        <w:t xml:space="preserve">on è possibile alcuna raccomandazione </w:t>
      </w:r>
      <w:r w:rsidR="00D356F1">
        <w:rPr>
          <w:snapToGrid w:val="0"/>
        </w:rPr>
        <w:t xml:space="preserve">definitiva </w:t>
      </w:r>
      <w:r w:rsidR="007E0C0B">
        <w:rPr>
          <w:snapToGrid w:val="0"/>
        </w:rPr>
        <w:t>relativa alla</w:t>
      </w:r>
      <w:r w:rsidR="007E0C0B" w:rsidRPr="00BB4B32">
        <w:rPr>
          <w:snapToGrid w:val="0"/>
        </w:rPr>
        <w:t xml:space="preserve"> </w:t>
      </w:r>
      <w:r w:rsidR="000F1659" w:rsidRPr="00BB4B32">
        <w:rPr>
          <w:snapToGrid w:val="0"/>
        </w:rPr>
        <w:t>riduzione della dose</w:t>
      </w:r>
      <w:r w:rsidR="007E0C0B">
        <w:rPr>
          <w:snapToGrid w:val="0"/>
        </w:rPr>
        <w:t>,</w:t>
      </w:r>
      <w:r w:rsidR="000F1659" w:rsidRPr="00BB4B32">
        <w:rPr>
          <w:snapToGrid w:val="0"/>
        </w:rPr>
        <w:t xml:space="preserve"> a causa della </w:t>
      </w:r>
      <w:r w:rsidR="000F1659" w:rsidRPr="00BB4B32">
        <w:t>considerevole variabilità dell’esposizione ad abacavir.</w:t>
      </w:r>
    </w:p>
    <w:p w14:paraId="226B2534" w14:textId="55598CE0" w:rsidR="000F1659" w:rsidRPr="00BB4B32" w:rsidRDefault="00D356F1">
      <w:pPr>
        <w:rPr>
          <w:snapToGrid w:val="0"/>
        </w:rPr>
      </w:pPr>
      <w:r>
        <w:rPr>
          <w:snapToGrid w:val="0"/>
        </w:rPr>
        <w:t xml:space="preserve">Abacavir è </w:t>
      </w:r>
      <w:r w:rsidR="007E0C0B">
        <w:rPr>
          <w:snapToGrid w:val="0"/>
        </w:rPr>
        <w:t xml:space="preserve">sconsigliato </w:t>
      </w:r>
      <w:r>
        <w:rPr>
          <w:snapToGrid w:val="0"/>
        </w:rPr>
        <w:t xml:space="preserve">nei pazienti con compromissione epatica moderata o </w:t>
      </w:r>
      <w:r w:rsidR="00A77B6A">
        <w:rPr>
          <w:snapToGrid w:val="0"/>
        </w:rPr>
        <w:t>severa</w:t>
      </w:r>
      <w:r>
        <w:rPr>
          <w:snapToGrid w:val="0"/>
        </w:rPr>
        <w:t>.</w:t>
      </w:r>
    </w:p>
    <w:p w14:paraId="037EFD62" w14:textId="77777777" w:rsidR="00D356F1" w:rsidRDefault="00D356F1">
      <w:pPr>
        <w:tabs>
          <w:tab w:val="left" w:pos="567"/>
        </w:tabs>
        <w:rPr>
          <w:i/>
        </w:rPr>
      </w:pPr>
    </w:p>
    <w:p w14:paraId="39CB42A3" w14:textId="77777777" w:rsidR="00887E2E" w:rsidRDefault="000F1659">
      <w:pPr>
        <w:tabs>
          <w:tab w:val="left" w:pos="567"/>
        </w:tabs>
        <w:rPr>
          <w:i/>
        </w:rPr>
      </w:pPr>
      <w:r w:rsidRPr="00BB4B32">
        <w:rPr>
          <w:i/>
        </w:rPr>
        <w:t xml:space="preserve">Compromissione renale </w:t>
      </w:r>
    </w:p>
    <w:p w14:paraId="45C83D3C" w14:textId="77777777" w:rsidR="00887E2E" w:rsidRDefault="00887E2E">
      <w:pPr>
        <w:tabs>
          <w:tab w:val="left" w:pos="567"/>
        </w:tabs>
        <w:rPr>
          <w:i/>
        </w:rPr>
      </w:pPr>
    </w:p>
    <w:p w14:paraId="2DE1EE5B" w14:textId="223472F3" w:rsidR="000F1659" w:rsidRPr="00BB4B32" w:rsidRDefault="00887E2E">
      <w:pPr>
        <w:tabs>
          <w:tab w:val="left" w:pos="567"/>
        </w:tabs>
      </w:pPr>
      <w:r>
        <w:t>A</w:t>
      </w:r>
      <w:r w:rsidR="000F1659" w:rsidRPr="00BB4B32">
        <w:t>bacavir è metabolizzato principalmente dal fegato con</w:t>
      </w:r>
      <w:r w:rsidR="000F019F">
        <w:t>,</w:t>
      </w:r>
      <w:r w:rsidR="000F1659" w:rsidRPr="00BB4B32">
        <w:t xml:space="preserve"> approssimativamente</w:t>
      </w:r>
      <w:r w:rsidR="000F019F">
        <w:t>,</w:t>
      </w:r>
      <w:r w:rsidR="000F1659" w:rsidRPr="00BB4B32">
        <w:t xml:space="preserve"> il 2% di abacavir escreto</w:t>
      </w:r>
      <w:r w:rsidR="000F019F">
        <w:t>,</w:t>
      </w:r>
      <w:r w:rsidR="000F1659" w:rsidRPr="00BB4B32">
        <w:t xml:space="preserve"> </w:t>
      </w:r>
      <w:r w:rsidR="000F019F" w:rsidRPr="00BB4B32">
        <w:t>immodificato</w:t>
      </w:r>
      <w:r w:rsidR="000F019F">
        <w:t>,</w:t>
      </w:r>
      <w:r w:rsidR="000F019F" w:rsidRPr="00BB4B32">
        <w:t xml:space="preserve"> </w:t>
      </w:r>
      <w:r w:rsidR="000F1659" w:rsidRPr="00BB4B32">
        <w:t xml:space="preserve">nelle urine. </w:t>
      </w:r>
      <w:r w:rsidR="000F019F">
        <w:t>In</w:t>
      </w:r>
      <w:r w:rsidR="000F019F" w:rsidRPr="00BB4B32">
        <w:t xml:space="preserve"> pazienti con malattia renale all’ultimo stadio</w:t>
      </w:r>
      <w:r w:rsidR="000F019F">
        <w:t>,</w:t>
      </w:r>
      <w:r w:rsidR="000F019F" w:rsidRPr="00BB4B32">
        <w:t xml:space="preserve"> </w:t>
      </w:r>
      <w:r w:rsidR="000F019F">
        <w:t>l</w:t>
      </w:r>
      <w:r w:rsidR="000F1659" w:rsidRPr="00BB4B32">
        <w:t>a farmacocinetica di abacavir è simile a quella dei pazienti con normale funzionalità renale. Pertanto</w:t>
      </w:r>
      <w:r w:rsidR="000F019F">
        <w:t>,</w:t>
      </w:r>
      <w:r w:rsidR="000F1659" w:rsidRPr="00BB4B32">
        <w:t xml:space="preserve"> </w:t>
      </w:r>
      <w:r w:rsidR="000F019F">
        <w:t>nei</w:t>
      </w:r>
      <w:r w:rsidR="000F019F" w:rsidRPr="00BB4B32">
        <w:t xml:space="preserve"> pazienti con compromissione renale</w:t>
      </w:r>
      <w:r w:rsidR="000F019F">
        <w:t>,</w:t>
      </w:r>
      <w:r w:rsidR="000F019F" w:rsidRPr="00BB4B32">
        <w:t xml:space="preserve"> </w:t>
      </w:r>
      <w:r w:rsidR="000F1659" w:rsidRPr="00BB4B32">
        <w:t>nessuna riduzione della dose è richiesta. Sulla base di una limitata esperienza, Ziagen dovrebbe essere evitato nei pazienti con malattia renale all’ultimo stadio.</w:t>
      </w:r>
    </w:p>
    <w:p w14:paraId="4F81DE71" w14:textId="77777777" w:rsidR="000F1659" w:rsidRPr="00BB4B32" w:rsidRDefault="000F1659">
      <w:pPr>
        <w:tabs>
          <w:tab w:val="left" w:pos="567"/>
        </w:tabs>
      </w:pPr>
    </w:p>
    <w:p w14:paraId="443F7688" w14:textId="77777777" w:rsidR="00887E2E" w:rsidRPr="00DC49CC" w:rsidRDefault="00887E2E" w:rsidP="00222AAC">
      <w:pPr>
        <w:tabs>
          <w:tab w:val="left" w:pos="567"/>
        </w:tabs>
        <w:ind w:right="28"/>
        <w:rPr>
          <w:i/>
        </w:rPr>
      </w:pPr>
      <w:r w:rsidRPr="00DC49CC">
        <w:rPr>
          <w:i/>
        </w:rPr>
        <w:t>Popolazione pediatrica</w:t>
      </w:r>
    </w:p>
    <w:p w14:paraId="51B3254F" w14:textId="77777777" w:rsidR="0005677F" w:rsidRPr="00887E2E" w:rsidRDefault="0005677F" w:rsidP="00222AAC">
      <w:pPr>
        <w:tabs>
          <w:tab w:val="left" w:pos="567"/>
        </w:tabs>
        <w:ind w:right="28"/>
        <w:rPr>
          <w:b/>
        </w:rPr>
      </w:pPr>
    </w:p>
    <w:p w14:paraId="60AB22BC" w14:textId="763DBF7E" w:rsidR="00222AAC" w:rsidRDefault="00887E2E" w:rsidP="00222AAC">
      <w:pPr>
        <w:tabs>
          <w:tab w:val="left" w:pos="567"/>
        </w:tabs>
        <w:ind w:right="28"/>
        <w:rPr>
          <w:rStyle w:val="BodyTextIndentChar"/>
        </w:rPr>
      </w:pPr>
      <w:r>
        <w:t>S</w:t>
      </w:r>
      <w:r w:rsidRPr="00BC1970">
        <w:t xml:space="preserve">econdo </w:t>
      </w:r>
      <w:r w:rsidR="000F1659" w:rsidRPr="00BC1970">
        <w:t xml:space="preserve">studi clinici condotti nei bambini, abacavir è rapidamente e ben assorbito </w:t>
      </w:r>
      <w:r w:rsidR="00222AAC" w:rsidRPr="00CB0BC1">
        <w:t xml:space="preserve">dalle formulazioni </w:t>
      </w:r>
      <w:r w:rsidR="00D160D1">
        <w:t xml:space="preserve">di </w:t>
      </w:r>
      <w:r w:rsidR="000F1659" w:rsidRPr="00835EDD">
        <w:t>soluzione orale</w:t>
      </w:r>
      <w:r w:rsidR="00222AAC" w:rsidRPr="00C45FF9">
        <w:t xml:space="preserve"> e compresse</w:t>
      </w:r>
      <w:r w:rsidR="00D160D1">
        <w:t>,</w:t>
      </w:r>
      <w:r w:rsidR="000F1659" w:rsidRPr="00C45FF9">
        <w:t xml:space="preserve"> somministrat</w:t>
      </w:r>
      <w:r w:rsidR="00222AAC" w:rsidRPr="00275031">
        <w:t>e</w:t>
      </w:r>
      <w:r w:rsidR="000F1659" w:rsidRPr="00275031">
        <w:t xml:space="preserve"> ai bambini. </w:t>
      </w:r>
      <w:r w:rsidR="00222AAC" w:rsidRPr="0038205B">
        <w:t>L’esposizione plasmatica di abacavir</w:t>
      </w:r>
      <w:r w:rsidR="00647209">
        <w:t>,</w:t>
      </w:r>
      <w:r w:rsidR="00222AAC" w:rsidRPr="0038205B">
        <w:t xml:space="preserve"> </w:t>
      </w:r>
      <w:r w:rsidR="00647209" w:rsidRPr="0038205B">
        <w:t>se somministrato a</w:t>
      </w:r>
      <w:r w:rsidR="00647209" w:rsidRPr="00BC1970">
        <w:t>lla stessa dose</w:t>
      </w:r>
      <w:r w:rsidR="00647209">
        <w:t>,</w:t>
      </w:r>
      <w:r w:rsidR="00647209" w:rsidRPr="0038205B">
        <w:t xml:space="preserve"> </w:t>
      </w:r>
      <w:r w:rsidR="00222AAC" w:rsidRPr="0038205B">
        <w:t>ha mostrato di essere la stessa per entrambe le formulazioni</w:t>
      </w:r>
      <w:r w:rsidR="00222AAC" w:rsidRPr="00BC1970">
        <w:t>. I bambini trattati con la soluzione orale di abacavir</w:t>
      </w:r>
      <w:r w:rsidR="00647209">
        <w:t>,</w:t>
      </w:r>
      <w:r w:rsidR="00222AAC" w:rsidRPr="00BC1970">
        <w:t xml:space="preserve"> secondo il regime posologico raccomandato</w:t>
      </w:r>
      <w:r w:rsidR="00E122A9">
        <w:t>,</w:t>
      </w:r>
      <w:r w:rsidR="00222AAC" w:rsidRPr="00CB0BC1">
        <w:t xml:space="preserve"> ottengono un</w:t>
      </w:r>
      <w:r w:rsidR="00222AAC" w:rsidRPr="006611EB">
        <w:t xml:space="preserve">’esposizione plasmatica </w:t>
      </w:r>
      <w:r w:rsidR="0038205B">
        <w:t xml:space="preserve">di </w:t>
      </w:r>
      <w:r w:rsidR="00222AAC" w:rsidRPr="006611EB">
        <w:t xml:space="preserve">abacavir simile a quella degli adulti. </w:t>
      </w:r>
      <w:r w:rsidR="00222AAC" w:rsidRPr="00835EDD">
        <w:rPr>
          <w:rStyle w:val="BodyTextIndentChar"/>
        </w:rPr>
        <w:t>I bambini trattati</w:t>
      </w:r>
      <w:r w:rsidR="00647209">
        <w:rPr>
          <w:rStyle w:val="BodyTextIndentChar"/>
        </w:rPr>
        <w:t>,</w:t>
      </w:r>
      <w:r w:rsidR="00222AAC" w:rsidRPr="00835EDD">
        <w:rPr>
          <w:rStyle w:val="BodyTextIndentChar"/>
        </w:rPr>
        <w:t xml:space="preserve"> </w:t>
      </w:r>
      <w:r w:rsidR="00647209" w:rsidRPr="00C45FF9">
        <w:rPr>
          <w:rStyle w:val="BodyTextIndentChar"/>
        </w:rPr>
        <w:t>per via orale</w:t>
      </w:r>
      <w:r w:rsidR="00647209">
        <w:rPr>
          <w:rStyle w:val="BodyTextIndentChar"/>
        </w:rPr>
        <w:t>,</w:t>
      </w:r>
      <w:r w:rsidR="00647209" w:rsidRPr="00C45FF9">
        <w:rPr>
          <w:rStyle w:val="BodyTextIndentChar"/>
        </w:rPr>
        <w:t xml:space="preserve"> </w:t>
      </w:r>
      <w:r w:rsidR="00076C32">
        <w:rPr>
          <w:rStyle w:val="BodyTextIndentChar"/>
        </w:rPr>
        <w:t xml:space="preserve">con </w:t>
      </w:r>
      <w:r w:rsidR="00222AAC" w:rsidRPr="00CB0BC1">
        <w:rPr>
          <w:rStyle w:val="BodyTextIndentChar"/>
        </w:rPr>
        <w:t xml:space="preserve">le </w:t>
      </w:r>
      <w:r w:rsidR="00222AAC" w:rsidRPr="006611EB">
        <w:rPr>
          <w:rStyle w:val="BodyTextIndentChar"/>
        </w:rPr>
        <w:t xml:space="preserve">compresse di </w:t>
      </w:r>
      <w:r w:rsidR="00222AAC" w:rsidRPr="00835EDD">
        <w:rPr>
          <w:rStyle w:val="BodyTextIndentChar"/>
        </w:rPr>
        <w:t>abacavir</w:t>
      </w:r>
      <w:r w:rsidR="00647209">
        <w:rPr>
          <w:rStyle w:val="BodyTextIndentChar"/>
        </w:rPr>
        <w:t>,</w:t>
      </w:r>
      <w:r w:rsidR="00222AAC" w:rsidRPr="00C45FF9">
        <w:rPr>
          <w:rStyle w:val="BodyTextIndentChar"/>
        </w:rPr>
        <w:t xml:space="preserve"> secondo il regime posologico raccomandato</w:t>
      </w:r>
      <w:r w:rsidR="00E122A9">
        <w:rPr>
          <w:rStyle w:val="BodyTextIndentChar"/>
        </w:rPr>
        <w:t>,</w:t>
      </w:r>
      <w:r w:rsidR="00222AAC" w:rsidRPr="00CB0BC1">
        <w:rPr>
          <w:rStyle w:val="BodyTextIndentChar"/>
        </w:rPr>
        <w:t xml:space="preserve"> </w:t>
      </w:r>
      <w:r w:rsidR="00647209">
        <w:rPr>
          <w:rStyle w:val="BodyTextIndentChar"/>
        </w:rPr>
        <w:t>raggiungono</w:t>
      </w:r>
      <w:r w:rsidR="00647209" w:rsidRPr="00CB0BC1">
        <w:rPr>
          <w:rStyle w:val="BodyTextIndentChar"/>
        </w:rPr>
        <w:t xml:space="preserve"> </w:t>
      </w:r>
      <w:r w:rsidR="00222AAC" w:rsidRPr="00CB0BC1">
        <w:rPr>
          <w:rStyle w:val="BodyTextIndentChar"/>
        </w:rPr>
        <w:t xml:space="preserve">un’esposizione plasmatica </w:t>
      </w:r>
      <w:r w:rsidR="00222AAC" w:rsidRPr="00BC1970">
        <w:rPr>
          <w:rStyle w:val="BodyTextIndentChar"/>
        </w:rPr>
        <w:t>di abacavir maggiore rispetto ai bambini trattati con la soluzione orale</w:t>
      </w:r>
      <w:r w:rsidR="00647209">
        <w:rPr>
          <w:rStyle w:val="BodyTextIndentChar"/>
        </w:rPr>
        <w:t>,</w:t>
      </w:r>
      <w:r w:rsidR="00222AAC" w:rsidRPr="00BC1970">
        <w:rPr>
          <w:rStyle w:val="BodyTextIndentChar"/>
        </w:rPr>
        <w:t xml:space="preserve"> poiché dosi maggiori mg/kg vengono somministrate con la formulazione in compresse. </w:t>
      </w:r>
    </w:p>
    <w:p w14:paraId="20607ABD" w14:textId="77777777" w:rsidR="007F3B50" w:rsidRDefault="007F3B50" w:rsidP="00222AAC">
      <w:pPr>
        <w:tabs>
          <w:tab w:val="left" w:pos="567"/>
        </w:tabs>
        <w:ind w:right="28"/>
        <w:rPr>
          <w:rStyle w:val="PageNumber"/>
        </w:rPr>
      </w:pPr>
    </w:p>
    <w:p w14:paraId="3051627A" w14:textId="39E834F1" w:rsidR="0062460F" w:rsidRPr="00BB4B32" w:rsidRDefault="0062460F" w:rsidP="0062460F">
      <w:pPr>
        <w:tabs>
          <w:tab w:val="left" w:pos="567"/>
        </w:tabs>
      </w:pPr>
      <w:r w:rsidRPr="00BB4B32">
        <w:t xml:space="preserve">Non ci sono dati sufficienti per raccomandare l’uso di Ziagen nei bambini di età inferiore a tre mesi. Dati limitati disponibili indicano che una dose di 2 mg/kg </w:t>
      </w:r>
      <w:r w:rsidR="00501AB2">
        <w:t xml:space="preserve">di </w:t>
      </w:r>
      <w:r>
        <w:t>soluzione orale</w:t>
      </w:r>
      <w:r w:rsidR="00073D8B">
        <w:t>,</w:t>
      </w:r>
      <w:r w:rsidRPr="00BB4B32">
        <w:t xml:space="preserve"> nei neonati di età inferiore ai 30 giorni, fornisce </w:t>
      </w:r>
      <w:r w:rsidR="00073D8B">
        <w:t xml:space="preserve">valori di </w:t>
      </w:r>
      <w:r w:rsidRPr="00BB4B32">
        <w:t>AUC simili o maggiori rispetto alla dose di 8 mg/kg</w:t>
      </w:r>
      <w:r>
        <w:t xml:space="preserve"> di soluzione orale</w:t>
      </w:r>
      <w:r w:rsidRPr="00BB4B32">
        <w:t xml:space="preserve"> somministrata ai bambini più grandi.</w:t>
      </w:r>
    </w:p>
    <w:p w14:paraId="3D3BB68A" w14:textId="77777777" w:rsidR="0062460F" w:rsidRDefault="0062460F" w:rsidP="00222AAC">
      <w:pPr>
        <w:tabs>
          <w:tab w:val="left" w:pos="567"/>
        </w:tabs>
        <w:ind w:right="28"/>
        <w:rPr>
          <w:rStyle w:val="PageNumber"/>
        </w:rPr>
      </w:pPr>
    </w:p>
    <w:p w14:paraId="36D6AC44" w14:textId="37030552" w:rsidR="00222AAC" w:rsidRDefault="00222AAC" w:rsidP="007F3B50">
      <w:pPr>
        <w:tabs>
          <w:tab w:val="left" w:pos="567"/>
        </w:tabs>
        <w:ind w:right="28"/>
        <w:rPr>
          <w:color w:val="000000"/>
        </w:rPr>
      </w:pPr>
      <w:r>
        <w:rPr>
          <w:rStyle w:val="PageNumber"/>
        </w:rPr>
        <w:t>I dati di farmacocinetica deriva</w:t>
      </w:r>
      <w:r w:rsidR="0038205B">
        <w:rPr>
          <w:rStyle w:val="PageNumber"/>
        </w:rPr>
        <w:t xml:space="preserve">no </w:t>
      </w:r>
      <w:r>
        <w:rPr>
          <w:rStyle w:val="PageNumber"/>
        </w:rPr>
        <w:t>da 3 studi di farmacocinetica</w:t>
      </w:r>
      <w:r w:rsidRPr="008E2622">
        <w:rPr>
          <w:color w:val="000000"/>
        </w:rPr>
        <w:t xml:space="preserve"> </w:t>
      </w:r>
      <w:r>
        <w:rPr>
          <w:color w:val="000000"/>
        </w:rPr>
        <w:t>(</w:t>
      </w:r>
      <w:r w:rsidRPr="008E2622">
        <w:rPr>
          <w:color w:val="000000"/>
        </w:rPr>
        <w:t xml:space="preserve">PENTA 13, PENTA 15 </w:t>
      </w:r>
      <w:r>
        <w:rPr>
          <w:color w:val="000000"/>
        </w:rPr>
        <w:t>e</w:t>
      </w:r>
      <w:r w:rsidRPr="008E2622">
        <w:rPr>
          <w:color w:val="000000"/>
        </w:rPr>
        <w:t xml:space="preserve"> ARROW PK sub</w:t>
      </w:r>
      <w:r w:rsidR="000A1D19">
        <w:rPr>
          <w:color w:val="000000"/>
        </w:rPr>
        <w:t>-</w:t>
      </w:r>
      <w:r w:rsidRPr="008E2622">
        <w:rPr>
          <w:color w:val="000000"/>
        </w:rPr>
        <w:t>stud</w:t>
      </w:r>
      <w:r>
        <w:rPr>
          <w:color w:val="000000"/>
        </w:rPr>
        <w:t>io</w:t>
      </w:r>
      <w:r w:rsidRPr="008E2622">
        <w:rPr>
          <w:color w:val="000000"/>
        </w:rPr>
        <w:t>)</w:t>
      </w:r>
      <w:r w:rsidR="000A1D19">
        <w:rPr>
          <w:color w:val="000000"/>
        </w:rPr>
        <w:t>,</w:t>
      </w:r>
      <w:r>
        <w:rPr>
          <w:color w:val="000000"/>
        </w:rPr>
        <w:t xml:space="preserve"> che </w:t>
      </w:r>
      <w:r w:rsidR="00FD7BB8">
        <w:rPr>
          <w:color w:val="000000"/>
        </w:rPr>
        <w:t>hanno arruolato</w:t>
      </w:r>
      <w:r>
        <w:rPr>
          <w:color w:val="000000"/>
        </w:rPr>
        <w:t xml:space="preserve"> bambini al di sotto dei 12 anni di età. I dati sono riportati nella tabella di seguito.</w:t>
      </w:r>
    </w:p>
    <w:p w14:paraId="09EFE9D8" w14:textId="1B0C7AA4" w:rsidR="007018F8" w:rsidRDefault="007018F8">
      <w:pPr>
        <w:rPr>
          <w:color w:val="000000"/>
        </w:rPr>
      </w:pPr>
    </w:p>
    <w:p w14:paraId="48C9989B" w14:textId="78F04088" w:rsidR="002D053E" w:rsidRDefault="002D053E">
      <w:pPr>
        <w:rPr>
          <w:color w:val="000000"/>
        </w:rPr>
      </w:pPr>
    </w:p>
    <w:p w14:paraId="33E89386" w14:textId="77777777" w:rsidR="002D053E" w:rsidRDefault="002D053E">
      <w:pPr>
        <w:rPr>
          <w:color w:val="000000"/>
        </w:rPr>
      </w:pPr>
    </w:p>
    <w:p w14:paraId="3DC77132" w14:textId="691F31B6" w:rsidR="00222AAC" w:rsidRDefault="00222AAC" w:rsidP="007018F8">
      <w:pPr>
        <w:widowControl w:val="0"/>
        <w:autoSpaceDE w:val="0"/>
        <w:autoSpaceDN w:val="0"/>
        <w:adjustRightInd w:val="0"/>
        <w:ind w:left="2"/>
        <w:jc w:val="both"/>
        <w:rPr>
          <w:rFonts w:cs="Verdana"/>
          <w:b/>
          <w:bCs/>
        </w:rPr>
      </w:pPr>
      <w:r w:rsidRPr="00570AEF">
        <w:rPr>
          <w:rFonts w:cs="Verdana"/>
          <w:b/>
          <w:bCs/>
        </w:rPr>
        <w:t>Riassunto</w:t>
      </w:r>
      <w:r w:rsidR="00C164C2">
        <w:rPr>
          <w:rFonts w:cs="Verdana"/>
          <w:b/>
          <w:bCs/>
        </w:rPr>
        <w:t xml:space="preserve"> degli studi</w:t>
      </w:r>
      <w:r w:rsidR="000A1D19">
        <w:rPr>
          <w:rFonts w:cs="Verdana"/>
          <w:b/>
          <w:bCs/>
        </w:rPr>
        <w:t xml:space="preserve">, allo </w:t>
      </w:r>
      <w:r w:rsidRPr="00570AEF">
        <w:rPr>
          <w:rFonts w:cs="Verdana"/>
          <w:b/>
          <w:bCs/>
        </w:rPr>
        <w:t>Stead</w:t>
      </w:r>
      <w:r w:rsidR="009359E0" w:rsidRPr="00570AEF">
        <w:rPr>
          <w:rFonts w:cs="Verdana"/>
          <w:b/>
          <w:bCs/>
        </w:rPr>
        <w:t>y</w:t>
      </w:r>
      <w:r w:rsidRPr="00570AEF">
        <w:rPr>
          <w:rFonts w:cs="Verdana"/>
          <w:b/>
          <w:bCs/>
        </w:rPr>
        <w:t>-State</w:t>
      </w:r>
      <w:r w:rsidR="009119A5">
        <w:rPr>
          <w:rFonts w:cs="Verdana"/>
          <w:b/>
          <w:bCs/>
        </w:rPr>
        <w:t xml:space="preserve"> </w:t>
      </w:r>
      <w:r w:rsidRPr="00570AEF">
        <w:rPr>
          <w:rFonts w:cs="Verdana"/>
          <w:b/>
          <w:bCs/>
        </w:rPr>
        <w:t xml:space="preserve">dell’AUC </w:t>
      </w:r>
      <w:r w:rsidR="00C164C2" w:rsidRPr="00570AEF">
        <w:rPr>
          <w:rFonts w:cs="Verdana"/>
          <w:b/>
          <w:bCs/>
        </w:rPr>
        <w:t xml:space="preserve">plasmatica </w:t>
      </w:r>
      <w:r w:rsidRPr="00570AEF">
        <w:rPr>
          <w:rFonts w:cs="Verdana"/>
          <w:b/>
          <w:bCs/>
        </w:rPr>
        <w:t>(0-24) (</w:t>
      </w:r>
      <w:r w:rsidRPr="00570AEF">
        <w:rPr>
          <w:b/>
          <w:bCs/>
        </w:rPr>
        <w:t>µ</w:t>
      </w:r>
      <w:r w:rsidRPr="00570AEF">
        <w:rPr>
          <w:rFonts w:cs="Verdana"/>
          <w:b/>
          <w:bCs/>
        </w:rPr>
        <w:t>g.</w:t>
      </w:r>
      <w:r w:rsidR="009E5F1F">
        <w:rPr>
          <w:rFonts w:cs="Verdana"/>
          <w:b/>
          <w:bCs/>
        </w:rPr>
        <w:t>ora</w:t>
      </w:r>
      <w:r w:rsidRPr="00570AEF">
        <w:rPr>
          <w:rFonts w:cs="Verdana"/>
          <w:b/>
          <w:bCs/>
        </w:rPr>
        <w:t>/m</w:t>
      </w:r>
      <w:r w:rsidR="00290AB8">
        <w:rPr>
          <w:rFonts w:cs="Verdana"/>
          <w:b/>
          <w:bCs/>
        </w:rPr>
        <w:t>l</w:t>
      </w:r>
      <w:r w:rsidRPr="00570AEF">
        <w:rPr>
          <w:rFonts w:cs="Verdana"/>
          <w:b/>
          <w:bCs/>
        </w:rPr>
        <w:t xml:space="preserve">) di lamivudina e confronto statistico </w:t>
      </w:r>
      <w:r w:rsidR="00C164C2">
        <w:rPr>
          <w:rFonts w:cs="Verdana"/>
          <w:b/>
          <w:bCs/>
        </w:rPr>
        <w:t>relativo</w:t>
      </w:r>
      <w:r w:rsidR="00C164C2" w:rsidRPr="00570AEF">
        <w:rPr>
          <w:rFonts w:cs="Verdana"/>
          <w:b/>
          <w:bCs/>
        </w:rPr>
        <w:t xml:space="preserve"> </w:t>
      </w:r>
      <w:r w:rsidR="00C164C2">
        <w:rPr>
          <w:rFonts w:cs="Verdana"/>
          <w:b/>
          <w:bCs/>
        </w:rPr>
        <w:t>al</w:t>
      </w:r>
      <w:r w:rsidRPr="00570AEF">
        <w:rPr>
          <w:rFonts w:cs="Verdana"/>
          <w:b/>
          <w:bCs/>
        </w:rPr>
        <w:t>la somministrazione orale d</w:t>
      </w:r>
      <w:r w:rsidR="00C164C2">
        <w:rPr>
          <w:rFonts w:cs="Verdana"/>
          <w:b/>
          <w:bCs/>
        </w:rPr>
        <w:t>i</w:t>
      </w:r>
      <w:r w:rsidRPr="00570AEF">
        <w:rPr>
          <w:rFonts w:cs="Verdana"/>
          <w:b/>
          <w:bCs/>
        </w:rPr>
        <w:t xml:space="preserve"> Una volta al giorno e Due volte al giorno </w:t>
      </w:r>
    </w:p>
    <w:p w14:paraId="274E527F" w14:textId="77777777" w:rsidR="007F3B50" w:rsidRPr="00570AEF" w:rsidRDefault="007F3B50" w:rsidP="007018F8">
      <w:pPr>
        <w:widowControl w:val="0"/>
        <w:autoSpaceDE w:val="0"/>
        <w:autoSpaceDN w:val="0"/>
        <w:adjustRightInd w:val="0"/>
        <w:ind w:left="2"/>
        <w:jc w:val="both"/>
        <w:rPr>
          <w:rFonts w:cs="Verdana"/>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611"/>
        <w:gridCol w:w="2074"/>
        <w:gridCol w:w="2127"/>
        <w:gridCol w:w="1847"/>
      </w:tblGrid>
      <w:tr w:rsidR="00222AAC" w:rsidRPr="00570AEF" w14:paraId="2216A9F5" w14:textId="77777777" w:rsidTr="003261A6">
        <w:trPr>
          <w:trHeight w:val="1569"/>
        </w:trPr>
        <w:tc>
          <w:tcPr>
            <w:tcW w:w="1418" w:type="dxa"/>
          </w:tcPr>
          <w:p w14:paraId="02BFA8FC" w14:textId="77777777" w:rsidR="00222AAC" w:rsidRPr="00570AEF" w:rsidRDefault="00222AAC" w:rsidP="007018F8">
            <w:pPr>
              <w:widowControl w:val="0"/>
              <w:autoSpaceDE w:val="0"/>
              <w:autoSpaceDN w:val="0"/>
              <w:adjustRightInd w:val="0"/>
              <w:spacing w:line="280" w:lineRule="atLeast"/>
              <w:jc w:val="center"/>
              <w:rPr>
                <w:rFonts w:cs="Verdana"/>
                <w:b/>
                <w:bCs/>
              </w:rPr>
            </w:pPr>
          </w:p>
          <w:p w14:paraId="0DC26CAB" w14:textId="77777777" w:rsidR="00222AAC" w:rsidRPr="00570AEF" w:rsidRDefault="00222AAC" w:rsidP="007018F8">
            <w:pPr>
              <w:widowControl w:val="0"/>
              <w:autoSpaceDE w:val="0"/>
              <w:autoSpaceDN w:val="0"/>
              <w:adjustRightInd w:val="0"/>
              <w:spacing w:line="280" w:lineRule="atLeast"/>
              <w:jc w:val="center"/>
              <w:rPr>
                <w:rFonts w:cs="Verdana"/>
                <w:b/>
                <w:bCs/>
              </w:rPr>
            </w:pPr>
            <w:r w:rsidRPr="00570AEF">
              <w:rPr>
                <w:rFonts w:cs="Verdana"/>
                <w:b/>
                <w:bCs/>
              </w:rPr>
              <w:t>Studio</w:t>
            </w:r>
          </w:p>
        </w:tc>
        <w:tc>
          <w:tcPr>
            <w:tcW w:w="1611" w:type="dxa"/>
          </w:tcPr>
          <w:p w14:paraId="76CF9A89" w14:textId="77777777" w:rsidR="00222AAC" w:rsidRPr="00570AEF" w:rsidRDefault="00222AAC" w:rsidP="007018F8">
            <w:pPr>
              <w:widowControl w:val="0"/>
              <w:autoSpaceDE w:val="0"/>
              <w:autoSpaceDN w:val="0"/>
              <w:adjustRightInd w:val="0"/>
              <w:spacing w:line="280" w:lineRule="atLeast"/>
              <w:jc w:val="center"/>
              <w:rPr>
                <w:rFonts w:cs="Verdana"/>
                <w:b/>
                <w:bCs/>
              </w:rPr>
            </w:pPr>
          </w:p>
          <w:p w14:paraId="15687661" w14:textId="77777777" w:rsidR="00222AAC" w:rsidRPr="00570AEF" w:rsidRDefault="00222AAC" w:rsidP="007018F8">
            <w:pPr>
              <w:widowControl w:val="0"/>
              <w:autoSpaceDE w:val="0"/>
              <w:autoSpaceDN w:val="0"/>
              <w:adjustRightInd w:val="0"/>
              <w:spacing w:line="280" w:lineRule="atLeast"/>
              <w:jc w:val="center"/>
              <w:rPr>
                <w:rFonts w:cs="Verdana"/>
                <w:b/>
                <w:bCs/>
              </w:rPr>
            </w:pPr>
            <w:r w:rsidRPr="00570AEF">
              <w:rPr>
                <w:rFonts w:cs="Verdana"/>
                <w:b/>
                <w:bCs/>
              </w:rPr>
              <w:t>Gruppo di età</w:t>
            </w:r>
          </w:p>
        </w:tc>
        <w:tc>
          <w:tcPr>
            <w:tcW w:w="2074" w:type="dxa"/>
          </w:tcPr>
          <w:p w14:paraId="63921D69" w14:textId="77777777" w:rsidR="00222AAC" w:rsidRPr="00570AEF" w:rsidRDefault="00D7364A" w:rsidP="007018F8">
            <w:pPr>
              <w:widowControl w:val="0"/>
              <w:autoSpaceDE w:val="0"/>
              <w:autoSpaceDN w:val="0"/>
              <w:adjustRightInd w:val="0"/>
              <w:spacing w:line="280" w:lineRule="atLeast"/>
              <w:jc w:val="center"/>
              <w:rPr>
                <w:rFonts w:cs="Verdana"/>
                <w:b/>
                <w:bCs/>
              </w:rPr>
            </w:pPr>
            <w:r w:rsidRPr="00570AEF">
              <w:rPr>
                <w:rFonts w:cs="Verdana"/>
                <w:b/>
                <w:bCs/>
              </w:rPr>
              <w:t>Abacavir</w:t>
            </w:r>
          </w:p>
          <w:p w14:paraId="43D794DE" w14:textId="77777777" w:rsidR="007018F8" w:rsidRDefault="00D7364A" w:rsidP="007018F8">
            <w:pPr>
              <w:widowControl w:val="0"/>
              <w:autoSpaceDE w:val="0"/>
              <w:autoSpaceDN w:val="0"/>
              <w:adjustRightInd w:val="0"/>
              <w:spacing w:line="280" w:lineRule="atLeast"/>
              <w:jc w:val="center"/>
              <w:rPr>
                <w:rFonts w:cs="Verdana"/>
                <w:b/>
                <w:bCs/>
              </w:rPr>
            </w:pPr>
            <w:r w:rsidRPr="00570AEF">
              <w:rPr>
                <w:rFonts w:cs="Verdana"/>
                <w:b/>
                <w:bCs/>
              </w:rPr>
              <w:t>16</w:t>
            </w:r>
            <w:r w:rsidR="00222AAC" w:rsidRPr="00570AEF">
              <w:rPr>
                <w:rFonts w:cs="Verdana"/>
                <w:b/>
                <w:bCs/>
              </w:rPr>
              <w:t xml:space="preserve"> mg/kg </w:t>
            </w:r>
          </w:p>
          <w:p w14:paraId="35D4D9D9" w14:textId="77777777" w:rsidR="009E6FBC" w:rsidRDefault="002C537E" w:rsidP="009E6FBC">
            <w:pPr>
              <w:widowControl w:val="0"/>
              <w:autoSpaceDE w:val="0"/>
              <w:autoSpaceDN w:val="0"/>
              <w:adjustRightInd w:val="0"/>
              <w:spacing w:line="280" w:lineRule="atLeast"/>
              <w:ind w:left="-154" w:right="-110"/>
              <w:jc w:val="center"/>
              <w:rPr>
                <w:rFonts w:cs="Verdana"/>
                <w:b/>
                <w:bCs/>
              </w:rPr>
            </w:pPr>
            <w:r w:rsidRPr="00570AEF">
              <w:rPr>
                <w:rFonts w:cs="Verdana"/>
                <w:b/>
                <w:bCs/>
              </w:rPr>
              <w:t xml:space="preserve">Media geometrica </w:t>
            </w:r>
          </w:p>
          <w:p w14:paraId="0BD37DCF" w14:textId="77777777" w:rsidR="009E6FBC" w:rsidRDefault="002C537E" w:rsidP="009E6FBC">
            <w:pPr>
              <w:widowControl w:val="0"/>
              <w:autoSpaceDE w:val="0"/>
              <w:autoSpaceDN w:val="0"/>
              <w:adjustRightInd w:val="0"/>
              <w:spacing w:line="280" w:lineRule="atLeast"/>
              <w:ind w:left="-154" w:right="-110"/>
              <w:jc w:val="center"/>
              <w:rPr>
                <w:rFonts w:cs="Verdana"/>
                <w:b/>
                <w:bCs/>
              </w:rPr>
            </w:pPr>
            <w:r>
              <w:rPr>
                <w:rFonts w:cs="Verdana"/>
                <w:b/>
                <w:bCs/>
              </w:rPr>
              <w:t xml:space="preserve">del </w:t>
            </w:r>
            <w:r w:rsidR="00222AAC" w:rsidRPr="00570AEF">
              <w:rPr>
                <w:rFonts w:cs="Verdana"/>
                <w:b/>
                <w:bCs/>
              </w:rPr>
              <w:t xml:space="preserve">dosaggio </w:t>
            </w:r>
          </w:p>
          <w:p w14:paraId="777F2B7E" w14:textId="194BCBBB" w:rsidR="00222AAC" w:rsidRPr="00570AEF" w:rsidRDefault="002C537E" w:rsidP="009E6FBC">
            <w:pPr>
              <w:widowControl w:val="0"/>
              <w:autoSpaceDE w:val="0"/>
              <w:autoSpaceDN w:val="0"/>
              <w:adjustRightInd w:val="0"/>
              <w:spacing w:line="280" w:lineRule="atLeast"/>
              <w:ind w:left="-154" w:right="-110"/>
              <w:jc w:val="center"/>
              <w:rPr>
                <w:rFonts w:cs="Verdana"/>
                <w:b/>
                <w:bCs/>
              </w:rPr>
            </w:pPr>
            <w:r>
              <w:rPr>
                <w:rFonts w:cs="Verdana"/>
                <w:b/>
                <w:bCs/>
              </w:rPr>
              <w:t xml:space="preserve">di </w:t>
            </w:r>
            <w:r w:rsidR="00222AAC" w:rsidRPr="00570AEF">
              <w:rPr>
                <w:rFonts w:cs="Verdana"/>
                <w:b/>
                <w:bCs/>
              </w:rPr>
              <w:t>una volta al giorno (95% Cl)</w:t>
            </w:r>
          </w:p>
        </w:tc>
        <w:tc>
          <w:tcPr>
            <w:tcW w:w="2127" w:type="dxa"/>
          </w:tcPr>
          <w:p w14:paraId="64B4859F" w14:textId="40B8C040" w:rsidR="00222AAC" w:rsidRDefault="00D7364A" w:rsidP="007018F8">
            <w:pPr>
              <w:widowControl w:val="0"/>
              <w:autoSpaceDE w:val="0"/>
              <w:autoSpaceDN w:val="0"/>
              <w:adjustRightInd w:val="0"/>
              <w:spacing w:line="280" w:lineRule="atLeast"/>
              <w:jc w:val="center"/>
              <w:rPr>
                <w:rFonts w:cs="Verdana"/>
                <w:b/>
                <w:bCs/>
              </w:rPr>
            </w:pPr>
            <w:r w:rsidRPr="00570AEF">
              <w:rPr>
                <w:rFonts w:cs="Verdana"/>
                <w:b/>
                <w:bCs/>
              </w:rPr>
              <w:t>Abacavir</w:t>
            </w:r>
          </w:p>
          <w:p w14:paraId="16A82F86" w14:textId="77777777" w:rsidR="007018F8" w:rsidRDefault="00D7364A" w:rsidP="007018F8">
            <w:pPr>
              <w:widowControl w:val="0"/>
              <w:autoSpaceDE w:val="0"/>
              <w:autoSpaceDN w:val="0"/>
              <w:adjustRightInd w:val="0"/>
              <w:spacing w:line="280" w:lineRule="atLeast"/>
              <w:jc w:val="center"/>
              <w:rPr>
                <w:rFonts w:cs="Verdana"/>
                <w:b/>
                <w:bCs/>
              </w:rPr>
            </w:pPr>
            <w:r w:rsidRPr="00570AEF">
              <w:rPr>
                <w:rFonts w:cs="Verdana"/>
                <w:b/>
                <w:bCs/>
              </w:rPr>
              <w:t>8</w:t>
            </w:r>
            <w:r w:rsidR="00222AAC" w:rsidRPr="00570AEF">
              <w:rPr>
                <w:rFonts w:cs="Verdana"/>
                <w:b/>
                <w:bCs/>
              </w:rPr>
              <w:t xml:space="preserve"> mg/kg </w:t>
            </w:r>
          </w:p>
          <w:p w14:paraId="01315D0A" w14:textId="77777777" w:rsidR="003261A6" w:rsidRDefault="002C537E" w:rsidP="007018F8">
            <w:pPr>
              <w:widowControl w:val="0"/>
              <w:autoSpaceDE w:val="0"/>
              <w:autoSpaceDN w:val="0"/>
              <w:adjustRightInd w:val="0"/>
              <w:spacing w:line="280" w:lineRule="atLeast"/>
              <w:jc w:val="center"/>
              <w:rPr>
                <w:rFonts w:cs="Verdana"/>
                <w:b/>
                <w:bCs/>
              </w:rPr>
            </w:pPr>
            <w:r w:rsidRPr="00570AEF">
              <w:rPr>
                <w:rFonts w:cs="Verdana"/>
                <w:b/>
                <w:bCs/>
              </w:rPr>
              <w:t xml:space="preserve">Media geometrica </w:t>
            </w:r>
            <w:r>
              <w:rPr>
                <w:rFonts w:cs="Verdana"/>
                <w:b/>
                <w:bCs/>
              </w:rPr>
              <w:t xml:space="preserve">del </w:t>
            </w:r>
            <w:r w:rsidR="00222AAC" w:rsidRPr="00570AEF">
              <w:rPr>
                <w:rFonts w:cs="Verdana"/>
                <w:b/>
                <w:bCs/>
              </w:rPr>
              <w:t>dosaggio</w:t>
            </w:r>
          </w:p>
          <w:p w14:paraId="7C77008C" w14:textId="5BD14D60" w:rsidR="00222AAC" w:rsidRPr="00570AEF" w:rsidRDefault="00222AAC" w:rsidP="003261A6">
            <w:pPr>
              <w:widowControl w:val="0"/>
              <w:autoSpaceDE w:val="0"/>
              <w:autoSpaceDN w:val="0"/>
              <w:adjustRightInd w:val="0"/>
              <w:spacing w:line="280" w:lineRule="atLeast"/>
              <w:ind w:right="-159" w:hanging="245"/>
              <w:jc w:val="center"/>
              <w:rPr>
                <w:rFonts w:cs="Verdana"/>
                <w:b/>
                <w:bCs/>
              </w:rPr>
            </w:pPr>
            <w:r w:rsidRPr="00570AEF">
              <w:rPr>
                <w:rFonts w:cs="Verdana"/>
                <w:b/>
                <w:bCs/>
              </w:rPr>
              <w:t xml:space="preserve"> </w:t>
            </w:r>
            <w:r w:rsidR="002C537E">
              <w:rPr>
                <w:rFonts w:cs="Verdana"/>
                <w:b/>
                <w:bCs/>
              </w:rPr>
              <w:t xml:space="preserve">di </w:t>
            </w:r>
            <w:r w:rsidRPr="00570AEF">
              <w:rPr>
                <w:rFonts w:cs="Verdana"/>
                <w:b/>
                <w:bCs/>
              </w:rPr>
              <w:t>due volte al giorno (95% Cl)</w:t>
            </w:r>
          </w:p>
        </w:tc>
        <w:tc>
          <w:tcPr>
            <w:tcW w:w="1847" w:type="dxa"/>
          </w:tcPr>
          <w:p w14:paraId="7C5CE840" w14:textId="77777777" w:rsidR="00222AAC" w:rsidRPr="00570AEF" w:rsidRDefault="00222AAC" w:rsidP="007018F8">
            <w:pPr>
              <w:widowControl w:val="0"/>
              <w:autoSpaceDE w:val="0"/>
              <w:autoSpaceDN w:val="0"/>
              <w:adjustRightInd w:val="0"/>
              <w:spacing w:line="280" w:lineRule="atLeast"/>
              <w:jc w:val="center"/>
              <w:rPr>
                <w:rFonts w:cs="Verdana"/>
                <w:b/>
                <w:bCs/>
              </w:rPr>
            </w:pPr>
            <w:r w:rsidRPr="00570AEF">
              <w:rPr>
                <w:rFonts w:cs="Verdana"/>
                <w:b/>
                <w:bCs/>
              </w:rPr>
              <w:t xml:space="preserve">Confronto Una volta al giorno-due volte al giorno </w:t>
            </w:r>
          </w:p>
          <w:p w14:paraId="32E897E1" w14:textId="77777777" w:rsidR="009E6FBC" w:rsidRDefault="00222AAC" w:rsidP="007018F8">
            <w:pPr>
              <w:widowControl w:val="0"/>
              <w:autoSpaceDE w:val="0"/>
              <w:autoSpaceDN w:val="0"/>
              <w:adjustRightInd w:val="0"/>
              <w:spacing w:line="280" w:lineRule="atLeast"/>
              <w:jc w:val="center"/>
              <w:rPr>
                <w:rFonts w:cs="Verdana"/>
                <w:b/>
                <w:bCs/>
              </w:rPr>
            </w:pPr>
            <w:r w:rsidRPr="00A73715">
              <w:rPr>
                <w:rFonts w:cs="Verdana"/>
                <w:b/>
                <w:bCs/>
              </w:rPr>
              <w:t>GLS Mean Ratio</w:t>
            </w:r>
            <w:r w:rsidRPr="00570AEF">
              <w:rPr>
                <w:rFonts w:cs="Verdana"/>
                <w:b/>
                <w:bCs/>
              </w:rPr>
              <w:t xml:space="preserve"> </w:t>
            </w:r>
          </w:p>
          <w:p w14:paraId="1346E6F3" w14:textId="1F5F1775" w:rsidR="00222AAC" w:rsidRPr="00570AEF" w:rsidRDefault="00222AAC" w:rsidP="007018F8">
            <w:pPr>
              <w:widowControl w:val="0"/>
              <w:autoSpaceDE w:val="0"/>
              <w:autoSpaceDN w:val="0"/>
              <w:adjustRightInd w:val="0"/>
              <w:spacing w:line="280" w:lineRule="atLeast"/>
              <w:jc w:val="center"/>
              <w:rPr>
                <w:rFonts w:cs="Verdana"/>
                <w:b/>
                <w:bCs/>
              </w:rPr>
            </w:pPr>
            <w:r w:rsidRPr="00570AEF">
              <w:rPr>
                <w:rFonts w:cs="Verdana"/>
                <w:b/>
                <w:bCs/>
              </w:rPr>
              <w:t>(90% Cl)</w:t>
            </w:r>
          </w:p>
        </w:tc>
      </w:tr>
      <w:tr w:rsidR="00D7364A" w:rsidRPr="00570AEF" w14:paraId="21BF97DA" w14:textId="77777777" w:rsidTr="003261A6">
        <w:tc>
          <w:tcPr>
            <w:tcW w:w="1418" w:type="dxa"/>
          </w:tcPr>
          <w:p w14:paraId="5A82DFE3" w14:textId="08438136" w:rsidR="00D7364A" w:rsidRPr="00570AEF" w:rsidRDefault="00D7364A" w:rsidP="009E6FBC">
            <w:pPr>
              <w:widowControl w:val="0"/>
              <w:tabs>
                <w:tab w:val="left" w:pos="1290"/>
              </w:tabs>
              <w:autoSpaceDE w:val="0"/>
              <w:autoSpaceDN w:val="0"/>
              <w:adjustRightInd w:val="0"/>
              <w:spacing w:line="280" w:lineRule="atLeast"/>
              <w:ind w:left="-112"/>
              <w:jc w:val="center"/>
              <w:rPr>
                <w:rFonts w:cs="Verdana"/>
                <w:bCs/>
              </w:rPr>
            </w:pPr>
            <w:r w:rsidRPr="00570AEF">
              <w:rPr>
                <w:rFonts w:cs="Verdana"/>
                <w:bCs/>
              </w:rPr>
              <w:t>ARROW PK Sub</w:t>
            </w:r>
            <w:r w:rsidR="00424A86">
              <w:rPr>
                <w:rFonts w:cs="Verdana"/>
                <w:bCs/>
              </w:rPr>
              <w:t>-</w:t>
            </w:r>
            <w:r w:rsidRPr="00570AEF">
              <w:rPr>
                <w:rFonts w:cs="Verdana"/>
                <w:bCs/>
              </w:rPr>
              <w:t>studio</w:t>
            </w:r>
          </w:p>
          <w:p w14:paraId="69D3F708" w14:textId="77777777" w:rsidR="00D7364A" w:rsidRPr="00570AEF" w:rsidRDefault="00D7364A" w:rsidP="007018F8">
            <w:pPr>
              <w:widowControl w:val="0"/>
              <w:tabs>
                <w:tab w:val="left" w:pos="1350"/>
              </w:tabs>
              <w:autoSpaceDE w:val="0"/>
              <w:autoSpaceDN w:val="0"/>
              <w:adjustRightInd w:val="0"/>
              <w:spacing w:line="280" w:lineRule="atLeast"/>
              <w:jc w:val="center"/>
              <w:rPr>
                <w:rFonts w:cs="Verdana"/>
                <w:bCs/>
              </w:rPr>
            </w:pPr>
            <w:r w:rsidRPr="00570AEF">
              <w:rPr>
                <w:rFonts w:cs="Verdana"/>
                <w:bCs/>
              </w:rPr>
              <w:t>Parte 1</w:t>
            </w:r>
          </w:p>
        </w:tc>
        <w:tc>
          <w:tcPr>
            <w:tcW w:w="1611" w:type="dxa"/>
          </w:tcPr>
          <w:p w14:paraId="03B8D982"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da 3 a 12 anni (N=36)</w:t>
            </w:r>
          </w:p>
        </w:tc>
        <w:tc>
          <w:tcPr>
            <w:tcW w:w="2074" w:type="dxa"/>
          </w:tcPr>
          <w:p w14:paraId="657CFD68"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15,3</w:t>
            </w:r>
          </w:p>
          <w:p w14:paraId="07126CEE"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(13,3-17,5)</w:t>
            </w:r>
          </w:p>
        </w:tc>
        <w:tc>
          <w:tcPr>
            <w:tcW w:w="2127" w:type="dxa"/>
          </w:tcPr>
          <w:p w14:paraId="68E99A62"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15,6</w:t>
            </w:r>
          </w:p>
          <w:p w14:paraId="64D49D15"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(13,7-17,8)</w:t>
            </w:r>
          </w:p>
        </w:tc>
        <w:tc>
          <w:tcPr>
            <w:tcW w:w="1847" w:type="dxa"/>
          </w:tcPr>
          <w:p w14:paraId="4B9B15A8"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0,98</w:t>
            </w:r>
          </w:p>
          <w:p w14:paraId="179A9E82"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(0,89, 1,08)</w:t>
            </w:r>
          </w:p>
        </w:tc>
      </w:tr>
      <w:tr w:rsidR="00D7364A" w:rsidRPr="00570AEF" w14:paraId="3806DD6E" w14:textId="77777777" w:rsidTr="003261A6">
        <w:tc>
          <w:tcPr>
            <w:tcW w:w="1418" w:type="dxa"/>
          </w:tcPr>
          <w:p w14:paraId="4E3149A1"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PENTA 13</w:t>
            </w:r>
          </w:p>
        </w:tc>
        <w:tc>
          <w:tcPr>
            <w:tcW w:w="1611" w:type="dxa"/>
          </w:tcPr>
          <w:p w14:paraId="53E2919C"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da 2 a 12 anni (N=14)</w:t>
            </w:r>
          </w:p>
        </w:tc>
        <w:tc>
          <w:tcPr>
            <w:tcW w:w="2074" w:type="dxa"/>
          </w:tcPr>
          <w:p w14:paraId="35F8EBA2"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13,4</w:t>
            </w:r>
          </w:p>
          <w:p w14:paraId="29747727"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(11,8-15,2)</w:t>
            </w:r>
          </w:p>
        </w:tc>
        <w:tc>
          <w:tcPr>
            <w:tcW w:w="2127" w:type="dxa"/>
          </w:tcPr>
          <w:p w14:paraId="740BC9B7"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9,91</w:t>
            </w:r>
          </w:p>
          <w:p w14:paraId="03465451"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(8,3-11,9)</w:t>
            </w:r>
          </w:p>
        </w:tc>
        <w:tc>
          <w:tcPr>
            <w:tcW w:w="1847" w:type="dxa"/>
          </w:tcPr>
          <w:p w14:paraId="3C1D4B04"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1,35</w:t>
            </w:r>
          </w:p>
          <w:p w14:paraId="4AD3BD02"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(1,19-1,54)</w:t>
            </w:r>
          </w:p>
        </w:tc>
      </w:tr>
      <w:tr w:rsidR="00D7364A" w:rsidRPr="00570AEF" w14:paraId="4A2F38FC" w14:textId="77777777" w:rsidTr="003261A6">
        <w:tc>
          <w:tcPr>
            <w:tcW w:w="1418" w:type="dxa"/>
          </w:tcPr>
          <w:p w14:paraId="7A69876B"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PENTA 15</w:t>
            </w:r>
          </w:p>
        </w:tc>
        <w:tc>
          <w:tcPr>
            <w:tcW w:w="1611" w:type="dxa"/>
          </w:tcPr>
          <w:p w14:paraId="3D7D187F"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da 3 a 36 mesi (N=18)</w:t>
            </w:r>
          </w:p>
        </w:tc>
        <w:tc>
          <w:tcPr>
            <w:tcW w:w="2074" w:type="dxa"/>
          </w:tcPr>
          <w:p w14:paraId="03218719"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11,6</w:t>
            </w:r>
          </w:p>
          <w:p w14:paraId="38487E15"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(9,89-13,5)</w:t>
            </w:r>
          </w:p>
        </w:tc>
        <w:tc>
          <w:tcPr>
            <w:tcW w:w="2127" w:type="dxa"/>
          </w:tcPr>
          <w:p w14:paraId="5019C7B8"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10,9</w:t>
            </w:r>
          </w:p>
          <w:p w14:paraId="080FB164"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(8,9-13,2)</w:t>
            </w:r>
          </w:p>
        </w:tc>
        <w:tc>
          <w:tcPr>
            <w:tcW w:w="1847" w:type="dxa"/>
          </w:tcPr>
          <w:p w14:paraId="5D15111C"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1,07</w:t>
            </w:r>
          </w:p>
          <w:p w14:paraId="0C3E3977" w14:textId="77777777" w:rsidR="00D7364A" w:rsidRPr="00570AEF" w:rsidRDefault="00D7364A" w:rsidP="007018F8">
            <w:pPr>
              <w:widowControl w:val="0"/>
              <w:autoSpaceDE w:val="0"/>
              <w:autoSpaceDN w:val="0"/>
              <w:adjustRightInd w:val="0"/>
              <w:spacing w:line="280" w:lineRule="atLeast"/>
              <w:jc w:val="center"/>
              <w:rPr>
                <w:rFonts w:cs="Verdana"/>
                <w:bCs/>
              </w:rPr>
            </w:pPr>
            <w:r w:rsidRPr="00570AEF">
              <w:rPr>
                <w:rFonts w:cs="Verdana"/>
                <w:bCs/>
              </w:rPr>
              <w:t>(0,92-1,23)</w:t>
            </w:r>
          </w:p>
        </w:tc>
      </w:tr>
    </w:tbl>
    <w:p w14:paraId="10AA0294" w14:textId="77777777" w:rsidR="00222AAC" w:rsidRPr="00570AEF" w:rsidRDefault="00222AAC" w:rsidP="007018F8"/>
    <w:p w14:paraId="653191E0" w14:textId="20C0ADB7" w:rsidR="00222AAC" w:rsidRPr="00570AEF" w:rsidRDefault="00222AAC" w:rsidP="00222AAC">
      <w:r w:rsidRPr="00570AEF">
        <w:t>Nello</w:t>
      </w:r>
      <w:r w:rsidR="00D7364A" w:rsidRPr="00570AEF">
        <w:t xml:space="preserve"> studio PENTA </w:t>
      </w:r>
      <w:r w:rsidRPr="00570AEF">
        <w:t>15, la media geometrica di AUC</w:t>
      </w:r>
      <w:r w:rsidR="00FD7BB8" w:rsidRPr="00570AEF">
        <w:t xml:space="preserve"> </w:t>
      </w:r>
      <w:r w:rsidR="00424A86" w:rsidRPr="00570AEF">
        <w:t xml:space="preserve">plasmatica </w:t>
      </w:r>
      <w:r w:rsidRPr="00570AEF">
        <w:t xml:space="preserve">(0-24) (95% CI) di </w:t>
      </w:r>
      <w:r w:rsidR="00D7364A" w:rsidRPr="00570AEF">
        <w:t>abacavir</w:t>
      </w:r>
      <w:r w:rsidR="00424A86">
        <w:t>,</w:t>
      </w:r>
      <w:r w:rsidRPr="00570AEF">
        <w:t xml:space="preserve"> per i quattro soggetti di età inferiore a 12 mesi che sono passati da un regime </w:t>
      </w:r>
      <w:r w:rsidR="007845C4" w:rsidRPr="00570AEF">
        <w:t xml:space="preserve">di </w:t>
      </w:r>
      <w:r w:rsidRPr="00570AEF">
        <w:t xml:space="preserve">due volte al giorno ad un regime </w:t>
      </w:r>
      <w:r w:rsidR="007845C4" w:rsidRPr="00570AEF">
        <w:t xml:space="preserve">di </w:t>
      </w:r>
      <w:r w:rsidRPr="00570AEF">
        <w:t>una volta al giorno (vedere paragrafo 5.1)</w:t>
      </w:r>
      <w:r w:rsidR="00424A86">
        <w:t>,</w:t>
      </w:r>
      <w:r w:rsidR="00D7364A" w:rsidRPr="00570AEF">
        <w:rPr>
          <w:rFonts w:cs="Verdana"/>
          <w:bCs/>
        </w:rPr>
        <w:t xml:space="preserve"> è </w:t>
      </w:r>
      <w:r w:rsidR="007845C4" w:rsidRPr="00570AEF">
        <w:rPr>
          <w:rFonts w:cs="Verdana"/>
          <w:bCs/>
        </w:rPr>
        <w:t xml:space="preserve">di </w:t>
      </w:r>
      <w:r w:rsidR="00D7364A" w:rsidRPr="00570AEF">
        <w:rPr>
          <w:rFonts w:cs="Verdana"/>
          <w:bCs/>
        </w:rPr>
        <w:t>15,9 (8,86, 28,5) µg.</w:t>
      </w:r>
      <w:r w:rsidR="00D50FE5" w:rsidRPr="00570AEF">
        <w:rPr>
          <w:rFonts w:cs="Verdana"/>
          <w:bCs/>
        </w:rPr>
        <w:t>ora</w:t>
      </w:r>
      <w:r w:rsidR="00D7364A" w:rsidRPr="00570AEF">
        <w:rPr>
          <w:rFonts w:cs="Verdana"/>
          <w:bCs/>
        </w:rPr>
        <w:t>/m</w:t>
      </w:r>
      <w:r w:rsidR="00290AB8">
        <w:rPr>
          <w:rFonts w:cs="Verdana"/>
          <w:bCs/>
        </w:rPr>
        <w:t>l</w:t>
      </w:r>
      <w:r w:rsidR="00424A86">
        <w:rPr>
          <w:rFonts w:cs="Verdana"/>
          <w:bCs/>
        </w:rPr>
        <w:t>,</w:t>
      </w:r>
      <w:r w:rsidR="00D7364A" w:rsidRPr="00570AEF">
        <w:rPr>
          <w:rFonts w:cs="Verdana"/>
          <w:bCs/>
        </w:rPr>
        <w:t xml:space="preserve"> </w:t>
      </w:r>
      <w:r w:rsidR="00D7364A" w:rsidRPr="00570AEF">
        <w:t xml:space="preserve">nel dosaggio </w:t>
      </w:r>
      <w:r w:rsidR="007845C4" w:rsidRPr="00570AEF">
        <w:t xml:space="preserve">di </w:t>
      </w:r>
      <w:r w:rsidR="00D7364A" w:rsidRPr="00570AEF">
        <w:t xml:space="preserve">una volta al giorno </w:t>
      </w:r>
      <w:r w:rsidR="00D7364A" w:rsidRPr="00570AEF">
        <w:rPr>
          <w:rFonts w:cs="Verdana"/>
          <w:bCs/>
        </w:rPr>
        <w:t xml:space="preserve">e </w:t>
      </w:r>
      <w:r w:rsidR="007845C4" w:rsidRPr="00570AEF">
        <w:rPr>
          <w:rFonts w:cs="Verdana"/>
          <w:bCs/>
        </w:rPr>
        <w:t xml:space="preserve">di </w:t>
      </w:r>
      <w:r w:rsidR="00D7364A" w:rsidRPr="00570AEF">
        <w:rPr>
          <w:rFonts w:cs="Verdana"/>
          <w:bCs/>
        </w:rPr>
        <w:t>12,7 (6,52, 24,6) µg.</w:t>
      </w:r>
      <w:r w:rsidR="00D50FE5" w:rsidRPr="00570AEF">
        <w:rPr>
          <w:rFonts w:cs="Verdana"/>
          <w:bCs/>
        </w:rPr>
        <w:t>ora</w:t>
      </w:r>
      <w:r w:rsidR="00D7364A" w:rsidRPr="00570AEF">
        <w:rPr>
          <w:rFonts w:cs="Verdana"/>
          <w:bCs/>
        </w:rPr>
        <w:t>/m</w:t>
      </w:r>
      <w:r w:rsidR="00290AB8">
        <w:rPr>
          <w:rFonts w:cs="Verdana"/>
          <w:bCs/>
        </w:rPr>
        <w:t>l</w:t>
      </w:r>
      <w:r w:rsidRPr="00570AEF">
        <w:t xml:space="preserve"> nel dosaggio </w:t>
      </w:r>
      <w:r w:rsidR="007845C4" w:rsidRPr="00570AEF">
        <w:t xml:space="preserve">di </w:t>
      </w:r>
      <w:r w:rsidRPr="00570AEF">
        <w:t>due volte al giorno.</w:t>
      </w:r>
    </w:p>
    <w:p w14:paraId="39B61B5D" w14:textId="77777777" w:rsidR="000F1659" w:rsidRPr="00BB4B32" w:rsidRDefault="000F1659">
      <w:pPr>
        <w:tabs>
          <w:tab w:val="left" w:pos="567"/>
        </w:tabs>
      </w:pPr>
    </w:p>
    <w:p w14:paraId="1A448239" w14:textId="77777777" w:rsidR="00887E2E" w:rsidRDefault="000F1659">
      <w:pPr>
        <w:tabs>
          <w:tab w:val="left" w:pos="567"/>
        </w:tabs>
        <w:rPr>
          <w:i/>
        </w:rPr>
      </w:pPr>
      <w:r w:rsidRPr="00BB4B32">
        <w:rPr>
          <w:i/>
        </w:rPr>
        <w:t>Anziani</w:t>
      </w:r>
    </w:p>
    <w:p w14:paraId="51448A77" w14:textId="77777777" w:rsidR="004757C9" w:rsidRDefault="004757C9">
      <w:pPr>
        <w:tabs>
          <w:tab w:val="left" w:pos="567"/>
        </w:tabs>
      </w:pPr>
    </w:p>
    <w:p w14:paraId="4D80D531" w14:textId="77777777" w:rsidR="000F1659" w:rsidRPr="00BB4B32" w:rsidRDefault="00887E2E">
      <w:pPr>
        <w:tabs>
          <w:tab w:val="left" w:pos="567"/>
        </w:tabs>
      </w:pPr>
      <w:r>
        <w:t>L</w:t>
      </w:r>
      <w:r w:rsidR="000F1659" w:rsidRPr="00BB4B32">
        <w:t>a cinetica di abacavir non è stata studiata nei pazienti di età superiore a 65 anni.</w:t>
      </w:r>
    </w:p>
    <w:p w14:paraId="627F8A19" w14:textId="77777777" w:rsidR="0022549A" w:rsidRDefault="0022549A" w:rsidP="00BA436F">
      <w:pPr>
        <w:suppressAutoHyphens/>
        <w:ind w:left="567" w:hanging="567"/>
        <w:rPr>
          <w:b/>
          <w:szCs w:val="22"/>
        </w:rPr>
      </w:pPr>
    </w:p>
    <w:p w14:paraId="51E1BDFE" w14:textId="77777777" w:rsidR="00BA436F" w:rsidRPr="00AE413C" w:rsidRDefault="00BA436F" w:rsidP="00BA436F">
      <w:pPr>
        <w:suppressAutoHyphens/>
        <w:ind w:left="567" w:hanging="567"/>
        <w:rPr>
          <w:szCs w:val="22"/>
        </w:rPr>
      </w:pPr>
      <w:r w:rsidRPr="00AE413C">
        <w:rPr>
          <w:b/>
          <w:szCs w:val="22"/>
        </w:rPr>
        <w:t>5.3</w:t>
      </w:r>
      <w:r w:rsidRPr="00AE413C">
        <w:rPr>
          <w:b/>
          <w:szCs w:val="22"/>
        </w:rPr>
        <w:tab/>
        <w:t xml:space="preserve">Dati preclinici di sicurezza </w:t>
      </w:r>
    </w:p>
    <w:p w14:paraId="5C429C1A" w14:textId="77777777" w:rsidR="000F1659" w:rsidRPr="00BB4B32" w:rsidRDefault="000F1659">
      <w:pPr>
        <w:tabs>
          <w:tab w:val="left" w:pos="567"/>
        </w:tabs>
        <w:rPr>
          <w:b/>
        </w:rPr>
      </w:pPr>
    </w:p>
    <w:p w14:paraId="026B81B1" w14:textId="79BB4584" w:rsidR="000F1659" w:rsidRPr="00BB4B32" w:rsidRDefault="000F1659">
      <w:pPr>
        <w:tabs>
          <w:tab w:val="left" w:pos="567"/>
        </w:tabs>
      </w:pPr>
      <w:r w:rsidRPr="00BB4B32">
        <w:t xml:space="preserve">Abacavir non si è dimostrato mutageno nei test sui batteri, ma mostrava attività </w:t>
      </w:r>
      <w:r w:rsidRPr="00BB4B32">
        <w:rPr>
          <w:i/>
        </w:rPr>
        <w:t>in vitro</w:t>
      </w:r>
      <w:r w:rsidRPr="00BB4B32">
        <w:t xml:space="preserve"> nel test di aberrazione cromosomica sui linfociti umani, nel test sul linfoma di topo, e</w:t>
      </w:r>
      <w:r w:rsidR="004B0B0B">
        <w:t>,</w:t>
      </w:r>
      <w:r w:rsidRPr="00BB4B32">
        <w:t xml:space="preserve"> </w:t>
      </w:r>
      <w:r w:rsidR="004B0B0B" w:rsidRPr="00BB4B32">
        <w:rPr>
          <w:i/>
        </w:rPr>
        <w:t>in vivo</w:t>
      </w:r>
      <w:r w:rsidR="004B0B0B">
        <w:rPr>
          <w:i/>
        </w:rPr>
        <w:t>,</w:t>
      </w:r>
      <w:r w:rsidR="004B0B0B" w:rsidRPr="00BB4B32">
        <w:t xml:space="preserve"> </w:t>
      </w:r>
      <w:r w:rsidRPr="00BB4B32">
        <w:t>nel test sul micronucleo. Ciò è in accordo con la nota attività di altri analoghi nucleosidici. Tali risultati indicano che abacavir possiede una debole potenzialità di causare danno cromosomico</w:t>
      </w:r>
      <w:r w:rsidR="00D34BF3">
        <w:t>,</w:t>
      </w:r>
      <w:r w:rsidRPr="00BB4B32">
        <w:t xml:space="preserve"> </w:t>
      </w:r>
      <w:r w:rsidRPr="00BB4B32">
        <w:rPr>
          <w:i/>
        </w:rPr>
        <w:t>in vitro</w:t>
      </w:r>
      <w:r w:rsidRPr="00BB4B32">
        <w:t xml:space="preserve"> e </w:t>
      </w:r>
      <w:r w:rsidRPr="00BB4B32">
        <w:rPr>
          <w:i/>
        </w:rPr>
        <w:t>in vivo</w:t>
      </w:r>
      <w:r w:rsidR="00D34BF3">
        <w:rPr>
          <w:i/>
        </w:rPr>
        <w:t>,</w:t>
      </w:r>
      <w:r w:rsidRPr="00BB4B32">
        <w:t xml:space="preserve"> ad alte concentrazioni. </w:t>
      </w:r>
    </w:p>
    <w:p w14:paraId="715B1A85" w14:textId="77777777" w:rsidR="000F1659" w:rsidRPr="00BB4B32" w:rsidRDefault="000F1659">
      <w:pPr>
        <w:tabs>
          <w:tab w:val="left" w:pos="567"/>
        </w:tabs>
      </w:pPr>
    </w:p>
    <w:p w14:paraId="4F155B80" w14:textId="5A40D64E" w:rsidR="000F1659" w:rsidRPr="00BB4B32" w:rsidRDefault="000F1659">
      <w:r w:rsidRPr="00BB4B32">
        <w:t>Gli studi di cancerogenesi</w:t>
      </w:r>
      <w:r w:rsidR="00B964D1">
        <w:t>,</w:t>
      </w:r>
      <w:r w:rsidRPr="00BB4B32">
        <w:t xml:space="preserve"> </w:t>
      </w:r>
      <w:r w:rsidR="00B964D1" w:rsidRPr="00BB4B32">
        <w:t>nel topo e nel ratto</w:t>
      </w:r>
      <w:r w:rsidR="00B964D1">
        <w:t>,</w:t>
      </w:r>
      <w:r w:rsidR="00B964D1" w:rsidRPr="00BB4B32">
        <w:t xml:space="preserve"> </w:t>
      </w:r>
      <w:r w:rsidR="00B964D1">
        <w:t>a seguito di</w:t>
      </w:r>
      <w:r w:rsidR="00B964D1" w:rsidRPr="00BB4B32">
        <w:t xml:space="preserve"> </w:t>
      </w:r>
      <w:r w:rsidRPr="00BB4B32">
        <w:t xml:space="preserve">somministrazione orale di abacavir, hanno mostrato un aumento nell’incidenza di tumori maligni e benigni. I tumori maligni si </w:t>
      </w:r>
      <w:r w:rsidR="00B964D1">
        <w:t>osservavano</w:t>
      </w:r>
      <w:r w:rsidR="00B964D1" w:rsidRPr="00BB4B32">
        <w:t xml:space="preserve"> </w:t>
      </w:r>
      <w:r w:rsidR="00B964D1">
        <w:t xml:space="preserve">nei </w:t>
      </w:r>
      <w:r w:rsidR="00B964D1" w:rsidRPr="00BB4B32">
        <w:t>maschi</w:t>
      </w:r>
      <w:r w:rsidR="00B964D1">
        <w:t>,</w:t>
      </w:r>
      <w:r w:rsidR="00B964D1" w:rsidRPr="00BB4B32">
        <w:t xml:space="preserve"> </w:t>
      </w:r>
      <w:r w:rsidRPr="00BB4B32">
        <w:t>nella ghiandola del prepuzio</w:t>
      </w:r>
      <w:r w:rsidR="00B964D1">
        <w:t>,</w:t>
      </w:r>
      <w:r w:rsidRPr="00BB4B32">
        <w:t xml:space="preserve"> e </w:t>
      </w:r>
      <w:r w:rsidR="00F311F0">
        <w:t>n</w:t>
      </w:r>
      <w:r w:rsidR="00F311F0" w:rsidRPr="00BB4B32">
        <w:t>elle femmine</w:t>
      </w:r>
      <w:r w:rsidR="00F311F0">
        <w:t>,</w:t>
      </w:r>
      <w:r w:rsidR="00F311F0" w:rsidRPr="00BB4B32">
        <w:t xml:space="preserve"> </w:t>
      </w:r>
      <w:r w:rsidRPr="00BB4B32">
        <w:t>nella ghiandola del clitoride di entrambe le specie</w:t>
      </w:r>
      <w:r w:rsidR="00F311F0">
        <w:t>,</w:t>
      </w:r>
      <w:r w:rsidRPr="00BB4B32">
        <w:t xml:space="preserve"> e nei ratti </w:t>
      </w:r>
      <w:r w:rsidR="0013624B">
        <w:t xml:space="preserve">maschi </w:t>
      </w:r>
      <w:r w:rsidRPr="00BB4B32">
        <w:t xml:space="preserve">nella ghiandola tiroide, </w:t>
      </w:r>
      <w:r w:rsidR="00146A33">
        <w:t xml:space="preserve">nelle femmine, </w:t>
      </w:r>
      <w:r w:rsidRPr="00BB4B32">
        <w:t>nel fegato, nella vescica urinaria, nei linfonodi e nel tessuto sottocutaneo.</w:t>
      </w:r>
    </w:p>
    <w:p w14:paraId="01641FBC" w14:textId="77777777" w:rsidR="000F1659" w:rsidRPr="00BB4B32" w:rsidRDefault="000F1659"/>
    <w:p w14:paraId="792227CA" w14:textId="0E7996B4" w:rsidR="000F1659" w:rsidRPr="00BB4B32" w:rsidRDefault="000F1659">
      <w:r w:rsidRPr="00BB4B32">
        <w:t xml:space="preserve">La maggior parte di questi tumori si </w:t>
      </w:r>
      <w:r w:rsidR="00ED44CC">
        <w:t>manifestava</w:t>
      </w:r>
      <w:r w:rsidR="00ED44CC" w:rsidRPr="00BB4B32">
        <w:t xml:space="preserve"> </w:t>
      </w:r>
      <w:r w:rsidRPr="00BB4B32">
        <w:t xml:space="preserve">alle </w:t>
      </w:r>
      <w:r w:rsidR="005F22C0" w:rsidRPr="00BB4B32">
        <w:t xml:space="preserve">dosi </w:t>
      </w:r>
      <w:r w:rsidRPr="00BB4B32">
        <w:t>più alte di abacavir</w:t>
      </w:r>
      <w:r w:rsidR="005F22C0">
        <w:t>,</w:t>
      </w:r>
      <w:r w:rsidRPr="00BB4B32">
        <w:t xml:space="preserve"> di 330 mg/kg/die nel topo e di 600 mg/kg/die nel ratto. L’eccezione era il tumore alla ghiandola del prepuzio che si </w:t>
      </w:r>
      <w:r w:rsidR="009967DA">
        <w:t>manifestava</w:t>
      </w:r>
      <w:r w:rsidR="009967DA" w:rsidRPr="00BB4B32">
        <w:t xml:space="preserve"> </w:t>
      </w:r>
      <w:r w:rsidRPr="00BB4B32">
        <w:t xml:space="preserve">a dosi di 110 mg/kg nel topo. </w:t>
      </w:r>
      <w:r w:rsidR="006E1611">
        <w:t>N</w:t>
      </w:r>
      <w:r w:rsidR="006E1611" w:rsidRPr="00BB4B32">
        <w:t>el topo e nel ratto</w:t>
      </w:r>
      <w:r w:rsidR="006E1611">
        <w:t>,</w:t>
      </w:r>
      <w:r w:rsidR="006E1611" w:rsidRPr="00BB4B32">
        <w:t xml:space="preserve"> </w:t>
      </w:r>
      <w:r w:rsidR="006E1611">
        <w:t>l</w:t>
      </w:r>
      <w:r w:rsidRPr="00BB4B32">
        <w:t xml:space="preserve">’esposizione sistemica senza effetti era equivalente a 3-7 volte l’esposizione sistemica nell’uomo durante la terapia. Benchè il potenziale cancerogeno </w:t>
      </w:r>
      <w:r w:rsidR="001353AF" w:rsidRPr="00BB4B32">
        <w:t xml:space="preserve">nell’uomo </w:t>
      </w:r>
      <w:r w:rsidRPr="00BB4B32">
        <w:t>sia sconosciuto, questi dati suggeriscono che il rischio di cancerogenesi nell’uomo venga superato dal potenziale beneficio clinico.</w:t>
      </w:r>
    </w:p>
    <w:p w14:paraId="2E5D6EF0" w14:textId="77777777" w:rsidR="000F1659" w:rsidRPr="00BB4B32" w:rsidRDefault="000F1659">
      <w:pPr>
        <w:tabs>
          <w:tab w:val="left" w:pos="567"/>
        </w:tabs>
      </w:pPr>
    </w:p>
    <w:p w14:paraId="5175CA9F" w14:textId="69972385" w:rsidR="000F1659" w:rsidRPr="00BB4B32" w:rsidRDefault="000F1659">
      <w:pPr>
        <w:tabs>
          <w:tab w:val="left" w:pos="567"/>
        </w:tabs>
      </w:pPr>
      <w:r w:rsidRPr="00BB4B32">
        <w:t xml:space="preserve">Negli studi di tossicologia preclinica, </w:t>
      </w:r>
      <w:r w:rsidR="00B574C1" w:rsidRPr="00BB4B32">
        <w:t>nei ratti e nelle scimmie</w:t>
      </w:r>
      <w:r w:rsidR="00B574C1">
        <w:t>,</w:t>
      </w:r>
      <w:r w:rsidR="00B574C1" w:rsidRPr="00BB4B32">
        <w:t xml:space="preserve"> </w:t>
      </w:r>
      <w:r w:rsidRPr="00BB4B32">
        <w:t xml:space="preserve">il trattamento con abacavir ha mostrato di aumentare il peso del fegato. La rilevanza clinica di questa osservazione è sconosciuta. Dagli studi clinici, non si evidenzia che abacavir sia epatotossico. Inoltre non è stata osservata nell’uomo una autoinduzione del metabolismo di abacavir o </w:t>
      </w:r>
      <w:r w:rsidR="00F13590">
        <w:t xml:space="preserve">una </w:t>
      </w:r>
      <w:r w:rsidRPr="00BB4B32">
        <w:t xml:space="preserve">induzione di altri farmaci metabolizzati a livello epatico. </w:t>
      </w:r>
    </w:p>
    <w:p w14:paraId="2EEB2302" w14:textId="77777777" w:rsidR="000F1659" w:rsidRPr="00BB4B32" w:rsidRDefault="000F1659">
      <w:pPr>
        <w:tabs>
          <w:tab w:val="left" w:pos="567"/>
        </w:tabs>
      </w:pPr>
    </w:p>
    <w:p w14:paraId="0DAAD720" w14:textId="663AA4FE" w:rsidR="000F1659" w:rsidRPr="00BB4B32" w:rsidRDefault="000F1659">
      <w:pPr>
        <w:tabs>
          <w:tab w:val="left" w:pos="567"/>
        </w:tabs>
      </w:pPr>
      <w:r w:rsidRPr="00BB4B32">
        <w:t xml:space="preserve">A seguito della somministrazione di abacavir per due anni, </w:t>
      </w:r>
      <w:r w:rsidR="00F13590" w:rsidRPr="00BB4B32">
        <w:t>nel cuore del topo e del ratto</w:t>
      </w:r>
      <w:r w:rsidR="00F13590">
        <w:t>,</w:t>
      </w:r>
      <w:r w:rsidR="00F13590" w:rsidRPr="00BB4B32">
        <w:t xml:space="preserve"> </w:t>
      </w:r>
      <w:r w:rsidRPr="00BB4B32">
        <w:t xml:space="preserve">è stata osservata </w:t>
      </w:r>
      <w:r w:rsidR="00F13590">
        <w:t xml:space="preserve">una </w:t>
      </w:r>
      <w:r w:rsidRPr="00BB4B32">
        <w:t>lieve degenerazione del miocardio. Le esposizioni sistemiche erano pari a dosi da 7 a 24 volte l’esposizione sistemica attesa nell’uomo. La rilevanza clinica di queste osservazioni non è stata determinata.</w:t>
      </w:r>
    </w:p>
    <w:p w14:paraId="6E0BA078" w14:textId="77777777" w:rsidR="004757C9" w:rsidRDefault="004757C9">
      <w:pPr>
        <w:tabs>
          <w:tab w:val="left" w:pos="567"/>
        </w:tabs>
      </w:pPr>
    </w:p>
    <w:p w14:paraId="4F17FE20" w14:textId="72D891E4" w:rsidR="000F1659" w:rsidRPr="00BB4B32" w:rsidRDefault="000F1659">
      <w:pPr>
        <w:tabs>
          <w:tab w:val="left" w:pos="567"/>
        </w:tabs>
      </w:pPr>
      <w:r w:rsidRPr="00BB4B32">
        <w:t>In studi di tossicologia della riproduzione</w:t>
      </w:r>
      <w:r w:rsidR="00043284">
        <w:t>,</w:t>
      </w:r>
      <w:r w:rsidRPr="00BB4B32">
        <w:t xml:space="preserve"> è stata osservata tossicità embrionale e fetale nel ratto</w:t>
      </w:r>
      <w:r w:rsidR="00043284">
        <w:t>,</w:t>
      </w:r>
      <w:r w:rsidRPr="00BB4B32">
        <w:t xml:space="preserve"> ma non nel coniglio. Queste osservazioni includevano diminuzione del peso corporeo del feto, edema fetale e incremento delle anomalie/malformazioni dello scheletro, morti precoci intra-uterine e nati morti. A causa di questa tossicità embrio-fetale, non può essere tratta alcuna conclusione riguardo </w:t>
      </w:r>
      <w:r w:rsidR="00C1695B">
        <w:t>al</w:t>
      </w:r>
      <w:r w:rsidR="00C1695B" w:rsidRPr="00BB4B32">
        <w:t xml:space="preserve"> </w:t>
      </w:r>
      <w:r w:rsidRPr="00BB4B32">
        <w:t>potenziale teratogeno di abacavir.</w:t>
      </w:r>
    </w:p>
    <w:p w14:paraId="667CE611" w14:textId="77777777" w:rsidR="000F1659" w:rsidRPr="00BB4B32" w:rsidRDefault="000F1659">
      <w:pPr>
        <w:tabs>
          <w:tab w:val="left" w:pos="567"/>
        </w:tabs>
      </w:pPr>
    </w:p>
    <w:p w14:paraId="60930F36" w14:textId="7961CE10" w:rsidR="000F1659" w:rsidRPr="00BB4B32" w:rsidRDefault="000F1659">
      <w:pPr>
        <w:tabs>
          <w:tab w:val="left" w:pos="567"/>
        </w:tabs>
      </w:pPr>
      <w:r w:rsidRPr="00BB4B32">
        <w:t xml:space="preserve">Uno studio di fertilità nel ratto ha mostrato che abacavir non </w:t>
      </w:r>
      <w:r w:rsidR="00C1695B">
        <w:t>ha</w:t>
      </w:r>
      <w:r w:rsidR="00C1695B" w:rsidRPr="00BB4B32">
        <w:t xml:space="preserve"> </w:t>
      </w:r>
      <w:r w:rsidRPr="00BB4B32">
        <w:t>effetti sulla fertilità maschile e femminile.</w:t>
      </w:r>
    </w:p>
    <w:p w14:paraId="04BB802F" w14:textId="77777777" w:rsidR="000F1659" w:rsidRDefault="000F1659">
      <w:pPr>
        <w:tabs>
          <w:tab w:val="left" w:pos="567"/>
        </w:tabs>
      </w:pPr>
    </w:p>
    <w:p w14:paraId="28313E54" w14:textId="77777777" w:rsidR="00531B32" w:rsidRPr="00BB4B32" w:rsidRDefault="00531B32">
      <w:pPr>
        <w:tabs>
          <w:tab w:val="left" w:pos="567"/>
        </w:tabs>
      </w:pPr>
    </w:p>
    <w:p w14:paraId="0430D949" w14:textId="77777777" w:rsidR="00BA436F" w:rsidRPr="00AE413C" w:rsidRDefault="00BA436F" w:rsidP="00A62E8F">
      <w:pPr>
        <w:keepNext/>
        <w:suppressAutoHyphens/>
        <w:ind w:left="567" w:hanging="567"/>
        <w:rPr>
          <w:szCs w:val="22"/>
        </w:rPr>
      </w:pPr>
      <w:r w:rsidRPr="00AE413C">
        <w:rPr>
          <w:b/>
          <w:szCs w:val="22"/>
        </w:rPr>
        <w:t>6.</w:t>
      </w:r>
      <w:r w:rsidRPr="00AE413C">
        <w:rPr>
          <w:b/>
          <w:szCs w:val="22"/>
        </w:rPr>
        <w:tab/>
        <w:t>INFORMAZIONI FARMACEUTICHE</w:t>
      </w:r>
    </w:p>
    <w:p w14:paraId="610C84E8" w14:textId="77777777" w:rsidR="00BA436F" w:rsidRPr="00AE413C" w:rsidRDefault="00BA436F" w:rsidP="00A62E8F">
      <w:pPr>
        <w:keepNext/>
        <w:suppressAutoHyphens/>
        <w:rPr>
          <w:szCs w:val="22"/>
        </w:rPr>
      </w:pPr>
    </w:p>
    <w:p w14:paraId="3853ABBF" w14:textId="77777777" w:rsidR="00BA436F" w:rsidRPr="00AE413C" w:rsidRDefault="00BA436F" w:rsidP="00A62E8F">
      <w:pPr>
        <w:keepNext/>
        <w:suppressAutoHyphens/>
        <w:ind w:left="567" w:hanging="567"/>
        <w:rPr>
          <w:szCs w:val="22"/>
        </w:rPr>
      </w:pPr>
      <w:r w:rsidRPr="00AE413C">
        <w:rPr>
          <w:b/>
          <w:szCs w:val="22"/>
        </w:rPr>
        <w:t>6.1</w:t>
      </w:r>
      <w:r w:rsidRPr="00AE413C">
        <w:rPr>
          <w:b/>
          <w:szCs w:val="22"/>
        </w:rPr>
        <w:tab/>
        <w:t>Elenco degli eccipienti</w:t>
      </w:r>
    </w:p>
    <w:p w14:paraId="7CF094B3" w14:textId="77777777" w:rsidR="000F1659" w:rsidRPr="00BB4B32" w:rsidRDefault="000F1659" w:rsidP="0021308B">
      <w:pPr>
        <w:keepNext/>
        <w:tabs>
          <w:tab w:val="left" w:pos="567"/>
        </w:tabs>
        <w:rPr>
          <w:b/>
        </w:rPr>
      </w:pPr>
    </w:p>
    <w:p w14:paraId="3485A0D2" w14:textId="77777777" w:rsidR="000F1659" w:rsidRPr="0005677F" w:rsidRDefault="000F1659" w:rsidP="0021308B">
      <w:pPr>
        <w:keepNext/>
        <w:tabs>
          <w:tab w:val="left" w:pos="567"/>
        </w:tabs>
        <w:rPr>
          <w:u w:val="single"/>
        </w:rPr>
      </w:pPr>
      <w:r w:rsidRPr="0005677F">
        <w:rPr>
          <w:u w:val="single"/>
        </w:rPr>
        <w:t xml:space="preserve">Nucleo </w:t>
      </w:r>
      <w:r w:rsidR="00DC49CC">
        <w:rPr>
          <w:u w:val="single"/>
        </w:rPr>
        <w:t>della compressa</w:t>
      </w:r>
    </w:p>
    <w:p w14:paraId="057773A1" w14:textId="77777777" w:rsidR="000F1659" w:rsidRPr="00BB4B32" w:rsidRDefault="000F1659" w:rsidP="0021308B">
      <w:pPr>
        <w:keepNext/>
        <w:tabs>
          <w:tab w:val="left" w:pos="567"/>
        </w:tabs>
      </w:pPr>
      <w:r w:rsidRPr="00BB4B32">
        <w:t>Cellulosa microcristallina</w:t>
      </w:r>
    </w:p>
    <w:p w14:paraId="529BAB13" w14:textId="77777777" w:rsidR="000F1659" w:rsidRPr="00BB4B32" w:rsidRDefault="000F1659" w:rsidP="0021308B">
      <w:pPr>
        <w:keepNext/>
        <w:tabs>
          <w:tab w:val="left" w:pos="567"/>
        </w:tabs>
      </w:pPr>
      <w:r w:rsidRPr="00BB4B32">
        <w:t>Sodio amido glicolato</w:t>
      </w:r>
    </w:p>
    <w:p w14:paraId="38FECB99" w14:textId="77777777" w:rsidR="000F1659" w:rsidRPr="00BB4B32" w:rsidRDefault="000F1659" w:rsidP="0021308B">
      <w:pPr>
        <w:keepNext/>
        <w:tabs>
          <w:tab w:val="left" w:pos="567"/>
        </w:tabs>
      </w:pPr>
      <w:r w:rsidRPr="00BB4B32">
        <w:t>Magnesio stearato</w:t>
      </w:r>
    </w:p>
    <w:p w14:paraId="21D5824D" w14:textId="77777777" w:rsidR="000F1659" w:rsidRPr="00BB4B32" w:rsidRDefault="000F1659" w:rsidP="0021308B">
      <w:pPr>
        <w:keepNext/>
        <w:tabs>
          <w:tab w:val="left" w:pos="567"/>
        </w:tabs>
      </w:pPr>
      <w:r w:rsidRPr="00BB4B32">
        <w:t>Silice colloidale anidra.</w:t>
      </w:r>
    </w:p>
    <w:p w14:paraId="16F49606" w14:textId="77777777" w:rsidR="000F1659" w:rsidRPr="00BB4B32" w:rsidRDefault="000F1659" w:rsidP="0021308B">
      <w:pPr>
        <w:keepNext/>
        <w:tabs>
          <w:tab w:val="left" w:pos="567"/>
        </w:tabs>
      </w:pPr>
    </w:p>
    <w:p w14:paraId="402C13AF" w14:textId="77777777" w:rsidR="000F1659" w:rsidRPr="0005677F" w:rsidRDefault="0005677F" w:rsidP="0021308B">
      <w:pPr>
        <w:keepNext/>
        <w:tabs>
          <w:tab w:val="left" w:pos="567"/>
        </w:tabs>
        <w:rPr>
          <w:u w:val="single"/>
        </w:rPr>
      </w:pPr>
      <w:r>
        <w:rPr>
          <w:u w:val="single"/>
        </w:rPr>
        <w:t>Rivestimento</w:t>
      </w:r>
      <w:r w:rsidR="000F1659" w:rsidRPr="0005677F">
        <w:rPr>
          <w:u w:val="single"/>
        </w:rPr>
        <w:t xml:space="preserve"> </w:t>
      </w:r>
      <w:r w:rsidR="00DC49CC">
        <w:rPr>
          <w:u w:val="single"/>
        </w:rPr>
        <w:t>della compressa</w:t>
      </w:r>
    </w:p>
    <w:p w14:paraId="75FC008E" w14:textId="77777777" w:rsidR="000F1659" w:rsidRPr="00BB4B32" w:rsidRDefault="000F1659" w:rsidP="0021308B">
      <w:pPr>
        <w:keepNext/>
        <w:tabs>
          <w:tab w:val="left" w:pos="567"/>
        </w:tabs>
      </w:pPr>
      <w:r w:rsidRPr="00BB4B32">
        <w:t>Triacetina</w:t>
      </w:r>
    </w:p>
    <w:p w14:paraId="5FAE3B93" w14:textId="77777777" w:rsidR="000F1659" w:rsidRPr="00BB4B32" w:rsidRDefault="000F1659" w:rsidP="00057653">
      <w:pPr>
        <w:tabs>
          <w:tab w:val="left" w:pos="567"/>
        </w:tabs>
      </w:pPr>
      <w:r w:rsidRPr="00872CE3">
        <w:t>Metilidrossipropilcellulosa</w:t>
      </w:r>
    </w:p>
    <w:p w14:paraId="3A305723" w14:textId="382B2DEE" w:rsidR="000F1659" w:rsidRPr="00BB4B32" w:rsidRDefault="000F1659" w:rsidP="00057653">
      <w:pPr>
        <w:tabs>
          <w:tab w:val="left" w:pos="567"/>
        </w:tabs>
      </w:pPr>
      <w:r w:rsidRPr="00BB4B32">
        <w:t xml:space="preserve">Titanio </w:t>
      </w:r>
      <w:r w:rsidR="00507710">
        <w:t>d</w:t>
      </w:r>
      <w:r w:rsidRPr="00BB4B32">
        <w:t>iossido</w:t>
      </w:r>
    </w:p>
    <w:p w14:paraId="6B8BA04C" w14:textId="77777777" w:rsidR="000F1659" w:rsidRPr="00BB4B32" w:rsidRDefault="000F1659" w:rsidP="00057653">
      <w:pPr>
        <w:tabs>
          <w:tab w:val="left" w:pos="567"/>
        </w:tabs>
      </w:pPr>
      <w:r w:rsidRPr="00BB4B32">
        <w:t>Polisorbato 80</w:t>
      </w:r>
    </w:p>
    <w:p w14:paraId="6691617E" w14:textId="3A5EBC71" w:rsidR="000F1659" w:rsidRPr="00BB4B32" w:rsidRDefault="00872CE3" w:rsidP="00057653">
      <w:pPr>
        <w:tabs>
          <w:tab w:val="left" w:pos="567"/>
        </w:tabs>
      </w:pPr>
      <w:r>
        <w:t>F</w:t>
      </w:r>
      <w:r w:rsidR="00507710" w:rsidRPr="00BB4B32">
        <w:t xml:space="preserve">erro </w:t>
      </w:r>
      <w:r w:rsidR="00507710">
        <w:t>o</w:t>
      </w:r>
      <w:r w:rsidR="000F1659" w:rsidRPr="00BB4B32">
        <w:t>ssido</w:t>
      </w:r>
      <w:r w:rsidR="00507710">
        <w:t xml:space="preserve"> </w:t>
      </w:r>
      <w:r w:rsidR="000F1659" w:rsidRPr="00BB4B32">
        <w:t>giallo.</w:t>
      </w:r>
    </w:p>
    <w:p w14:paraId="72560F8A" w14:textId="77777777" w:rsidR="000F1659" w:rsidRPr="00BB4B32" w:rsidRDefault="000F1659" w:rsidP="00057653">
      <w:pPr>
        <w:tabs>
          <w:tab w:val="left" w:pos="567"/>
        </w:tabs>
      </w:pPr>
    </w:p>
    <w:p w14:paraId="6A9F0922" w14:textId="77777777" w:rsidR="000F1659" w:rsidRPr="00BB4B32" w:rsidRDefault="000F1659" w:rsidP="00057653">
      <w:pPr>
        <w:tabs>
          <w:tab w:val="left" w:pos="567"/>
        </w:tabs>
        <w:rPr>
          <w:b/>
        </w:rPr>
      </w:pPr>
      <w:r w:rsidRPr="00BB4B32">
        <w:rPr>
          <w:b/>
        </w:rPr>
        <w:t>6.2</w:t>
      </w:r>
      <w:r w:rsidRPr="00BB4B32">
        <w:rPr>
          <w:b/>
        </w:rPr>
        <w:tab/>
        <w:t>Incompatibilità</w:t>
      </w:r>
    </w:p>
    <w:p w14:paraId="722E3BAF" w14:textId="77777777" w:rsidR="000F1659" w:rsidRPr="00BB4B32" w:rsidRDefault="000F1659" w:rsidP="00057653">
      <w:pPr>
        <w:tabs>
          <w:tab w:val="left" w:pos="567"/>
        </w:tabs>
        <w:rPr>
          <w:b/>
        </w:rPr>
      </w:pPr>
    </w:p>
    <w:p w14:paraId="72B49CB6" w14:textId="77777777" w:rsidR="000F1659" w:rsidRPr="00BB4B32" w:rsidRDefault="000F1659" w:rsidP="00057653">
      <w:pPr>
        <w:tabs>
          <w:tab w:val="left" w:pos="567"/>
        </w:tabs>
      </w:pPr>
      <w:r w:rsidRPr="00BB4B32">
        <w:t>Non pertinente</w:t>
      </w:r>
    </w:p>
    <w:p w14:paraId="15ECE0F0" w14:textId="77777777" w:rsidR="000F1659" w:rsidRPr="00BB4B32" w:rsidRDefault="000F1659" w:rsidP="00057653">
      <w:pPr>
        <w:tabs>
          <w:tab w:val="left" w:pos="567"/>
        </w:tabs>
        <w:rPr>
          <w:b/>
        </w:rPr>
      </w:pPr>
    </w:p>
    <w:p w14:paraId="3B7E238A" w14:textId="77777777" w:rsidR="000F1659" w:rsidRPr="00BB4B32" w:rsidRDefault="000F1659" w:rsidP="00057653">
      <w:pPr>
        <w:tabs>
          <w:tab w:val="left" w:pos="567"/>
        </w:tabs>
        <w:rPr>
          <w:b/>
        </w:rPr>
      </w:pPr>
      <w:r w:rsidRPr="00BB4B32">
        <w:rPr>
          <w:b/>
        </w:rPr>
        <w:t>6.3</w:t>
      </w:r>
      <w:r w:rsidRPr="00BB4B32">
        <w:rPr>
          <w:b/>
        </w:rPr>
        <w:tab/>
        <w:t>Periodo di validità</w:t>
      </w:r>
    </w:p>
    <w:p w14:paraId="7126427E" w14:textId="77777777" w:rsidR="000F1659" w:rsidRPr="00BB4B32" w:rsidRDefault="000F1659" w:rsidP="00057653">
      <w:pPr>
        <w:tabs>
          <w:tab w:val="left" w:pos="567"/>
        </w:tabs>
        <w:rPr>
          <w:b/>
        </w:rPr>
      </w:pPr>
    </w:p>
    <w:p w14:paraId="63D1C20C" w14:textId="77777777" w:rsidR="000F1659" w:rsidRPr="00BB4B32" w:rsidRDefault="000F1659" w:rsidP="00057653">
      <w:pPr>
        <w:tabs>
          <w:tab w:val="left" w:pos="567"/>
        </w:tabs>
      </w:pPr>
      <w:r w:rsidRPr="00BB4B32">
        <w:t>3 anni</w:t>
      </w:r>
    </w:p>
    <w:p w14:paraId="010E4451" w14:textId="77777777" w:rsidR="000F1659" w:rsidRPr="00BB4B32" w:rsidRDefault="000F1659" w:rsidP="00057653">
      <w:pPr>
        <w:tabs>
          <w:tab w:val="left" w:pos="567"/>
        </w:tabs>
      </w:pPr>
    </w:p>
    <w:p w14:paraId="1B5F97DE" w14:textId="77777777" w:rsidR="000F1659" w:rsidRPr="00BB4B32" w:rsidRDefault="000F1659" w:rsidP="00057653">
      <w:pPr>
        <w:tabs>
          <w:tab w:val="left" w:pos="567"/>
        </w:tabs>
        <w:rPr>
          <w:b/>
        </w:rPr>
      </w:pPr>
      <w:r w:rsidRPr="00BB4B32">
        <w:rPr>
          <w:b/>
        </w:rPr>
        <w:t>6.4</w:t>
      </w:r>
      <w:r w:rsidRPr="00BB4B32">
        <w:rPr>
          <w:b/>
        </w:rPr>
        <w:tab/>
        <w:t>Precauzioni particolari per la conservazione</w:t>
      </w:r>
    </w:p>
    <w:p w14:paraId="3D51DB38" w14:textId="77777777" w:rsidR="000F1659" w:rsidRPr="00BB4B32" w:rsidRDefault="000F1659" w:rsidP="00057653">
      <w:pPr>
        <w:tabs>
          <w:tab w:val="left" w:pos="567"/>
        </w:tabs>
        <w:rPr>
          <w:b/>
        </w:rPr>
      </w:pPr>
    </w:p>
    <w:p w14:paraId="0853C1D6" w14:textId="77777777" w:rsidR="000F1659" w:rsidRPr="00BB4B32" w:rsidRDefault="000F1659" w:rsidP="00057653">
      <w:pPr>
        <w:tabs>
          <w:tab w:val="left" w:pos="567"/>
        </w:tabs>
      </w:pPr>
      <w:r w:rsidRPr="00BB4B32">
        <w:t>Conservare a temperatura non superiore ai 30</w:t>
      </w:r>
      <w:r w:rsidR="00935BA6" w:rsidRPr="00BB4B32">
        <w:fldChar w:fldCharType="begin"/>
      </w:r>
      <w:r w:rsidR="00935BA6" w:rsidRPr="00BB4B32">
        <w:instrText>SYMBOL 176 \f "Symbol" \s 11</w:instrText>
      </w:r>
      <w:r w:rsidR="00935BA6" w:rsidRPr="00BB4B32">
        <w:fldChar w:fldCharType="separate"/>
      </w:r>
      <w:r w:rsidRPr="00BB4B32">
        <w:t>°</w:t>
      </w:r>
      <w:r w:rsidR="00935BA6" w:rsidRPr="00BB4B32">
        <w:fldChar w:fldCharType="end"/>
      </w:r>
      <w:r w:rsidRPr="00BB4B32">
        <w:t>C</w:t>
      </w:r>
    </w:p>
    <w:p w14:paraId="103FD94E" w14:textId="77777777" w:rsidR="000F1659" w:rsidRPr="00BB4B32" w:rsidRDefault="000F1659" w:rsidP="00057653">
      <w:pPr>
        <w:tabs>
          <w:tab w:val="left" w:pos="567"/>
        </w:tabs>
        <w:rPr>
          <w:b/>
        </w:rPr>
      </w:pPr>
    </w:p>
    <w:p w14:paraId="7C803F67" w14:textId="77777777" w:rsidR="000F1659" w:rsidRPr="00BB4B32" w:rsidRDefault="000F1659" w:rsidP="00057653">
      <w:pPr>
        <w:tabs>
          <w:tab w:val="left" w:pos="567"/>
        </w:tabs>
        <w:rPr>
          <w:b/>
        </w:rPr>
      </w:pPr>
      <w:r w:rsidRPr="00BB4B32">
        <w:rPr>
          <w:b/>
        </w:rPr>
        <w:t>6.5</w:t>
      </w:r>
      <w:r w:rsidRPr="00BB4B32">
        <w:rPr>
          <w:b/>
        </w:rPr>
        <w:tab/>
        <w:t>Natura e contenuto del contenitore</w:t>
      </w:r>
    </w:p>
    <w:p w14:paraId="5F0D49DA" w14:textId="77777777" w:rsidR="000F1659" w:rsidRPr="00BB4B32" w:rsidRDefault="000F1659" w:rsidP="00057653">
      <w:pPr>
        <w:tabs>
          <w:tab w:val="left" w:pos="567"/>
        </w:tabs>
        <w:rPr>
          <w:b/>
        </w:rPr>
      </w:pPr>
    </w:p>
    <w:p w14:paraId="1BD71EB8" w14:textId="0EC41351" w:rsidR="000F1659" w:rsidRPr="00BB4B32" w:rsidRDefault="00D60938" w:rsidP="00057653">
      <w:pPr>
        <w:tabs>
          <w:tab w:val="left" w:pos="567"/>
        </w:tabs>
      </w:pPr>
      <w:r>
        <w:rPr>
          <w:szCs w:val="22"/>
        </w:rPr>
        <w:t>Confezioni in blister con pellicola a prova di bambino (polivinil</w:t>
      </w:r>
      <w:r w:rsidR="0004236F">
        <w:rPr>
          <w:szCs w:val="22"/>
        </w:rPr>
        <w:t>e</w:t>
      </w:r>
      <w:r>
        <w:rPr>
          <w:szCs w:val="22"/>
        </w:rPr>
        <w:t xml:space="preserve"> cloruro/alluminio/carta)</w:t>
      </w:r>
      <w:r w:rsidR="00711EB1">
        <w:rPr>
          <w:szCs w:val="22"/>
        </w:rPr>
        <w:t>,</w:t>
      </w:r>
      <w:r>
        <w:rPr>
          <w:szCs w:val="22"/>
        </w:rPr>
        <w:t xml:space="preserve"> </w:t>
      </w:r>
      <w:r w:rsidR="00FD3D01">
        <w:t>contenenti 60 </w:t>
      </w:r>
      <w:r w:rsidR="000F1659" w:rsidRPr="00BB4B32">
        <w:t>compresse.</w:t>
      </w:r>
    </w:p>
    <w:p w14:paraId="302F8E37" w14:textId="77777777" w:rsidR="00076DE2" w:rsidRPr="00BB4B32" w:rsidRDefault="00076DE2" w:rsidP="00057653">
      <w:pPr>
        <w:tabs>
          <w:tab w:val="left" w:pos="567"/>
        </w:tabs>
        <w:rPr>
          <w:i/>
        </w:rPr>
      </w:pPr>
    </w:p>
    <w:p w14:paraId="01B53CC4" w14:textId="77777777" w:rsidR="000F1659" w:rsidRPr="00BB4B32" w:rsidRDefault="000F1659" w:rsidP="00057653">
      <w:pPr>
        <w:tabs>
          <w:tab w:val="left" w:pos="567"/>
        </w:tabs>
        <w:ind w:left="567" w:hanging="567"/>
        <w:rPr>
          <w:b/>
        </w:rPr>
      </w:pPr>
      <w:r w:rsidRPr="00BB4B32">
        <w:rPr>
          <w:b/>
        </w:rPr>
        <w:t>6.6</w:t>
      </w:r>
      <w:r w:rsidRPr="00BB4B32">
        <w:rPr>
          <w:b/>
        </w:rPr>
        <w:tab/>
        <w:t xml:space="preserve">Precauzioni particolari per lo smaltimento </w:t>
      </w:r>
    </w:p>
    <w:p w14:paraId="20E8EDBE" w14:textId="77777777" w:rsidR="000F1659" w:rsidRPr="00BB4B32" w:rsidRDefault="000F1659" w:rsidP="00057653">
      <w:pPr>
        <w:tabs>
          <w:tab w:val="left" w:pos="567"/>
        </w:tabs>
        <w:ind w:left="567" w:hanging="567"/>
      </w:pPr>
    </w:p>
    <w:p w14:paraId="22F550E5" w14:textId="77777777" w:rsidR="000F1659" w:rsidRPr="00BB4B32" w:rsidRDefault="000F1659" w:rsidP="003C2117">
      <w:pPr>
        <w:tabs>
          <w:tab w:val="left" w:pos="567"/>
        </w:tabs>
      </w:pPr>
      <w:r w:rsidRPr="00BB4B32">
        <w:t>Nessuna istruzione particolare</w:t>
      </w:r>
      <w:r w:rsidR="00627520" w:rsidRPr="00BB4B32">
        <w:t xml:space="preserve"> per lo smaltimento</w:t>
      </w:r>
      <w:r w:rsidR="00406134">
        <w:t>.</w:t>
      </w:r>
    </w:p>
    <w:p w14:paraId="2D8C9A89" w14:textId="7C7047BB" w:rsidR="002D053E" w:rsidRDefault="002D053E">
      <w:pPr>
        <w:rPr>
          <w:b/>
        </w:rPr>
      </w:pPr>
      <w:r>
        <w:rPr>
          <w:b/>
        </w:rPr>
        <w:br w:type="page"/>
      </w:r>
    </w:p>
    <w:p w14:paraId="01644A97" w14:textId="77777777" w:rsidR="000F1659" w:rsidRPr="00BB4B32" w:rsidRDefault="000F1659" w:rsidP="003C2117">
      <w:pPr>
        <w:tabs>
          <w:tab w:val="left" w:pos="567"/>
        </w:tabs>
        <w:rPr>
          <w:b/>
          <w:caps/>
        </w:rPr>
      </w:pPr>
      <w:r w:rsidRPr="00BB4B32">
        <w:rPr>
          <w:b/>
        </w:rPr>
        <w:t>7.</w:t>
      </w:r>
      <w:r w:rsidRPr="00BB4B32">
        <w:rPr>
          <w:b/>
        </w:rPr>
        <w:tab/>
      </w:r>
      <w:r w:rsidRPr="00BB4B32">
        <w:rPr>
          <w:b/>
          <w:caps/>
        </w:rPr>
        <w:t>titolare dell'autorizzazione all'immissione in commercio</w:t>
      </w:r>
    </w:p>
    <w:p w14:paraId="7F8E405E" w14:textId="77777777" w:rsidR="000F1659" w:rsidRPr="00BB4B32" w:rsidRDefault="000F1659" w:rsidP="003C2117">
      <w:pPr>
        <w:tabs>
          <w:tab w:val="left" w:pos="567"/>
        </w:tabs>
        <w:rPr>
          <w:b/>
          <w:caps/>
        </w:rPr>
      </w:pPr>
    </w:p>
    <w:p w14:paraId="195DD731" w14:textId="77777777" w:rsidR="00534E01" w:rsidRDefault="00534E01" w:rsidP="00534E01">
      <w:pPr>
        <w:tabs>
          <w:tab w:val="left" w:pos="567"/>
        </w:tabs>
      </w:pPr>
      <w:r>
        <w:t>ViiV Healthcare BV</w:t>
      </w:r>
    </w:p>
    <w:p w14:paraId="45CC8656" w14:textId="77777777" w:rsidR="0045365E" w:rsidRPr="00605450" w:rsidRDefault="0045365E" w:rsidP="0045365E">
      <w:pPr>
        <w:widowControl w:val="0"/>
        <w:rPr>
          <w:lang w:val="en-GB"/>
        </w:rPr>
      </w:pPr>
      <w:r w:rsidRPr="00605450">
        <w:rPr>
          <w:lang w:val="en-GB"/>
        </w:rPr>
        <w:t xml:space="preserve">Van Asch van </w:t>
      </w:r>
      <w:proofErr w:type="spellStart"/>
      <w:r w:rsidRPr="00605450">
        <w:rPr>
          <w:lang w:val="en-GB"/>
        </w:rPr>
        <w:t>Wijckstraat</w:t>
      </w:r>
      <w:proofErr w:type="spellEnd"/>
      <w:r w:rsidRPr="00605450">
        <w:rPr>
          <w:lang w:val="en-GB"/>
        </w:rPr>
        <w:t xml:space="preserve"> 55H</w:t>
      </w:r>
    </w:p>
    <w:p w14:paraId="78F54E65" w14:textId="77777777" w:rsidR="0045365E" w:rsidRPr="00605450" w:rsidRDefault="0045365E" w:rsidP="0045365E">
      <w:pPr>
        <w:tabs>
          <w:tab w:val="left" w:pos="567"/>
        </w:tabs>
        <w:rPr>
          <w:lang w:val="en-GB"/>
        </w:rPr>
      </w:pPr>
      <w:r w:rsidRPr="00605450">
        <w:rPr>
          <w:lang w:val="en-GB"/>
        </w:rPr>
        <w:t>3811 LP Amersfoort</w:t>
      </w:r>
    </w:p>
    <w:p w14:paraId="6E225A83" w14:textId="2B06E13E" w:rsidR="000F1659" w:rsidRPr="00BB4B32" w:rsidRDefault="00534E01" w:rsidP="003C2117">
      <w:pPr>
        <w:tabs>
          <w:tab w:val="left" w:pos="567"/>
        </w:tabs>
        <w:ind w:left="567" w:hanging="567"/>
        <w:rPr>
          <w:b/>
        </w:rPr>
      </w:pPr>
      <w:r>
        <w:t>Olanda</w:t>
      </w:r>
    </w:p>
    <w:p w14:paraId="36F74BB3" w14:textId="54040813" w:rsidR="000F1659" w:rsidRDefault="000F1659" w:rsidP="003C2117">
      <w:pPr>
        <w:tabs>
          <w:tab w:val="left" w:pos="567"/>
        </w:tabs>
        <w:ind w:left="567" w:hanging="567"/>
        <w:rPr>
          <w:b/>
        </w:rPr>
      </w:pPr>
    </w:p>
    <w:p w14:paraId="39B69E0B" w14:textId="77777777" w:rsidR="00534E01" w:rsidRPr="00BB4B32" w:rsidRDefault="00534E01" w:rsidP="003C2117">
      <w:pPr>
        <w:tabs>
          <w:tab w:val="left" w:pos="567"/>
        </w:tabs>
        <w:ind w:left="567" w:hanging="567"/>
        <w:rPr>
          <w:b/>
        </w:rPr>
      </w:pPr>
    </w:p>
    <w:p w14:paraId="481FF276" w14:textId="77777777" w:rsidR="000F1659" w:rsidRPr="00BB4B32" w:rsidRDefault="000F1659" w:rsidP="003C2117">
      <w:pPr>
        <w:tabs>
          <w:tab w:val="left" w:pos="567"/>
        </w:tabs>
        <w:ind w:left="567" w:hanging="567"/>
        <w:rPr>
          <w:b/>
          <w:caps/>
        </w:rPr>
      </w:pPr>
      <w:r w:rsidRPr="00BB4B32">
        <w:rPr>
          <w:b/>
        </w:rPr>
        <w:t>8.</w:t>
      </w:r>
      <w:r w:rsidRPr="00BB4B32">
        <w:rPr>
          <w:b/>
        </w:rPr>
        <w:tab/>
        <w:t>NUM</w:t>
      </w:r>
      <w:r w:rsidRPr="00BB4B32">
        <w:rPr>
          <w:b/>
          <w:caps/>
        </w:rPr>
        <w:t xml:space="preserve">ERO(I) dell’ autorizzazione all’immissione in commercio </w:t>
      </w:r>
    </w:p>
    <w:p w14:paraId="0CA569F1" w14:textId="77777777" w:rsidR="000F1659" w:rsidRPr="00BB4B32" w:rsidRDefault="000F1659" w:rsidP="003C2117">
      <w:pPr>
        <w:tabs>
          <w:tab w:val="left" w:pos="567"/>
        </w:tabs>
      </w:pPr>
    </w:p>
    <w:p w14:paraId="40DE0A8F" w14:textId="77777777" w:rsidR="000F1659" w:rsidRPr="00BB4B32" w:rsidRDefault="000F1659" w:rsidP="003C2117">
      <w:pPr>
        <w:tabs>
          <w:tab w:val="left" w:pos="567"/>
        </w:tabs>
      </w:pPr>
      <w:r w:rsidRPr="00BB4B32">
        <w:t>EU/1/99/112/001</w:t>
      </w:r>
    </w:p>
    <w:p w14:paraId="2147D8C8" w14:textId="77777777" w:rsidR="000F1659" w:rsidRPr="00BB4B32" w:rsidRDefault="000F1659" w:rsidP="003C2117">
      <w:pPr>
        <w:tabs>
          <w:tab w:val="left" w:pos="567"/>
        </w:tabs>
      </w:pPr>
    </w:p>
    <w:p w14:paraId="5C543969" w14:textId="77777777" w:rsidR="000F1659" w:rsidRPr="00BB4B32" w:rsidRDefault="000F1659" w:rsidP="003C2117">
      <w:pPr>
        <w:tabs>
          <w:tab w:val="left" w:pos="567"/>
        </w:tabs>
      </w:pPr>
    </w:p>
    <w:p w14:paraId="262B594C" w14:textId="77777777" w:rsidR="000F1659" w:rsidRPr="00BB4B32" w:rsidRDefault="000F1659">
      <w:pPr>
        <w:tabs>
          <w:tab w:val="left" w:pos="567"/>
        </w:tabs>
        <w:rPr>
          <w:b/>
          <w:caps/>
        </w:rPr>
      </w:pPr>
      <w:r w:rsidRPr="00BB4B32">
        <w:rPr>
          <w:b/>
          <w:caps/>
        </w:rPr>
        <w:t>9.</w:t>
      </w:r>
      <w:r w:rsidRPr="00BB4B32">
        <w:rPr>
          <w:b/>
          <w:caps/>
        </w:rPr>
        <w:tab/>
        <w:t>DATA DELLA PRIMA AUTORIZZAZIONE/RINNOVO DELL’AUTORIZZAZIONE</w:t>
      </w:r>
    </w:p>
    <w:p w14:paraId="680D7E84" w14:textId="77777777" w:rsidR="000F1659" w:rsidRPr="00BB4B32" w:rsidRDefault="000F1659">
      <w:pPr>
        <w:tabs>
          <w:tab w:val="left" w:pos="567"/>
        </w:tabs>
        <w:rPr>
          <w:b/>
          <w:caps/>
        </w:rPr>
      </w:pPr>
    </w:p>
    <w:p w14:paraId="68BB79D9" w14:textId="77777777" w:rsidR="000F1659" w:rsidRPr="00BB4B32" w:rsidRDefault="000F1659">
      <w:pPr>
        <w:tabs>
          <w:tab w:val="left" w:pos="567"/>
        </w:tabs>
        <w:rPr>
          <w:caps/>
        </w:rPr>
      </w:pPr>
      <w:r w:rsidRPr="00BB4B32">
        <w:t>Data della prima autorizzazione: 8 Luglio 19</w:t>
      </w:r>
      <w:r w:rsidRPr="00BB4B32">
        <w:rPr>
          <w:caps/>
        </w:rPr>
        <w:t>99</w:t>
      </w:r>
    </w:p>
    <w:p w14:paraId="7B3E693F" w14:textId="77777777" w:rsidR="000F1659" w:rsidRPr="00BB4B32" w:rsidRDefault="000F1659">
      <w:pPr>
        <w:tabs>
          <w:tab w:val="left" w:pos="567"/>
        </w:tabs>
        <w:rPr>
          <w:caps/>
        </w:rPr>
      </w:pPr>
    </w:p>
    <w:p w14:paraId="245899EA" w14:textId="77777777" w:rsidR="000F1659" w:rsidRPr="00BB4B32" w:rsidRDefault="00C8673B">
      <w:pPr>
        <w:tabs>
          <w:tab w:val="left" w:pos="567"/>
        </w:tabs>
      </w:pPr>
      <w:r>
        <w:t>Data dell’</w:t>
      </w:r>
      <w:r w:rsidR="000F1659" w:rsidRPr="00BB4B32">
        <w:t xml:space="preserve">ultimo rinnovo: </w:t>
      </w:r>
      <w:r w:rsidR="00904D70">
        <w:t>21 M</w:t>
      </w:r>
      <w:r w:rsidR="00221C10">
        <w:t>arzo 2014</w:t>
      </w:r>
    </w:p>
    <w:p w14:paraId="76155B94" w14:textId="77777777" w:rsidR="000F1659" w:rsidRPr="00BB4B32" w:rsidRDefault="000F1659">
      <w:pPr>
        <w:tabs>
          <w:tab w:val="left" w:pos="567"/>
        </w:tabs>
        <w:rPr>
          <w:b/>
        </w:rPr>
      </w:pPr>
    </w:p>
    <w:p w14:paraId="2C673819" w14:textId="77777777" w:rsidR="000F1659" w:rsidRPr="00BB4B32" w:rsidRDefault="000F1659">
      <w:pPr>
        <w:tabs>
          <w:tab w:val="left" w:pos="567"/>
        </w:tabs>
        <w:rPr>
          <w:b/>
        </w:rPr>
      </w:pPr>
    </w:p>
    <w:p w14:paraId="0EDFF053" w14:textId="77777777" w:rsidR="000F1659" w:rsidRPr="00BB4B32" w:rsidRDefault="000F1659">
      <w:pPr>
        <w:tabs>
          <w:tab w:val="left" w:pos="567"/>
        </w:tabs>
        <w:rPr>
          <w:b/>
          <w:caps/>
        </w:rPr>
      </w:pPr>
      <w:r w:rsidRPr="00BB4B32">
        <w:rPr>
          <w:b/>
        </w:rPr>
        <w:t>10.</w:t>
      </w:r>
      <w:r w:rsidRPr="00BB4B32">
        <w:rPr>
          <w:b/>
        </w:rPr>
        <w:tab/>
      </w:r>
      <w:r w:rsidRPr="00BB4B32">
        <w:rPr>
          <w:b/>
          <w:caps/>
        </w:rPr>
        <w:t>Data DI revisione del testo</w:t>
      </w:r>
    </w:p>
    <w:p w14:paraId="40136071" w14:textId="77777777" w:rsidR="000F1659" w:rsidRPr="00BB4B32" w:rsidRDefault="000F1659">
      <w:pPr>
        <w:tabs>
          <w:tab w:val="left" w:pos="567"/>
        </w:tabs>
        <w:rPr>
          <w:b/>
          <w:caps/>
        </w:rPr>
      </w:pPr>
    </w:p>
    <w:p w14:paraId="4267A30C" w14:textId="77777777" w:rsidR="000F1659" w:rsidRPr="00BB4B32" w:rsidRDefault="000F1659">
      <w:pPr>
        <w:numPr>
          <w:ilvl w:val="12"/>
          <w:numId w:val="0"/>
        </w:numPr>
        <w:ind w:right="-2"/>
      </w:pPr>
      <w:r w:rsidRPr="00BB4B32">
        <w:t>Informazioni più dettagliate su questo medicinale sono disponibili sul sito web dell’Agenzia</w:t>
      </w:r>
      <w:r w:rsidR="00C920D8" w:rsidRPr="00BB4B32">
        <w:t xml:space="preserve"> Europea dei Medicinali</w:t>
      </w:r>
      <w:r w:rsidRPr="00BB4B32">
        <w:t xml:space="preserve">: </w:t>
      </w:r>
      <w:hyperlink r:id="rId9" w:history="1">
        <w:r w:rsidR="00C920D8" w:rsidRPr="00BB4B32">
          <w:rPr>
            <w:rStyle w:val="Hyperlink"/>
          </w:rPr>
          <w:t>http://www.ema.europa.eu</w:t>
        </w:r>
      </w:hyperlink>
      <w:r w:rsidRPr="00BB4B32">
        <w:rPr>
          <w:color w:val="0000FF"/>
        </w:rPr>
        <w:t>/.</w:t>
      </w:r>
    </w:p>
    <w:p w14:paraId="1CE6CE97" w14:textId="77777777" w:rsidR="000F1659" w:rsidRPr="00BB4B32" w:rsidRDefault="000F1659">
      <w:pPr>
        <w:tabs>
          <w:tab w:val="left" w:pos="567"/>
        </w:tabs>
        <w:rPr>
          <w:b/>
        </w:rPr>
      </w:pPr>
      <w:r w:rsidRPr="00BB4B32">
        <w:rPr>
          <w:b/>
          <w:caps/>
        </w:rPr>
        <w:br w:type="page"/>
      </w:r>
      <w:r w:rsidRPr="00BB4B32">
        <w:rPr>
          <w:b/>
        </w:rPr>
        <w:t xml:space="preserve">1. </w:t>
      </w:r>
      <w:r w:rsidRPr="00BB4B32">
        <w:rPr>
          <w:b/>
        </w:rPr>
        <w:tab/>
        <w:t xml:space="preserve">DENOMINAZIONE DEL MEDICINALE </w:t>
      </w:r>
    </w:p>
    <w:p w14:paraId="5D90386B" w14:textId="77777777" w:rsidR="000F1659" w:rsidRPr="00BB4B32" w:rsidRDefault="000F1659">
      <w:pPr>
        <w:tabs>
          <w:tab w:val="left" w:pos="567"/>
        </w:tabs>
        <w:rPr>
          <w:b/>
        </w:rPr>
      </w:pPr>
    </w:p>
    <w:p w14:paraId="00D1383E" w14:textId="77777777" w:rsidR="000F1659" w:rsidRPr="00BB4B32" w:rsidRDefault="000F1659">
      <w:pPr>
        <w:tabs>
          <w:tab w:val="left" w:pos="567"/>
        </w:tabs>
      </w:pPr>
      <w:r w:rsidRPr="00BB4B32">
        <w:t>Ziagen 20 mg/ml soluzione orale</w:t>
      </w:r>
    </w:p>
    <w:p w14:paraId="75674E0E" w14:textId="77777777" w:rsidR="000F1659" w:rsidRPr="00BB4B32" w:rsidRDefault="000F1659">
      <w:pPr>
        <w:tabs>
          <w:tab w:val="left" w:pos="567"/>
        </w:tabs>
      </w:pPr>
    </w:p>
    <w:p w14:paraId="172A5D62" w14:textId="77777777" w:rsidR="000F1659" w:rsidRPr="00BB4B32" w:rsidRDefault="000F1659">
      <w:pPr>
        <w:tabs>
          <w:tab w:val="left" w:pos="567"/>
        </w:tabs>
      </w:pPr>
    </w:p>
    <w:p w14:paraId="4F4D4600" w14:textId="77777777" w:rsidR="000F1659" w:rsidRPr="00BB4B32" w:rsidRDefault="000F1659">
      <w:pPr>
        <w:tabs>
          <w:tab w:val="left" w:pos="567"/>
        </w:tabs>
        <w:rPr>
          <w:b/>
        </w:rPr>
      </w:pPr>
      <w:r w:rsidRPr="00BB4B32">
        <w:rPr>
          <w:b/>
        </w:rPr>
        <w:t xml:space="preserve">2. </w:t>
      </w:r>
      <w:r w:rsidRPr="00BB4B32">
        <w:rPr>
          <w:b/>
        </w:rPr>
        <w:tab/>
        <w:t>COMPOSIZIONE QUALITATIVA E QUANTITATIVA</w:t>
      </w:r>
    </w:p>
    <w:p w14:paraId="62836030" w14:textId="77777777" w:rsidR="000F1659" w:rsidRPr="00BB4B32" w:rsidRDefault="000F1659">
      <w:pPr>
        <w:tabs>
          <w:tab w:val="left" w:pos="567"/>
        </w:tabs>
        <w:rPr>
          <w:b/>
        </w:rPr>
      </w:pPr>
    </w:p>
    <w:p w14:paraId="650E0ABF" w14:textId="77777777" w:rsidR="000F1659" w:rsidRPr="00BB4B32" w:rsidRDefault="000F1659">
      <w:pPr>
        <w:tabs>
          <w:tab w:val="left" w:pos="567"/>
        </w:tabs>
      </w:pPr>
      <w:r w:rsidRPr="00BB4B32">
        <w:t xml:space="preserve">Ogni ml di soluzione orale contiene 20 mg di abacavir (come solfato). </w:t>
      </w:r>
    </w:p>
    <w:p w14:paraId="66BF1E25" w14:textId="77777777" w:rsidR="000F1659" w:rsidRPr="00BB4B32" w:rsidRDefault="000F1659">
      <w:pPr>
        <w:tabs>
          <w:tab w:val="left" w:pos="567"/>
        </w:tabs>
      </w:pPr>
    </w:p>
    <w:p w14:paraId="4CF46CB3" w14:textId="77777777" w:rsidR="000F1659" w:rsidRPr="00BB4B32" w:rsidRDefault="000F1659">
      <w:pPr>
        <w:tabs>
          <w:tab w:val="left" w:pos="567"/>
        </w:tabs>
      </w:pPr>
      <w:r w:rsidRPr="00BB4B32">
        <w:t>Eccipienti</w:t>
      </w:r>
      <w:r w:rsidR="00627520" w:rsidRPr="00BB4B32">
        <w:t xml:space="preserve"> con effetti noti</w:t>
      </w:r>
      <w:r w:rsidRPr="00BB4B32">
        <w:t>:</w:t>
      </w:r>
    </w:p>
    <w:p w14:paraId="57FAE126" w14:textId="77777777" w:rsidR="000F1659" w:rsidRPr="00BB4B32" w:rsidRDefault="000F1659">
      <w:pPr>
        <w:tabs>
          <w:tab w:val="left" w:pos="567"/>
        </w:tabs>
      </w:pPr>
    </w:p>
    <w:p w14:paraId="4E9C4BA4" w14:textId="5F700B99" w:rsidR="000F1659" w:rsidRPr="00BB4B32" w:rsidRDefault="000F1659">
      <w:pPr>
        <w:tabs>
          <w:tab w:val="left" w:pos="567"/>
        </w:tabs>
      </w:pPr>
      <w:r w:rsidRPr="00BB4B32">
        <w:rPr>
          <w:color w:val="000000"/>
        </w:rPr>
        <w:t>Sorbitolo (E420) 340</w:t>
      </w:r>
      <w:r w:rsidR="00406134">
        <w:rPr>
          <w:color w:val="000000"/>
        </w:rPr>
        <w:t> </w:t>
      </w:r>
      <w:r w:rsidRPr="00BB4B32">
        <w:rPr>
          <w:color w:val="000000"/>
        </w:rPr>
        <w:t>mg/ml</w:t>
      </w:r>
      <w:r w:rsidRPr="00BB4B32">
        <w:rPr>
          <w:color w:val="000000"/>
        </w:rPr>
        <w:br/>
      </w:r>
      <w:r w:rsidRPr="00BB4B32">
        <w:t>Metil</w:t>
      </w:r>
      <w:r w:rsidR="007C7E89">
        <w:t>-</w:t>
      </w:r>
      <w:r w:rsidRPr="00BB4B32">
        <w:t xml:space="preserve">paraidrossibenzoato </w:t>
      </w:r>
      <w:r w:rsidR="00406134">
        <w:rPr>
          <w:color w:val="000000"/>
        </w:rPr>
        <w:t>(E218) 1,5 </w:t>
      </w:r>
      <w:r w:rsidRPr="00BB4B32">
        <w:rPr>
          <w:color w:val="000000"/>
        </w:rPr>
        <w:t>mg/ml</w:t>
      </w:r>
    </w:p>
    <w:p w14:paraId="5D0EAE70" w14:textId="6879D089" w:rsidR="000F1659" w:rsidRPr="00BB4B32" w:rsidRDefault="000F1659">
      <w:pPr>
        <w:rPr>
          <w:color w:val="000000"/>
        </w:rPr>
      </w:pPr>
      <w:r w:rsidRPr="00BB4B32">
        <w:t>Propil</w:t>
      </w:r>
      <w:r w:rsidR="007C7E89">
        <w:t>-</w:t>
      </w:r>
      <w:r w:rsidRPr="00BB4B32">
        <w:t xml:space="preserve">paraidrossibenzoato </w:t>
      </w:r>
      <w:r w:rsidR="00406134">
        <w:rPr>
          <w:color w:val="000000"/>
        </w:rPr>
        <w:t>(E216) 0,18 </w:t>
      </w:r>
      <w:r w:rsidRPr="00BB4B32">
        <w:rPr>
          <w:color w:val="000000"/>
        </w:rPr>
        <w:t>mg/ml</w:t>
      </w:r>
    </w:p>
    <w:p w14:paraId="4A9A6647" w14:textId="45B260BC" w:rsidR="00970129" w:rsidRPr="00F31AA5" w:rsidRDefault="001E3935" w:rsidP="00076DE2">
      <w:pPr>
        <w:tabs>
          <w:tab w:val="left" w:pos="567"/>
        </w:tabs>
        <w:rPr>
          <w:color w:val="000000"/>
          <w:lang w:val="pt-BR"/>
        </w:rPr>
      </w:pPr>
      <w:r>
        <w:t>Glicole propilenico</w:t>
      </w:r>
      <w:r w:rsidR="00970129">
        <w:t xml:space="preserve"> </w:t>
      </w:r>
      <w:r w:rsidR="00970129" w:rsidRPr="00F31AA5">
        <w:rPr>
          <w:color w:val="000000"/>
          <w:lang w:val="pt-BR"/>
        </w:rPr>
        <w:t>(E1520) 50</w:t>
      </w:r>
      <w:r w:rsidR="00970129">
        <w:rPr>
          <w:color w:val="000000"/>
          <w:lang w:val="pt-BR"/>
        </w:rPr>
        <w:t> </w:t>
      </w:r>
      <w:r w:rsidR="00970129" w:rsidRPr="00F31AA5">
        <w:rPr>
          <w:color w:val="000000"/>
          <w:lang w:val="pt-BR"/>
        </w:rPr>
        <w:t>mg/ml</w:t>
      </w:r>
    </w:p>
    <w:p w14:paraId="1746F30E" w14:textId="205284AA" w:rsidR="000F1659" w:rsidRPr="00BB4B32" w:rsidRDefault="000F1659">
      <w:pPr>
        <w:tabs>
          <w:tab w:val="left" w:pos="567"/>
        </w:tabs>
      </w:pPr>
    </w:p>
    <w:p w14:paraId="17E716F0" w14:textId="77777777" w:rsidR="000F1659" w:rsidRPr="00BB4B32" w:rsidRDefault="000F1659">
      <w:pPr>
        <w:tabs>
          <w:tab w:val="left" w:pos="567"/>
        </w:tabs>
      </w:pPr>
      <w:r w:rsidRPr="00BB4B32">
        <w:t>Per l’elenco completo degli eccipienti, vedere paragrafo 6.1.</w:t>
      </w:r>
    </w:p>
    <w:p w14:paraId="1767A72B" w14:textId="77777777" w:rsidR="000F1659" w:rsidRPr="00BB4B32" w:rsidRDefault="000F1659">
      <w:pPr>
        <w:tabs>
          <w:tab w:val="left" w:pos="567"/>
        </w:tabs>
      </w:pPr>
    </w:p>
    <w:p w14:paraId="7E84D603" w14:textId="77777777" w:rsidR="000F1659" w:rsidRPr="00BB4B32" w:rsidRDefault="000F1659">
      <w:pPr>
        <w:tabs>
          <w:tab w:val="left" w:pos="567"/>
        </w:tabs>
      </w:pPr>
    </w:p>
    <w:p w14:paraId="49133689" w14:textId="77777777" w:rsidR="000F1659" w:rsidRPr="00BB4B32" w:rsidRDefault="000F1659">
      <w:pPr>
        <w:tabs>
          <w:tab w:val="left" w:pos="567"/>
        </w:tabs>
        <w:rPr>
          <w:b/>
        </w:rPr>
      </w:pPr>
      <w:r w:rsidRPr="00BB4B32">
        <w:rPr>
          <w:b/>
        </w:rPr>
        <w:t xml:space="preserve">3. </w:t>
      </w:r>
      <w:r w:rsidRPr="00BB4B32">
        <w:rPr>
          <w:b/>
        </w:rPr>
        <w:tab/>
        <w:t>FORMA FARMACEUTICA</w:t>
      </w:r>
    </w:p>
    <w:p w14:paraId="012012F2" w14:textId="77777777" w:rsidR="000F1659" w:rsidRPr="00BB4B32" w:rsidRDefault="000F1659">
      <w:pPr>
        <w:tabs>
          <w:tab w:val="left" w:pos="567"/>
        </w:tabs>
        <w:rPr>
          <w:b/>
        </w:rPr>
      </w:pPr>
    </w:p>
    <w:p w14:paraId="468373FA" w14:textId="77777777" w:rsidR="000F1659" w:rsidRPr="00BB4B32" w:rsidRDefault="000F1659">
      <w:pPr>
        <w:tabs>
          <w:tab w:val="left" w:pos="567"/>
        </w:tabs>
      </w:pPr>
      <w:r w:rsidRPr="00BB4B32">
        <w:t>Soluzione orale</w:t>
      </w:r>
    </w:p>
    <w:p w14:paraId="3C052227" w14:textId="77777777" w:rsidR="000F1659" w:rsidRPr="00BB4B32" w:rsidRDefault="000F1659">
      <w:pPr>
        <w:tabs>
          <w:tab w:val="left" w:pos="567"/>
        </w:tabs>
      </w:pPr>
    </w:p>
    <w:p w14:paraId="2BFBF96D" w14:textId="5EFC7DA5" w:rsidR="000F1659" w:rsidRPr="00BB4B32" w:rsidRDefault="000F1659">
      <w:pPr>
        <w:tabs>
          <w:tab w:val="left" w:pos="567"/>
        </w:tabs>
      </w:pPr>
      <w:r w:rsidRPr="00BB4B32">
        <w:t>La soluzione orale è una soluzione acquosa giallastra da li</w:t>
      </w:r>
      <w:r w:rsidR="00790040">
        <w:t>mpida a leggermente opalescente</w:t>
      </w:r>
      <w:r w:rsidR="00E100DB">
        <w:t>,</w:t>
      </w:r>
      <w:r w:rsidR="00790040">
        <w:t xml:space="preserve"> </w:t>
      </w:r>
      <w:r w:rsidR="00E100DB">
        <w:t xml:space="preserve">il cui colore nel tempo </w:t>
      </w:r>
      <w:r w:rsidR="00790040">
        <w:t>pu</w:t>
      </w:r>
      <w:r w:rsidR="00CB03EA">
        <w:t xml:space="preserve">ò </w:t>
      </w:r>
      <w:r w:rsidR="00E100DB">
        <w:t>cambiare verso il</w:t>
      </w:r>
      <w:r w:rsidR="00790040">
        <w:t xml:space="preserve"> marrone.</w:t>
      </w:r>
      <w:r w:rsidRPr="00BB4B32">
        <w:t xml:space="preserve"> </w:t>
      </w:r>
    </w:p>
    <w:p w14:paraId="7C9C9A78" w14:textId="77777777" w:rsidR="000F1659" w:rsidRPr="00BB4B32" w:rsidRDefault="000F1659">
      <w:pPr>
        <w:tabs>
          <w:tab w:val="left" w:pos="567"/>
        </w:tabs>
      </w:pPr>
    </w:p>
    <w:p w14:paraId="1EDEDF90" w14:textId="77777777" w:rsidR="000F1659" w:rsidRPr="00BB4B32" w:rsidRDefault="000F1659">
      <w:pPr>
        <w:tabs>
          <w:tab w:val="left" w:pos="567"/>
        </w:tabs>
      </w:pPr>
    </w:p>
    <w:p w14:paraId="6733556D" w14:textId="77777777" w:rsidR="000F1659" w:rsidRPr="00BB4B32" w:rsidRDefault="000F1659">
      <w:pPr>
        <w:tabs>
          <w:tab w:val="left" w:pos="567"/>
        </w:tabs>
        <w:rPr>
          <w:b/>
        </w:rPr>
      </w:pPr>
      <w:r w:rsidRPr="00BB4B32">
        <w:rPr>
          <w:b/>
        </w:rPr>
        <w:t>4.</w:t>
      </w:r>
      <w:r w:rsidRPr="00BB4B32">
        <w:rPr>
          <w:b/>
        </w:rPr>
        <w:tab/>
        <w:t>INFORMAZIONI CLINICHE</w:t>
      </w:r>
    </w:p>
    <w:p w14:paraId="376126B1" w14:textId="77777777" w:rsidR="000F1659" w:rsidRPr="00BB4B32" w:rsidRDefault="000F1659">
      <w:pPr>
        <w:tabs>
          <w:tab w:val="left" w:pos="567"/>
        </w:tabs>
      </w:pPr>
    </w:p>
    <w:p w14:paraId="251623F4" w14:textId="77777777" w:rsidR="000F1659" w:rsidRPr="00BB4B32" w:rsidRDefault="000F1659">
      <w:pPr>
        <w:tabs>
          <w:tab w:val="left" w:pos="567"/>
        </w:tabs>
        <w:rPr>
          <w:b/>
        </w:rPr>
      </w:pPr>
      <w:r w:rsidRPr="00BB4B32">
        <w:rPr>
          <w:b/>
        </w:rPr>
        <w:t>4.1</w:t>
      </w:r>
      <w:r w:rsidRPr="00BB4B32">
        <w:rPr>
          <w:b/>
        </w:rPr>
        <w:tab/>
        <w:t>Indicazioni terapeutiche</w:t>
      </w:r>
    </w:p>
    <w:p w14:paraId="5D6DFE56" w14:textId="77777777" w:rsidR="000F1659" w:rsidRPr="00BB4B32" w:rsidRDefault="000F1659">
      <w:pPr>
        <w:tabs>
          <w:tab w:val="left" w:pos="567"/>
        </w:tabs>
        <w:rPr>
          <w:b/>
        </w:rPr>
      </w:pPr>
    </w:p>
    <w:p w14:paraId="5FC31A02" w14:textId="77777777" w:rsidR="000F1659" w:rsidRPr="00BB4B32" w:rsidRDefault="000F1659">
      <w:pPr>
        <w:tabs>
          <w:tab w:val="left" w:pos="567"/>
        </w:tabs>
      </w:pPr>
      <w:r w:rsidRPr="00BB4B32">
        <w:t>Ziagen è indicato nella terapia di associazione antiretrovirale per il trattamento dell’infezione da Virus dell’Immunodeficienza Umana (HIV)</w:t>
      </w:r>
      <w:r w:rsidR="00D148BA">
        <w:t xml:space="preserve"> negli adulti</w:t>
      </w:r>
      <w:r w:rsidR="00C61E69">
        <w:t>, negli adolescenti</w:t>
      </w:r>
      <w:r w:rsidR="00D148BA">
        <w:t xml:space="preserve"> e nei bambini</w:t>
      </w:r>
      <w:r w:rsidR="002C7DD4">
        <w:t xml:space="preserve"> </w:t>
      </w:r>
      <w:r w:rsidR="00C61E69" w:rsidRPr="00BB4B32">
        <w:t>(vedere paragraf</w:t>
      </w:r>
      <w:r w:rsidR="00C61E69">
        <w:t>i</w:t>
      </w:r>
      <w:r w:rsidR="002C7DD4">
        <w:t> </w:t>
      </w:r>
      <w:r w:rsidR="00C61E69">
        <w:t>4.4 e</w:t>
      </w:r>
      <w:r w:rsidR="00C61E69" w:rsidRPr="00BB4B32">
        <w:t xml:space="preserve"> 5.1)</w:t>
      </w:r>
      <w:r w:rsidRPr="00BB4B32">
        <w:t>.</w:t>
      </w:r>
    </w:p>
    <w:p w14:paraId="5AC9A6BA" w14:textId="77777777" w:rsidR="000F1659" w:rsidRPr="00BB4B32" w:rsidRDefault="000F1659">
      <w:pPr>
        <w:tabs>
          <w:tab w:val="left" w:pos="567"/>
        </w:tabs>
      </w:pPr>
    </w:p>
    <w:p w14:paraId="050E0BE9" w14:textId="77777777" w:rsidR="000F1659" w:rsidRPr="00BB4B32" w:rsidRDefault="000F1659">
      <w:r w:rsidRPr="00BB4B32">
        <w:t>La dimostrazione dell’utilità di Ziagen è soprattutto basata sui</w:t>
      </w:r>
      <w:r w:rsidR="00655B05" w:rsidRPr="00BB4B32">
        <w:t xml:space="preserve"> risultati di studi effettuati </w:t>
      </w:r>
      <w:r w:rsidRPr="00BB4B32">
        <w:t>con un regime p</w:t>
      </w:r>
      <w:r w:rsidR="00655B05" w:rsidRPr="00BB4B32">
        <w:t xml:space="preserve">osologico </w:t>
      </w:r>
      <w:r w:rsidR="00F753DA">
        <w:t xml:space="preserve">di </w:t>
      </w:r>
      <w:r w:rsidR="00655B05" w:rsidRPr="00BB4B32">
        <w:t xml:space="preserve">due volte al giorno, </w:t>
      </w:r>
      <w:r w:rsidRPr="00BB4B32">
        <w:t xml:space="preserve">in pazienti adulti mai sottoposti a trattamento </w:t>
      </w:r>
      <w:r w:rsidRPr="00BB4B32">
        <w:rPr>
          <w:color w:val="000000"/>
        </w:rPr>
        <w:t>(</w:t>
      </w:r>
      <w:r w:rsidRPr="00BB4B32">
        <w:rPr>
          <w:i/>
          <w:color w:val="000000"/>
        </w:rPr>
        <w:t>naïve</w:t>
      </w:r>
      <w:r w:rsidRPr="00BB4B32">
        <w:rPr>
          <w:color w:val="000000"/>
        </w:rPr>
        <w:t>)</w:t>
      </w:r>
      <w:r w:rsidRPr="00BB4B32">
        <w:t xml:space="preserve"> in terapia di combinazione (vedere paragrafo 5.1).</w:t>
      </w:r>
    </w:p>
    <w:p w14:paraId="06EB9110" w14:textId="77777777" w:rsidR="000F1659" w:rsidRPr="00BB4B32" w:rsidRDefault="000F1659"/>
    <w:p w14:paraId="1628B4C2" w14:textId="7E2220F6" w:rsidR="000F1659" w:rsidRPr="00BB4B32" w:rsidRDefault="000F1659" w:rsidP="0084475E">
      <w:pPr>
        <w:widowControl w:val="0"/>
        <w:tabs>
          <w:tab w:val="left" w:pos="567"/>
        </w:tabs>
        <w:rPr>
          <w:szCs w:val="22"/>
        </w:rPr>
      </w:pPr>
      <w:r w:rsidRPr="00BB4B32">
        <w:rPr>
          <w:szCs w:val="22"/>
        </w:rPr>
        <w:t xml:space="preserve">Prima di iniziare il trattamento con abacavir, </w:t>
      </w:r>
      <w:r w:rsidR="00CB2525" w:rsidRPr="00BB4B32">
        <w:rPr>
          <w:szCs w:val="22"/>
        </w:rPr>
        <w:t>in ogni paziente affetto da HIV</w:t>
      </w:r>
      <w:r w:rsidR="00CB2525">
        <w:rPr>
          <w:szCs w:val="22"/>
        </w:rPr>
        <w:t>,</w:t>
      </w:r>
      <w:r w:rsidR="00CB2525" w:rsidRPr="00BB4B32">
        <w:rPr>
          <w:szCs w:val="22"/>
        </w:rPr>
        <w:t xml:space="preserve"> a prescindere dall</w:t>
      </w:r>
      <w:r w:rsidR="00CB2525">
        <w:rPr>
          <w:szCs w:val="22"/>
        </w:rPr>
        <w:t>’origine etnica,</w:t>
      </w:r>
      <w:r w:rsidR="00CB2525" w:rsidRPr="00BB4B32">
        <w:rPr>
          <w:szCs w:val="22"/>
        </w:rPr>
        <w:t xml:space="preserve"> </w:t>
      </w:r>
      <w:r w:rsidRPr="00BB4B32">
        <w:rPr>
          <w:szCs w:val="22"/>
        </w:rPr>
        <w:t xml:space="preserve">deve essere eseguito uno screening per la presenza dell’allele HLA-B*5701, </w:t>
      </w:r>
      <w:r w:rsidR="00172113" w:rsidRPr="00BB4B32">
        <w:t>(vedere paragrafo</w:t>
      </w:r>
      <w:r w:rsidR="00152275">
        <w:t> </w:t>
      </w:r>
      <w:r w:rsidR="00172113">
        <w:t>4.4</w:t>
      </w:r>
      <w:r w:rsidR="00172113" w:rsidRPr="00BB4B32">
        <w:t>)</w:t>
      </w:r>
      <w:r w:rsidR="00D20AE9">
        <w:rPr>
          <w:szCs w:val="22"/>
        </w:rPr>
        <w:t xml:space="preserve">. </w:t>
      </w:r>
      <w:r w:rsidRPr="00BB4B32">
        <w:rPr>
          <w:szCs w:val="22"/>
        </w:rPr>
        <w:t xml:space="preserve">Abacavir non deve essere </w:t>
      </w:r>
      <w:r w:rsidR="00D20AE9">
        <w:rPr>
          <w:szCs w:val="22"/>
        </w:rPr>
        <w:t xml:space="preserve">utilizzato nei </w:t>
      </w:r>
      <w:r w:rsidRPr="00BB4B32">
        <w:rPr>
          <w:szCs w:val="22"/>
        </w:rPr>
        <w:t>pazienti in cui sia nota la presenza dell’allele HLA-B*5701.</w:t>
      </w:r>
    </w:p>
    <w:p w14:paraId="32AB34D1" w14:textId="77777777" w:rsidR="000F1659" w:rsidRPr="00BB4B32" w:rsidRDefault="000F1659"/>
    <w:p w14:paraId="6D16148F" w14:textId="77777777" w:rsidR="000F1659" w:rsidRPr="00BB4B32" w:rsidRDefault="000F1659">
      <w:pPr>
        <w:tabs>
          <w:tab w:val="left" w:pos="567"/>
        </w:tabs>
        <w:rPr>
          <w:b/>
        </w:rPr>
      </w:pPr>
      <w:r w:rsidRPr="00BB4B32">
        <w:rPr>
          <w:b/>
        </w:rPr>
        <w:t xml:space="preserve">4.2 </w:t>
      </w:r>
      <w:r w:rsidRPr="00BB4B32">
        <w:rPr>
          <w:b/>
        </w:rPr>
        <w:tab/>
        <w:t>Posologia e modo di somministrazione</w:t>
      </w:r>
    </w:p>
    <w:p w14:paraId="031F9B9A" w14:textId="77777777" w:rsidR="000F1659" w:rsidRPr="00BB4B32" w:rsidRDefault="000F1659">
      <w:pPr>
        <w:tabs>
          <w:tab w:val="left" w:pos="567"/>
        </w:tabs>
        <w:rPr>
          <w:b/>
        </w:rPr>
      </w:pPr>
    </w:p>
    <w:p w14:paraId="6EA11AEA" w14:textId="77777777" w:rsidR="000F1659" w:rsidRPr="00BB4B32" w:rsidRDefault="000F1659">
      <w:pPr>
        <w:tabs>
          <w:tab w:val="left" w:pos="567"/>
        </w:tabs>
      </w:pPr>
      <w:r w:rsidRPr="00BB4B32">
        <w:t>Ziagen deve essere prescritto da medici esperti nel trattamento dell’infezione da HIV.</w:t>
      </w:r>
    </w:p>
    <w:p w14:paraId="35927726" w14:textId="77777777" w:rsidR="00FD7BB8" w:rsidRDefault="00FD7BB8" w:rsidP="00FD7BB8">
      <w:pPr>
        <w:tabs>
          <w:tab w:val="left" w:pos="567"/>
        </w:tabs>
      </w:pPr>
    </w:p>
    <w:p w14:paraId="4EF1CC30" w14:textId="77777777" w:rsidR="00FD7BB8" w:rsidRPr="00BB4B32" w:rsidRDefault="00FD7BB8" w:rsidP="00FD7BB8">
      <w:pPr>
        <w:tabs>
          <w:tab w:val="left" w:pos="567"/>
        </w:tabs>
      </w:pPr>
      <w:r w:rsidRPr="00BB4B32">
        <w:t>Ziagen può essere assunto con o senza cibo.</w:t>
      </w:r>
    </w:p>
    <w:p w14:paraId="2D33300B" w14:textId="77777777" w:rsidR="00FD7BB8" w:rsidRDefault="00FD7BB8" w:rsidP="00FD7BB8">
      <w:pPr>
        <w:tabs>
          <w:tab w:val="left" w:pos="567"/>
        </w:tabs>
        <w:ind w:left="567" w:hanging="567"/>
        <w:outlineLvl w:val="0"/>
        <w:rPr>
          <w:rStyle w:val="PageNumber"/>
        </w:rPr>
      </w:pPr>
    </w:p>
    <w:p w14:paraId="1FC6F156" w14:textId="15C29702" w:rsidR="00FD7BB8" w:rsidRPr="00710898" w:rsidRDefault="00FD7BB8" w:rsidP="00FD7BB8">
      <w:pPr>
        <w:tabs>
          <w:tab w:val="left" w:pos="567"/>
        </w:tabs>
        <w:ind w:left="567" w:hanging="567"/>
        <w:outlineLvl w:val="0"/>
        <w:rPr>
          <w:rStyle w:val="PageNumber"/>
        </w:rPr>
      </w:pPr>
      <w:r>
        <w:rPr>
          <w:rStyle w:val="PageNumber"/>
        </w:rPr>
        <w:t>Ziagen</w:t>
      </w:r>
      <w:r w:rsidRPr="00710898">
        <w:rPr>
          <w:rStyle w:val="PageNumber"/>
        </w:rPr>
        <w:t xml:space="preserve"> è disponibile anche nella formulazione compresse.</w:t>
      </w:r>
      <w:r w:rsidR="00D617E6">
        <w:rPr>
          <w:rStyle w:val="PageNumber"/>
        </w:rPr>
        <w:fldChar w:fldCharType="begin"/>
      </w:r>
      <w:r w:rsidR="00D617E6">
        <w:rPr>
          <w:rStyle w:val="PageNumber"/>
        </w:rPr>
        <w:instrText xml:space="preserve"> DOCVARIABLE vault_nd_aa10bacf-51aa-47f8-a1ca-7b9cc6b1f726 \* MERGEFORMAT </w:instrText>
      </w:r>
      <w:r w:rsidR="00D617E6">
        <w:rPr>
          <w:rStyle w:val="PageNumber"/>
        </w:rPr>
        <w:fldChar w:fldCharType="separate"/>
      </w:r>
      <w:r w:rsidR="00D617E6">
        <w:rPr>
          <w:rStyle w:val="PageNumber"/>
        </w:rPr>
        <w:t xml:space="preserve"> </w:t>
      </w:r>
      <w:r w:rsidR="00D617E6">
        <w:rPr>
          <w:rStyle w:val="PageNumber"/>
        </w:rPr>
        <w:fldChar w:fldCharType="end"/>
      </w:r>
    </w:p>
    <w:p w14:paraId="2E2533D4" w14:textId="77777777" w:rsidR="00570AEF" w:rsidRPr="00BB4B32" w:rsidRDefault="00570AEF">
      <w:pPr>
        <w:tabs>
          <w:tab w:val="left" w:pos="567"/>
        </w:tabs>
      </w:pPr>
    </w:p>
    <w:p w14:paraId="64421FB5" w14:textId="77777777" w:rsidR="00FD7BB8" w:rsidRPr="004757C9" w:rsidRDefault="000F1659">
      <w:pPr>
        <w:tabs>
          <w:tab w:val="left" w:pos="567"/>
        </w:tabs>
        <w:rPr>
          <w:u w:val="single"/>
        </w:rPr>
      </w:pPr>
      <w:r w:rsidRPr="00FD7BB8">
        <w:rPr>
          <w:i/>
          <w:u w:val="single"/>
        </w:rPr>
        <w:t>Adulti</w:t>
      </w:r>
      <w:r w:rsidR="00FD7BB8" w:rsidRPr="00FD7BB8">
        <w:rPr>
          <w:i/>
          <w:u w:val="single"/>
        </w:rPr>
        <w:t>,</w:t>
      </w:r>
      <w:r w:rsidRPr="00FD7BB8">
        <w:rPr>
          <w:i/>
          <w:u w:val="single"/>
        </w:rPr>
        <w:t xml:space="preserve"> adolescenti</w:t>
      </w:r>
      <w:r w:rsidR="00FD7BB8" w:rsidRPr="00CB0BC1">
        <w:rPr>
          <w:i/>
          <w:u w:val="single"/>
        </w:rPr>
        <w:t xml:space="preserve"> e bambini (che pesano almeno 25 kg)</w:t>
      </w:r>
    </w:p>
    <w:p w14:paraId="57C75ED6" w14:textId="77777777" w:rsidR="00FD7BB8" w:rsidRDefault="00FD7BB8">
      <w:pPr>
        <w:tabs>
          <w:tab w:val="left" w:pos="567"/>
        </w:tabs>
      </w:pPr>
    </w:p>
    <w:p w14:paraId="168E09CB" w14:textId="7C452D06" w:rsidR="000F1659" w:rsidRPr="00BB4B32" w:rsidRDefault="00FD7BB8">
      <w:pPr>
        <w:tabs>
          <w:tab w:val="left" w:pos="567"/>
        </w:tabs>
        <w:rPr>
          <w:rStyle w:val="PageNumber"/>
        </w:rPr>
      </w:pPr>
      <w:r w:rsidRPr="00FD7BB8">
        <w:t>L</w:t>
      </w:r>
      <w:r w:rsidR="000F1659" w:rsidRPr="00BB4B32">
        <w:t xml:space="preserve">a dose raccomandata di Ziagen è di 600 mg (30 ml) al giorno. </w:t>
      </w:r>
      <w:r w:rsidR="000F1659" w:rsidRPr="00BB4B32">
        <w:rPr>
          <w:rStyle w:val="PageNumber"/>
        </w:rPr>
        <w:t>Questa può es</w:t>
      </w:r>
      <w:r w:rsidR="00655B05" w:rsidRPr="00BB4B32">
        <w:rPr>
          <w:rStyle w:val="PageNumber"/>
        </w:rPr>
        <w:t>sere somministrata sia come 300 mg (15 </w:t>
      </w:r>
      <w:r w:rsidR="000F1659" w:rsidRPr="00BB4B32">
        <w:rPr>
          <w:rStyle w:val="PageNumber"/>
        </w:rPr>
        <w:t>ml) d</w:t>
      </w:r>
      <w:r w:rsidR="00655B05" w:rsidRPr="00BB4B32">
        <w:rPr>
          <w:rStyle w:val="PageNumber"/>
        </w:rPr>
        <w:t>ue volte al giorno</w:t>
      </w:r>
      <w:r w:rsidR="00CB2525">
        <w:rPr>
          <w:rStyle w:val="PageNumber"/>
        </w:rPr>
        <w:t>,</w:t>
      </w:r>
      <w:r w:rsidR="00655B05" w:rsidRPr="00BB4B32">
        <w:rPr>
          <w:rStyle w:val="PageNumber"/>
        </w:rPr>
        <w:t xml:space="preserve"> che come 600 mg (30 </w:t>
      </w:r>
      <w:r w:rsidR="000F1659" w:rsidRPr="00BB4B32">
        <w:rPr>
          <w:rStyle w:val="PageNumber"/>
        </w:rPr>
        <w:t xml:space="preserve">ml) una volta al giorno (vedere </w:t>
      </w:r>
      <w:r w:rsidR="000F1659" w:rsidRPr="00BB4B32">
        <w:t>paragrafi</w:t>
      </w:r>
      <w:r w:rsidR="000F1659" w:rsidRPr="00BB4B32">
        <w:rPr>
          <w:rStyle w:val="PageNumber"/>
        </w:rPr>
        <w:t xml:space="preserve"> 4.4 e 5.1).</w:t>
      </w:r>
    </w:p>
    <w:p w14:paraId="28EB573C" w14:textId="7E5766CA" w:rsidR="00FD7BB8" w:rsidRPr="00FD7BB8" w:rsidRDefault="000F1659">
      <w:pPr>
        <w:tabs>
          <w:tab w:val="left" w:pos="567"/>
        </w:tabs>
        <w:rPr>
          <w:i/>
          <w:u w:val="single"/>
        </w:rPr>
      </w:pPr>
      <w:r w:rsidRPr="00FD7BB8">
        <w:rPr>
          <w:i/>
          <w:u w:val="single"/>
        </w:rPr>
        <w:t xml:space="preserve">Bambini </w:t>
      </w:r>
      <w:r w:rsidR="00FD7BB8" w:rsidRPr="00FD7BB8">
        <w:rPr>
          <w:i/>
          <w:u w:val="single"/>
        </w:rPr>
        <w:t>(</w:t>
      </w:r>
      <w:r w:rsidR="00CB2525">
        <w:rPr>
          <w:i/>
          <w:u w:val="single"/>
        </w:rPr>
        <w:t>di peso inferiore</w:t>
      </w:r>
      <w:r w:rsidR="00FD7BB8" w:rsidRPr="00CB0BC1">
        <w:rPr>
          <w:i/>
          <w:u w:val="single"/>
        </w:rPr>
        <w:t xml:space="preserve"> </w:t>
      </w:r>
      <w:r w:rsidR="00CB2525">
        <w:rPr>
          <w:i/>
          <w:u w:val="single"/>
        </w:rPr>
        <w:t xml:space="preserve">a </w:t>
      </w:r>
      <w:r w:rsidR="00FD7BB8" w:rsidRPr="00CB0BC1">
        <w:rPr>
          <w:i/>
          <w:u w:val="single"/>
        </w:rPr>
        <w:t xml:space="preserve">25 kg) </w:t>
      </w:r>
    </w:p>
    <w:p w14:paraId="677E666C" w14:textId="77777777" w:rsidR="00FD7BB8" w:rsidRDefault="00FD7BB8">
      <w:pPr>
        <w:tabs>
          <w:tab w:val="left" w:pos="567"/>
        </w:tabs>
      </w:pPr>
    </w:p>
    <w:p w14:paraId="772C1DF7" w14:textId="77777777" w:rsidR="006F0242" w:rsidRPr="00710898" w:rsidRDefault="006F0242" w:rsidP="006F0242">
      <w:pPr>
        <w:tabs>
          <w:tab w:val="left" w:pos="567"/>
        </w:tabs>
        <w:rPr>
          <w:rStyle w:val="PageNumber"/>
        </w:rPr>
      </w:pPr>
      <w:r>
        <w:rPr>
          <w:rStyle w:val="PageNumber"/>
          <w:i/>
        </w:rPr>
        <w:t xml:space="preserve">Bambini da un anno di età: </w:t>
      </w:r>
      <w:r>
        <w:rPr>
          <w:rStyle w:val="PageNumber"/>
        </w:rPr>
        <w:t>la dose raccomandata è 8</w:t>
      </w:r>
      <w:r w:rsidRPr="00710898">
        <w:rPr>
          <w:rStyle w:val="PageNumber"/>
        </w:rPr>
        <w:t> mg/kg due volte al giorno</w:t>
      </w:r>
      <w:r>
        <w:rPr>
          <w:rStyle w:val="PageNumber"/>
        </w:rPr>
        <w:t xml:space="preserve"> o 16</w:t>
      </w:r>
      <w:r w:rsidRPr="00710898">
        <w:rPr>
          <w:rStyle w:val="PageNumber"/>
        </w:rPr>
        <w:t xml:space="preserve"> mg/kg </w:t>
      </w:r>
      <w:r>
        <w:rPr>
          <w:rStyle w:val="PageNumber"/>
        </w:rPr>
        <w:t xml:space="preserve">una volta al giorno </w:t>
      </w:r>
      <w:r w:rsidRPr="00710898">
        <w:rPr>
          <w:rStyle w:val="PageNumber"/>
        </w:rPr>
        <w:t xml:space="preserve">fino ad un massimo di </w:t>
      </w:r>
      <w:r>
        <w:rPr>
          <w:rStyle w:val="PageNumber"/>
        </w:rPr>
        <w:t>una dose complessiva giornaliera di 6</w:t>
      </w:r>
      <w:r w:rsidRPr="00710898">
        <w:rPr>
          <w:rStyle w:val="PageNumber"/>
        </w:rPr>
        <w:t xml:space="preserve">00 mg </w:t>
      </w:r>
      <w:r>
        <w:rPr>
          <w:rStyle w:val="PageNumber"/>
        </w:rPr>
        <w:t>(30 ml)</w:t>
      </w:r>
      <w:r w:rsidRPr="00710898">
        <w:rPr>
          <w:rStyle w:val="PageNumber"/>
        </w:rPr>
        <w:t>.</w:t>
      </w:r>
    </w:p>
    <w:p w14:paraId="728679AC" w14:textId="77777777" w:rsidR="006F0242" w:rsidRDefault="006F0242">
      <w:pPr>
        <w:tabs>
          <w:tab w:val="left" w:pos="567"/>
        </w:tabs>
      </w:pPr>
    </w:p>
    <w:p w14:paraId="2BF6BFE2" w14:textId="77777777" w:rsidR="006F0242" w:rsidRDefault="006F0242" w:rsidP="006F0242">
      <w:pPr>
        <w:tabs>
          <w:tab w:val="left" w:pos="0"/>
        </w:tabs>
        <w:rPr>
          <w:rStyle w:val="PageNumber"/>
        </w:rPr>
      </w:pPr>
      <w:r>
        <w:rPr>
          <w:rStyle w:val="PageNumber"/>
          <w:i/>
        </w:rPr>
        <w:t xml:space="preserve">Bambini da tre mesi ad un anno di età: </w:t>
      </w:r>
      <w:r>
        <w:rPr>
          <w:rStyle w:val="PageNumber"/>
        </w:rPr>
        <w:t>la dose raccomandata è 8</w:t>
      </w:r>
      <w:r w:rsidRPr="00CB537C">
        <w:rPr>
          <w:rStyle w:val="PageNumber"/>
        </w:rPr>
        <w:t xml:space="preserve"> mg/kg due volte al giorno. Se un regime </w:t>
      </w:r>
      <w:r w:rsidR="00A45C05">
        <w:rPr>
          <w:rStyle w:val="PageNumber"/>
        </w:rPr>
        <w:t xml:space="preserve">di </w:t>
      </w:r>
      <w:r>
        <w:rPr>
          <w:rStyle w:val="PageNumber"/>
        </w:rPr>
        <w:t xml:space="preserve">due volte al giorno non è fattibile, può essere preso in considerazione un regime </w:t>
      </w:r>
      <w:r w:rsidR="00A45C05">
        <w:rPr>
          <w:rStyle w:val="PageNumber"/>
        </w:rPr>
        <w:t xml:space="preserve">di </w:t>
      </w:r>
      <w:r>
        <w:rPr>
          <w:rStyle w:val="PageNumber"/>
        </w:rPr>
        <w:t xml:space="preserve">una volta al giorno (16 mg/kg /die). Si deve tenere presente che i dati dal regime </w:t>
      </w:r>
      <w:r w:rsidR="00A45C05">
        <w:rPr>
          <w:rStyle w:val="PageNumber"/>
        </w:rPr>
        <w:t xml:space="preserve">di </w:t>
      </w:r>
      <w:r>
        <w:rPr>
          <w:rStyle w:val="PageNumber"/>
        </w:rPr>
        <w:t xml:space="preserve">una volta al giorno sono molto limitati in questa popolazione </w:t>
      </w:r>
      <w:r w:rsidRPr="00710898">
        <w:rPr>
          <w:rStyle w:val="PageNumber"/>
        </w:rPr>
        <w:t xml:space="preserve">(vedere </w:t>
      </w:r>
      <w:r w:rsidRPr="00710898">
        <w:t>paragraf</w:t>
      </w:r>
      <w:r>
        <w:t>i</w:t>
      </w:r>
      <w:r w:rsidRPr="00710898">
        <w:rPr>
          <w:rStyle w:val="PageNumber"/>
        </w:rPr>
        <w:t xml:space="preserve"> </w:t>
      </w:r>
      <w:r>
        <w:rPr>
          <w:rStyle w:val="PageNumber"/>
        </w:rPr>
        <w:t xml:space="preserve">5.1 e </w:t>
      </w:r>
      <w:r w:rsidRPr="00710898">
        <w:rPr>
          <w:rStyle w:val="PageNumber"/>
        </w:rPr>
        <w:t>5.2).</w:t>
      </w:r>
    </w:p>
    <w:p w14:paraId="342C1971" w14:textId="77777777" w:rsidR="000F1659" w:rsidRPr="00BB4B32" w:rsidRDefault="000F1659">
      <w:pPr>
        <w:tabs>
          <w:tab w:val="left" w:pos="567"/>
        </w:tabs>
      </w:pPr>
    </w:p>
    <w:p w14:paraId="1AD8E3D0" w14:textId="77777777" w:rsidR="000F1659" w:rsidRPr="00BB4B32" w:rsidRDefault="000F1659">
      <w:pPr>
        <w:tabs>
          <w:tab w:val="left" w:pos="567"/>
        </w:tabs>
      </w:pPr>
      <w:r w:rsidRPr="00BB4B32">
        <w:rPr>
          <w:i/>
        </w:rPr>
        <w:t xml:space="preserve">Bambini di età inferiore ai tre mesi: </w:t>
      </w:r>
      <w:r w:rsidRPr="00BB4B32">
        <w:t>l’esperienza nei bambini di età inferi</w:t>
      </w:r>
      <w:r w:rsidR="00221C10">
        <w:t>o</w:t>
      </w:r>
      <w:r w:rsidRPr="00BB4B32">
        <w:t>re ai tre mesi è limitata (vedere paragrafo 5.2).</w:t>
      </w:r>
    </w:p>
    <w:p w14:paraId="0DA85B49" w14:textId="77777777" w:rsidR="00221C10" w:rsidRDefault="00221C10" w:rsidP="00221C10">
      <w:pPr>
        <w:tabs>
          <w:tab w:val="left" w:pos="0"/>
        </w:tabs>
        <w:rPr>
          <w:rStyle w:val="PageNumber"/>
        </w:rPr>
      </w:pPr>
    </w:p>
    <w:p w14:paraId="0EC2C641" w14:textId="7C7F2BD2" w:rsidR="00221C10" w:rsidRPr="00710898" w:rsidRDefault="00221C10" w:rsidP="00221C10">
      <w:pPr>
        <w:tabs>
          <w:tab w:val="left" w:pos="0"/>
        </w:tabs>
        <w:rPr>
          <w:rStyle w:val="PageNumber"/>
        </w:rPr>
      </w:pPr>
      <w:r w:rsidRPr="00710898">
        <w:rPr>
          <w:rStyle w:val="PageNumber"/>
        </w:rPr>
        <w:t xml:space="preserve">I pazienti che intendono passare </w:t>
      </w:r>
      <w:r>
        <w:rPr>
          <w:rStyle w:val="PageNumber"/>
        </w:rPr>
        <w:t xml:space="preserve">dal regime di dosaggio </w:t>
      </w:r>
      <w:r w:rsidR="00A45C05">
        <w:rPr>
          <w:rStyle w:val="PageNumber"/>
        </w:rPr>
        <w:t xml:space="preserve">di </w:t>
      </w:r>
      <w:r>
        <w:rPr>
          <w:rStyle w:val="PageNumber"/>
        </w:rPr>
        <w:t>due volte al giorno al regime di dosaggio</w:t>
      </w:r>
      <w:r w:rsidR="00A45C05">
        <w:rPr>
          <w:rStyle w:val="PageNumber"/>
        </w:rPr>
        <w:t xml:space="preserve"> di</w:t>
      </w:r>
      <w:r>
        <w:rPr>
          <w:rStyle w:val="PageNumber"/>
        </w:rPr>
        <w:t xml:space="preserve"> una volta al giorno </w:t>
      </w:r>
      <w:r w:rsidRPr="00710898">
        <w:rPr>
          <w:rStyle w:val="PageNumber"/>
        </w:rPr>
        <w:t xml:space="preserve">devono prendere </w:t>
      </w:r>
      <w:r>
        <w:rPr>
          <w:rStyle w:val="PageNumber"/>
        </w:rPr>
        <w:t>la dose raccomandata una volta al giorno (come descritto sopra) circa 12 ore dopo l’ultima dose due volte al giorno, e poi continuare a prendere la dose raccomandata una volta al giorno (come descritto sopra) ogni 24 ore</w:t>
      </w:r>
      <w:r w:rsidR="00CB2525">
        <w:rPr>
          <w:rStyle w:val="PageNumber"/>
        </w:rPr>
        <w:t xml:space="preserve"> circa</w:t>
      </w:r>
      <w:r>
        <w:rPr>
          <w:rStyle w:val="PageNumber"/>
        </w:rPr>
        <w:t>.</w:t>
      </w:r>
      <w:r w:rsidRPr="00710898">
        <w:rPr>
          <w:rStyle w:val="PageNumber"/>
        </w:rPr>
        <w:t xml:space="preserve"> Se si </w:t>
      </w:r>
      <w:r>
        <w:rPr>
          <w:rStyle w:val="PageNumber"/>
        </w:rPr>
        <w:t>intende ritornare al regime di</w:t>
      </w:r>
      <w:r w:rsidRPr="00710898">
        <w:rPr>
          <w:rStyle w:val="PageNumber"/>
        </w:rPr>
        <w:t xml:space="preserve"> due somministrazioni giornaliere, i pazienti devono </w:t>
      </w:r>
      <w:r>
        <w:rPr>
          <w:rStyle w:val="PageNumber"/>
        </w:rPr>
        <w:t>prendere la dose raccomandata due volte al giorno circa 24 ore dopo l’ultima dose una volta al giorno</w:t>
      </w:r>
      <w:r w:rsidRPr="00710898">
        <w:rPr>
          <w:rStyle w:val="PageNumber"/>
        </w:rPr>
        <w:t>.</w:t>
      </w:r>
    </w:p>
    <w:p w14:paraId="613C7112" w14:textId="77777777" w:rsidR="006F0242" w:rsidRDefault="006F0242" w:rsidP="006F0242">
      <w:pPr>
        <w:autoSpaceDE w:val="0"/>
        <w:autoSpaceDN w:val="0"/>
        <w:adjustRightInd w:val="0"/>
        <w:rPr>
          <w:i/>
          <w:szCs w:val="22"/>
          <w:u w:val="single"/>
        </w:rPr>
      </w:pPr>
    </w:p>
    <w:p w14:paraId="66CAA7FD" w14:textId="77777777" w:rsidR="006F0242" w:rsidRPr="00DF0EEF" w:rsidRDefault="006F0242" w:rsidP="006F0242">
      <w:pPr>
        <w:autoSpaceDE w:val="0"/>
        <w:autoSpaceDN w:val="0"/>
        <w:adjustRightInd w:val="0"/>
        <w:rPr>
          <w:i/>
          <w:szCs w:val="22"/>
          <w:u w:val="single"/>
        </w:rPr>
      </w:pPr>
      <w:r w:rsidRPr="00DF0EEF">
        <w:rPr>
          <w:i/>
          <w:szCs w:val="22"/>
          <w:u w:val="single"/>
        </w:rPr>
        <w:t>Popolazioni speciali</w:t>
      </w:r>
    </w:p>
    <w:p w14:paraId="079B76B2" w14:textId="77777777" w:rsidR="000F1659" w:rsidRPr="00BB4B32" w:rsidRDefault="000F1659">
      <w:pPr>
        <w:tabs>
          <w:tab w:val="left" w:pos="567"/>
        </w:tabs>
      </w:pPr>
    </w:p>
    <w:p w14:paraId="72253FB6" w14:textId="77777777" w:rsidR="00172113" w:rsidRDefault="000F1659">
      <w:pPr>
        <w:tabs>
          <w:tab w:val="left" w:pos="567"/>
        </w:tabs>
      </w:pPr>
      <w:r w:rsidRPr="00BB4B32">
        <w:rPr>
          <w:i/>
        </w:rPr>
        <w:t>Compromissione renale</w:t>
      </w:r>
    </w:p>
    <w:p w14:paraId="1A0A1A09" w14:textId="55B2B243" w:rsidR="000F1659" w:rsidRPr="00BB4B32" w:rsidRDefault="001220B8">
      <w:pPr>
        <w:tabs>
          <w:tab w:val="left" w:pos="567"/>
        </w:tabs>
      </w:pPr>
      <w:r>
        <w:t>Nei</w:t>
      </w:r>
      <w:r w:rsidRPr="00BB4B32">
        <w:t xml:space="preserve"> pazienti con disfunzione renale </w:t>
      </w:r>
      <w:r>
        <w:t>n</w:t>
      </w:r>
      <w:r w:rsidR="000F1659" w:rsidRPr="00BB4B32">
        <w:t xml:space="preserve">on è necessario alcun </w:t>
      </w:r>
      <w:r>
        <w:t>adeguamento</w:t>
      </w:r>
      <w:r w:rsidRPr="00BB4B32">
        <w:t xml:space="preserve"> </w:t>
      </w:r>
      <w:r w:rsidR="00F753DA">
        <w:t xml:space="preserve">del dosaggio </w:t>
      </w:r>
      <w:r w:rsidR="000F1659" w:rsidRPr="00BB4B32">
        <w:t>di Ziagen</w:t>
      </w:r>
      <w:r>
        <w:t>.</w:t>
      </w:r>
      <w:r w:rsidR="000F1659" w:rsidRPr="00BB4B32">
        <w:t xml:space="preserve"> Tuttavia, Ziagen </w:t>
      </w:r>
      <w:r>
        <w:t xml:space="preserve">è sconsigliato </w:t>
      </w:r>
      <w:r w:rsidR="000F1659" w:rsidRPr="00BB4B32">
        <w:t>nei pazienti con malattia renale all’</w:t>
      </w:r>
      <w:r w:rsidR="00AA30AC">
        <w:t>ultimo stadio (vedere paragrafo </w:t>
      </w:r>
      <w:r w:rsidR="000F1659" w:rsidRPr="00BB4B32">
        <w:t>5.2).</w:t>
      </w:r>
    </w:p>
    <w:p w14:paraId="10959AEC" w14:textId="77777777" w:rsidR="000F1659" w:rsidRPr="00BB4B32" w:rsidRDefault="000F1659">
      <w:pPr>
        <w:tabs>
          <w:tab w:val="left" w:pos="567"/>
        </w:tabs>
      </w:pPr>
    </w:p>
    <w:p w14:paraId="5665066E" w14:textId="77777777" w:rsidR="00172113" w:rsidRDefault="000F1659">
      <w:pPr>
        <w:tabs>
          <w:tab w:val="left" w:pos="567"/>
        </w:tabs>
      </w:pPr>
      <w:r w:rsidRPr="00BB4B32">
        <w:rPr>
          <w:i/>
        </w:rPr>
        <w:t>Compromissione epatica</w:t>
      </w:r>
      <w:r w:rsidRPr="00BB4B32">
        <w:t xml:space="preserve"> </w:t>
      </w:r>
    </w:p>
    <w:p w14:paraId="7CB49ABA" w14:textId="5AF36B89" w:rsidR="000F1659" w:rsidRPr="00BB4B32" w:rsidRDefault="00172113">
      <w:pPr>
        <w:tabs>
          <w:tab w:val="left" w:pos="567"/>
        </w:tabs>
      </w:pPr>
      <w:r>
        <w:t>A</w:t>
      </w:r>
      <w:r w:rsidR="000F1659" w:rsidRPr="00BB4B32">
        <w:t xml:space="preserve">bacavir è principalmente metabolizzato dal fegato. </w:t>
      </w:r>
      <w:r w:rsidR="001220B8">
        <w:t>N</w:t>
      </w:r>
      <w:r w:rsidR="001220B8" w:rsidRPr="00BB4B32">
        <w:t>ei pazienti con compromissione epatica lieve</w:t>
      </w:r>
      <w:r w:rsidR="001220B8">
        <w:t xml:space="preserve"> </w:t>
      </w:r>
      <w:r w:rsidR="001220B8" w:rsidRPr="00387665">
        <w:rPr>
          <w:color w:val="000000"/>
          <w:szCs w:val="22"/>
          <w:lang w:eastAsia="en-GB"/>
        </w:rPr>
        <w:t xml:space="preserve">(Child-Pugh </w:t>
      </w:r>
      <w:r w:rsidR="001220B8">
        <w:rPr>
          <w:color w:val="000000"/>
          <w:szCs w:val="22"/>
          <w:lang w:eastAsia="en-GB"/>
        </w:rPr>
        <w:t>punteggio</w:t>
      </w:r>
      <w:r w:rsidR="001220B8" w:rsidRPr="00387665">
        <w:rPr>
          <w:color w:val="000000"/>
          <w:szCs w:val="22"/>
          <w:lang w:eastAsia="en-GB"/>
        </w:rPr>
        <w:t xml:space="preserve"> 5-6)</w:t>
      </w:r>
      <w:r w:rsidR="001220B8">
        <w:rPr>
          <w:color w:val="000000"/>
          <w:szCs w:val="22"/>
          <w:lang w:eastAsia="en-GB"/>
        </w:rPr>
        <w:t xml:space="preserve">, </w:t>
      </w:r>
      <w:r w:rsidR="001220B8">
        <w:t>n</w:t>
      </w:r>
      <w:r w:rsidR="000F1659" w:rsidRPr="00BB4B32">
        <w:t xml:space="preserve">on può essere fatta alcuna raccomandazione </w:t>
      </w:r>
      <w:r w:rsidR="00F753DA">
        <w:t>sulla dose</w:t>
      </w:r>
      <w:r w:rsidR="00F753DA" w:rsidRPr="00BB4B32">
        <w:t xml:space="preserve"> </w:t>
      </w:r>
      <w:r w:rsidR="00290AB8">
        <w:t>definitiva</w:t>
      </w:r>
      <w:r w:rsidR="000F1659" w:rsidRPr="00BB4B32">
        <w:t xml:space="preserve">. Nei pazienti con </w:t>
      </w:r>
      <w:r w:rsidR="00290AB8">
        <w:t>compromissione</w:t>
      </w:r>
      <w:r w:rsidR="000F1659" w:rsidRPr="00BB4B32">
        <w:t xml:space="preserve"> epatica moderata </w:t>
      </w:r>
      <w:r w:rsidR="00290AB8">
        <w:t xml:space="preserve">o </w:t>
      </w:r>
      <w:r w:rsidR="006A11ED">
        <w:t>severa</w:t>
      </w:r>
      <w:r w:rsidR="00290AB8">
        <w:t xml:space="preserve"> </w:t>
      </w:r>
      <w:r w:rsidR="000F1659" w:rsidRPr="00BB4B32">
        <w:t xml:space="preserve">non ci sono dati </w:t>
      </w:r>
      <w:r w:rsidR="00290AB8">
        <w:t xml:space="preserve">clinici </w:t>
      </w:r>
      <w:r w:rsidR="000F1659" w:rsidRPr="00BB4B32">
        <w:t>disponibili</w:t>
      </w:r>
      <w:r w:rsidR="00290AB8">
        <w:t>,</w:t>
      </w:r>
      <w:r w:rsidR="000F1659" w:rsidRPr="00BB4B32">
        <w:t xml:space="preserve"> </w:t>
      </w:r>
      <w:r w:rsidR="00290AB8">
        <w:t xml:space="preserve">pertanto, l’uso di abacavir </w:t>
      </w:r>
      <w:r w:rsidR="000F1659" w:rsidRPr="00BB4B32">
        <w:t>non è raccomandato a meno che non sia ritenuto necessario. Se abacavir viene impiegato nei pazienti con compromis</w:t>
      </w:r>
      <w:r w:rsidR="00655B05" w:rsidRPr="00BB4B32">
        <w:t>sione epatica lieve</w:t>
      </w:r>
      <w:r w:rsidR="00290AB8">
        <w:t>,</w:t>
      </w:r>
      <w:r w:rsidR="00655B05" w:rsidRPr="00BB4B32">
        <w:t xml:space="preserve"> </w:t>
      </w:r>
      <w:r w:rsidR="000F1659" w:rsidRPr="00BB4B32">
        <w:t>allora è richiesto uno stretto controllo</w:t>
      </w:r>
      <w:r w:rsidR="00235740">
        <w:t>,</w:t>
      </w:r>
      <w:r w:rsidR="002C7DD4">
        <w:t xml:space="preserve"> </w:t>
      </w:r>
      <w:r w:rsidR="003A4CC0">
        <w:t>incluso</w:t>
      </w:r>
      <w:r w:rsidR="001220B8">
        <w:t>,</w:t>
      </w:r>
      <w:r w:rsidR="001220B8" w:rsidRPr="001220B8">
        <w:t xml:space="preserve"> </w:t>
      </w:r>
      <w:r w:rsidR="001220B8">
        <w:t>se fattibile,</w:t>
      </w:r>
      <w:r w:rsidR="00655B05" w:rsidRPr="00BB4B32">
        <w:t xml:space="preserve"> </w:t>
      </w:r>
      <w:r w:rsidR="000F1659" w:rsidRPr="00BB4B32">
        <w:t>il monitoraggio dei livelli plasmatici di abacavir</w:t>
      </w:r>
      <w:r w:rsidR="00290AB8">
        <w:t xml:space="preserve">, </w:t>
      </w:r>
      <w:r w:rsidR="000F1659" w:rsidRPr="00BB4B32">
        <w:t>(vedere paragraf</w:t>
      </w:r>
      <w:r w:rsidR="00290AB8">
        <w:t>i</w:t>
      </w:r>
      <w:r w:rsidR="000F1659" w:rsidRPr="00BB4B32">
        <w:t xml:space="preserve"> </w:t>
      </w:r>
      <w:r w:rsidR="00290AB8">
        <w:t xml:space="preserve">4.4 e </w:t>
      </w:r>
      <w:r w:rsidR="000F1659" w:rsidRPr="00BB4B32">
        <w:t xml:space="preserve">5.2). </w:t>
      </w:r>
    </w:p>
    <w:p w14:paraId="37A0B992" w14:textId="77777777" w:rsidR="000F1659" w:rsidRPr="00BB4B32" w:rsidRDefault="000F1659">
      <w:pPr>
        <w:tabs>
          <w:tab w:val="left" w:pos="567"/>
        </w:tabs>
      </w:pPr>
    </w:p>
    <w:p w14:paraId="2BFBF460" w14:textId="77777777" w:rsidR="00172113" w:rsidRDefault="000F1659">
      <w:pPr>
        <w:tabs>
          <w:tab w:val="left" w:pos="567"/>
        </w:tabs>
      </w:pPr>
      <w:r w:rsidRPr="00BB4B32">
        <w:rPr>
          <w:i/>
        </w:rPr>
        <w:t>Anziani</w:t>
      </w:r>
    </w:p>
    <w:p w14:paraId="7BDAD4A6" w14:textId="5ECB5236" w:rsidR="000F1659" w:rsidRPr="00BB4B32" w:rsidRDefault="001220B8">
      <w:pPr>
        <w:tabs>
          <w:tab w:val="left" w:pos="567"/>
        </w:tabs>
      </w:pPr>
      <w:r>
        <w:t>N</w:t>
      </w:r>
      <w:r w:rsidRPr="00BB4B32">
        <w:t>ei pazienti di età superiore ai 65 anni</w:t>
      </w:r>
      <w:r>
        <w:t>, a</w:t>
      </w:r>
      <w:r w:rsidR="000F1659" w:rsidRPr="00BB4B32">
        <w:t>ttualmente non sono disponibili dati di farmacocinetica.</w:t>
      </w:r>
    </w:p>
    <w:p w14:paraId="151CD2FA" w14:textId="77777777" w:rsidR="000F1659" w:rsidRPr="00BB4B32" w:rsidRDefault="000F1659">
      <w:pPr>
        <w:tabs>
          <w:tab w:val="left" w:pos="567"/>
        </w:tabs>
        <w:rPr>
          <w:b/>
        </w:rPr>
      </w:pPr>
    </w:p>
    <w:p w14:paraId="0DD67F3D" w14:textId="77777777" w:rsidR="000F1659" w:rsidRPr="00BB4B32" w:rsidRDefault="000F1659">
      <w:pPr>
        <w:tabs>
          <w:tab w:val="left" w:pos="567"/>
        </w:tabs>
        <w:rPr>
          <w:b/>
        </w:rPr>
      </w:pPr>
      <w:r w:rsidRPr="00BB4B32">
        <w:rPr>
          <w:b/>
        </w:rPr>
        <w:t>4.3</w:t>
      </w:r>
      <w:r w:rsidRPr="00BB4B32">
        <w:rPr>
          <w:b/>
        </w:rPr>
        <w:tab/>
        <w:t>Controindicazioni</w:t>
      </w:r>
    </w:p>
    <w:p w14:paraId="78DC0666" w14:textId="77777777" w:rsidR="00172113" w:rsidRDefault="00172113" w:rsidP="00172113">
      <w:pPr>
        <w:suppressAutoHyphens/>
        <w:rPr>
          <w:szCs w:val="22"/>
        </w:rPr>
      </w:pPr>
    </w:p>
    <w:p w14:paraId="2BEE5C96" w14:textId="77777777" w:rsidR="00172113" w:rsidRPr="00987A20" w:rsidRDefault="00172113" w:rsidP="00172113">
      <w:pPr>
        <w:suppressAutoHyphens/>
        <w:rPr>
          <w:szCs w:val="22"/>
        </w:rPr>
      </w:pPr>
      <w:r w:rsidRPr="00987A20">
        <w:rPr>
          <w:szCs w:val="22"/>
        </w:rPr>
        <w:t xml:space="preserve">Ipersensibilità </w:t>
      </w:r>
      <w:r>
        <w:rPr>
          <w:szCs w:val="22"/>
        </w:rPr>
        <w:t xml:space="preserve">ad </w:t>
      </w:r>
      <w:r w:rsidRPr="00987A20">
        <w:rPr>
          <w:szCs w:val="22"/>
        </w:rPr>
        <w:t>abacavir o ad uno qualsiasi degli eccipienti elencati al paragrafo 6.1. Vedere paragrafi 4.4 e 4.8.</w:t>
      </w:r>
    </w:p>
    <w:p w14:paraId="72629EC3" w14:textId="77777777" w:rsidR="000F1659" w:rsidRDefault="000F1659">
      <w:pPr>
        <w:tabs>
          <w:tab w:val="left" w:pos="567"/>
        </w:tabs>
        <w:rPr>
          <w:b/>
        </w:rPr>
      </w:pPr>
    </w:p>
    <w:p w14:paraId="4C71887D" w14:textId="77777777" w:rsidR="000F1659" w:rsidRPr="00BB4B32" w:rsidRDefault="000F1659">
      <w:pPr>
        <w:tabs>
          <w:tab w:val="left" w:pos="567"/>
        </w:tabs>
        <w:rPr>
          <w:b/>
        </w:rPr>
      </w:pPr>
      <w:r w:rsidRPr="00BB4B32">
        <w:rPr>
          <w:b/>
        </w:rPr>
        <w:t>4.4</w:t>
      </w:r>
      <w:r w:rsidRPr="00BB4B32">
        <w:rPr>
          <w:b/>
        </w:rPr>
        <w:tab/>
        <w:t>Avve</w:t>
      </w:r>
      <w:r w:rsidR="00CB6E14">
        <w:rPr>
          <w:b/>
        </w:rPr>
        <w:t>rtenze speciali e precauzioni d’</w:t>
      </w:r>
      <w:r w:rsidRPr="00BB4B32">
        <w:rPr>
          <w:b/>
        </w:rPr>
        <w:t>impiego</w:t>
      </w:r>
    </w:p>
    <w:p w14:paraId="3A8E01BF" w14:textId="77777777" w:rsidR="000F1659" w:rsidRPr="00BB4B32" w:rsidRDefault="000F1659">
      <w:pPr>
        <w:tabs>
          <w:tab w:val="left" w:pos="567"/>
        </w:tab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C6C31AF" w14:textId="77777777">
        <w:tc>
          <w:tcPr>
            <w:tcW w:w="9298" w:type="dxa"/>
          </w:tcPr>
          <w:p w14:paraId="74E5CA29" w14:textId="77777777" w:rsidR="000F1659" w:rsidRPr="004E7A0F" w:rsidRDefault="000F1659">
            <w:pPr>
              <w:tabs>
                <w:tab w:val="left" w:pos="567"/>
              </w:tabs>
              <w:rPr>
                <w:u w:val="single"/>
              </w:rPr>
            </w:pPr>
            <w:r w:rsidRPr="004E7A0F">
              <w:rPr>
                <w:u w:val="single"/>
              </w:rPr>
              <w:t>Reazion</w:t>
            </w:r>
            <w:r w:rsidR="00172113" w:rsidRPr="004E7A0F">
              <w:rPr>
                <w:u w:val="single"/>
              </w:rPr>
              <w:t>i</w:t>
            </w:r>
            <w:r w:rsidRPr="004E7A0F">
              <w:rPr>
                <w:u w:val="single"/>
              </w:rPr>
              <w:t xml:space="preserve"> di </w:t>
            </w:r>
            <w:r w:rsidR="00453DA5" w:rsidRPr="004E7A0F">
              <w:rPr>
                <w:u w:val="single"/>
              </w:rPr>
              <w:t>i</w:t>
            </w:r>
            <w:r w:rsidRPr="004E7A0F">
              <w:rPr>
                <w:u w:val="single"/>
              </w:rPr>
              <w:t xml:space="preserve">persensibilità </w:t>
            </w:r>
            <w:r w:rsidR="004E7A0F" w:rsidRPr="004E7A0F">
              <w:rPr>
                <w:u w:val="single"/>
              </w:rPr>
              <w:t>(vedere anche paragrafo 4.8)</w:t>
            </w:r>
          </w:p>
          <w:p w14:paraId="2E897591" w14:textId="77777777" w:rsidR="00172113" w:rsidRDefault="00172113" w:rsidP="00172113">
            <w:pPr>
              <w:tabs>
                <w:tab w:val="left" w:pos="567"/>
              </w:tabs>
              <w:rPr>
                <w:szCs w:val="22"/>
              </w:rPr>
            </w:pPr>
          </w:p>
          <w:p w14:paraId="6A6FFA17" w14:textId="158E97A8" w:rsidR="00172113" w:rsidRDefault="00172113" w:rsidP="00172113">
            <w:pPr>
              <w:tabs>
                <w:tab w:val="left" w:pos="567"/>
              </w:tabs>
              <w:rPr>
                <w:szCs w:val="22"/>
              </w:rPr>
            </w:pPr>
            <w:r>
              <w:rPr>
                <w:szCs w:val="22"/>
              </w:rPr>
              <w:t>A</w:t>
            </w:r>
            <w:r w:rsidRPr="00987A20">
              <w:rPr>
                <w:szCs w:val="22"/>
              </w:rPr>
              <w:t xml:space="preserve">bacavir </w:t>
            </w:r>
            <w:r>
              <w:rPr>
                <w:szCs w:val="22"/>
              </w:rPr>
              <w:t xml:space="preserve">è associato ad </w:t>
            </w:r>
            <w:r w:rsidRPr="00987A20">
              <w:rPr>
                <w:szCs w:val="22"/>
              </w:rPr>
              <w:t xml:space="preserve">un rischio di reazioni di ipersensibilità (HSR) (vedere paragrafo 4.8) </w:t>
            </w:r>
            <w:r>
              <w:rPr>
                <w:szCs w:val="22"/>
              </w:rPr>
              <w:t>caratterizzate da</w:t>
            </w:r>
            <w:r w:rsidRPr="00987A20">
              <w:rPr>
                <w:szCs w:val="22"/>
              </w:rPr>
              <w:t xml:space="preserve"> febbre e/o </w:t>
            </w:r>
            <w:r w:rsidR="001220B8">
              <w:rPr>
                <w:szCs w:val="22"/>
              </w:rPr>
              <w:t>eruzione cutanea,</w:t>
            </w:r>
            <w:r w:rsidR="001220B8" w:rsidRPr="00987A20">
              <w:rPr>
                <w:szCs w:val="22"/>
              </w:rPr>
              <w:t xml:space="preserve"> </w:t>
            </w:r>
            <w:r w:rsidRPr="00987A20">
              <w:rPr>
                <w:szCs w:val="22"/>
              </w:rPr>
              <w:t xml:space="preserve">con altri sintomi che indicano un coinvolgimento multi-organico. Le </w:t>
            </w:r>
            <w:r>
              <w:rPr>
                <w:szCs w:val="22"/>
              </w:rPr>
              <w:t xml:space="preserve">HSR </w:t>
            </w:r>
            <w:r w:rsidRPr="00987A20">
              <w:rPr>
                <w:szCs w:val="22"/>
              </w:rPr>
              <w:t>sono state osservate con abacavir</w:t>
            </w:r>
            <w:r>
              <w:rPr>
                <w:szCs w:val="22"/>
              </w:rPr>
              <w:t>,</w:t>
            </w:r>
            <w:r w:rsidRPr="00987A20">
              <w:rPr>
                <w:szCs w:val="22"/>
              </w:rPr>
              <w:t xml:space="preserve"> alcune </w:t>
            </w:r>
            <w:r>
              <w:rPr>
                <w:szCs w:val="22"/>
              </w:rPr>
              <w:t>delle quali</w:t>
            </w:r>
            <w:r w:rsidR="001220B8">
              <w:rPr>
                <w:szCs w:val="22"/>
              </w:rPr>
              <w:t>,</w:t>
            </w:r>
            <w:r>
              <w:rPr>
                <w:szCs w:val="22"/>
              </w:rPr>
              <w:t xml:space="preserve"> </w:t>
            </w:r>
            <w:r w:rsidR="001220B8" w:rsidRPr="001220B8">
              <w:rPr>
                <w:szCs w:val="22"/>
              </w:rPr>
              <w:t>quando non gestite in maniera appropriata</w:t>
            </w:r>
            <w:r w:rsidR="001220B8">
              <w:rPr>
                <w:szCs w:val="22"/>
              </w:rPr>
              <w:t>,</w:t>
            </w:r>
            <w:r w:rsidR="001220B8" w:rsidRPr="001220B8">
              <w:rPr>
                <w:szCs w:val="22"/>
              </w:rPr>
              <w:t xml:space="preserve"> </w:t>
            </w:r>
            <w:r w:rsidR="001220B8">
              <w:rPr>
                <w:szCs w:val="22"/>
              </w:rPr>
              <w:t>sono risultate</w:t>
            </w:r>
            <w:r w:rsidR="001220B8" w:rsidRPr="00987A20">
              <w:rPr>
                <w:szCs w:val="22"/>
              </w:rPr>
              <w:t xml:space="preserve"> </w:t>
            </w:r>
            <w:r w:rsidRPr="00987A20">
              <w:rPr>
                <w:szCs w:val="22"/>
              </w:rPr>
              <w:t>pericolose per la vita e</w:t>
            </w:r>
            <w:r w:rsidR="001220B8">
              <w:rPr>
                <w:szCs w:val="22"/>
              </w:rPr>
              <w:t>,</w:t>
            </w:r>
            <w:r w:rsidRPr="00987A20">
              <w:rPr>
                <w:szCs w:val="22"/>
              </w:rPr>
              <w:t xml:space="preserve"> in rari casi</w:t>
            </w:r>
            <w:r w:rsidR="001220B8">
              <w:rPr>
                <w:szCs w:val="22"/>
              </w:rPr>
              <w:t>,</w:t>
            </w:r>
            <w:r w:rsidR="00A136B7">
              <w:rPr>
                <w:szCs w:val="22"/>
              </w:rPr>
              <w:t xml:space="preserve"> ad esito fatale.</w:t>
            </w:r>
          </w:p>
          <w:p w14:paraId="64DA29F5" w14:textId="77777777" w:rsidR="00172113" w:rsidRDefault="00172113" w:rsidP="00172113">
            <w:pPr>
              <w:tabs>
                <w:tab w:val="left" w:pos="567"/>
              </w:tabs>
              <w:rPr>
                <w:szCs w:val="22"/>
              </w:rPr>
            </w:pPr>
          </w:p>
          <w:p w14:paraId="20888189" w14:textId="7DAB1C81" w:rsidR="00172113" w:rsidRDefault="007F4C36" w:rsidP="00172113">
            <w:pPr>
              <w:tabs>
                <w:tab w:val="left" w:pos="567"/>
              </w:tabs>
              <w:rPr>
                <w:szCs w:val="22"/>
              </w:rPr>
            </w:pPr>
            <w:r>
              <w:rPr>
                <w:szCs w:val="22"/>
              </w:rPr>
              <w:t>N</w:t>
            </w:r>
            <w:r w:rsidRPr="00987A20">
              <w:rPr>
                <w:szCs w:val="22"/>
              </w:rPr>
              <w:t>ei pazienti con test positivo per la presenza dell’allele HLA-B*5701</w:t>
            </w:r>
            <w:r>
              <w:rPr>
                <w:szCs w:val="22"/>
              </w:rPr>
              <w:t xml:space="preserve"> è elevato i</w:t>
            </w:r>
            <w:r w:rsidR="00172113" w:rsidRPr="00987A20">
              <w:rPr>
                <w:szCs w:val="22"/>
              </w:rPr>
              <w:t xml:space="preserve">l rischio </w:t>
            </w:r>
            <w:r w:rsidR="00172113">
              <w:rPr>
                <w:szCs w:val="22"/>
              </w:rPr>
              <w:t>che si verifichi una H</w:t>
            </w:r>
            <w:r w:rsidR="00172113" w:rsidRPr="00987A20">
              <w:rPr>
                <w:szCs w:val="22"/>
              </w:rPr>
              <w:t xml:space="preserve">SR </w:t>
            </w:r>
            <w:r>
              <w:rPr>
                <w:szCs w:val="22"/>
              </w:rPr>
              <w:t>da</w:t>
            </w:r>
            <w:r w:rsidRPr="00987A20">
              <w:rPr>
                <w:szCs w:val="22"/>
              </w:rPr>
              <w:t xml:space="preserve"> </w:t>
            </w:r>
            <w:r w:rsidR="00A136B7">
              <w:rPr>
                <w:szCs w:val="22"/>
              </w:rPr>
              <w:t>abacavir</w:t>
            </w:r>
            <w:r w:rsidR="00172113" w:rsidRPr="00987A20">
              <w:rPr>
                <w:szCs w:val="22"/>
              </w:rPr>
              <w:t>. Tuttavia</w:t>
            </w:r>
            <w:r w:rsidR="00172113">
              <w:rPr>
                <w:szCs w:val="22"/>
              </w:rPr>
              <w:t>,</w:t>
            </w:r>
            <w:r w:rsidR="004E529F" w:rsidRPr="00987A20">
              <w:rPr>
                <w:szCs w:val="22"/>
              </w:rPr>
              <w:t xml:space="preserve"> nei pazienti che non </w:t>
            </w:r>
            <w:r w:rsidR="004E529F">
              <w:rPr>
                <w:szCs w:val="22"/>
              </w:rPr>
              <w:t>possiedono tale</w:t>
            </w:r>
            <w:r w:rsidR="004E529F" w:rsidRPr="00987A20">
              <w:rPr>
                <w:szCs w:val="22"/>
              </w:rPr>
              <w:t xml:space="preserve"> allele</w:t>
            </w:r>
            <w:r w:rsidR="004E529F">
              <w:rPr>
                <w:szCs w:val="22"/>
              </w:rPr>
              <w:t>,</w:t>
            </w:r>
            <w:r w:rsidR="00172113" w:rsidRPr="00987A20">
              <w:rPr>
                <w:szCs w:val="22"/>
              </w:rPr>
              <w:t xml:space="preserve"> HSR </w:t>
            </w:r>
            <w:r w:rsidR="004E529F">
              <w:rPr>
                <w:szCs w:val="22"/>
              </w:rPr>
              <w:t xml:space="preserve">da </w:t>
            </w:r>
            <w:r w:rsidR="00172113">
              <w:rPr>
                <w:szCs w:val="22"/>
              </w:rPr>
              <w:t xml:space="preserve">abacavir </w:t>
            </w:r>
            <w:r w:rsidR="00172113" w:rsidRPr="00987A20">
              <w:rPr>
                <w:szCs w:val="22"/>
              </w:rPr>
              <w:t xml:space="preserve">sono state </w:t>
            </w:r>
            <w:r w:rsidR="004E529F">
              <w:rPr>
                <w:szCs w:val="22"/>
              </w:rPr>
              <w:t>osservate</w:t>
            </w:r>
            <w:r w:rsidR="004E529F" w:rsidRPr="00987A20">
              <w:rPr>
                <w:szCs w:val="22"/>
              </w:rPr>
              <w:t xml:space="preserve"> </w:t>
            </w:r>
            <w:r w:rsidR="00172113" w:rsidRPr="00987A20">
              <w:rPr>
                <w:szCs w:val="22"/>
              </w:rPr>
              <w:t>con una frequenza minore</w:t>
            </w:r>
            <w:r w:rsidR="00172113">
              <w:rPr>
                <w:szCs w:val="22"/>
              </w:rPr>
              <w:t>.</w:t>
            </w:r>
          </w:p>
          <w:p w14:paraId="2FDE1CF8" w14:textId="6C9D7B83" w:rsidR="00172113" w:rsidRDefault="00172113">
            <w:pPr>
              <w:tabs>
                <w:tab w:val="left" w:pos="567"/>
              </w:tabs>
            </w:pPr>
          </w:p>
          <w:p w14:paraId="709831C5" w14:textId="77777777" w:rsidR="00AF27A3" w:rsidRPr="00BB4B32" w:rsidRDefault="00AF27A3">
            <w:pPr>
              <w:tabs>
                <w:tab w:val="left" w:pos="567"/>
              </w:tabs>
            </w:pPr>
          </w:p>
          <w:p w14:paraId="770A1268" w14:textId="77777777" w:rsidR="00172113" w:rsidRPr="0009233E" w:rsidRDefault="00172113" w:rsidP="00AA61A3">
            <w:pPr>
              <w:spacing w:after="120"/>
              <w:rPr>
                <w:bCs/>
                <w:szCs w:val="22"/>
              </w:rPr>
            </w:pPr>
            <w:r w:rsidRPr="0009233E">
              <w:rPr>
                <w:szCs w:val="22"/>
              </w:rPr>
              <w:t>Pertanto, deve sempre essere rispettato quanto segue</w:t>
            </w:r>
            <w:r w:rsidRPr="0009233E">
              <w:rPr>
                <w:bCs/>
                <w:szCs w:val="22"/>
              </w:rPr>
              <w:t>:</w:t>
            </w:r>
          </w:p>
          <w:p w14:paraId="58712873" w14:textId="77777777" w:rsidR="00172113" w:rsidRPr="0009233E" w:rsidRDefault="00172113" w:rsidP="00AA61A3">
            <w:pPr>
              <w:numPr>
                <w:ilvl w:val="0"/>
                <w:numId w:val="55"/>
              </w:numPr>
              <w:tabs>
                <w:tab w:val="left" w:pos="709"/>
              </w:tabs>
              <w:spacing w:after="120"/>
              <w:ind w:left="709" w:hanging="425"/>
              <w:rPr>
                <w:bCs/>
                <w:szCs w:val="22"/>
              </w:rPr>
            </w:pPr>
            <w:r>
              <w:rPr>
                <w:szCs w:val="22"/>
              </w:rPr>
              <w:t>l</w:t>
            </w:r>
            <w:r w:rsidRPr="0009233E">
              <w:rPr>
                <w:szCs w:val="22"/>
              </w:rPr>
              <w:t>a presenza o meno dell’allele HLA-B*5701 deve essere sempre confermata prima di in</w:t>
            </w:r>
            <w:r>
              <w:rPr>
                <w:szCs w:val="22"/>
              </w:rPr>
              <w:t>i</w:t>
            </w:r>
            <w:r w:rsidRPr="0009233E">
              <w:rPr>
                <w:szCs w:val="22"/>
              </w:rPr>
              <w:t>ziare la terapia</w:t>
            </w:r>
            <w:r w:rsidRPr="0009233E">
              <w:rPr>
                <w:bCs/>
                <w:szCs w:val="22"/>
              </w:rPr>
              <w:t>.</w:t>
            </w:r>
          </w:p>
          <w:p w14:paraId="0829A99C" w14:textId="0CDF0B2F" w:rsidR="00172113" w:rsidRPr="0009233E" w:rsidRDefault="00172113" w:rsidP="00AA61A3">
            <w:pPr>
              <w:numPr>
                <w:ilvl w:val="0"/>
                <w:numId w:val="55"/>
              </w:numPr>
              <w:tabs>
                <w:tab w:val="left" w:pos="709"/>
              </w:tabs>
              <w:spacing w:after="120"/>
              <w:ind w:left="709" w:hanging="425"/>
              <w:rPr>
                <w:szCs w:val="22"/>
              </w:rPr>
            </w:pPr>
            <w:r>
              <w:rPr>
                <w:szCs w:val="22"/>
              </w:rPr>
              <w:t xml:space="preserve">Ziagen </w:t>
            </w:r>
            <w:r w:rsidRPr="0009233E">
              <w:rPr>
                <w:szCs w:val="22"/>
              </w:rPr>
              <w:t>non deve mai essere iniziato nei pazienti con positività per la presenza dell’allele HLA-B*5701</w:t>
            </w:r>
            <w:r>
              <w:rPr>
                <w:szCs w:val="22"/>
              </w:rPr>
              <w:t>,</w:t>
            </w:r>
            <w:r w:rsidR="009A31CA">
              <w:rPr>
                <w:szCs w:val="22"/>
              </w:rPr>
              <w:t xml:space="preserve"> e</w:t>
            </w:r>
            <w:r w:rsidRPr="0009233E">
              <w:rPr>
                <w:szCs w:val="22"/>
              </w:rPr>
              <w:t xml:space="preserve"> nemmeno nei</w:t>
            </w:r>
            <w:r>
              <w:rPr>
                <w:szCs w:val="22"/>
              </w:rPr>
              <w:t xml:space="preserve"> pazienti con negatività per l’</w:t>
            </w:r>
            <w:r w:rsidRPr="0009233E">
              <w:rPr>
                <w:szCs w:val="22"/>
              </w:rPr>
              <w:t xml:space="preserve">allele HLA-B*5701 che hanno avuto una sospetta HSR </w:t>
            </w:r>
            <w:r w:rsidR="009A31CA">
              <w:rPr>
                <w:szCs w:val="22"/>
              </w:rPr>
              <w:t>da</w:t>
            </w:r>
            <w:r w:rsidRPr="0009233E">
              <w:rPr>
                <w:szCs w:val="22"/>
              </w:rPr>
              <w:t xml:space="preserve"> abacavir in un precedente regime terapeutico contenente abacavir</w:t>
            </w:r>
            <w:r w:rsidRPr="00BE10E0">
              <w:rPr>
                <w:bCs/>
              </w:rPr>
              <w:t xml:space="preserve"> (</w:t>
            </w:r>
            <w:r w:rsidR="00AF27A3">
              <w:rPr>
                <w:bCs/>
              </w:rPr>
              <w:t>ad es.,</w:t>
            </w:r>
            <w:r>
              <w:rPr>
                <w:bCs/>
              </w:rPr>
              <w:t xml:space="preserve"> </w:t>
            </w:r>
            <w:r w:rsidRPr="00BE10E0">
              <w:rPr>
                <w:bCs/>
              </w:rPr>
              <w:t>Kivexa, Trizivir, Triumeq)</w:t>
            </w:r>
            <w:r w:rsidRPr="0009233E">
              <w:rPr>
                <w:szCs w:val="22"/>
              </w:rPr>
              <w:t>.</w:t>
            </w:r>
          </w:p>
          <w:p w14:paraId="415C7361" w14:textId="19987F12" w:rsidR="00172113" w:rsidRPr="0009233E" w:rsidRDefault="009A31CA" w:rsidP="00AA61A3">
            <w:pPr>
              <w:numPr>
                <w:ilvl w:val="0"/>
                <w:numId w:val="55"/>
              </w:numPr>
              <w:tabs>
                <w:tab w:val="left" w:pos="709"/>
              </w:tabs>
              <w:spacing w:after="120"/>
              <w:ind w:left="709" w:hanging="425"/>
              <w:rPr>
                <w:szCs w:val="22"/>
              </w:rPr>
            </w:pPr>
            <w:r w:rsidRPr="00C61E69">
              <w:rPr>
                <w:b/>
                <w:szCs w:val="22"/>
              </w:rPr>
              <w:t>Ziagen deve essere interrotto immediatamente</w:t>
            </w:r>
            <w:r>
              <w:rPr>
                <w:b/>
                <w:szCs w:val="22"/>
              </w:rPr>
              <w:t>,</w:t>
            </w:r>
            <w:r w:rsidRPr="00C61E69">
              <w:rPr>
                <w:szCs w:val="22"/>
              </w:rPr>
              <w:t xml:space="preserve"> </w:t>
            </w:r>
            <w:r w:rsidR="00172113" w:rsidRPr="00C61E69">
              <w:rPr>
                <w:szCs w:val="22"/>
              </w:rPr>
              <w:t xml:space="preserve">se si sospetta una HSR, anche in assenza di allele HLA-B*5701. Un ritardo nella </w:t>
            </w:r>
            <w:r>
              <w:rPr>
                <w:szCs w:val="22"/>
              </w:rPr>
              <w:t>interruzione</w:t>
            </w:r>
            <w:r w:rsidRPr="00C61E69">
              <w:rPr>
                <w:szCs w:val="22"/>
              </w:rPr>
              <w:t xml:space="preserve"> </w:t>
            </w:r>
            <w:r w:rsidR="00172113" w:rsidRPr="00C61E69">
              <w:rPr>
                <w:szCs w:val="22"/>
              </w:rPr>
              <w:t>del</w:t>
            </w:r>
            <w:r w:rsidR="00172113" w:rsidRPr="0009233E">
              <w:rPr>
                <w:szCs w:val="22"/>
              </w:rPr>
              <w:t xml:space="preserve"> trattamento con </w:t>
            </w:r>
            <w:r w:rsidR="00172113">
              <w:rPr>
                <w:szCs w:val="22"/>
              </w:rPr>
              <w:t>Ziagen</w:t>
            </w:r>
            <w:r>
              <w:rPr>
                <w:szCs w:val="22"/>
              </w:rPr>
              <w:t>,</w:t>
            </w:r>
            <w:r w:rsidR="00172113" w:rsidRPr="0009233E">
              <w:rPr>
                <w:szCs w:val="22"/>
              </w:rPr>
              <w:t xml:space="preserve"> dopo l’insorgenza di ipersensibilità</w:t>
            </w:r>
            <w:r>
              <w:rPr>
                <w:szCs w:val="22"/>
              </w:rPr>
              <w:t>,</w:t>
            </w:r>
            <w:r w:rsidR="00172113" w:rsidRPr="0009233E">
              <w:rPr>
                <w:szCs w:val="22"/>
              </w:rPr>
              <w:t xml:space="preserve"> provoca una reazione pericolosa per la vita.</w:t>
            </w:r>
          </w:p>
          <w:p w14:paraId="12C32270" w14:textId="441B2982" w:rsidR="00172113" w:rsidRPr="0009233E" w:rsidRDefault="00172113" w:rsidP="00AA61A3">
            <w:pPr>
              <w:numPr>
                <w:ilvl w:val="0"/>
                <w:numId w:val="55"/>
              </w:numPr>
              <w:tabs>
                <w:tab w:val="left" w:pos="709"/>
              </w:tabs>
              <w:spacing w:after="120"/>
              <w:ind w:left="709" w:hanging="425"/>
              <w:rPr>
                <w:szCs w:val="22"/>
              </w:rPr>
            </w:pPr>
            <w:r>
              <w:rPr>
                <w:szCs w:val="22"/>
              </w:rPr>
              <w:t>d</w:t>
            </w:r>
            <w:r w:rsidRPr="0009233E">
              <w:rPr>
                <w:szCs w:val="22"/>
              </w:rPr>
              <w:t xml:space="preserve">opo l’interruzione del trattamento con </w:t>
            </w:r>
            <w:r>
              <w:rPr>
                <w:szCs w:val="22"/>
              </w:rPr>
              <w:t>Ziagen</w:t>
            </w:r>
            <w:r w:rsidRPr="0009233E">
              <w:rPr>
                <w:szCs w:val="22"/>
              </w:rPr>
              <w:t xml:space="preserve"> per motivi di sospetta HSR</w:t>
            </w:r>
            <w:r w:rsidRPr="0009233E">
              <w:rPr>
                <w:b/>
                <w:szCs w:val="22"/>
              </w:rPr>
              <w:t xml:space="preserve">, </w:t>
            </w:r>
            <w:r>
              <w:rPr>
                <w:b/>
                <w:szCs w:val="22"/>
              </w:rPr>
              <w:t>Ziagen</w:t>
            </w:r>
            <w:r w:rsidRPr="0009233E">
              <w:rPr>
                <w:b/>
                <w:szCs w:val="22"/>
              </w:rPr>
              <w:t xml:space="preserve"> o qualsiasi altro medicinale contenente abacavir</w:t>
            </w:r>
            <w:r w:rsidRPr="00455D82">
              <w:rPr>
                <w:bCs/>
              </w:rPr>
              <w:t xml:space="preserve"> (</w:t>
            </w:r>
            <w:r>
              <w:rPr>
                <w:bCs/>
              </w:rPr>
              <w:t>ad es</w:t>
            </w:r>
            <w:r w:rsidR="002A084F">
              <w:rPr>
                <w:bCs/>
              </w:rPr>
              <w:t>.,</w:t>
            </w:r>
            <w:r w:rsidRPr="00455D82">
              <w:rPr>
                <w:bCs/>
              </w:rPr>
              <w:t xml:space="preserve"> Kivexa, Trizivir, Triumeq)</w:t>
            </w:r>
            <w:r w:rsidRPr="0009233E">
              <w:rPr>
                <w:b/>
                <w:szCs w:val="22"/>
              </w:rPr>
              <w:t xml:space="preserve"> non devono mai più essere </w:t>
            </w:r>
            <w:r w:rsidR="00AF27A3">
              <w:rPr>
                <w:b/>
                <w:szCs w:val="22"/>
              </w:rPr>
              <w:t>ri</w:t>
            </w:r>
            <w:r w:rsidR="002A084F">
              <w:rPr>
                <w:b/>
                <w:szCs w:val="22"/>
              </w:rPr>
              <w:t>somministrati</w:t>
            </w:r>
            <w:r w:rsidRPr="0009233E">
              <w:rPr>
                <w:b/>
                <w:szCs w:val="22"/>
              </w:rPr>
              <w:t>.</w:t>
            </w:r>
            <w:r w:rsidRPr="0009233E">
              <w:rPr>
                <w:szCs w:val="22"/>
              </w:rPr>
              <w:t xml:space="preserve"> </w:t>
            </w:r>
          </w:p>
          <w:p w14:paraId="630CE020" w14:textId="497B2789" w:rsidR="00172113" w:rsidRDefault="002A084F" w:rsidP="00AA61A3">
            <w:pPr>
              <w:numPr>
                <w:ilvl w:val="0"/>
                <w:numId w:val="55"/>
              </w:numPr>
              <w:tabs>
                <w:tab w:val="left" w:pos="709"/>
              </w:tabs>
              <w:spacing w:after="120"/>
              <w:ind w:left="709" w:hanging="425"/>
              <w:rPr>
                <w:szCs w:val="22"/>
              </w:rPr>
            </w:pPr>
            <w:r w:rsidRPr="0009233E">
              <w:rPr>
                <w:szCs w:val="22"/>
              </w:rPr>
              <w:t xml:space="preserve">dopo una sospetta HSR </w:t>
            </w:r>
            <w:r>
              <w:rPr>
                <w:szCs w:val="22"/>
              </w:rPr>
              <w:t>da</w:t>
            </w:r>
            <w:r w:rsidRPr="0009233E">
              <w:rPr>
                <w:szCs w:val="22"/>
              </w:rPr>
              <w:t xml:space="preserve"> abacavir</w:t>
            </w:r>
            <w:r>
              <w:rPr>
                <w:szCs w:val="22"/>
              </w:rPr>
              <w:t xml:space="preserve">, </w:t>
            </w:r>
            <w:r w:rsidR="00172113">
              <w:rPr>
                <w:szCs w:val="22"/>
              </w:rPr>
              <w:t>l</w:t>
            </w:r>
            <w:r w:rsidR="00172113" w:rsidRPr="0009233E">
              <w:rPr>
                <w:szCs w:val="22"/>
              </w:rPr>
              <w:t xml:space="preserve">a riassunzione di medicinali contenenti abacavir può provocare un’immediata ricomparsa dei sintomi entro poche ore. </w:t>
            </w:r>
            <w:r w:rsidR="00172113">
              <w:rPr>
                <w:szCs w:val="22"/>
              </w:rPr>
              <w:t xml:space="preserve">La ricomparsa </w:t>
            </w:r>
            <w:r w:rsidR="00172113" w:rsidRPr="0009233E">
              <w:rPr>
                <w:szCs w:val="22"/>
              </w:rPr>
              <w:t xml:space="preserve">dei sintomi è generalmente più </w:t>
            </w:r>
            <w:r w:rsidR="006A11ED">
              <w:rPr>
                <w:szCs w:val="22"/>
              </w:rPr>
              <w:t>severa</w:t>
            </w:r>
            <w:r w:rsidR="006A11ED" w:rsidRPr="0009233E">
              <w:rPr>
                <w:szCs w:val="22"/>
              </w:rPr>
              <w:t xml:space="preserve"> </w:t>
            </w:r>
            <w:r w:rsidR="00172113" w:rsidRPr="0009233E">
              <w:rPr>
                <w:szCs w:val="22"/>
              </w:rPr>
              <w:t xml:space="preserve">della </w:t>
            </w:r>
            <w:r>
              <w:rPr>
                <w:szCs w:val="22"/>
              </w:rPr>
              <w:t xml:space="preserve">manifestazione </w:t>
            </w:r>
            <w:r w:rsidR="00172113">
              <w:rPr>
                <w:szCs w:val="22"/>
              </w:rPr>
              <w:t>iniziale</w:t>
            </w:r>
            <w:r w:rsidR="00172113" w:rsidRPr="0009233E">
              <w:rPr>
                <w:szCs w:val="22"/>
              </w:rPr>
              <w:t xml:space="preserve"> e può includere ipotensione pericolosa per la vita e morte.</w:t>
            </w:r>
          </w:p>
          <w:p w14:paraId="7FFF29BA" w14:textId="77777777" w:rsidR="00172113" w:rsidRPr="0009233E" w:rsidRDefault="00172113" w:rsidP="009E6AB0">
            <w:pPr>
              <w:numPr>
                <w:ilvl w:val="0"/>
                <w:numId w:val="55"/>
              </w:numPr>
              <w:tabs>
                <w:tab w:val="left" w:pos="709"/>
              </w:tabs>
              <w:ind w:left="709" w:hanging="425"/>
              <w:rPr>
                <w:szCs w:val="22"/>
              </w:rPr>
            </w:pPr>
            <w:r>
              <w:rPr>
                <w:szCs w:val="22"/>
              </w:rPr>
              <w:t>p</w:t>
            </w:r>
            <w:r w:rsidRPr="0009233E">
              <w:rPr>
                <w:szCs w:val="22"/>
              </w:rPr>
              <w:t>er evit</w:t>
            </w:r>
            <w:r>
              <w:rPr>
                <w:szCs w:val="22"/>
              </w:rPr>
              <w:t>are la riassunzione di abacavir</w:t>
            </w:r>
            <w:r w:rsidRPr="0009233E">
              <w:rPr>
                <w:szCs w:val="22"/>
              </w:rPr>
              <w:t xml:space="preserve">, i pazienti che vanno incontro ad una sospetta HSR devono essere istruiti di eliminare </w:t>
            </w:r>
            <w:r w:rsidR="00EC49B9">
              <w:rPr>
                <w:szCs w:val="22"/>
              </w:rPr>
              <w:t xml:space="preserve">la soluzione orale </w:t>
            </w:r>
            <w:r w:rsidRPr="0009233E">
              <w:rPr>
                <w:szCs w:val="22"/>
              </w:rPr>
              <w:t>rimanent</w:t>
            </w:r>
            <w:r w:rsidR="00EC49B9">
              <w:rPr>
                <w:szCs w:val="22"/>
              </w:rPr>
              <w:t>e</w:t>
            </w:r>
            <w:r w:rsidRPr="0009233E">
              <w:rPr>
                <w:szCs w:val="22"/>
              </w:rPr>
              <w:t xml:space="preserve"> di</w:t>
            </w:r>
            <w:r>
              <w:rPr>
                <w:szCs w:val="22"/>
              </w:rPr>
              <w:t xml:space="preserve"> Ziagen.</w:t>
            </w:r>
          </w:p>
          <w:p w14:paraId="7AF0B94E" w14:textId="77777777" w:rsidR="000F1659" w:rsidRPr="00BB4B32" w:rsidRDefault="000F1659" w:rsidP="009E6AB0">
            <w:pPr>
              <w:widowControl w:val="0"/>
              <w:tabs>
                <w:tab w:val="left" w:pos="567"/>
              </w:tabs>
              <w:rPr>
                <w:szCs w:val="22"/>
              </w:rPr>
            </w:pPr>
          </w:p>
          <w:p w14:paraId="0001E58B" w14:textId="14A89381" w:rsidR="000F1659" w:rsidRPr="00172113" w:rsidRDefault="00C920D8" w:rsidP="009E6AB0">
            <w:pPr>
              <w:rPr>
                <w:i/>
              </w:rPr>
            </w:pPr>
            <w:r w:rsidRPr="00172113">
              <w:rPr>
                <w:i/>
                <w:u w:val="single"/>
              </w:rPr>
              <w:t>Descrizione c</w:t>
            </w:r>
            <w:r w:rsidR="000F1659" w:rsidRPr="00172113">
              <w:rPr>
                <w:i/>
                <w:u w:val="single"/>
              </w:rPr>
              <w:t>linica</w:t>
            </w:r>
            <w:r w:rsidR="00172113">
              <w:rPr>
                <w:i/>
                <w:u w:val="single"/>
              </w:rPr>
              <w:t xml:space="preserve"> di HSR </w:t>
            </w:r>
            <w:r w:rsidR="00DA710F">
              <w:rPr>
                <w:i/>
                <w:u w:val="single"/>
              </w:rPr>
              <w:t>da</w:t>
            </w:r>
            <w:r w:rsidR="00172113">
              <w:rPr>
                <w:i/>
                <w:u w:val="single"/>
              </w:rPr>
              <w:t xml:space="preserve"> ab</w:t>
            </w:r>
            <w:r w:rsidR="00D20AE9">
              <w:rPr>
                <w:i/>
                <w:u w:val="single"/>
              </w:rPr>
              <w:t>a</w:t>
            </w:r>
            <w:r w:rsidR="00172113">
              <w:rPr>
                <w:i/>
                <w:u w:val="single"/>
              </w:rPr>
              <w:t>cavir</w:t>
            </w:r>
          </w:p>
          <w:p w14:paraId="63CFB0E1" w14:textId="77777777" w:rsidR="00172113" w:rsidRDefault="00172113" w:rsidP="00172113">
            <w:pPr>
              <w:ind w:right="32"/>
              <w:rPr>
                <w:szCs w:val="22"/>
              </w:rPr>
            </w:pPr>
          </w:p>
          <w:p w14:paraId="31C18819" w14:textId="13AC2D4D" w:rsidR="00172113" w:rsidRPr="0009233E" w:rsidRDefault="00172113" w:rsidP="00172113">
            <w:pPr>
              <w:ind w:right="32"/>
              <w:rPr>
                <w:szCs w:val="22"/>
              </w:rPr>
            </w:pPr>
            <w:r w:rsidRPr="0009233E">
              <w:rPr>
                <w:szCs w:val="22"/>
              </w:rPr>
              <w:t xml:space="preserve">L’HSR </w:t>
            </w:r>
            <w:r w:rsidR="00DA710F">
              <w:rPr>
                <w:szCs w:val="22"/>
              </w:rPr>
              <w:t>da</w:t>
            </w:r>
            <w:r w:rsidRPr="0009233E">
              <w:rPr>
                <w:szCs w:val="22"/>
              </w:rPr>
              <w:t xml:space="preserve"> abacavir è stata ben caratterizzata nel corso degli studi clinici e durante l’esposizione </w:t>
            </w:r>
            <w:r w:rsidR="00DA710F">
              <w:rPr>
                <w:szCs w:val="22"/>
              </w:rPr>
              <w:t>successiva all’immissione in commercio</w:t>
            </w:r>
            <w:r w:rsidRPr="0009233E">
              <w:rPr>
                <w:szCs w:val="22"/>
              </w:rPr>
              <w:t>. I sintomi generalmente insorgevano entro le prime sei settimane (tempo mediano di insorgenza</w:t>
            </w:r>
            <w:r w:rsidR="00DA710F">
              <w:rPr>
                <w:szCs w:val="22"/>
              </w:rPr>
              <w:t>,</w:t>
            </w:r>
            <w:r w:rsidRPr="0009233E">
              <w:rPr>
                <w:szCs w:val="22"/>
              </w:rPr>
              <w:t xml:space="preserve"> 11 giorni) dall’inizio del trattamento con abacavir, </w:t>
            </w:r>
            <w:r w:rsidRPr="0009233E">
              <w:rPr>
                <w:b/>
                <w:szCs w:val="22"/>
              </w:rPr>
              <w:t>anche se tali reazioni possono insorgere in qualsiasi momento durante il corso della terapia.</w:t>
            </w:r>
          </w:p>
          <w:p w14:paraId="688EFF0C" w14:textId="77777777" w:rsidR="000F1659" w:rsidRPr="0056695A" w:rsidRDefault="000F1659">
            <w:pPr>
              <w:pStyle w:val="EndnoteText"/>
              <w:widowControl/>
              <w:rPr>
                <w:sz w:val="22"/>
                <w:lang w:val="it-IT" w:eastAsia="it-IT"/>
              </w:rPr>
            </w:pPr>
          </w:p>
          <w:p w14:paraId="50DB52A3" w14:textId="7770BCD1" w:rsidR="00172113" w:rsidRPr="00A33629" w:rsidRDefault="000F1659" w:rsidP="00172113">
            <w:pPr>
              <w:tabs>
                <w:tab w:val="left" w:pos="142"/>
              </w:tabs>
              <w:ind w:right="32"/>
              <w:rPr>
                <w:szCs w:val="22"/>
              </w:rPr>
            </w:pPr>
            <w:r w:rsidRPr="00BB4B32">
              <w:t>Quasi tutte le</w:t>
            </w:r>
            <w:r w:rsidR="00172113">
              <w:t xml:space="preserve"> HSR </w:t>
            </w:r>
            <w:r w:rsidR="00DA710F">
              <w:t>da</w:t>
            </w:r>
            <w:r w:rsidR="00172113">
              <w:t xml:space="preserve"> </w:t>
            </w:r>
            <w:r w:rsidR="00D20AE9">
              <w:t>a</w:t>
            </w:r>
            <w:r w:rsidR="00172113">
              <w:t>bacavir includono</w:t>
            </w:r>
            <w:r w:rsidRPr="00BB4B32">
              <w:t xml:space="preserve"> febbre e/o </w:t>
            </w:r>
            <w:r w:rsidR="00DA710F">
              <w:t>eruzione cutanea</w:t>
            </w:r>
            <w:r w:rsidRPr="00BB4B32">
              <w:t xml:space="preserve">. </w:t>
            </w:r>
            <w:r w:rsidR="00172113" w:rsidRPr="0009233E">
              <w:rPr>
                <w:szCs w:val="22"/>
              </w:rPr>
              <w:t>Altri segni e sintomi che sono stati osservati come parte della HSR ad abacavir sono descritti in dettaglio nel paragrafo 4.8 (Descrizione delle reazioni avverse selezionate), inclusi sintomi respiratori e gastrointestinali.</w:t>
            </w:r>
            <w:r w:rsidR="00DA710F">
              <w:rPr>
                <w:szCs w:val="22"/>
              </w:rPr>
              <w:t xml:space="preserve"> È </w:t>
            </w:r>
            <w:r w:rsidR="00172113" w:rsidRPr="0009233E">
              <w:rPr>
                <w:szCs w:val="22"/>
              </w:rPr>
              <w:t xml:space="preserve">importante sottolineare che tali sintomi </w:t>
            </w:r>
            <w:r w:rsidR="00172113" w:rsidRPr="0009233E">
              <w:rPr>
                <w:b/>
                <w:szCs w:val="22"/>
              </w:rPr>
              <w:t xml:space="preserve">possono condurre ad una diagnosi errata di HSR come </w:t>
            </w:r>
            <w:r w:rsidR="007821F6">
              <w:rPr>
                <w:b/>
                <w:szCs w:val="22"/>
              </w:rPr>
              <w:t>malattia</w:t>
            </w:r>
            <w:r w:rsidR="007821F6" w:rsidRPr="0009233E">
              <w:rPr>
                <w:b/>
                <w:szCs w:val="22"/>
              </w:rPr>
              <w:t xml:space="preserve"> </w:t>
            </w:r>
            <w:r w:rsidR="00172113" w:rsidRPr="0009233E">
              <w:rPr>
                <w:b/>
                <w:szCs w:val="22"/>
              </w:rPr>
              <w:t>respiratoria (polmonite, bronchite, faringite), o gastroenterite.</w:t>
            </w:r>
            <w:r w:rsidR="00172113" w:rsidRPr="0009233E">
              <w:rPr>
                <w:szCs w:val="22"/>
              </w:rPr>
              <w:t xml:space="preserve"> </w:t>
            </w:r>
          </w:p>
          <w:p w14:paraId="08FE2AE8" w14:textId="77777777" w:rsidR="000F1659" w:rsidRPr="00BB4B32" w:rsidRDefault="000F1659">
            <w:pPr>
              <w:tabs>
                <w:tab w:val="left" w:pos="567"/>
              </w:tabs>
            </w:pPr>
          </w:p>
          <w:p w14:paraId="19C0CB25" w14:textId="77777777" w:rsidR="000F1659" w:rsidRPr="00BB4B32" w:rsidRDefault="000F1659">
            <w:pPr>
              <w:tabs>
                <w:tab w:val="left" w:pos="567"/>
              </w:tabs>
            </w:pPr>
            <w:r w:rsidRPr="00BB4B32">
              <w:t>I sintomi correlati a</w:t>
            </w:r>
            <w:r w:rsidR="00172113">
              <w:t>lla HSR</w:t>
            </w:r>
            <w:r w:rsidRPr="00BB4B32">
              <w:t xml:space="preserve"> peggiorano con il </w:t>
            </w:r>
            <w:r w:rsidR="00DC49CC">
              <w:t>proseguimento</w:t>
            </w:r>
            <w:r w:rsidRPr="00BB4B32">
              <w:t xml:space="preserve"> della terapia e possono essere pericolosi per la vita. Questi sintomi generalmente si risolvono dopo la sospensione di </w:t>
            </w:r>
            <w:r w:rsidR="00172113">
              <w:t>abacavir</w:t>
            </w:r>
            <w:r w:rsidRPr="00BB4B32">
              <w:t>.</w:t>
            </w:r>
          </w:p>
          <w:p w14:paraId="143DFB26" w14:textId="77777777" w:rsidR="004E7A0F" w:rsidRDefault="004E7A0F" w:rsidP="00172113">
            <w:pPr>
              <w:rPr>
                <w:szCs w:val="22"/>
              </w:rPr>
            </w:pPr>
          </w:p>
          <w:p w14:paraId="28D896D4" w14:textId="52C9FF34" w:rsidR="00172113" w:rsidRDefault="00172113" w:rsidP="00172113">
            <w:r w:rsidRPr="0009233E">
              <w:rPr>
                <w:szCs w:val="22"/>
              </w:rPr>
              <w:t xml:space="preserve">Raramente pazienti che hanno interrotto abacavir per ragioni diverse dai sintomi dell’HSR sono andati incontro a reazioni pericolose per la vita entro qualche ora dalla ripresa della terapia con abacavir (vedere paragrafo 4.8 </w:t>
            </w:r>
            <w:r>
              <w:rPr>
                <w:szCs w:val="22"/>
              </w:rPr>
              <w:t>D</w:t>
            </w:r>
            <w:r w:rsidRPr="0009233E">
              <w:rPr>
                <w:szCs w:val="22"/>
              </w:rPr>
              <w:t xml:space="preserve">escrizione delle reazioni avverse selezionate). </w:t>
            </w:r>
            <w:r w:rsidR="00955804">
              <w:rPr>
                <w:szCs w:val="22"/>
              </w:rPr>
              <w:t>I</w:t>
            </w:r>
            <w:r w:rsidR="00955804" w:rsidRPr="0009233E">
              <w:rPr>
                <w:szCs w:val="22"/>
              </w:rPr>
              <w:t>n tali pazienti</w:t>
            </w:r>
            <w:r w:rsidR="00955804">
              <w:rPr>
                <w:szCs w:val="22"/>
              </w:rPr>
              <w:t>,</w:t>
            </w:r>
            <w:r w:rsidR="00955804" w:rsidRPr="0009233E">
              <w:rPr>
                <w:szCs w:val="22"/>
              </w:rPr>
              <w:t xml:space="preserve"> </w:t>
            </w:r>
            <w:r w:rsidR="00955804">
              <w:rPr>
                <w:szCs w:val="22"/>
              </w:rPr>
              <w:t>l</w:t>
            </w:r>
            <w:r w:rsidRPr="0009233E">
              <w:rPr>
                <w:szCs w:val="22"/>
              </w:rPr>
              <w:t>a riassunzione di abacavir deve essere fatta in un ambiente dove sia disponibile un pronto intervento medico</w:t>
            </w:r>
            <w:r w:rsidRPr="0009233E">
              <w:t>.</w:t>
            </w:r>
          </w:p>
          <w:p w14:paraId="181F1B6F" w14:textId="77777777" w:rsidR="000F1659" w:rsidRPr="00BB4B32" w:rsidRDefault="000F1659" w:rsidP="004E7A0F">
            <w:pPr>
              <w:ind w:left="567"/>
              <w:rPr>
                <w:b/>
              </w:rPr>
            </w:pPr>
          </w:p>
        </w:tc>
      </w:tr>
    </w:tbl>
    <w:p w14:paraId="5DBB07E6" w14:textId="77777777" w:rsidR="004E7A0F" w:rsidRDefault="004E7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222"/>
        </w:tabs>
        <w:ind w:right="-153"/>
        <w:rPr>
          <w:i/>
        </w:rPr>
      </w:pPr>
    </w:p>
    <w:p w14:paraId="6B2AF02C" w14:textId="77777777" w:rsidR="003E0EC7" w:rsidRDefault="003E0EC7" w:rsidP="003E0EC7">
      <w:pPr>
        <w:keepNext/>
        <w:keepLines/>
        <w:rPr>
          <w:i/>
          <w:iCs/>
          <w:u w:val="single"/>
        </w:rPr>
      </w:pPr>
      <w:r w:rsidRPr="00E768D7">
        <w:rPr>
          <w:iCs/>
          <w:u w:val="single"/>
        </w:rPr>
        <w:t xml:space="preserve">Disfunzione mitocondriale dopo esposizione </w:t>
      </w:r>
      <w:r w:rsidRPr="00E768D7">
        <w:rPr>
          <w:i/>
          <w:iCs/>
          <w:u w:val="single"/>
        </w:rPr>
        <w:t>in utero</w:t>
      </w:r>
    </w:p>
    <w:p w14:paraId="694CBE38" w14:textId="77777777" w:rsidR="003E0EC7" w:rsidRPr="00E768D7" w:rsidRDefault="003E0EC7" w:rsidP="003E0EC7">
      <w:pPr>
        <w:keepNext/>
        <w:keepLines/>
      </w:pPr>
    </w:p>
    <w:p w14:paraId="402A5C76" w14:textId="02C41758" w:rsidR="003E0EC7" w:rsidRDefault="003E0EC7" w:rsidP="003E0EC7">
      <w:r w:rsidRPr="00E34526">
        <w:t>Gli analoghi nucleos</w:t>
      </w:r>
      <w:r w:rsidR="00955804">
        <w:t>idici e nucleotidici</w:t>
      </w:r>
      <w:r w:rsidR="00AF27A3">
        <w:t xml:space="preserve"> </w:t>
      </w:r>
      <w:r w:rsidRPr="00E34526">
        <w:t>possono influire sulla funzione mitocondriale a</w:t>
      </w:r>
      <w:r w:rsidR="00955804">
        <w:t xml:space="preserve"> vari</w:t>
      </w:r>
      <w:r w:rsidRPr="00E34526">
        <w:t xml:space="preserve"> livelli, più pronunciati con stavudina, didanosina e zidovudina. Ci sono state segnalazioni di disfunzione mitocondriale in neonati HIV negativi esposti, </w:t>
      </w:r>
      <w:r w:rsidRPr="00E34526">
        <w:rPr>
          <w:i/>
          <w:iCs/>
        </w:rPr>
        <w:t>in utero</w:t>
      </w:r>
      <w:r w:rsidRPr="00E34526">
        <w:t xml:space="preserve"> e/o dopo la nascita, ad analoghi nucleosidici; queste riguardavano prevalentemente regimi terapeutici contenenti zidovudina. Le principali reazioni avverse riportate sono </w:t>
      </w:r>
      <w:r>
        <w:t xml:space="preserve">disturbi </w:t>
      </w:r>
      <w:r w:rsidRPr="00E34526">
        <w:t>emat</w:t>
      </w:r>
      <w:r w:rsidR="007A592F">
        <w:t>ologici (anemia, neutropenia) e</w:t>
      </w:r>
      <w:r>
        <w:t xml:space="preserve"> disturbi del</w:t>
      </w:r>
      <w:r w:rsidRPr="00E34526">
        <w:t xml:space="preserve"> metaboli</w:t>
      </w:r>
      <w:r>
        <w:t>smo</w:t>
      </w:r>
      <w:r w:rsidRPr="00E34526">
        <w:t xml:space="preserve"> (iperlattatemia, iperlipasemia). Questi eventi sono stati spesso transitori. Raramente sono stat</w:t>
      </w:r>
      <w:r w:rsidR="00955804">
        <w:t>e</w:t>
      </w:r>
      <w:r w:rsidRPr="00E34526">
        <w:t xml:space="preserve"> </w:t>
      </w:r>
      <w:r w:rsidR="00955804">
        <w:t>segnalate patologie</w:t>
      </w:r>
      <w:r w:rsidR="00955804" w:rsidRPr="00E34526">
        <w:t xml:space="preserve"> </w:t>
      </w:r>
      <w:r w:rsidRPr="00E34526">
        <w:t>neurologic</w:t>
      </w:r>
      <w:r w:rsidR="00955804">
        <w:t>he</w:t>
      </w:r>
      <w:r w:rsidRPr="00E34526">
        <w:t xml:space="preserve"> </w:t>
      </w:r>
      <w:r>
        <w:t xml:space="preserve">ad insorgenza tardiva </w:t>
      </w:r>
      <w:r w:rsidRPr="00E34526">
        <w:t xml:space="preserve">(ipertonia, convulsioni, comportamento anormale). Non è noto attualmente se tali </w:t>
      </w:r>
      <w:r w:rsidR="00955804">
        <w:t>patologie</w:t>
      </w:r>
      <w:r w:rsidR="00955804" w:rsidRPr="00E34526">
        <w:t xml:space="preserve"> </w:t>
      </w:r>
      <w:r w:rsidRPr="00E34526">
        <w:t>neurologic</w:t>
      </w:r>
      <w:r w:rsidR="00955804">
        <w:t>he</w:t>
      </w:r>
      <w:r w:rsidRPr="00E34526">
        <w:t xml:space="preserve"> </w:t>
      </w:r>
      <w:r w:rsidR="00955804">
        <w:t>siano</w:t>
      </w:r>
      <w:r w:rsidR="00955804" w:rsidRPr="00E34526">
        <w:t xml:space="preserve"> </w:t>
      </w:r>
      <w:r w:rsidRPr="00E34526">
        <w:t>transitori</w:t>
      </w:r>
      <w:r w:rsidR="00955804">
        <w:t>e</w:t>
      </w:r>
      <w:r w:rsidRPr="00E34526">
        <w:t xml:space="preserve"> o permanenti. Questi risultati devono essere tenuti in considerazione per qualsiasi bambino esposto</w:t>
      </w:r>
      <w:r w:rsidR="00955804">
        <w:t>,</w:t>
      </w:r>
      <w:r w:rsidRPr="00E34526">
        <w:t xml:space="preserve"> </w:t>
      </w:r>
      <w:r w:rsidRPr="00E34526">
        <w:rPr>
          <w:i/>
          <w:iCs/>
        </w:rPr>
        <w:t>in utero</w:t>
      </w:r>
      <w:r w:rsidR="00955804">
        <w:rPr>
          <w:i/>
          <w:iCs/>
        </w:rPr>
        <w:t>,</w:t>
      </w:r>
      <w:r w:rsidRPr="00E34526">
        <w:t xml:space="preserve"> ad analoghi nucleos</w:t>
      </w:r>
      <w:r w:rsidR="00955804">
        <w:t>idici e nucleotidici</w:t>
      </w:r>
      <w:r w:rsidRPr="00E34526">
        <w:t xml:space="preserve"> che present</w:t>
      </w:r>
      <w:r w:rsidR="00955804">
        <w:t>i</w:t>
      </w:r>
      <w:r w:rsidRPr="00E34526">
        <w:t xml:space="preserve"> manifestazioni cliniche severe </w:t>
      </w:r>
      <w:r w:rsidR="00955804">
        <w:t>ad</w:t>
      </w:r>
      <w:r w:rsidRPr="00E34526">
        <w:t xml:space="preserve"> eziologia non nota, in particolare manifestazioni neurologiche. Questi risultati non modificano le attuali raccomandazioni nazionali </w:t>
      </w:r>
      <w:r w:rsidR="00955804">
        <w:t xml:space="preserve">relative all’uso di </w:t>
      </w:r>
      <w:r w:rsidRPr="00E34526">
        <w:t>una terapia antiretrovirale nelle donne in gravidanza</w:t>
      </w:r>
      <w:r w:rsidR="00955804">
        <w:t>,</w:t>
      </w:r>
      <w:r w:rsidRPr="00E34526">
        <w:t xml:space="preserve"> al fine di prevenire la trasmissione verticale dell’HIV.</w:t>
      </w:r>
    </w:p>
    <w:p w14:paraId="3429E6D8" w14:textId="77777777" w:rsidR="007A592F" w:rsidRPr="00E34526" w:rsidRDefault="007A592F" w:rsidP="003E0EC7"/>
    <w:p w14:paraId="4689CD5A" w14:textId="77777777" w:rsidR="002979DE" w:rsidRDefault="002979DE" w:rsidP="002979DE">
      <w:pPr>
        <w:rPr>
          <w:u w:val="single"/>
        </w:rPr>
      </w:pPr>
      <w:r w:rsidRPr="005B5E2C">
        <w:rPr>
          <w:u w:val="single"/>
        </w:rPr>
        <w:t>Peso e parametri metabolici</w:t>
      </w:r>
    </w:p>
    <w:p w14:paraId="2F97CA37" w14:textId="77777777" w:rsidR="005B5E2C" w:rsidRPr="005B5E2C" w:rsidRDefault="005B5E2C" w:rsidP="002979DE">
      <w:pPr>
        <w:rPr>
          <w:u w:val="single"/>
        </w:rPr>
      </w:pPr>
    </w:p>
    <w:p w14:paraId="6D35759F" w14:textId="6939CE52" w:rsidR="002979DE" w:rsidRDefault="002979DE">
      <w:pPr>
        <w:tabs>
          <w:tab w:val="left" w:pos="567"/>
        </w:tabs>
      </w:pPr>
      <w:r w:rsidRPr="004C1577">
        <w:t xml:space="preserve">Durante la terapia antiretrovirale si può verificare un aumento del peso e dei livelli ematici </w:t>
      </w:r>
      <w:r w:rsidR="001C10AD">
        <w:t>di</w:t>
      </w:r>
      <w:r w:rsidR="001C10AD" w:rsidRPr="004C1577">
        <w:t xml:space="preserve"> </w:t>
      </w:r>
      <w:r w:rsidRPr="004C1577">
        <w:t xml:space="preserve">lipidi e glucosio. Tali </w:t>
      </w:r>
      <w:r w:rsidR="001C10AD">
        <w:t>modifiche</w:t>
      </w:r>
      <w:r w:rsidR="001C10AD" w:rsidRPr="004C1577">
        <w:t xml:space="preserve"> </w:t>
      </w:r>
      <w:r w:rsidR="006A11ED">
        <w:t>possono</w:t>
      </w:r>
      <w:r w:rsidR="002F3DB3">
        <w:t xml:space="preserve"> essere</w:t>
      </w:r>
      <w:r w:rsidR="006A11ED" w:rsidRPr="004C1577">
        <w:t xml:space="preserve"> </w:t>
      </w:r>
      <w:r w:rsidRPr="004C1577">
        <w:t>in parte correlat</w:t>
      </w:r>
      <w:r w:rsidR="001C10AD">
        <w:t>e</w:t>
      </w:r>
      <w:r w:rsidRPr="004C1577">
        <w:t xml:space="preserve"> al controllo della malattia e allo stile di vita. Per i lipidi, in alcuni casi vi è evidenza di un effetto </w:t>
      </w:r>
      <w:r w:rsidR="001C10AD">
        <w:t>dovuto al</w:t>
      </w:r>
      <w:r w:rsidR="001C10AD" w:rsidRPr="004C1577">
        <w:t xml:space="preserve"> </w:t>
      </w:r>
      <w:r w:rsidRPr="004C1577">
        <w:t>trattamento, mentre per l'aumento di peso non esiste un</w:t>
      </w:r>
      <w:r w:rsidR="004F5824">
        <w:t xml:space="preserve">a robusta </w:t>
      </w:r>
      <w:r w:rsidRPr="004C1577">
        <w:t xml:space="preserve">evidenza che </w:t>
      </w:r>
      <w:r>
        <w:t xml:space="preserve">lo </w:t>
      </w:r>
      <w:r w:rsidRPr="004C1577">
        <w:t xml:space="preserve">correli a </w:t>
      </w:r>
      <w:r>
        <w:t>un</w:t>
      </w:r>
      <w:r w:rsidRPr="004C1577">
        <w:t xml:space="preserve"> trattamento particolare. Per il monitoraggio dei livelli </w:t>
      </w:r>
      <w:r w:rsidR="004F5824">
        <w:t xml:space="preserve">ematici </w:t>
      </w:r>
      <w:r w:rsidRPr="004C1577">
        <w:t>di lipidi e glucosio si fa riferimento alle linee guida stabilite per il trattamento dell'HIV. I disturbi del metabolismo lipidico devono essere gestiti in maniera clinicamente appropriata.</w:t>
      </w:r>
    </w:p>
    <w:p w14:paraId="36EE4634" w14:textId="77777777" w:rsidR="005B5E2C" w:rsidRDefault="005B5E2C">
      <w:pPr>
        <w:tabs>
          <w:tab w:val="left" w:pos="567"/>
        </w:tabs>
        <w:rPr>
          <w:u w:val="single"/>
        </w:rPr>
      </w:pPr>
    </w:p>
    <w:p w14:paraId="6E081307" w14:textId="77777777" w:rsidR="00670ADE" w:rsidRDefault="000F1659">
      <w:pPr>
        <w:tabs>
          <w:tab w:val="left" w:pos="567"/>
        </w:tabs>
        <w:rPr>
          <w:u w:val="single"/>
        </w:rPr>
      </w:pPr>
      <w:r w:rsidRPr="00670ADE">
        <w:rPr>
          <w:u w:val="single"/>
        </w:rPr>
        <w:t>Pancreatite</w:t>
      </w:r>
    </w:p>
    <w:p w14:paraId="46CEE117" w14:textId="77777777" w:rsidR="00670ADE" w:rsidRPr="00670ADE" w:rsidRDefault="00670ADE">
      <w:pPr>
        <w:tabs>
          <w:tab w:val="left" w:pos="567"/>
        </w:tabs>
        <w:rPr>
          <w:u w:val="single"/>
        </w:rPr>
      </w:pPr>
    </w:p>
    <w:p w14:paraId="099DF86A" w14:textId="69AD0F81" w:rsidR="000F1659" w:rsidRPr="00BB4B32" w:rsidRDefault="002C7DD4">
      <w:pPr>
        <w:tabs>
          <w:tab w:val="left" w:pos="567"/>
        </w:tabs>
      </w:pPr>
      <w:r>
        <w:t xml:space="preserve">È </w:t>
      </w:r>
      <w:r w:rsidR="000F1659" w:rsidRPr="00BB4B32">
        <w:t xml:space="preserve">stata </w:t>
      </w:r>
      <w:r w:rsidR="00B636AF">
        <w:t>osservata</w:t>
      </w:r>
      <w:r w:rsidR="00B636AF" w:rsidRPr="00BB4B32">
        <w:t xml:space="preserve"> </w:t>
      </w:r>
      <w:r w:rsidR="000F1659" w:rsidRPr="00BB4B32">
        <w:t>pancreatite, ma una relazione causale con il trattamento con abacavir non è certa.</w:t>
      </w:r>
    </w:p>
    <w:p w14:paraId="0C4FB1CF" w14:textId="77777777" w:rsidR="000F1659" w:rsidRDefault="000F1659">
      <w:pPr>
        <w:tabs>
          <w:tab w:val="left" w:pos="567"/>
        </w:tabs>
      </w:pPr>
    </w:p>
    <w:p w14:paraId="6865079F" w14:textId="77777777" w:rsidR="00670ADE" w:rsidRDefault="000F1659">
      <w:pPr>
        <w:tabs>
          <w:tab w:val="left" w:pos="567"/>
        </w:tabs>
        <w:rPr>
          <w:u w:val="single"/>
        </w:rPr>
      </w:pPr>
      <w:r w:rsidRPr="00670ADE">
        <w:rPr>
          <w:u w:val="single"/>
        </w:rPr>
        <w:t>Terapia con tre nucleosidi</w:t>
      </w:r>
    </w:p>
    <w:p w14:paraId="06E24C29" w14:textId="77777777" w:rsidR="00670ADE" w:rsidRPr="00670ADE" w:rsidRDefault="00670ADE">
      <w:pPr>
        <w:tabs>
          <w:tab w:val="left" w:pos="567"/>
        </w:tabs>
        <w:rPr>
          <w:u w:val="single"/>
        </w:rPr>
      </w:pPr>
    </w:p>
    <w:p w14:paraId="32907BDD" w14:textId="2F38C166" w:rsidR="000F1659" w:rsidRPr="00BB4B32" w:rsidRDefault="00670ADE">
      <w:pPr>
        <w:tabs>
          <w:tab w:val="left" w:pos="567"/>
        </w:tabs>
      </w:pPr>
      <w:r>
        <w:t>N</w:t>
      </w:r>
      <w:r w:rsidR="000F1659" w:rsidRPr="00BB4B32">
        <w:t>ei pazienti con alta carica vi</w:t>
      </w:r>
      <w:r w:rsidR="00655B05" w:rsidRPr="00BB4B32">
        <w:t>rale (&gt;100.000 </w:t>
      </w:r>
      <w:r w:rsidR="000F1659" w:rsidRPr="00BB4B32">
        <w:t xml:space="preserve">copie/ml), la scelta di una triplice combinazione </w:t>
      </w:r>
      <w:r w:rsidR="00B636AF">
        <w:t>di</w:t>
      </w:r>
      <w:r w:rsidR="00B636AF" w:rsidRPr="00BB4B32">
        <w:t xml:space="preserve"> </w:t>
      </w:r>
      <w:r w:rsidR="000F1659" w:rsidRPr="00BB4B32">
        <w:t>abacavir, lamivudina e zidovudina, necessita di adeguate considerazioni (vedere paragrafo 5.1).</w:t>
      </w:r>
    </w:p>
    <w:p w14:paraId="6BECA540" w14:textId="77777777" w:rsidR="000F1659" w:rsidRPr="00BB4B32" w:rsidRDefault="000F1659">
      <w:pPr>
        <w:tabs>
          <w:tab w:val="left" w:pos="567"/>
        </w:tabs>
      </w:pPr>
    </w:p>
    <w:p w14:paraId="708C6B87" w14:textId="1DC9C792" w:rsidR="000F1659" w:rsidRPr="00BB4B32" w:rsidRDefault="00076DE2">
      <w:pPr>
        <w:tabs>
          <w:tab w:val="left" w:pos="567"/>
        </w:tabs>
      </w:pPr>
      <w:r>
        <w:t xml:space="preserve">È </w:t>
      </w:r>
      <w:r w:rsidR="00B636AF">
        <w:t xml:space="preserve">stata osservata una elevata frequenza di casi </w:t>
      </w:r>
      <w:r w:rsidR="000F1659" w:rsidRPr="00BB4B32">
        <w:t>di fallimento virologico e di comparsa di resistenza in fase precoce di trattamento</w:t>
      </w:r>
      <w:r w:rsidR="00B636AF">
        <w:t>,</w:t>
      </w:r>
      <w:r w:rsidR="000F1659" w:rsidRPr="00BB4B32">
        <w:t xml:space="preserve"> quando abacavir </w:t>
      </w:r>
      <w:r w:rsidR="00B636AF">
        <w:t>è stato</w:t>
      </w:r>
      <w:r w:rsidR="00B636AF" w:rsidRPr="00BB4B32">
        <w:t xml:space="preserve"> </w:t>
      </w:r>
      <w:r w:rsidR="000F1659" w:rsidRPr="00BB4B32">
        <w:t>associato a tenofovir disoproxil fumarato e lamivudina, somministrati una volta al giorno.</w:t>
      </w:r>
    </w:p>
    <w:p w14:paraId="56060DCE" w14:textId="77777777" w:rsidR="000F1659" w:rsidRPr="00BB4B32" w:rsidRDefault="000F1659">
      <w:pPr>
        <w:tabs>
          <w:tab w:val="left" w:pos="567"/>
        </w:tabs>
      </w:pPr>
    </w:p>
    <w:p w14:paraId="414C8A1A" w14:textId="77777777" w:rsidR="00670ADE" w:rsidRDefault="000F1659">
      <w:pPr>
        <w:rPr>
          <w:color w:val="000000"/>
          <w:u w:val="single"/>
        </w:rPr>
      </w:pPr>
      <w:r w:rsidRPr="00670ADE">
        <w:rPr>
          <w:color w:val="000000"/>
          <w:u w:val="single"/>
        </w:rPr>
        <w:t>Malattia epatica</w:t>
      </w:r>
    </w:p>
    <w:p w14:paraId="305AE15C" w14:textId="77777777" w:rsidR="00670ADE" w:rsidRPr="00670ADE" w:rsidRDefault="00670ADE">
      <w:pPr>
        <w:rPr>
          <w:color w:val="000000"/>
          <w:u w:val="single"/>
        </w:rPr>
      </w:pPr>
    </w:p>
    <w:p w14:paraId="29845F10" w14:textId="726D3281" w:rsidR="00F9611D" w:rsidRDefault="00670ADE" w:rsidP="004E7A0F">
      <w:pPr>
        <w:rPr>
          <w:color w:val="000000"/>
        </w:rPr>
      </w:pPr>
      <w:r>
        <w:rPr>
          <w:color w:val="000000"/>
        </w:rPr>
        <w:t>L</w:t>
      </w:r>
      <w:r w:rsidR="000F1659" w:rsidRPr="00BB4B32">
        <w:rPr>
          <w:color w:val="000000"/>
        </w:rPr>
        <w:t xml:space="preserve">a </w:t>
      </w:r>
      <w:r w:rsidR="00150F9F">
        <w:rPr>
          <w:color w:val="000000"/>
        </w:rPr>
        <w:t>sicurezza</w:t>
      </w:r>
      <w:r w:rsidR="00150F9F" w:rsidRPr="00BB4B32">
        <w:rPr>
          <w:color w:val="000000"/>
        </w:rPr>
        <w:t xml:space="preserve"> </w:t>
      </w:r>
      <w:r w:rsidR="000F1659" w:rsidRPr="00BB4B32">
        <w:rPr>
          <w:color w:val="000000"/>
        </w:rPr>
        <w:t xml:space="preserve">e l’efficacia di Ziagen non sono state stabilite nei pazienti con significativi </w:t>
      </w:r>
      <w:r w:rsidR="00C44CEA">
        <w:rPr>
          <w:color w:val="000000"/>
        </w:rPr>
        <w:t>e</w:t>
      </w:r>
      <w:r w:rsidR="00C44CEA" w:rsidRPr="00BB4B32">
        <w:rPr>
          <w:color w:val="000000"/>
        </w:rPr>
        <w:t xml:space="preserve"> pre-esistenti </w:t>
      </w:r>
      <w:r w:rsidR="000F1659" w:rsidRPr="00BB4B32">
        <w:rPr>
          <w:color w:val="000000"/>
        </w:rPr>
        <w:t xml:space="preserve">disturbi epatici. Ziagen </w:t>
      </w:r>
      <w:r w:rsidR="00C44CEA">
        <w:rPr>
          <w:color w:val="000000"/>
        </w:rPr>
        <w:t>è sconsigliato</w:t>
      </w:r>
      <w:r w:rsidR="000F1659" w:rsidRPr="00BB4B32">
        <w:rPr>
          <w:color w:val="000000"/>
        </w:rPr>
        <w:t xml:space="preserve"> nei pazienti con compromissione epatica </w:t>
      </w:r>
      <w:r w:rsidR="00F9611D">
        <w:rPr>
          <w:color w:val="000000"/>
        </w:rPr>
        <w:t xml:space="preserve">moderata o </w:t>
      </w:r>
      <w:r w:rsidR="006A11ED">
        <w:rPr>
          <w:color w:val="000000"/>
        </w:rPr>
        <w:t>severa</w:t>
      </w:r>
      <w:r w:rsidR="006A11ED" w:rsidRPr="00BB4B32">
        <w:rPr>
          <w:color w:val="000000"/>
        </w:rPr>
        <w:t xml:space="preserve"> </w:t>
      </w:r>
      <w:r w:rsidR="000F1659" w:rsidRPr="00BB4B32">
        <w:rPr>
          <w:color w:val="000000"/>
        </w:rPr>
        <w:t xml:space="preserve">(vedere </w:t>
      </w:r>
      <w:r w:rsidR="000F1659" w:rsidRPr="00BB4B32">
        <w:t>paragraf</w:t>
      </w:r>
      <w:r w:rsidR="00F9611D">
        <w:t>i</w:t>
      </w:r>
      <w:r w:rsidR="000F1659" w:rsidRPr="00BB4B32">
        <w:rPr>
          <w:color w:val="000000"/>
        </w:rPr>
        <w:t xml:space="preserve"> 4.</w:t>
      </w:r>
      <w:r w:rsidR="00F9611D">
        <w:rPr>
          <w:color w:val="000000"/>
        </w:rPr>
        <w:t>2 e 5.2</w:t>
      </w:r>
      <w:r w:rsidR="000F1659" w:rsidRPr="00BB4B32">
        <w:rPr>
          <w:color w:val="000000"/>
        </w:rPr>
        <w:t>).</w:t>
      </w:r>
    </w:p>
    <w:p w14:paraId="563FBE14" w14:textId="77777777" w:rsidR="00235740" w:rsidRDefault="00235740" w:rsidP="004E7A0F">
      <w:pPr>
        <w:rPr>
          <w:color w:val="000000"/>
        </w:rPr>
      </w:pPr>
    </w:p>
    <w:p w14:paraId="666BFA3A" w14:textId="14F3D212" w:rsidR="000F1659" w:rsidRPr="00BB4B32" w:rsidRDefault="000F1659" w:rsidP="004E7A0F">
      <w:r w:rsidRPr="00BB4B32">
        <w:rPr>
          <w:color w:val="000000"/>
        </w:rPr>
        <w:t xml:space="preserve">I pazienti con </w:t>
      </w:r>
      <w:r w:rsidR="00855305" w:rsidRPr="00BB4B32">
        <w:rPr>
          <w:color w:val="000000"/>
        </w:rPr>
        <w:t xml:space="preserve">pre-esistente </w:t>
      </w:r>
      <w:r w:rsidRPr="00BB4B32">
        <w:rPr>
          <w:color w:val="000000"/>
        </w:rPr>
        <w:t xml:space="preserve">disfunzione epatica, comprendente l’epatite cronica attiva, </w:t>
      </w:r>
      <w:r w:rsidR="00855305" w:rsidRPr="00BB4B32">
        <w:rPr>
          <w:color w:val="000000"/>
        </w:rPr>
        <w:t>durante la terapia antiretrovirale di combinazione</w:t>
      </w:r>
      <w:r w:rsidR="00855305">
        <w:rPr>
          <w:color w:val="000000"/>
        </w:rPr>
        <w:t>,</w:t>
      </w:r>
      <w:r w:rsidR="00855305" w:rsidRPr="00BB4B32">
        <w:rPr>
          <w:color w:val="000000"/>
        </w:rPr>
        <w:t xml:space="preserve"> </w:t>
      </w:r>
      <w:r w:rsidRPr="00BB4B32">
        <w:rPr>
          <w:color w:val="000000"/>
        </w:rPr>
        <w:t xml:space="preserve">presentano una aumentata frequenza di anomalie della funzionalità epatica e devono essere monitorati secondo la </w:t>
      </w:r>
      <w:r w:rsidR="00855305">
        <w:rPr>
          <w:color w:val="000000"/>
        </w:rPr>
        <w:t>pratica clinica</w:t>
      </w:r>
      <w:r w:rsidR="00CF02EC">
        <w:rPr>
          <w:color w:val="000000"/>
        </w:rPr>
        <w:t xml:space="preserve"> consueta</w:t>
      </w:r>
      <w:r w:rsidRPr="00BB4B32">
        <w:rPr>
          <w:color w:val="000000"/>
        </w:rPr>
        <w:t>. Qualora</w:t>
      </w:r>
      <w:r w:rsidR="00855305">
        <w:rPr>
          <w:color w:val="000000"/>
        </w:rPr>
        <w:t>,</w:t>
      </w:r>
      <w:r w:rsidRPr="00BB4B32">
        <w:rPr>
          <w:color w:val="000000"/>
        </w:rPr>
        <w:t xml:space="preserve"> </w:t>
      </w:r>
      <w:r w:rsidR="00855305" w:rsidRPr="00BB4B32">
        <w:rPr>
          <w:color w:val="000000"/>
        </w:rPr>
        <w:t>in tali pazienti</w:t>
      </w:r>
      <w:r w:rsidR="00855305">
        <w:rPr>
          <w:color w:val="000000"/>
        </w:rPr>
        <w:t>,</w:t>
      </w:r>
      <w:r w:rsidR="00855305" w:rsidRPr="00BB4B32">
        <w:rPr>
          <w:color w:val="000000"/>
        </w:rPr>
        <w:t xml:space="preserve"> </w:t>
      </w:r>
      <w:r w:rsidRPr="00BB4B32">
        <w:rPr>
          <w:color w:val="000000"/>
        </w:rPr>
        <w:t>si evidenzi un peggioramento della malattia epatica, si deve prendere in considerazione l</w:t>
      </w:r>
      <w:r w:rsidR="00855305">
        <w:rPr>
          <w:color w:val="000000"/>
        </w:rPr>
        <w:t>a sospensione o la definitiva</w:t>
      </w:r>
      <w:r w:rsidR="007E588B">
        <w:rPr>
          <w:color w:val="000000"/>
        </w:rPr>
        <w:t xml:space="preserve"> </w:t>
      </w:r>
      <w:r w:rsidR="00AF27A3">
        <w:rPr>
          <w:color w:val="000000"/>
        </w:rPr>
        <w:t xml:space="preserve">interruzione </w:t>
      </w:r>
      <w:r w:rsidRPr="00BB4B32">
        <w:rPr>
          <w:color w:val="000000"/>
        </w:rPr>
        <w:t>del trattamento.</w:t>
      </w:r>
    </w:p>
    <w:p w14:paraId="576B71AA" w14:textId="77777777" w:rsidR="000F1659" w:rsidRPr="00BB4B32" w:rsidRDefault="000F1659">
      <w:pPr>
        <w:tabs>
          <w:tab w:val="left" w:pos="567"/>
        </w:tabs>
      </w:pPr>
    </w:p>
    <w:p w14:paraId="4FF4647E" w14:textId="15D26B93" w:rsidR="00670ADE" w:rsidRDefault="00655B05" w:rsidP="00655B05">
      <w:pPr>
        <w:rPr>
          <w:color w:val="000000"/>
          <w:u w:val="single"/>
        </w:rPr>
      </w:pPr>
      <w:r w:rsidRPr="00670ADE">
        <w:rPr>
          <w:color w:val="000000"/>
          <w:u w:val="single"/>
        </w:rPr>
        <w:t xml:space="preserve">Pazienti con </w:t>
      </w:r>
      <w:r w:rsidR="00670ADE" w:rsidRPr="00670ADE">
        <w:rPr>
          <w:color w:val="000000"/>
          <w:u w:val="single"/>
        </w:rPr>
        <w:t>infezione concomitante da virus dell’</w:t>
      </w:r>
      <w:r w:rsidRPr="00670ADE">
        <w:rPr>
          <w:color w:val="000000"/>
          <w:u w:val="single"/>
        </w:rPr>
        <w:t>epatite B o C</w:t>
      </w:r>
      <w:r w:rsidR="007E588B">
        <w:rPr>
          <w:color w:val="000000"/>
          <w:u w:val="single"/>
        </w:rPr>
        <w:t xml:space="preserve"> cronica</w:t>
      </w:r>
    </w:p>
    <w:p w14:paraId="6DC01887" w14:textId="77777777" w:rsidR="00670ADE" w:rsidRPr="00670ADE" w:rsidRDefault="00670ADE" w:rsidP="00655B05">
      <w:pPr>
        <w:rPr>
          <w:color w:val="000000"/>
          <w:u w:val="single"/>
        </w:rPr>
      </w:pPr>
    </w:p>
    <w:p w14:paraId="7D79DC50" w14:textId="44759EF9" w:rsidR="00655B05" w:rsidRPr="00BB4B32" w:rsidRDefault="00670ADE" w:rsidP="00655B05">
      <w:pPr>
        <w:rPr>
          <w:color w:val="000000"/>
        </w:rPr>
      </w:pPr>
      <w:r>
        <w:rPr>
          <w:color w:val="000000"/>
        </w:rPr>
        <w:t>I</w:t>
      </w:r>
      <w:r w:rsidR="00655B05" w:rsidRPr="00BB4B32">
        <w:rPr>
          <w:color w:val="000000"/>
        </w:rPr>
        <w:t xml:space="preserve"> pazienti con epatite cronica B o C e trattati con una terapia di combinazione antiretrovirale</w:t>
      </w:r>
      <w:r w:rsidR="007E588B">
        <w:rPr>
          <w:color w:val="000000"/>
        </w:rPr>
        <w:t>.</w:t>
      </w:r>
      <w:r w:rsidR="00655B05" w:rsidRPr="00BB4B32">
        <w:rPr>
          <w:color w:val="000000"/>
        </w:rPr>
        <w:t xml:space="preserve"> sono considerati ad aumentato rischio di reazioni avverse epatiche </w:t>
      </w:r>
      <w:r w:rsidR="006A11ED">
        <w:rPr>
          <w:color w:val="000000"/>
        </w:rPr>
        <w:t>severe</w:t>
      </w:r>
      <w:r w:rsidR="006A11ED" w:rsidRPr="00BB4B32">
        <w:rPr>
          <w:color w:val="000000"/>
        </w:rPr>
        <w:t xml:space="preserve"> </w:t>
      </w:r>
      <w:r w:rsidR="00655B05" w:rsidRPr="00BB4B32">
        <w:rPr>
          <w:color w:val="000000"/>
        </w:rPr>
        <w:t xml:space="preserve">e potenzialmente fatali. In caso di </w:t>
      </w:r>
      <w:r w:rsidR="007E588B">
        <w:rPr>
          <w:color w:val="000000"/>
        </w:rPr>
        <w:t xml:space="preserve">concomitante </w:t>
      </w:r>
      <w:r w:rsidR="00655B05" w:rsidRPr="00BB4B32">
        <w:rPr>
          <w:color w:val="000000"/>
        </w:rPr>
        <w:t>terapia antivirale per l’epatite B o C</w:t>
      </w:r>
      <w:r w:rsidR="007E588B">
        <w:rPr>
          <w:color w:val="000000"/>
        </w:rPr>
        <w:t>,</w:t>
      </w:r>
      <w:r w:rsidR="00655B05" w:rsidRPr="00BB4B32">
        <w:rPr>
          <w:color w:val="000000"/>
        </w:rPr>
        <w:t xml:space="preserve"> si faccia riferimento anche alle relative informazioni di tali medicinali.</w:t>
      </w:r>
    </w:p>
    <w:p w14:paraId="4705F135" w14:textId="77777777" w:rsidR="004757C9" w:rsidRDefault="004757C9" w:rsidP="001B1A83">
      <w:pPr>
        <w:tabs>
          <w:tab w:val="left" w:pos="567"/>
          <w:tab w:val="left" w:pos="3119"/>
        </w:tabs>
        <w:rPr>
          <w:color w:val="000000"/>
        </w:rPr>
      </w:pPr>
    </w:p>
    <w:p w14:paraId="4A0359BE" w14:textId="77777777" w:rsidR="00670ADE" w:rsidRDefault="000F1659">
      <w:pPr>
        <w:tabs>
          <w:tab w:val="left" w:pos="567"/>
        </w:tabs>
        <w:rPr>
          <w:u w:val="single"/>
        </w:rPr>
      </w:pPr>
      <w:r w:rsidRPr="00670ADE">
        <w:rPr>
          <w:u w:val="single"/>
        </w:rPr>
        <w:t xml:space="preserve">Malattia renale </w:t>
      </w:r>
    </w:p>
    <w:p w14:paraId="7D969F8B" w14:textId="77777777" w:rsidR="00670ADE" w:rsidRPr="00670ADE" w:rsidRDefault="00670ADE">
      <w:pPr>
        <w:tabs>
          <w:tab w:val="left" w:pos="567"/>
        </w:tabs>
        <w:rPr>
          <w:u w:val="single"/>
        </w:rPr>
      </w:pPr>
    </w:p>
    <w:p w14:paraId="16738951" w14:textId="6F60959D" w:rsidR="000F1659" w:rsidRPr="00BB4B32" w:rsidRDefault="000F1659">
      <w:pPr>
        <w:tabs>
          <w:tab w:val="left" w:pos="567"/>
        </w:tabs>
      </w:pPr>
      <w:r w:rsidRPr="00BB4B32">
        <w:t xml:space="preserve">Ziagen non deve essere somministrato </w:t>
      </w:r>
      <w:r w:rsidR="007E588B">
        <w:t>a</w:t>
      </w:r>
      <w:r w:rsidR="007E588B" w:rsidRPr="00BB4B32">
        <w:t xml:space="preserve"> </w:t>
      </w:r>
      <w:r w:rsidRPr="00BB4B32">
        <w:t>pazienti con malattia renale all’ultimo stadio (vedere paragrafo 5.2).</w:t>
      </w:r>
    </w:p>
    <w:p w14:paraId="6967989A" w14:textId="77777777" w:rsidR="000F1659" w:rsidRPr="00BB4B32" w:rsidRDefault="000F1659">
      <w:pPr>
        <w:tabs>
          <w:tab w:val="left" w:pos="567"/>
        </w:tabs>
      </w:pPr>
    </w:p>
    <w:p w14:paraId="46564448" w14:textId="77777777" w:rsidR="00670ADE" w:rsidRDefault="000F1659">
      <w:pPr>
        <w:tabs>
          <w:tab w:val="left" w:pos="567"/>
        </w:tabs>
        <w:rPr>
          <w:u w:val="single"/>
        </w:rPr>
      </w:pPr>
      <w:r w:rsidRPr="00670ADE">
        <w:rPr>
          <w:u w:val="single"/>
        </w:rPr>
        <w:t>Eccipienti</w:t>
      </w:r>
    </w:p>
    <w:p w14:paraId="76864D0E" w14:textId="77777777" w:rsidR="004E7A0F" w:rsidRPr="00670ADE" w:rsidRDefault="004E7A0F">
      <w:pPr>
        <w:tabs>
          <w:tab w:val="left" w:pos="567"/>
        </w:tabs>
        <w:rPr>
          <w:u w:val="single"/>
        </w:rPr>
      </w:pPr>
    </w:p>
    <w:p w14:paraId="1946F631" w14:textId="77777777" w:rsidR="000F1659" w:rsidRPr="00BB4B32" w:rsidRDefault="000F1659">
      <w:pPr>
        <w:tabs>
          <w:tab w:val="left" w:pos="567"/>
        </w:tabs>
      </w:pPr>
      <w:r w:rsidRPr="00BB4B32">
        <w:t>Ziagen soluzione orale contiene 340 mg/ml di sorbitolo. Quando viene somministrato secondo le dosi raccomandate, ogni dose di 15 ml contiene circa 5</w:t>
      </w:r>
      <w:r w:rsidR="001F52DA" w:rsidRPr="00BB4B32">
        <w:t> </w:t>
      </w:r>
      <w:r w:rsidRPr="00BB4B32">
        <w:t>g di sorbitolo. I pazienti con rari problemi di intoll</w:t>
      </w:r>
      <w:r w:rsidR="001F52DA" w:rsidRPr="00BB4B32">
        <w:t xml:space="preserve">eranza ereditaria al fruttosio </w:t>
      </w:r>
      <w:r w:rsidRPr="00BB4B32">
        <w:t>non devono prendere questo medicinale. Il sorbitolo può avere un lieve effetto lassativo. Il potere c</w:t>
      </w:r>
      <w:r w:rsidR="001F52DA" w:rsidRPr="00BB4B32">
        <w:t>alorico del sorbitolo è di 2,6 </w:t>
      </w:r>
      <w:r w:rsidRPr="00BB4B32">
        <w:t xml:space="preserve">kcal/g. </w:t>
      </w:r>
    </w:p>
    <w:p w14:paraId="443C5A77" w14:textId="25397FF4" w:rsidR="000D380B" w:rsidRPr="00FD42E6" w:rsidRDefault="000D380B" w:rsidP="000D380B">
      <w:pPr>
        <w:suppressAutoHyphens/>
        <w:rPr>
          <w:color w:val="000000"/>
          <w:szCs w:val="22"/>
          <w:u w:val="single"/>
        </w:rPr>
      </w:pPr>
    </w:p>
    <w:p w14:paraId="35336DFA" w14:textId="77777777" w:rsidR="000F1659" w:rsidRPr="00BB4B32" w:rsidRDefault="000F1659">
      <w:pPr>
        <w:tabs>
          <w:tab w:val="left" w:pos="567"/>
        </w:tabs>
      </w:pPr>
      <w:r w:rsidRPr="00BB4B32">
        <w:t>Ziagen soluzione orale contiene metil paraidrossibenzoato e propil paraidrossibenzoato che possono causare razioni allergiche (che possono insorgere con ritardo).</w:t>
      </w:r>
    </w:p>
    <w:p w14:paraId="110EEB03" w14:textId="719F5275" w:rsidR="002979DE" w:rsidRDefault="002979DE">
      <w:pPr>
        <w:tabs>
          <w:tab w:val="left" w:pos="567"/>
        </w:tabs>
      </w:pPr>
    </w:p>
    <w:p w14:paraId="7C8D2F7C" w14:textId="77777777" w:rsidR="00284306" w:rsidRPr="00DE3BF0" w:rsidRDefault="00284306" w:rsidP="00284306">
      <w:pPr>
        <w:tabs>
          <w:tab w:val="left" w:pos="851"/>
        </w:tabs>
        <w:contextualSpacing/>
        <w:rPr>
          <w:szCs w:val="22"/>
        </w:rPr>
      </w:pPr>
      <w:r>
        <w:rPr>
          <w:color w:val="000000"/>
          <w:szCs w:val="22"/>
        </w:rPr>
        <w:t>Questo medicinale</w:t>
      </w:r>
      <w:r w:rsidRPr="00FD42E6">
        <w:rPr>
          <w:color w:val="000000"/>
          <w:szCs w:val="22"/>
        </w:rPr>
        <w:t xml:space="preserve"> contiene meno di 1</w:t>
      </w:r>
      <w:r>
        <w:rPr>
          <w:color w:val="000000"/>
          <w:szCs w:val="22"/>
        </w:rPr>
        <w:t> </w:t>
      </w:r>
      <w:r w:rsidRPr="00FD42E6">
        <w:rPr>
          <w:color w:val="000000"/>
          <w:szCs w:val="22"/>
        </w:rPr>
        <w:t>mmol (23</w:t>
      </w:r>
      <w:r>
        <w:rPr>
          <w:color w:val="000000"/>
          <w:szCs w:val="22"/>
        </w:rPr>
        <w:t> </w:t>
      </w:r>
      <w:r w:rsidRPr="00FD42E6">
        <w:rPr>
          <w:color w:val="000000"/>
          <w:szCs w:val="22"/>
        </w:rPr>
        <w:t xml:space="preserve">mg) di sodio per </w:t>
      </w:r>
      <w:r>
        <w:rPr>
          <w:color w:val="000000"/>
          <w:szCs w:val="22"/>
        </w:rPr>
        <w:t>unità di dosaggio</w:t>
      </w:r>
      <w:r w:rsidRPr="00FD42E6">
        <w:rPr>
          <w:color w:val="000000"/>
          <w:szCs w:val="22"/>
        </w:rPr>
        <w:t xml:space="preserve">, cioè è essenzialmente </w:t>
      </w:r>
      <w:r>
        <w:rPr>
          <w:color w:val="000000"/>
          <w:szCs w:val="22"/>
        </w:rPr>
        <w:t>‘senza</w:t>
      </w:r>
      <w:r w:rsidRPr="00FD42E6">
        <w:rPr>
          <w:color w:val="000000"/>
          <w:szCs w:val="22"/>
        </w:rPr>
        <w:t xml:space="preserve"> sodi</w:t>
      </w:r>
      <w:r>
        <w:rPr>
          <w:color w:val="000000"/>
          <w:szCs w:val="22"/>
        </w:rPr>
        <w:t>o’</w:t>
      </w:r>
      <w:r w:rsidRPr="00FD42E6">
        <w:rPr>
          <w:color w:val="000000"/>
          <w:szCs w:val="22"/>
        </w:rPr>
        <w:t>.</w:t>
      </w:r>
      <w:r w:rsidRPr="00C20C4F">
        <w:rPr>
          <w:szCs w:val="22"/>
        </w:rPr>
        <w:t xml:space="preserve"> </w:t>
      </w:r>
    </w:p>
    <w:p w14:paraId="082B3497" w14:textId="57B4FE74" w:rsidR="00284306" w:rsidRDefault="00284306">
      <w:pPr>
        <w:tabs>
          <w:tab w:val="left" w:pos="567"/>
        </w:tabs>
      </w:pPr>
    </w:p>
    <w:p w14:paraId="1940A1F1" w14:textId="17619644" w:rsidR="008720C6" w:rsidRDefault="00970129">
      <w:pPr>
        <w:tabs>
          <w:tab w:val="left" w:pos="567"/>
        </w:tabs>
      </w:pPr>
      <w:r w:rsidRPr="00970129">
        <w:t>Ziagen soluzione orale contiene 50</w:t>
      </w:r>
      <w:r>
        <w:t> </w:t>
      </w:r>
      <w:r w:rsidRPr="00970129">
        <w:t xml:space="preserve">mg/ml </w:t>
      </w:r>
      <w:r w:rsidR="001E3935" w:rsidRPr="00970129">
        <w:t>di</w:t>
      </w:r>
      <w:r w:rsidR="001E3935">
        <w:t xml:space="preserve"> glicole propilenico</w:t>
      </w:r>
      <w:r w:rsidR="001E3935" w:rsidRPr="00970129">
        <w:t>.</w:t>
      </w:r>
      <w:r w:rsidRPr="00970129">
        <w:t xml:space="preserve"> Se assunta secondo le raccomandazioni di </w:t>
      </w:r>
      <w:r w:rsidR="00595981">
        <w:t>posologia</w:t>
      </w:r>
      <w:r w:rsidRPr="00970129">
        <w:t>, ogni dose da 15</w:t>
      </w:r>
      <w:r>
        <w:t> </w:t>
      </w:r>
      <w:r w:rsidRPr="00970129">
        <w:t>ml contiene circa 750</w:t>
      </w:r>
      <w:r>
        <w:t> </w:t>
      </w:r>
      <w:r w:rsidRPr="00970129">
        <w:t>mg di</w:t>
      </w:r>
      <w:r w:rsidR="001E3935">
        <w:t xml:space="preserve"> glicole propilenico</w:t>
      </w:r>
      <w:r w:rsidRPr="00970129">
        <w:t>.</w:t>
      </w:r>
      <w:r w:rsidR="008720C6" w:rsidRPr="008720C6">
        <w:t xml:space="preserve"> </w:t>
      </w:r>
    </w:p>
    <w:p w14:paraId="55929755" w14:textId="41FAC209" w:rsidR="00970129" w:rsidRDefault="008720C6" w:rsidP="008720C6">
      <w:pPr>
        <w:pStyle w:val="ListParagraph"/>
        <w:numPr>
          <w:ilvl w:val="0"/>
          <w:numId w:val="65"/>
        </w:numPr>
        <w:tabs>
          <w:tab w:val="left" w:pos="567"/>
        </w:tabs>
        <w:ind w:left="284" w:hanging="284"/>
      </w:pPr>
      <w:r w:rsidRPr="008720C6">
        <w:t xml:space="preserve">La co-somministrazione con qualsiasi substrato </w:t>
      </w:r>
      <w:r>
        <w:t>dell’</w:t>
      </w:r>
      <w:r w:rsidRPr="008720C6">
        <w:t xml:space="preserve">alcol deidrogenasi, come etanolo, può </w:t>
      </w:r>
      <w:r w:rsidR="0072554E">
        <w:t xml:space="preserve">indurre </w:t>
      </w:r>
      <w:r w:rsidRPr="008720C6">
        <w:t>effetti avversi nei bambini di età inferiore ai 5</w:t>
      </w:r>
      <w:r w:rsidR="00E87129">
        <w:t> </w:t>
      </w:r>
      <w:r w:rsidRPr="008720C6">
        <w:t>anni.</w:t>
      </w:r>
    </w:p>
    <w:p w14:paraId="6459BD75" w14:textId="5806162B" w:rsidR="008720C6" w:rsidRDefault="008720C6" w:rsidP="008720C6">
      <w:pPr>
        <w:pStyle w:val="ListParagraph"/>
        <w:numPr>
          <w:ilvl w:val="0"/>
          <w:numId w:val="65"/>
        </w:numPr>
        <w:tabs>
          <w:tab w:val="left" w:pos="567"/>
        </w:tabs>
        <w:ind w:left="284" w:hanging="284"/>
      </w:pPr>
      <w:r w:rsidRPr="008720C6">
        <w:t xml:space="preserve">Sebbene non sia stato dimostrato che glicole propilenico causi </w:t>
      </w:r>
      <w:r w:rsidR="0072554E">
        <w:t xml:space="preserve">effetti tossici sulla riproduzione e lo </w:t>
      </w:r>
      <w:r w:rsidRPr="008720C6">
        <w:t xml:space="preserve">sviluppo negli animali o nell'uomo, può raggiungere il feto ed è stato </w:t>
      </w:r>
      <w:r w:rsidR="00671184">
        <w:t>ri</w:t>
      </w:r>
      <w:r w:rsidRPr="008720C6">
        <w:t>trovato nel latte</w:t>
      </w:r>
      <w:r>
        <w:t xml:space="preserve"> materno</w:t>
      </w:r>
      <w:r w:rsidRPr="008720C6">
        <w:t xml:space="preserve">. </w:t>
      </w:r>
      <w:r w:rsidR="0072554E">
        <w:t>Come</w:t>
      </w:r>
      <w:r w:rsidRPr="008720C6">
        <w:t xml:space="preserve"> conseguenza, la somministrazione di glicole propilenico a pazienti in gravidanza o in allattamento deve essere presa in considerazione dopo una valutazione </w:t>
      </w:r>
      <w:r>
        <w:t xml:space="preserve">del beneficio rischio </w:t>
      </w:r>
      <w:r w:rsidRPr="008720C6">
        <w:t xml:space="preserve">per </w:t>
      </w:r>
      <w:r>
        <w:t xml:space="preserve">ogni </w:t>
      </w:r>
      <w:r w:rsidRPr="008720C6">
        <w:t>singolo paziente.</w:t>
      </w:r>
    </w:p>
    <w:p w14:paraId="6A26F40E" w14:textId="102467F5" w:rsidR="008720C6" w:rsidRDefault="008720C6" w:rsidP="00076DE2">
      <w:pPr>
        <w:pStyle w:val="ListParagraph"/>
        <w:numPr>
          <w:ilvl w:val="0"/>
          <w:numId w:val="65"/>
        </w:numPr>
        <w:tabs>
          <w:tab w:val="left" w:pos="567"/>
        </w:tabs>
        <w:ind w:left="284" w:hanging="284"/>
      </w:pPr>
      <w:r w:rsidRPr="008720C6">
        <w:t xml:space="preserve">Il monitoraggio clinico è richiesto </w:t>
      </w:r>
      <w:r w:rsidR="002C7670">
        <w:t>nei</w:t>
      </w:r>
      <w:r w:rsidRPr="008720C6">
        <w:t xml:space="preserve"> pazienti </w:t>
      </w:r>
      <w:r w:rsidR="002C7670" w:rsidRPr="008720C6">
        <w:t>con funzion</w:t>
      </w:r>
      <w:r w:rsidR="002C7670">
        <w:t>e</w:t>
      </w:r>
      <w:r w:rsidR="002C7670" w:rsidRPr="008720C6">
        <w:t xml:space="preserve"> renal</w:t>
      </w:r>
      <w:r w:rsidR="002C7670">
        <w:t>e</w:t>
      </w:r>
      <w:r w:rsidR="002C7670" w:rsidRPr="008720C6">
        <w:t xml:space="preserve"> o epatic</w:t>
      </w:r>
      <w:r w:rsidR="002C7670">
        <w:t>a</w:t>
      </w:r>
      <w:r w:rsidR="002C7670" w:rsidRPr="008720C6">
        <w:t xml:space="preserve"> compromess</w:t>
      </w:r>
      <w:r w:rsidR="00E87129">
        <w:t>a</w:t>
      </w:r>
      <w:r w:rsidR="002C7670" w:rsidRPr="008720C6">
        <w:t>,</w:t>
      </w:r>
      <w:r w:rsidRPr="008720C6">
        <w:t xml:space="preserve"> a causa di vari eventi avversi attribuiti </w:t>
      </w:r>
      <w:r w:rsidR="0072554E">
        <w:t>a g</w:t>
      </w:r>
      <w:r w:rsidRPr="008720C6">
        <w:t xml:space="preserve">licole </w:t>
      </w:r>
      <w:r w:rsidR="002C7670">
        <w:t xml:space="preserve">propilenico </w:t>
      </w:r>
      <w:r w:rsidRPr="008720C6">
        <w:t>come disfunzione renale (necrosi tubulare acuta), danno renale acuto e disfunzione epatica.</w:t>
      </w:r>
    </w:p>
    <w:p w14:paraId="6941CDC0" w14:textId="77777777" w:rsidR="00BD3220" w:rsidRPr="00BB4B32" w:rsidRDefault="00BD3220">
      <w:pPr>
        <w:tabs>
          <w:tab w:val="left" w:pos="567"/>
        </w:tabs>
      </w:pPr>
    </w:p>
    <w:p w14:paraId="045A87BE" w14:textId="77777777" w:rsidR="00670ADE" w:rsidRDefault="000F1659" w:rsidP="00627520">
      <w:pPr>
        <w:widowControl w:val="0"/>
        <w:rPr>
          <w:u w:val="single"/>
        </w:rPr>
      </w:pPr>
      <w:r w:rsidRPr="00670ADE">
        <w:rPr>
          <w:u w:val="single"/>
        </w:rPr>
        <w:t>Sindrome da riattivazione immunitaria</w:t>
      </w:r>
    </w:p>
    <w:p w14:paraId="20163999" w14:textId="77777777" w:rsidR="00670ADE" w:rsidRPr="00670ADE" w:rsidRDefault="00670ADE" w:rsidP="00627520">
      <w:pPr>
        <w:widowControl w:val="0"/>
        <w:rPr>
          <w:u w:val="single"/>
        </w:rPr>
      </w:pPr>
    </w:p>
    <w:p w14:paraId="0FAC778E" w14:textId="245191B7" w:rsidR="00627520" w:rsidRPr="00BB4B32" w:rsidRDefault="00686D9D" w:rsidP="00627520">
      <w:pPr>
        <w:widowControl w:val="0"/>
        <w:rPr>
          <w:color w:val="000000"/>
          <w:szCs w:val="22"/>
        </w:rPr>
      </w:pPr>
      <w:r>
        <w:t>Nei</w:t>
      </w:r>
      <w:r w:rsidRPr="00BB4B32">
        <w:t xml:space="preserve"> </w:t>
      </w:r>
      <w:r w:rsidR="000F1659" w:rsidRPr="00BB4B32">
        <w:t>pazienti affetti da HIV</w:t>
      </w:r>
      <w:r w:rsidR="007E588B">
        <w:t>,</w:t>
      </w:r>
      <w:r w:rsidR="000F1659" w:rsidRPr="00BB4B32">
        <w:t xml:space="preserve"> con deficienza immunitaria </w:t>
      </w:r>
      <w:r w:rsidR="006A11ED">
        <w:t>severa</w:t>
      </w:r>
      <w:r w:rsidR="006A11ED" w:rsidRPr="00BB4B32">
        <w:t xml:space="preserve"> </w:t>
      </w:r>
      <w:r w:rsidR="00F753DA">
        <w:t>all’inizio</w:t>
      </w:r>
      <w:r w:rsidR="000F1659" w:rsidRPr="00BB4B32">
        <w:t xml:space="preserve"> della terapia antiretrovirale di combinazione (</w:t>
      </w:r>
      <w:r w:rsidR="004670C1" w:rsidRPr="00FC507F">
        <w:rPr>
          <w:i/>
        </w:rPr>
        <w:t>antiretroviral combination therapy</w:t>
      </w:r>
      <w:r w:rsidR="004670C1" w:rsidRPr="00BB4B32">
        <w:t xml:space="preserve"> </w:t>
      </w:r>
      <w:r w:rsidR="00CF02EC">
        <w:t xml:space="preserve">- </w:t>
      </w:r>
      <w:r w:rsidR="000F1659" w:rsidRPr="00BB4B32">
        <w:t xml:space="preserve">CART), può insorgere una reazione infiammatoria a patogeni opportunisti asintomatici o residuali e causare condizioni cliniche serie, o </w:t>
      </w:r>
      <w:r w:rsidR="007E588B">
        <w:t>l’aggravamento</w:t>
      </w:r>
      <w:r w:rsidR="000F1659" w:rsidRPr="00BB4B32">
        <w:t xml:space="preserve"> dei sintomi. Tipicamente, tali reazioni sono state osservate entro le primissime settimane o mesi dall’inizio della CART. Esempi rilevanti di ciò sono l</w:t>
      </w:r>
      <w:r w:rsidR="007E588B">
        <w:t>a</w:t>
      </w:r>
      <w:r w:rsidR="000F1659" w:rsidRPr="00BB4B32">
        <w:t xml:space="preserve"> retinit</w:t>
      </w:r>
      <w:r w:rsidR="007E588B">
        <w:t>e</w:t>
      </w:r>
      <w:r w:rsidR="000F1659" w:rsidRPr="00BB4B32">
        <w:t xml:space="preserve"> da citomegalovirus, le infezioni </w:t>
      </w:r>
      <w:r w:rsidR="007E588B">
        <w:t>da</w:t>
      </w:r>
      <w:r w:rsidR="007E588B" w:rsidRPr="007E588B">
        <w:rPr>
          <w:i/>
        </w:rPr>
        <w:t xml:space="preserve"> </w:t>
      </w:r>
      <w:r w:rsidR="007E588B">
        <w:rPr>
          <w:i/>
        </w:rPr>
        <w:t>Mycobacterium</w:t>
      </w:r>
      <w:r w:rsidR="007E588B" w:rsidRPr="00BB4B32">
        <w:t xml:space="preserve"> </w:t>
      </w:r>
      <w:r w:rsidR="000F1659" w:rsidRPr="00BB4B32">
        <w:t xml:space="preserve">generalizzate e/o focali e la polmonite da </w:t>
      </w:r>
      <w:r w:rsidR="000F1659" w:rsidRPr="00BB4B32">
        <w:rPr>
          <w:i/>
        </w:rPr>
        <w:t>Pneumocystis carinii</w:t>
      </w:r>
      <w:r w:rsidR="000F1659" w:rsidRPr="00BB4B32">
        <w:t>. Qualsiasi sintomo infiammatorio deve essere valutato e</w:t>
      </w:r>
      <w:r w:rsidR="007E588B">
        <w:t>,</w:t>
      </w:r>
      <w:r w:rsidR="000F1659" w:rsidRPr="00BB4B32">
        <w:t xml:space="preserve"> </w:t>
      </w:r>
      <w:r w:rsidR="007E588B" w:rsidRPr="00BB4B32">
        <w:t>se necessario</w:t>
      </w:r>
      <w:r w:rsidR="007E588B">
        <w:t>,</w:t>
      </w:r>
      <w:r w:rsidR="007E588B" w:rsidRPr="00BB4B32">
        <w:t xml:space="preserve"> </w:t>
      </w:r>
      <w:r w:rsidR="000F1659" w:rsidRPr="00BB4B32">
        <w:t xml:space="preserve">deve essere instaurato un </w:t>
      </w:r>
      <w:r w:rsidR="007E588B">
        <w:t xml:space="preserve">adeguato </w:t>
      </w:r>
      <w:r w:rsidR="00AF27A3">
        <w:t>trattamento</w:t>
      </w:r>
      <w:r w:rsidR="000F1659" w:rsidRPr="00BB4B32">
        <w:t>.</w:t>
      </w:r>
      <w:r w:rsidR="00627520" w:rsidRPr="00BB4B32">
        <w:rPr>
          <w:szCs w:val="22"/>
        </w:rPr>
        <w:t xml:space="preserve"> Sono stati anche segnalati disturbi autoimmuni (come </w:t>
      </w:r>
      <w:r w:rsidR="007E588B">
        <w:rPr>
          <w:szCs w:val="22"/>
        </w:rPr>
        <w:t xml:space="preserve">la </w:t>
      </w:r>
      <w:r w:rsidR="00D72F2E">
        <w:rPr>
          <w:szCs w:val="22"/>
        </w:rPr>
        <w:t>malattia</w:t>
      </w:r>
      <w:r w:rsidR="00D72F2E" w:rsidRPr="00BB4B32">
        <w:rPr>
          <w:szCs w:val="22"/>
        </w:rPr>
        <w:t xml:space="preserve"> </w:t>
      </w:r>
      <w:r w:rsidR="00627520" w:rsidRPr="00BB4B32">
        <w:rPr>
          <w:szCs w:val="22"/>
        </w:rPr>
        <w:t>di Graves</w:t>
      </w:r>
      <w:r w:rsidR="001F6342">
        <w:rPr>
          <w:szCs w:val="22"/>
        </w:rPr>
        <w:t xml:space="preserve"> e l’epatite autoimmune</w:t>
      </w:r>
      <w:r w:rsidR="00627520" w:rsidRPr="00BB4B32">
        <w:rPr>
          <w:szCs w:val="22"/>
        </w:rPr>
        <w:t>)</w:t>
      </w:r>
      <w:r w:rsidR="007E588B">
        <w:rPr>
          <w:szCs w:val="22"/>
        </w:rPr>
        <w:t>,</w:t>
      </w:r>
      <w:r w:rsidR="00627520" w:rsidRPr="00BB4B32">
        <w:rPr>
          <w:szCs w:val="22"/>
        </w:rPr>
        <w:t xml:space="preserve"> in un contesto di riattivazione immunitaria; tuttavia</w:t>
      </w:r>
      <w:r w:rsidR="007E588B">
        <w:rPr>
          <w:szCs w:val="22"/>
        </w:rPr>
        <w:t>,</w:t>
      </w:r>
      <w:r w:rsidR="00627520" w:rsidRPr="00BB4B32">
        <w:rPr>
          <w:szCs w:val="22"/>
        </w:rPr>
        <w:t xml:space="preserve"> il tempo di insorgenza </w:t>
      </w:r>
      <w:r w:rsidR="007E588B">
        <w:rPr>
          <w:szCs w:val="22"/>
        </w:rPr>
        <w:t>osservato</w:t>
      </w:r>
      <w:r w:rsidR="007E588B" w:rsidRPr="00BB4B32">
        <w:rPr>
          <w:szCs w:val="22"/>
        </w:rPr>
        <w:t xml:space="preserve"> </w:t>
      </w:r>
      <w:r w:rsidR="00627520" w:rsidRPr="00BB4B32">
        <w:rPr>
          <w:szCs w:val="22"/>
        </w:rPr>
        <w:t xml:space="preserve">è più variabile e </w:t>
      </w:r>
      <w:r w:rsidR="00433CAF">
        <w:rPr>
          <w:szCs w:val="22"/>
        </w:rPr>
        <w:t>questi</w:t>
      </w:r>
      <w:r w:rsidR="00627520" w:rsidRPr="00BB4B32">
        <w:rPr>
          <w:szCs w:val="22"/>
        </w:rPr>
        <w:t xml:space="preserve"> eventi possono verificarsi molti mesi dopo l’inizio del trattamento.</w:t>
      </w:r>
    </w:p>
    <w:p w14:paraId="6673354F" w14:textId="77777777" w:rsidR="004757C9" w:rsidRDefault="004757C9">
      <w:pPr>
        <w:rPr>
          <w:u w:val="single"/>
        </w:rPr>
      </w:pPr>
    </w:p>
    <w:p w14:paraId="6CD116C6" w14:textId="77777777" w:rsidR="00670ADE" w:rsidRDefault="000F1659">
      <w:pPr>
        <w:rPr>
          <w:u w:val="single"/>
        </w:rPr>
      </w:pPr>
      <w:r w:rsidRPr="00670ADE">
        <w:rPr>
          <w:u w:val="single"/>
        </w:rPr>
        <w:t>Osteonecrosi</w:t>
      </w:r>
    </w:p>
    <w:p w14:paraId="2C63AC88" w14:textId="77777777" w:rsidR="00670ADE" w:rsidRPr="00670ADE" w:rsidRDefault="00670ADE">
      <w:pPr>
        <w:rPr>
          <w:u w:val="single"/>
        </w:rPr>
      </w:pPr>
    </w:p>
    <w:p w14:paraId="06DEA7F7" w14:textId="1AD4D617" w:rsidR="000F1659" w:rsidRPr="00BB4B32" w:rsidRDefault="00670ADE">
      <w:r>
        <w:t>S</w:t>
      </w:r>
      <w:r w:rsidR="000F1659" w:rsidRPr="00BB4B32">
        <w:t xml:space="preserve">ebbene l’eziologia sia considerata multifattoriale (compreso l’impiego di corticosteroidi, il consumo di alcol, l’immunosoppressione grave, un più elevato indice di massa corporea), sono stati </w:t>
      </w:r>
      <w:r w:rsidR="007B6D73">
        <w:t>segnalati</w:t>
      </w:r>
      <w:r w:rsidR="007B6D73" w:rsidRPr="00BB4B32">
        <w:t xml:space="preserve"> </w:t>
      </w:r>
      <w:r w:rsidR="000F1659" w:rsidRPr="00BB4B32">
        <w:t>casi di osteonecrosi</w:t>
      </w:r>
      <w:r w:rsidR="007B6D73">
        <w:t>,</w:t>
      </w:r>
      <w:r w:rsidR="000F1659" w:rsidRPr="00BB4B32">
        <w:t xml:space="preserve"> soprattutto nei pazienti con malattia da HIV in stadio avanzato e/o esposti per lungo tempo alla CART. Ai pazienti deve essere</w:t>
      </w:r>
      <w:r w:rsidR="004670C1">
        <w:t xml:space="preserve"> raccomandato di rivolgersi al </w:t>
      </w:r>
      <w:r w:rsidR="000F1659" w:rsidRPr="00BB4B32">
        <w:t xml:space="preserve">medico in caso di comparsa di dolore e rigidità </w:t>
      </w:r>
      <w:r w:rsidR="0076068A">
        <w:t>articolari</w:t>
      </w:r>
      <w:r w:rsidR="000F1659" w:rsidRPr="00BB4B32">
        <w:t xml:space="preserve"> o difficoltà nel movimento.  </w:t>
      </w:r>
    </w:p>
    <w:p w14:paraId="26DE57F1" w14:textId="77777777" w:rsidR="000F1659" w:rsidRPr="00BB4B32" w:rsidRDefault="000F1659">
      <w:pPr>
        <w:tabs>
          <w:tab w:val="left" w:pos="567"/>
        </w:tabs>
      </w:pPr>
    </w:p>
    <w:p w14:paraId="3AE08EA5" w14:textId="77777777" w:rsidR="00670ADE" w:rsidRDefault="000F1659">
      <w:pPr>
        <w:tabs>
          <w:tab w:val="left" w:pos="567"/>
        </w:tabs>
        <w:rPr>
          <w:u w:val="single"/>
        </w:rPr>
      </w:pPr>
      <w:r w:rsidRPr="00670ADE">
        <w:rPr>
          <w:u w:val="single"/>
        </w:rPr>
        <w:t>Infezioni opportunistiche</w:t>
      </w:r>
    </w:p>
    <w:p w14:paraId="53CD1E77" w14:textId="77777777" w:rsidR="00670ADE" w:rsidRPr="00670ADE" w:rsidRDefault="00670ADE">
      <w:pPr>
        <w:tabs>
          <w:tab w:val="left" w:pos="567"/>
        </w:tabs>
        <w:rPr>
          <w:u w:val="single"/>
        </w:rPr>
      </w:pPr>
    </w:p>
    <w:p w14:paraId="7F16A2DA" w14:textId="7225F49D" w:rsidR="000F1659" w:rsidRPr="00BB4B32" w:rsidRDefault="00670ADE">
      <w:pPr>
        <w:tabs>
          <w:tab w:val="left" w:pos="567"/>
        </w:tabs>
      </w:pPr>
      <w:r>
        <w:t>I</w:t>
      </w:r>
      <w:r w:rsidR="000F1659" w:rsidRPr="00BB4B32">
        <w:t xml:space="preserve"> pazienti che ricevono Ziagen o altre terapie antiretrovirali possono continuare a sviluppare infezioni opportunistiche ed altre complicanze dell’infezione da HIV. Pertanto</w:t>
      </w:r>
      <w:r w:rsidR="00227F30">
        <w:t>,</w:t>
      </w:r>
      <w:r w:rsidR="000F1659" w:rsidRPr="00BB4B32">
        <w:t xml:space="preserve"> i pazienti devono rimanere sotto stretta osservazione clinica da parte di medici esperti nel trattamento di tali patologie associate all’HIV.</w:t>
      </w:r>
    </w:p>
    <w:p w14:paraId="0F11E5DD" w14:textId="77777777" w:rsidR="000F1659" w:rsidRPr="00BB4B32" w:rsidRDefault="000F1659">
      <w:pPr>
        <w:tabs>
          <w:tab w:val="left" w:pos="567"/>
        </w:tabs>
      </w:pPr>
    </w:p>
    <w:p w14:paraId="2DDBC58C" w14:textId="04E4F18F" w:rsidR="00670ADE" w:rsidRPr="00670ADE" w:rsidRDefault="001A1D8D" w:rsidP="00EC69C3">
      <w:pPr>
        <w:rPr>
          <w:color w:val="000000"/>
          <w:u w:val="single"/>
        </w:rPr>
      </w:pPr>
      <w:r>
        <w:rPr>
          <w:color w:val="000000"/>
          <w:u w:val="single"/>
        </w:rPr>
        <w:t>Eventi cardiovascolari</w:t>
      </w:r>
    </w:p>
    <w:p w14:paraId="63365FDA" w14:textId="03172F21" w:rsidR="000F1659" w:rsidRPr="00BB4B32" w:rsidRDefault="001A1D8D" w:rsidP="00DD461D">
      <w:pPr>
        <w:ind w:right="-132"/>
        <w:rPr>
          <w:color w:val="000000"/>
        </w:rPr>
      </w:pPr>
      <w:r>
        <w:rPr>
          <w:color w:val="000000"/>
        </w:rPr>
        <w:t>Sebbene</w:t>
      </w:r>
      <w:r w:rsidR="000F1659" w:rsidRPr="00BB4B32">
        <w:rPr>
          <w:color w:val="000000"/>
        </w:rPr>
        <w:t xml:space="preserve"> i dati disponibili da studi </w:t>
      </w:r>
      <w:r>
        <w:rPr>
          <w:color w:val="000000"/>
        </w:rPr>
        <w:t xml:space="preserve">clinici e </w:t>
      </w:r>
      <w:r w:rsidR="000F1659" w:rsidRPr="00BB4B32">
        <w:rPr>
          <w:color w:val="000000"/>
        </w:rPr>
        <w:t xml:space="preserve">osservazionali </w:t>
      </w:r>
      <w:r>
        <w:rPr>
          <w:color w:val="000000"/>
        </w:rPr>
        <w:t xml:space="preserve">con abacavir </w:t>
      </w:r>
      <w:r w:rsidR="000F1659" w:rsidRPr="00BB4B32">
        <w:rPr>
          <w:color w:val="000000"/>
        </w:rPr>
        <w:t>mostr</w:t>
      </w:r>
      <w:r>
        <w:rPr>
          <w:color w:val="000000"/>
        </w:rPr>
        <w:t>i</w:t>
      </w:r>
      <w:r w:rsidR="000F1659" w:rsidRPr="00BB4B32">
        <w:rPr>
          <w:color w:val="000000"/>
        </w:rPr>
        <w:t xml:space="preserve">no </w:t>
      </w:r>
      <w:r w:rsidRPr="005F2FD6">
        <w:rPr>
          <w:color w:val="000000"/>
        </w:rPr>
        <w:t>risultati contradditori, diversi studi suggeriscono un aumento del rischio di eventi cardiovascolari (in particolare infarto del miocardio) nei pazienti trattati con abacavir</w:t>
      </w:r>
      <w:r>
        <w:rPr>
          <w:color w:val="000000"/>
        </w:rPr>
        <w:t>.</w:t>
      </w:r>
      <w:r w:rsidRPr="00BB4B32">
        <w:rPr>
          <w:color w:val="000000"/>
        </w:rPr>
        <w:t xml:space="preserve"> </w:t>
      </w:r>
      <w:r>
        <w:rPr>
          <w:color w:val="000000"/>
        </w:rPr>
        <w:t>Pertanto, q</w:t>
      </w:r>
      <w:r w:rsidR="000F1659" w:rsidRPr="00BB4B32">
        <w:rPr>
          <w:color w:val="000000"/>
        </w:rPr>
        <w:t>uando si prescrive Ziagen, si devono intraprendere azioni per minimizzare tutti i fattori di rischio modificabili (ad es</w:t>
      </w:r>
      <w:r w:rsidR="009D746D">
        <w:rPr>
          <w:color w:val="000000"/>
        </w:rPr>
        <w:t xml:space="preserve">., </w:t>
      </w:r>
      <w:r w:rsidR="000F1659" w:rsidRPr="00BB4B32">
        <w:rPr>
          <w:color w:val="000000"/>
        </w:rPr>
        <w:t>fumo,</w:t>
      </w:r>
      <w:r w:rsidR="003C1C10">
        <w:rPr>
          <w:color w:val="000000"/>
        </w:rPr>
        <w:t xml:space="preserve"> </w:t>
      </w:r>
      <w:r w:rsidR="000F1659" w:rsidRPr="00BB4B32">
        <w:rPr>
          <w:color w:val="000000"/>
        </w:rPr>
        <w:t>ipertensione e iperlipidemia).</w:t>
      </w:r>
    </w:p>
    <w:p w14:paraId="38081FCA" w14:textId="40ABAE4E" w:rsidR="000F1659" w:rsidRDefault="000F1659">
      <w:pPr>
        <w:tabs>
          <w:tab w:val="left" w:pos="567"/>
        </w:tabs>
      </w:pPr>
    </w:p>
    <w:p w14:paraId="783E3079" w14:textId="77777777" w:rsidR="001A1D8D" w:rsidRDefault="001A1D8D" w:rsidP="001A1D8D">
      <w:pPr>
        <w:tabs>
          <w:tab w:val="left" w:pos="567"/>
        </w:tabs>
        <w:ind w:right="-132"/>
      </w:pPr>
      <w:r w:rsidRPr="005F2FD6">
        <w:t>Inoltre, quando si trattano pazienti ad alto rischio cardiovascolare, si devono prendere in considerazione opzioni terapeutiche alternative al regime contenente abacavir.</w:t>
      </w:r>
    </w:p>
    <w:p w14:paraId="154AC007" w14:textId="77777777" w:rsidR="001A1D8D" w:rsidRPr="00BB4B32" w:rsidRDefault="001A1D8D">
      <w:pPr>
        <w:tabs>
          <w:tab w:val="left" w:pos="567"/>
        </w:tabs>
      </w:pPr>
    </w:p>
    <w:p w14:paraId="2AB849F2" w14:textId="77777777" w:rsidR="000F1659" w:rsidRPr="00BB4B32" w:rsidRDefault="000F1659" w:rsidP="006924EF">
      <w:pPr>
        <w:keepNext/>
        <w:tabs>
          <w:tab w:val="left" w:pos="567"/>
        </w:tabs>
        <w:rPr>
          <w:b/>
        </w:rPr>
      </w:pPr>
      <w:r w:rsidRPr="00BB4B32">
        <w:rPr>
          <w:b/>
        </w:rPr>
        <w:t>4.5</w:t>
      </w:r>
      <w:r w:rsidRPr="00BB4B32">
        <w:rPr>
          <w:b/>
        </w:rPr>
        <w:tab/>
        <w:t xml:space="preserve">Interazioni con altri medicinali ed altre forme d’interazione </w:t>
      </w:r>
    </w:p>
    <w:p w14:paraId="7AF9A047" w14:textId="77777777" w:rsidR="000F1659" w:rsidRPr="00BB4B32" w:rsidRDefault="000F1659" w:rsidP="006924EF">
      <w:pPr>
        <w:keepNext/>
        <w:tabs>
          <w:tab w:val="left" w:pos="567"/>
        </w:tabs>
        <w:rPr>
          <w:b/>
        </w:rPr>
      </w:pPr>
    </w:p>
    <w:p w14:paraId="5586BC0D" w14:textId="4D20BD44" w:rsidR="000F1659" w:rsidRPr="00BB4B32" w:rsidRDefault="000D380B" w:rsidP="00494693">
      <w:pPr>
        <w:keepNext/>
        <w:tabs>
          <w:tab w:val="left" w:pos="567"/>
        </w:tabs>
        <w:jc w:val="both"/>
      </w:pPr>
      <w:r>
        <w:t>L</w:t>
      </w:r>
      <w:r w:rsidR="000F1659" w:rsidRPr="00BB4B32">
        <w:t xml:space="preserve">a possibilità che il P450 medi interazioni di abacavir con altri medicinali, è bassa. </w:t>
      </w:r>
      <w:r w:rsidRPr="00131F5C">
        <w:t xml:space="preserve">Studi </w:t>
      </w:r>
      <w:r w:rsidRPr="00175173">
        <w:rPr>
          <w:i/>
          <w:iCs/>
        </w:rPr>
        <w:t>in vitro</w:t>
      </w:r>
      <w:r w:rsidRPr="00131F5C">
        <w:t xml:space="preserve"> hanno dimostrato che abacavir </w:t>
      </w:r>
      <w:r w:rsidR="00A1220D">
        <w:t>può potenzialmente</w:t>
      </w:r>
      <w:r w:rsidRPr="00131F5C">
        <w:t xml:space="preserve"> inibire il citocromo P450 1A1 (CYP1A1).</w:t>
      </w:r>
      <w:r>
        <w:t xml:space="preserve"> </w:t>
      </w:r>
      <w:r w:rsidR="000F1659" w:rsidRPr="00BB4B32">
        <w:t xml:space="preserve">Il P450 non gioca un ruolo </w:t>
      </w:r>
      <w:r w:rsidR="00A8632D">
        <w:t>importante</w:t>
      </w:r>
      <w:r w:rsidR="00A8632D" w:rsidRPr="00BB4B32">
        <w:t xml:space="preserve"> </w:t>
      </w:r>
      <w:r w:rsidR="000F1659" w:rsidRPr="00BB4B32">
        <w:t xml:space="preserve">nel metabolismo di abacavir e abacavir </w:t>
      </w:r>
      <w:r>
        <w:t>mostra un limitat</w:t>
      </w:r>
      <w:r w:rsidR="000426E8">
        <w:t>o</w:t>
      </w:r>
      <w:r>
        <w:t xml:space="preserve"> potenzia</w:t>
      </w:r>
      <w:r w:rsidR="000006C5">
        <w:t>l</w:t>
      </w:r>
      <w:r w:rsidR="000426E8">
        <w:t>e</w:t>
      </w:r>
      <w:r>
        <w:t xml:space="preserve"> di inibire</w:t>
      </w:r>
      <w:r w:rsidR="000F1659" w:rsidRPr="00BB4B32">
        <w:t xml:space="preserve"> il metabolismo mediato da CYP3A4. Abacavir</w:t>
      </w:r>
      <w:r w:rsidR="00A8632D">
        <w:t>,</w:t>
      </w:r>
      <w:r w:rsidR="000F1659" w:rsidRPr="00BB4B32">
        <w:t xml:space="preserve"> </w:t>
      </w:r>
      <w:r w:rsidR="00A8632D" w:rsidRPr="00BB4B32">
        <w:t>in concentrazioni clinicamente rilevanti</w:t>
      </w:r>
      <w:r w:rsidR="00A8632D">
        <w:t>,</w:t>
      </w:r>
      <w:r w:rsidR="00A8632D" w:rsidRPr="00BB4B32">
        <w:t xml:space="preserve"> </w:t>
      </w:r>
      <w:r w:rsidR="000F1659" w:rsidRPr="00BB4B32">
        <w:t xml:space="preserve">ha anche mostrato </w:t>
      </w:r>
      <w:r w:rsidR="00A8632D" w:rsidRPr="00BB4B32">
        <w:t>di non inibire</w:t>
      </w:r>
      <w:r w:rsidR="00A8632D">
        <w:t>,</w:t>
      </w:r>
      <w:r w:rsidR="00A8632D" w:rsidRPr="00BB4B32">
        <w:t xml:space="preserve"> </w:t>
      </w:r>
      <w:r w:rsidR="000F1659" w:rsidRPr="00BB4B32">
        <w:rPr>
          <w:i/>
        </w:rPr>
        <w:t>in vitro</w:t>
      </w:r>
      <w:r w:rsidR="00A8632D">
        <w:rPr>
          <w:i/>
        </w:rPr>
        <w:t>,</w:t>
      </w:r>
      <w:r w:rsidR="000F1659" w:rsidRPr="00BB4B32">
        <w:t xml:space="preserve"> gli enzimi CYP2C9 o CYP2D6. Negli studi clinici</w:t>
      </w:r>
      <w:r w:rsidR="00A8632D">
        <w:t>,</w:t>
      </w:r>
      <w:r w:rsidR="000F1659" w:rsidRPr="00BB4B32">
        <w:t xml:space="preserve"> non è stata osservata induzione del metabolismo epatico. Pertanto</w:t>
      </w:r>
      <w:r w:rsidR="003C1C10">
        <w:t>,</w:t>
      </w:r>
      <w:r w:rsidR="000F1659" w:rsidRPr="00BB4B32">
        <w:t xml:space="preserve"> vi sono scarse probabilità di interazioni con i PI antiretrovirali ed altri medicinali metabolizzati dai principali enzimi </w:t>
      </w:r>
      <w:r w:rsidR="00A8632D">
        <w:t xml:space="preserve">del </w:t>
      </w:r>
      <w:r w:rsidR="000F1659" w:rsidRPr="00BB4B32">
        <w:t>P450. Gli studi clinici hanno dimostrato che non ci sono interazioni clinicamente significative fra abacavir, zidovudina e lamivudina.</w:t>
      </w:r>
    </w:p>
    <w:p w14:paraId="2CE92D18" w14:textId="77777777" w:rsidR="000F1659" w:rsidRPr="00BB4B32" w:rsidRDefault="000F1659">
      <w:pPr>
        <w:tabs>
          <w:tab w:val="left" w:pos="567"/>
        </w:tabs>
      </w:pPr>
    </w:p>
    <w:p w14:paraId="0873BA8E" w14:textId="3D88867C" w:rsidR="000F1659" w:rsidRDefault="000F1659">
      <w:pPr>
        <w:tabs>
          <w:tab w:val="left" w:pos="567"/>
        </w:tabs>
      </w:pPr>
      <w:r w:rsidRPr="00BB4B32">
        <w:t xml:space="preserve">Potenti induttori enzimatici </w:t>
      </w:r>
      <w:r w:rsidR="00A8632D">
        <w:t>quali</w:t>
      </w:r>
      <w:r w:rsidR="00A8632D" w:rsidRPr="00BB4B32">
        <w:t xml:space="preserve"> </w:t>
      </w:r>
      <w:r w:rsidRPr="00BB4B32">
        <w:t xml:space="preserve">rifampicina, fenobarbital e fenitoina, possono, attraverso la loro azione su l’UDP-glucuroniltransferasi, far diminuire leggermente la concentrazione plasmatica di abacavir. </w:t>
      </w:r>
    </w:p>
    <w:p w14:paraId="5AC87BFA" w14:textId="77777777" w:rsidR="00EC49B9" w:rsidRPr="00BB4B32" w:rsidRDefault="00EC49B9">
      <w:pPr>
        <w:tabs>
          <w:tab w:val="left" w:pos="567"/>
        </w:tabs>
      </w:pPr>
    </w:p>
    <w:p w14:paraId="58490DF8" w14:textId="1326997B" w:rsidR="000F1659" w:rsidRPr="00BB4B32" w:rsidRDefault="000F1659">
      <w:pPr>
        <w:tabs>
          <w:tab w:val="left" w:pos="567"/>
        </w:tabs>
      </w:pPr>
      <w:r w:rsidRPr="00BB4B32">
        <w:rPr>
          <w:i/>
        </w:rPr>
        <w:t>Etanolo</w:t>
      </w:r>
      <w:r w:rsidRPr="00BB4B32">
        <w:t xml:space="preserve">: il metabolismo di abacavir è alterato dalla presenza contemporanea di etanolo, con conseguente aumento della AUC di abacavir di circa </w:t>
      </w:r>
      <w:r w:rsidR="00A8632D">
        <w:t xml:space="preserve">il </w:t>
      </w:r>
      <w:r w:rsidRPr="00BB4B32">
        <w:t>41%. Questi risultati non sono considerati clinicamente significativi. Abacavir non ha effetto sul metabolismo dell’etanolo.</w:t>
      </w:r>
    </w:p>
    <w:p w14:paraId="05A9CF5E" w14:textId="77777777" w:rsidR="000F1659" w:rsidRPr="00BB4B32" w:rsidRDefault="000F1659">
      <w:pPr>
        <w:tabs>
          <w:tab w:val="left" w:pos="567"/>
        </w:tabs>
      </w:pPr>
    </w:p>
    <w:p w14:paraId="5E850EAE" w14:textId="7E56BF2A" w:rsidR="000F1659" w:rsidRPr="00BB4B32" w:rsidRDefault="000F1659">
      <w:pPr>
        <w:tabs>
          <w:tab w:val="left" w:pos="567"/>
        </w:tabs>
      </w:pPr>
      <w:r w:rsidRPr="00BB4B32">
        <w:rPr>
          <w:i/>
        </w:rPr>
        <w:t>Metadone:</w:t>
      </w:r>
      <w:r w:rsidRPr="00BB4B32">
        <w:t xml:space="preserve"> in uno studio di farmacocinetica, la somministrazione concomitante di 600 mg di abacavir due volte al giorno</w:t>
      </w:r>
      <w:r w:rsidR="00A8632D">
        <w:t>,</w:t>
      </w:r>
      <w:r w:rsidRPr="00BB4B32">
        <w:t xml:space="preserve"> con metadone</w:t>
      </w:r>
      <w:r w:rsidR="00A8632D">
        <w:t>,</w:t>
      </w:r>
      <w:r w:rsidRPr="00BB4B32">
        <w:t xml:space="preserve"> ha mostrato una riduzione del 35% della C</w:t>
      </w:r>
      <w:r w:rsidRPr="00BB4B32">
        <w:rPr>
          <w:vertAlign w:val="subscript"/>
        </w:rPr>
        <w:t xml:space="preserve">max </w:t>
      </w:r>
      <w:r w:rsidRPr="00BB4B32">
        <w:t xml:space="preserve">di abacavir e un ritardo di un'ora </w:t>
      </w:r>
      <w:r w:rsidR="00A8632D">
        <w:t>d</w:t>
      </w:r>
      <w:r w:rsidRPr="00BB4B32">
        <w:t>ella t</w:t>
      </w:r>
      <w:r w:rsidRPr="00BB4B32">
        <w:rPr>
          <w:vertAlign w:val="subscript"/>
        </w:rPr>
        <w:t xml:space="preserve"> max, </w:t>
      </w:r>
      <w:r w:rsidRPr="00BB4B32">
        <w:t xml:space="preserve">ma la AUC era immutata. </w:t>
      </w:r>
      <w:r w:rsidR="00A8632D">
        <w:t>Le modifiche</w:t>
      </w:r>
      <w:r w:rsidRPr="00BB4B32">
        <w:t xml:space="preserve"> della farmacocinetica di abacavir non sono stat</w:t>
      </w:r>
      <w:r w:rsidR="00A8632D">
        <w:t>e</w:t>
      </w:r>
      <w:r w:rsidRPr="00BB4B32">
        <w:t xml:space="preserve"> considerat</w:t>
      </w:r>
      <w:r w:rsidR="00A8632D">
        <w:t>e</w:t>
      </w:r>
      <w:r w:rsidRPr="00BB4B32">
        <w:t xml:space="preserve"> clinicamente rilevanti. In questo studio abacavir ha aumentato la clearance sistemica media del metadone del 22%. Non è pertanto possibile escludere l’induzione di enzimi metabolizzanti il farmaco. I pazienti che vengono trattati con metadone e abacavir devono essere controllati per la comparsa di sintomi di astinenza</w:t>
      </w:r>
      <w:r w:rsidR="00A8632D">
        <w:t>,</w:t>
      </w:r>
      <w:r w:rsidRPr="00BB4B32">
        <w:t xml:space="preserve"> indicativi di un sotto dosaggio, </w:t>
      </w:r>
      <w:r w:rsidR="00F528C5">
        <w:t>poiché,</w:t>
      </w:r>
      <w:r w:rsidRPr="00BB4B32">
        <w:t xml:space="preserve"> talvolta</w:t>
      </w:r>
      <w:r w:rsidR="00F528C5">
        <w:t>,</w:t>
      </w:r>
      <w:r w:rsidRPr="00BB4B32">
        <w:t xml:space="preserve"> può essere richiesto un </w:t>
      </w:r>
      <w:r w:rsidR="00F528C5">
        <w:t>adeguamento</w:t>
      </w:r>
      <w:r w:rsidR="00F528C5" w:rsidRPr="00BB4B32">
        <w:t xml:space="preserve"> </w:t>
      </w:r>
      <w:r w:rsidRPr="00BB4B32">
        <w:t xml:space="preserve">del dosaggio del metadone. </w:t>
      </w:r>
    </w:p>
    <w:p w14:paraId="319118A1" w14:textId="77777777" w:rsidR="000F1659" w:rsidRPr="00BB4B32" w:rsidRDefault="000F1659">
      <w:pPr>
        <w:tabs>
          <w:tab w:val="left" w:pos="567"/>
        </w:tabs>
      </w:pPr>
    </w:p>
    <w:p w14:paraId="266AB627" w14:textId="77777777" w:rsidR="000F1659" w:rsidRPr="00BB4B32" w:rsidRDefault="000F1659">
      <w:pPr>
        <w:tabs>
          <w:tab w:val="left" w:pos="567"/>
        </w:tabs>
      </w:pPr>
      <w:r w:rsidRPr="00BB4B32">
        <w:rPr>
          <w:i/>
        </w:rPr>
        <w:t>Retinoidi</w:t>
      </w:r>
      <w:r w:rsidRPr="00BB4B32">
        <w:t>: i composti retinoidi sono eliminati attraverso l’alcool deidrogenasi. L’interazione con abacavir è possibile ma non è stata studiata.</w:t>
      </w:r>
    </w:p>
    <w:p w14:paraId="4AB9CA6F" w14:textId="77777777" w:rsidR="000D380B" w:rsidRDefault="000D380B" w:rsidP="000D380B">
      <w:pPr>
        <w:tabs>
          <w:tab w:val="left" w:pos="567"/>
        </w:tabs>
        <w:rPr>
          <w:i/>
        </w:rPr>
      </w:pPr>
    </w:p>
    <w:p w14:paraId="600E6BCB" w14:textId="7DBF3B8E" w:rsidR="000D380B" w:rsidRDefault="000D380B" w:rsidP="000D380B">
      <w:pPr>
        <w:tabs>
          <w:tab w:val="left" w:pos="567"/>
        </w:tabs>
        <w:rPr>
          <w:iCs/>
        </w:rPr>
      </w:pPr>
      <w:r w:rsidRPr="000E4424">
        <w:rPr>
          <w:i/>
        </w:rPr>
        <w:t xml:space="preserve">Riociguat: </w:t>
      </w:r>
      <w:r>
        <w:rPr>
          <w:i/>
        </w:rPr>
        <w:t>i</w:t>
      </w:r>
      <w:r w:rsidRPr="00175173">
        <w:rPr>
          <w:i/>
        </w:rPr>
        <w:t>n vitro</w:t>
      </w:r>
      <w:r w:rsidRPr="00175173">
        <w:rPr>
          <w:iCs/>
        </w:rPr>
        <w:t>, abacavir inibisce il CYP1A1. La somministrazione concomitante di una singola dose di riociguat (0,5</w:t>
      </w:r>
      <w:r>
        <w:rPr>
          <w:iCs/>
        </w:rPr>
        <w:t> </w:t>
      </w:r>
      <w:r w:rsidRPr="00175173">
        <w:rPr>
          <w:iCs/>
        </w:rPr>
        <w:t xml:space="preserve">mg) a pazienti </w:t>
      </w:r>
      <w:r w:rsidR="008B2D2A">
        <w:rPr>
          <w:iCs/>
        </w:rPr>
        <w:t xml:space="preserve">con infezione da </w:t>
      </w:r>
      <w:r w:rsidRPr="00175173">
        <w:rPr>
          <w:iCs/>
        </w:rPr>
        <w:t xml:space="preserve">HIV che ricevono la combinazione di abacavir/dolutegravir/lamivudina (600mg/50mg/300mg una volta al giorno) ha portato ad una </w:t>
      </w:r>
    </w:p>
    <w:p w14:paraId="244A2E54" w14:textId="57FDE631" w:rsidR="000D380B" w:rsidRPr="00175173" w:rsidRDefault="000D380B" w:rsidP="000D380B">
      <w:pPr>
        <w:tabs>
          <w:tab w:val="left" w:pos="567"/>
        </w:tabs>
        <w:rPr>
          <w:iCs/>
        </w:rPr>
      </w:pPr>
      <w:r w:rsidRPr="00175173">
        <w:rPr>
          <w:iCs/>
        </w:rPr>
        <w:t>AUC</w:t>
      </w:r>
      <w:r>
        <w:rPr>
          <w:iCs/>
        </w:rPr>
        <w:t> </w:t>
      </w:r>
      <w:r w:rsidRPr="00175173">
        <w:rPr>
          <w:iCs/>
          <w:vertAlign w:val="subscript"/>
        </w:rPr>
        <w:t>(0-∞)</w:t>
      </w:r>
      <w:r w:rsidRPr="00175173">
        <w:rPr>
          <w:iCs/>
        </w:rPr>
        <w:t xml:space="preserve"> di riociguat approssimativamente tre volte superiore rispetto alla AUC</w:t>
      </w:r>
      <w:r w:rsidRPr="00175173">
        <w:rPr>
          <w:iCs/>
          <w:vertAlign w:val="subscript"/>
        </w:rPr>
        <w:t xml:space="preserve">(0-∞) </w:t>
      </w:r>
      <w:r w:rsidRPr="00175173">
        <w:rPr>
          <w:iCs/>
        </w:rPr>
        <w:t xml:space="preserve">storica di riociguat riportata </w:t>
      </w:r>
      <w:r w:rsidR="00284306">
        <w:rPr>
          <w:iCs/>
        </w:rPr>
        <w:t>nei</w:t>
      </w:r>
      <w:r w:rsidRPr="00175173">
        <w:rPr>
          <w:iCs/>
        </w:rPr>
        <w:t xml:space="preserve"> soggetti sani. Potrebbe essere necessario ridurre la dose di riociguat. Consultare</w:t>
      </w:r>
      <w:r>
        <w:rPr>
          <w:iCs/>
        </w:rPr>
        <w:t xml:space="preserve"> il riassunto delle caratteristiche del prodotto </w:t>
      </w:r>
      <w:r w:rsidRPr="00175173">
        <w:rPr>
          <w:iCs/>
        </w:rPr>
        <w:t>di riociguat per le raccomandazioni sul dosaggio</w:t>
      </w:r>
    </w:p>
    <w:p w14:paraId="66DAAB97" w14:textId="77777777" w:rsidR="00F9611D" w:rsidRDefault="00F9611D" w:rsidP="00B24C92">
      <w:pPr>
        <w:keepNext/>
        <w:tabs>
          <w:tab w:val="left" w:pos="567"/>
        </w:tabs>
        <w:rPr>
          <w:b/>
        </w:rPr>
      </w:pPr>
    </w:p>
    <w:p w14:paraId="6DF5AD40" w14:textId="77777777" w:rsidR="000F1659" w:rsidRPr="00BB4B32" w:rsidRDefault="000F1659" w:rsidP="00B24C92">
      <w:pPr>
        <w:keepNext/>
        <w:tabs>
          <w:tab w:val="left" w:pos="567"/>
        </w:tabs>
        <w:rPr>
          <w:b/>
        </w:rPr>
      </w:pPr>
      <w:r w:rsidRPr="00BB4B32">
        <w:rPr>
          <w:b/>
        </w:rPr>
        <w:t>4.6</w:t>
      </w:r>
      <w:r w:rsidRPr="00BB4B32">
        <w:rPr>
          <w:b/>
        </w:rPr>
        <w:tab/>
      </w:r>
      <w:r w:rsidR="00627520" w:rsidRPr="00BB4B32">
        <w:rPr>
          <w:b/>
        </w:rPr>
        <w:t>Fertilità, g</w:t>
      </w:r>
      <w:r w:rsidRPr="00BB4B32">
        <w:rPr>
          <w:b/>
        </w:rPr>
        <w:t>ravidanza e allattamento</w:t>
      </w:r>
    </w:p>
    <w:p w14:paraId="05045196" w14:textId="77777777" w:rsidR="000F1659" w:rsidRPr="00BB4B32" w:rsidRDefault="000F1659" w:rsidP="00B24C92">
      <w:pPr>
        <w:keepNext/>
        <w:tabs>
          <w:tab w:val="left" w:pos="567"/>
        </w:tabs>
        <w:rPr>
          <w:b/>
        </w:rPr>
      </w:pPr>
    </w:p>
    <w:p w14:paraId="11BA992C" w14:textId="77777777" w:rsidR="00740954" w:rsidRPr="00BB4B32" w:rsidRDefault="00740954" w:rsidP="00B24C92">
      <w:pPr>
        <w:keepNext/>
        <w:tabs>
          <w:tab w:val="left" w:pos="567"/>
        </w:tabs>
        <w:rPr>
          <w:u w:val="single"/>
        </w:rPr>
      </w:pPr>
      <w:r w:rsidRPr="00BB4B32">
        <w:rPr>
          <w:u w:val="single"/>
        </w:rPr>
        <w:t>Gravidanza</w:t>
      </w:r>
    </w:p>
    <w:p w14:paraId="3E92F0DF" w14:textId="77777777" w:rsidR="00740954" w:rsidRPr="00BB4B32" w:rsidRDefault="00740954" w:rsidP="00B24C92">
      <w:pPr>
        <w:keepNext/>
        <w:tabs>
          <w:tab w:val="left" w:pos="567"/>
        </w:tabs>
      </w:pPr>
    </w:p>
    <w:p w14:paraId="28953594" w14:textId="77777777" w:rsidR="009D746D" w:rsidRDefault="00D148BA" w:rsidP="00C30519">
      <w:pPr>
        <w:keepNext/>
        <w:tabs>
          <w:tab w:val="left" w:pos="567"/>
        </w:tabs>
        <w:rPr>
          <w:szCs w:val="22"/>
        </w:rPr>
      </w:pPr>
      <w:r>
        <w:rPr>
          <w:szCs w:val="22"/>
        </w:rPr>
        <w:t>Come regola generale, quando si decide di impiegare agenti antiretrovirali per il trattamento dell’infezione da HIV</w:t>
      </w:r>
      <w:r w:rsidR="00C30519">
        <w:rPr>
          <w:szCs w:val="22"/>
        </w:rPr>
        <w:t>,</w:t>
      </w:r>
      <w:r>
        <w:rPr>
          <w:szCs w:val="22"/>
        </w:rPr>
        <w:t xml:space="preserve"> nelle donne in gravidanza e</w:t>
      </w:r>
      <w:r w:rsidR="00C30519">
        <w:rPr>
          <w:szCs w:val="22"/>
        </w:rPr>
        <w:t>,</w:t>
      </w:r>
      <w:r>
        <w:rPr>
          <w:szCs w:val="22"/>
        </w:rPr>
        <w:t xml:space="preserve"> conseguentemente</w:t>
      </w:r>
      <w:r w:rsidR="00C30519">
        <w:rPr>
          <w:szCs w:val="22"/>
        </w:rPr>
        <w:t>,</w:t>
      </w:r>
      <w:r>
        <w:rPr>
          <w:szCs w:val="22"/>
        </w:rPr>
        <w:t xml:space="preserve"> per la riduzione del rischio di trasmissione verticale dell’HIV al neonato</w:t>
      </w:r>
      <w:r w:rsidR="00C30519">
        <w:rPr>
          <w:szCs w:val="22"/>
        </w:rPr>
        <w:t>,</w:t>
      </w:r>
      <w:r>
        <w:rPr>
          <w:szCs w:val="22"/>
        </w:rPr>
        <w:t xml:space="preserve"> si devono prendere in considerazione sia i dati nell’animale</w:t>
      </w:r>
      <w:r w:rsidR="00C30519">
        <w:rPr>
          <w:szCs w:val="22"/>
        </w:rPr>
        <w:t>,</w:t>
      </w:r>
      <w:r>
        <w:rPr>
          <w:szCs w:val="22"/>
        </w:rPr>
        <w:t xml:space="preserve"> così come l’esperienza clinica nelle donne in gravidanza. </w:t>
      </w:r>
    </w:p>
    <w:p w14:paraId="0D8B4613" w14:textId="77777777" w:rsidR="009D746D" w:rsidRDefault="009D746D" w:rsidP="00C30519">
      <w:pPr>
        <w:keepNext/>
        <w:tabs>
          <w:tab w:val="left" w:pos="567"/>
        </w:tabs>
        <w:rPr>
          <w:szCs w:val="22"/>
        </w:rPr>
      </w:pPr>
    </w:p>
    <w:p w14:paraId="29F26A50" w14:textId="4B4107FB" w:rsidR="00D148BA" w:rsidRDefault="00D148BA" w:rsidP="00C30519">
      <w:pPr>
        <w:keepNext/>
        <w:tabs>
          <w:tab w:val="left" w:pos="567"/>
        </w:tabs>
      </w:pPr>
      <w:r>
        <w:rPr>
          <w:szCs w:val="22"/>
        </w:rPr>
        <w:t>Gli s</w:t>
      </w:r>
      <w:r>
        <w:t>tudi nell’animale hanno mostrato</w:t>
      </w:r>
      <w:r w:rsidR="00C30519">
        <w:t>,</w:t>
      </w:r>
      <w:r>
        <w:t xml:space="preserve"> n</w:t>
      </w:r>
      <w:r w:rsidRPr="00BB4B32">
        <w:t xml:space="preserve">el ratto, ma non nel coniglio, tossicità per l’embrione e per il feto </w:t>
      </w:r>
      <w:r w:rsidR="009510B1" w:rsidRPr="00BB4B32">
        <w:t xml:space="preserve">in sviluppo </w:t>
      </w:r>
      <w:r w:rsidRPr="00BB4B32">
        <w:t xml:space="preserve">(vedere paragrafo 5.3). </w:t>
      </w:r>
      <w:r w:rsidR="00C30519">
        <w:t>Nei modelli animali, a</w:t>
      </w:r>
      <w:r>
        <w:t>bacavir si è mostrato essere cancer</w:t>
      </w:r>
      <w:r w:rsidR="00AF27A3">
        <w:t xml:space="preserve">ogeno </w:t>
      </w:r>
      <w:r>
        <w:t xml:space="preserve">(vedere paragrafo 5.3). </w:t>
      </w:r>
      <w:r w:rsidR="00C30519">
        <w:t>Nell’uomo, l</w:t>
      </w:r>
      <w:r>
        <w:t xml:space="preserve">a rilevanza clinica di questi dati non </w:t>
      </w:r>
      <w:r w:rsidR="00686D9D">
        <w:t xml:space="preserve">è </w:t>
      </w:r>
      <w:r>
        <w:t xml:space="preserve">nota. </w:t>
      </w:r>
      <w:r w:rsidR="00C30519">
        <w:t>Nell’uomo è</w:t>
      </w:r>
      <w:r w:rsidRPr="00BB4B32">
        <w:t xml:space="preserve"> stato dimostrato che si verifica un passaggio transplacentare di abacavir e/o dei suoi metaboliti correlati.</w:t>
      </w:r>
    </w:p>
    <w:p w14:paraId="53E546D8" w14:textId="77777777" w:rsidR="00D148BA" w:rsidRDefault="00D148BA" w:rsidP="00D148BA">
      <w:pPr>
        <w:tabs>
          <w:tab w:val="left" w:pos="567"/>
        </w:tabs>
      </w:pPr>
    </w:p>
    <w:p w14:paraId="1DDBBDC3" w14:textId="64E22216" w:rsidR="009510B1" w:rsidRDefault="009510B1" w:rsidP="009510B1">
      <w:pPr>
        <w:tabs>
          <w:tab w:val="left" w:pos="567"/>
        </w:tabs>
      </w:pPr>
      <w:r>
        <w:t>Nelle donne in gravidanza, più di 800 esiti dopo esposizione nel primo trimestre</w:t>
      </w:r>
      <w:r w:rsidR="00C30519">
        <w:t>,</w:t>
      </w:r>
      <w:r>
        <w:t xml:space="preserve"> e più di 1000 esiti dopo esposizione nel secondo e terzo trimestre, non indicano alcun effetto di abacavir a livello di malformazione fet</w:t>
      </w:r>
      <w:r w:rsidR="00D20AE9">
        <w:t>ale</w:t>
      </w:r>
      <w:r>
        <w:t>/neonatale.</w:t>
      </w:r>
      <w:r>
        <w:rPr>
          <w:szCs w:val="22"/>
        </w:rPr>
        <w:t xml:space="preserve"> </w:t>
      </w:r>
      <w:r>
        <w:t>Sulla base di questi dati</w:t>
      </w:r>
      <w:r w:rsidR="00C30519">
        <w:t>,</w:t>
      </w:r>
      <w:r>
        <w:t xml:space="preserve"> è improbabile il rischio di malformazioni nell’uomo. </w:t>
      </w:r>
    </w:p>
    <w:p w14:paraId="120BADE5" w14:textId="77777777" w:rsidR="00D148BA" w:rsidRDefault="00D148BA" w:rsidP="00D148BA">
      <w:pPr>
        <w:numPr>
          <w:ilvl w:val="12"/>
          <w:numId w:val="0"/>
        </w:numPr>
        <w:tabs>
          <w:tab w:val="left" w:pos="567"/>
        </w:tabs>
      </w:pPr>
    </w:p>
    <w:p w14:paraId="651AEBAD" w14:textId="77777777" w:rsidR="00670ADE" w:rsidRPr="00670ADE" w:rsidRDefault="00D148BA" w:rsidP="00D148BA">
      <w:pPr>
        <w:numPr>
          <w:ilvl w:val="12"/>
          <w:numId w:val="0"/>
        </w:numPr>
        <w:tabs>
          <w:tab w:val="left" w:pos="567"/>
        </w:tabs>
        <w:rPr>
          <w:i/>
        </w:rPr>
      </w:pPr>
      <w:r w:rsidRPr="00670ADE">
        <w:rPr>
          <w:i/>
        </w:rPr>
        <w:t>Disfunzione mitocondriale</w:t>
      </w:r>
    </w:p>
    <w:p w14:paraId="54D0429C" w14:textId="782C6547" w:rsidR="00D148BA" w:rsidRPr="00735F21" w:rsidRDefault="00670ADE" w:rsidP="00D148BA">
      <w:pPr>
        <w:numPr>
          <w:ilvl w:val="12"/>
          <w:numId w:val="0"/>
        </w:numPr>
        <w:tabs>
          <w:tab w:val="left" w:pos="567"/>
        </w:tabs>
      </w:pPr>
      <w:r>
        <w:t>G</w:t>
      </w:r>
      <w:r w:rsidR="00D148BA" w:rsidRPr="00735F21">
        <w:t>li analoghi nucleosidici e nucleotidici</w:t>
      </w:r>
      <w:r w:rsidR="00C30519">
        <w:t>,</w:t>
      </w:r>
      <w:r w:rsidR="00D148BA" w:rsidRPr="00735F21">
        <w:t xml:space="preserve"> sia </w:t>
      </w:r>
      <w:r w:rsidR="00D148BA" w:rsidRPr="00735F21">
        <w:rPr>
          <w:i/>
        </w:rPr>
        <w:t>in vivo</w:t>
      </w:r>
      <w:r w:rsidR="00D148BA" w:rsidRPr="00735F21">
        <w:t xml:space="preserve"> che </w:t>
      </w:r>
      <w:r w:rsidR="00D148BA" w:rsidRPr="00735F21">
        <w:rPr>
          <w:i/>
        </w:rPr>
        <w:t>in vitro</w:t>
      </w:r>
      <w:r w:rsidR="00C30519">
        <w:rPr>
          <w:i/>
        </w:rPr>
        <w:t>,</w:t>
      </w:r>
      <w:r w:rsidR="00D148BA" w:rsidRPr="00735F21">
        <w:t xml:space="preserve"> hanno mostrato di causare un danno mitocondriale</w:t>
      </w:r>
      <w:r w:rsidR="00C30519">
        <w:t>,</w:t>
      </w:r>
      <w:r w:rsidR="00C30519" w:rsidRPr="00C30519">
        <w:t xml:space="preserve"> </w:t>
      </w:r>
      <w:r w:rsidR="00C30519">
        <w:t xml:space="preserve">di </w:t>
      </w:r>
      <w:r w:rsidR="00C30519" w:rsidRPr="00735F21">
        <w:t>grado variabile</w:t>
      </w:r>
      <w:r w:rsidR="00D148BA" w:rsidRPr="00735F21">
        <w:t>. Sono stati riportati casi di disfunzione mitocondriale in neonati HIV-negativi</w:t>
      </w:r>
      <w:r w:rsidR="00C30519">
        <w:t>,</w:t>
      </w:r>
      <w:r w:rsidR="00D148BA" w:rsidRPr="00735F21">
        <w:t xml:space="preserve"> esposti agli analoghi nucleosidici </w:t>
      </w:r>
      <w:r w:rsidR="00D148BA" w:rsidRPr="00735F21">
        <w:rPr>
          <w:i/>
        </w:rPr>
        <w:t xml:space="preserve">in utero </w:t>
      </w:r>
      <w:r w:rsidR="00D148BA" w:rsidRPr="00735F21">
        <w:t xml:space="preserve">e/o dopo la nascita (vedere paragrafo 4.4). </w:t>
      </w:r>
    </w:p>
    <w:p w14:paraId="549830B0" w14:textId="1C394C74" w:rsidR="009E6AB0" w:rsidRDefault="009E6AB0">
      <w:pPr>
        <w:tabs>
          <w:tab w:val="left" w:pos="567"/>
        </w:tabs>
        <w:rPr>
          <w:u w:val="single"/>
        </w:rPr>
      </w:pPr>
    </w:p>
    <w:p w14:paraId="6D90BDDB" w14:textId="77777777" w:rsidR="00740954" w:rsidRPr="00BB4B32" w:rsidRDefault="005023C3">
      <w:pPr>
        <w:tabs>
          <w:tab w:val="left" w:pos="567"/>
        </w:tabs>
        <w:rPr>
          <w:u w:val="single"/>
        </w:rPr>
      </w:pPr>
      <w:r>
        <w:rPr>
          <w:u w:val="single"/>
        </w:rPr>
        <w:t>Allattamento</w:t>
      </w:r>
    </w:p>
    <w:p w14:paraId="64D0664E" w14:textId="77777777" w:rsidR="00740954" w:rsidRPr="00BB4B32" w:rsidRDefault="00740954">
      <w:pPr>
        <w:tabs>
          <w:tab w:val="left" w:pos="567"/>
        </w:tabs>
      </w:pPr>
    </w:p>
    <w:p w14:paraId="29F19FF8" w14:textId="1281852D" w:rsidR="000F1659" w:rsidRDefault="00766F9F">
      <w:pPr>
        <w:tabs>
          <w:tab w:val="left" w:pos="567"/>
        </w:tabs>
        <w:rPr>
          <w:i/>
        </w:rPr>
      </w:pPr>
      <w:r>
        <w:t xml:space="preserve">Abacavir </w:t>
      </w:r>
      <w:r w:rsidR="00E521B2">
        <w:t>e</w:t>
      </w:r>
      <w:r w:rsidR="000F1659" w:rsidRPr="00BB4B32">
        <w:t xml:space="preserve"> i suoi metaboliti sono </w:t>
      </w:r>
      <w:r w:rsidR="000164E3">
        <w:t>escreti</w:t>
      </w:r>
      <w:r w:rsidR="000164E3" w:rsidRPr="00BB4B32">
        <w:t xml:space="preserve"> </w:t>
      </w:r>
      <w:r w:rsidR="000F1659" w:rsidRPr="00BB4B32">
        <w:t>nel latte delle femmine di ratto che allattano</w:t>
      </w:r>
      <w:r w:rsidR="00C30C29">
        <w:t>.</w:t>
      </w:r>
      <w:r w:rsidR="000164E3">
        <w:t xml:space="preserve"> Abacavir è anche escreto nel latte </w:t>
      </w:r>
      <w:r>
        <w:t xml:space="preserve">materno </w:t>
      </w:r>
      <w:r w:rsidR="000164E3">
        <w:t xml:space="preserve">umano. </w:t>
      </w:r>
      <w:r w:rsidR="000F1659" w:rsidRPr="00BB4B32">
        <w:t xml:space="preserve">Non esistono dati disponibili sulla sicurezza </w:t>
      </w:r>
      <w:r w:rsidR="00531B32">
        <w:t xml:space="preserve">di </w:t>
      </w:r>
      <w:r w:rsidR="000F1659" w:rsidRPr="00BB4B32">
        <w:t xml:space="preserve">abacavir somministrato a bambini di età inferiore a </w:t>
      </w:r>
      <w:r w:rsidR="000164E3">
        <w:t>tre</w:t>
      </w:r>
      <w:r w:rsidR="000164E3" w:rsidRPr="00BB4B32">
        <w:t xml:space="preserve"> </w:t>
      </w:r>
      <w:r w:rsidR="000F1659" w:rsidRPr="00BB4B32">
        <w:t xml:space="preserve">mesi. </w:t>
      </w:r>
      <w:r w:rsidR="005023C3">
        <w:t>S</w:t>
      </w:r>
      <w:r w:rsidR="000F1659" w:rsidRPr="00BB4B32">
        <w:t xml:space="preserve">i raccomanda </w:t>
      </w:r>
      <w:r w:rsidR="004B2D70" w:rsidRPr="004B2D70">
        <w:t>alle donne affette da HIV di non allattare</w:t>
      </w:r>
      <w:r w:rsidR="004B2D70">
        <w:t xml:space="preserve"> al seno </w:t>
      </w:r>
      <w:r w:rsidR="000F1659" w:rsidRPr="00BB4B32">
        <w:t>al fine di evitare la trasmissione dell’HIV.</w:t>
      </w:r>
      <w:r w:rsidR="000F1659" w:rsidRPr="00BB4B32">
        <w:rPr>
          <w:i/>
        </w:rPr>
        <w:t xml:space="preserve"> </w:t>
      </w:r>
    </w:p>
    <w:p w14:paraId="68469150" w14:textId="77777777" w:rsidR="009D746D" w:rsidRDefault="009D746D" w:rsidP="000164E3">
      <w:pPr>
        <w:widowControl w:val="0"/>
        <w:tabs>
          <w:tab w:val="left" w:pos="567"/>
        </w:tabs>
        <w:outlineLvl w:val="0"/>
        <w:rPr>
          <w:szCs w:val="22"/>
          <w:u w:val="single"/>
        </w:rPr>
      </w:pPr>
    </w:p>
    <w:p w14:paraId="184324D0" w14:textId="51FD53C7" w:rsidR="000164E3" w:rsidRPr="00735F21" w:rsidRDefault="000164E3" w:rsidP="000164E3">
      <w:pPr>
        <w:widowControl w:val="0"/>
        <w:tabs>
          <w:tab w:val="left" w:pos="567"/>
        </w:tabs>
        <w:outlineLvl w:val="0"/>
        <w:rPr>
          <w:szCs w:val="22"/>
          <w:u w:val="single"/>
        </w:rPr>
      </w:pPr>
      <w:r w:rsidRPr="00735F21">
        <w:rPr>
          <w:szCs w:val="22"/>
          <w:u w:val="single"/>
        </w:rPr>
        <w:t>Fertilità</w:t>
      </w:r>
      <w:r w:rsidR="00D617E6">
        <w:rPr>
          <w:szCs w:val="22"/>
          <w:u w:val="single"/>
        </w:rPr>
        <w:fldChar w:fldCharType="begin"/>
      </w:r>
      <w:r w:rsidR="00D617E6">
        <w:rPr>
          <w:szCs w:val="22"/>
          <w:u w:val="single"/>
        </w:rPr>
        <w:instrText xml:space="preserve"> DOCVARIABLE vault_nd_099eb0b3-0cc4-4417-88ae-6801a8643b57 \* MERGEFORMAT </w:instrText>
      </w:r>
      <w:r w:rsidR="00D617E6">
        <w:rPr>
          <w:szCs w:val="22"/>
          <w:u w:val="single"/>
        </w:rPr>
        <w:fldChar w:fldCharType="separate"/>
      </w:r>
      <w:r w:rsidR="00D617E6">
        <w:rPr>
          <w:szCs w:val="22"/>
          <w:u w:val="single"/>
        </w:rPr>
        <w:t xml:space="preserve"> </w:t>
      </w:r>
      <w:r w:rsidR="00D617E6">
        <w:rPr>
          <w:szCs w:val="22"/>
          <w:u w:val="single"/>
        </w:rPr>
        <w:fldChar w:fldCharType="end"/>
      </w:r>
    </w:p>
    <w:p w14:paraId="62E810EF" w14:textId="77777777" w:rsidR="000164E3" w:rsidRPr="00735F21" w:rsidRDefault="000164E3" w:rsidP="000164E3">
      <w:pPr>
        <w:widowControl w:val="0"/>
        <w:tabs>
          <w:tab w:val="left" w:pos="567"/>
        </w:tabs>
        <w:outlineLvl w:val="0"/>
        <w:rPr>
          <w:szCs w:val="22"/>
        </w:rPr>
      </w:pPr>
    </w:p>
    <w:p w14:paraId="7BDE84B3" w14:textId="6E8FDEF8" w:rsidR="000164E3" w:rsidRPr="00735F21" w:rsidRDefault="000164E3" w:rsidP="000164E3">
      <w:pPr>
        <w:widowControl w:val="0"/>
        <w:rPr>
          <w:szCs w:val="22"/>
        </w:rPr>
      </w:pPr>
      <w:r w:rsidRPr="00735F21">
        <w:rPr>
          <w:szCs w:val="22"/>
        </w:rPr>
        <w:t>Studi negli animali hanno mostrato che abacavir</w:t>
      </w:r>
      <w:r>
        <w:rPr>
          <w:szCs w:val="22"/>
        </w:rPr>
        <w:t xml:space="preserve"> non ha alcun effetto</w:t>
      </w:r>
      <w:r w:rsidRPr="00735F21">
        <w:rPr>
          <w:szCs w:val="22"/>
        </w:rPr>
        <w:t xml:space="preserve"> sulla fertilità (vedere paragrafo</w:t>
      </w:r>
      <w:r w:rsidR="00B36952">
        <w:rPr>
          <w:szCs w:val="22"/>
        </w:rPr>
        <w:t> </w:t>
      </w:r>
      <w:r w:rsidRPr="00735F21">
        <w:rPr>
          <w:szCs w:val="22"/>
        </w:rPr>
        <w:t xml:space="preserve">5.3). </w:t>
      </w:r>
    </w:p>
    <w:p w14:paraId="2295CC1A" w14:textId="77777777" w:rsidR="000F1659" w:rsidRDefault="000F1659">
      <w:pPr>
        <w:tabs>
          <w:tab w:val="left" w:pos="567"/>
        </w:tabs>
      </w:pPr>
    </w:p>
    <w:p w14:paraId="67C3CBB2" w14:textId="77777777" w:rsidR="000F1659" w:rsidRPr="00BB4B32" w:rsidRDefault="000F1659">
      <w:pPr>
        <w:tabs>
          <w:tab w:val="left" w:pos="567"/>
        </w:tabs>
        <w:rPr>
          <w:b/>
        </w:rPr>
      </w:pPr>
      <w:r w:rsidRPr="00BB4B32">
        <w:rPr>
          <w:b/>
        </w:rPr>
        <w:t>4.7</w:t>
      </w:r>
      <w:r w:rsidRPr="00BB4B32">
        <w:rPr>
          <w:b/>
        </w:rPr>
        <w:tab/>
        <w:t>Effetti sulla capacità di guidare veicoli e sull’uso di macchinari</w:t>
      </w:r>
    </w:p>
    <w:p w14:paraId="5D6A6C17" w14:textId="77777777" w:rsidR="000F1659" w:rsidRPr="00BB4B32" w:rsidRDefault="000F1659">
      <w:pPr>
        <w:tabs>
          <w:tab w:val="left" w:pos="567"/>
        </w:tabs>
        <w:rPr>
          <w:b/>
        </w:rPr>
      </w:pPr>
    </w:p>
    <w:p w14:paraId="56C194EE" w14:textId="77777777" w:rsidR="000F1659" w:rsidRPr="00BB4B32" w:rsidRDefault="000F1659">
      <w:pPr>
        <w:tabs>
          <w:tab w:val="left" w:pos="567"/>
        </w:tabs>
      </w:pPr>
      <w:r w:rsidRPr="00BB4B32">
        <w:t>Non sono stati effettuati studi sulla capacità di guidare veicoli e</w:t>
      </w:r>
      <w:r w:rsidR="00766F9F">
        <w:t xml:space="preserve"> di usare</w:t>
      </w:r>
      <w:r w:rsidRPr="00BB4B32">
        <w:t xml:space="preserve"> macchinari.</w:t>
      </w:r>
    </w:p>
    <w:p w14:paraId="5B7B61D9" w14:textId="77777777" w:rsidR="000F1659" w:rsidRPr="00BB4B32" w:rsidRDefault="000F1659">
      <w:pPr>
        <w:tabs>
          <w:tab w:val="left" w:pos="567"/>
        </w:tabs>
        <w:rPr>
          <w:b/>
        </w:rPr>
      </w:pPr>
    </w:p>
    <w:p w14:paraId="2765B78C" w14:textId="77777777" w:rsidR="000F1659" w:rsidRPr="00BB4B32" w:rsidRDefault="000F1659">
      <w:pPr>
        <w:keepNext/>
        <w:tabs>
          <w:tab w:val="left" w:pos="567"/>
        </w:tabs>
        <w:rPr>
          <w:b/>
        </w:rPr>
      </w:pPr>
      <w:r w:rsidRPr="00BB4B32">
        <w:rPr>
          <w:b/>
        </w:rPr>
        <w:t>4.8</w:t>
      </w:r>
      <w:r w:rsidRPr="00BB4B32">
        <w:rPr>
          <w:b/>
        </w:rPr>
        <w:tab/>
        <w:t>Effetti indesiderati</w:t>
      </w:r>
    </w:p>
    <w:p w14:paraId="043F370D" w14:textId="77777777" w:rsidR="000F1659" w:rsidRPr="00BB4B32" w:rsidRDefault="000F1659">
      <w:pPr>
        <w:keepNext/>
        <w:tabs>
          <w:tab w:val="left" w:pos="567"/>
        </w:tabs>
      </w:pPr>
    </w:p>
    <w:p w14:paraId="082FA240" w14:textId="77777777" w:rsidR="000F1659" w:rsidRPr="00BB4B32" w:rsidRDefault="000F1659">
      <w:pPr>
        <w:tabs>
          <w:tab w:val="left" w:pos="567"/>
        </w:tabs>
      </w:pPr>
      <w:r w:rsidRPr="00BB4B32">
        <w:t>Per molte delle reazioni avverse riportate, non è chiaro se esse siano correlate a Ziagen, all'ampia gamma di medicinali usati nel trattamento dell’infezione da HIV o come conseguenza della malattia stessa.</w:t>
      </w:r>
    </w:p>
    <w:p w14:paraId="26703164" w14:textId="77777777" w:rsidR="00670ADE" w:rsidRDefault="00670ADE" w:rsidP="00670ADE">
      <w:pPr>
        <w:widowControl w:val="0"/>
        <w:rPr>
          <w:szCs w:val="22"/>
        </w:rPr>
      </w:pPr>
    </w:p>
    <w:p w14:paraId="39238F63" w14:textId="4DD994FA" w:rsidR="00670ADE" w:rsidRPr="00987A20" w:rsidRDefault="006560F1" w:rsidP="00670ADE">
      <w:pPr>
        <w:widowControl w:val="0"/>
        <w:rPr>
          <w:szCs w:val="22"/>
        </w:rPr>
      </w:pPr>
      <w:r>
        <w:rPr>
          <w:szCs w:val="22"/>
        </w:rPr>
        <w:t>N</w:t>
      </w:r>
      <w:r w:rsidRPr="00987A20">
        <w:rPr>
          <w:szCs w:val="22"/>
        </w:rPr>
        <w:t>ei pazienti con ipersensibilità ad abacavir</w:t>
      </w:r>
      <w:r>
        <w:rPr>
          <w:szCs w:val="22"/>
        </w:rPr>
        <w:t>, m</w:t>
      </w:r>
      <w:r w:rsidR="00670ADE" w:rsidRPr="00987A20">
        <w:rPr>
          <w:szCs w:val="22"/>
        </w:rPr>
        <w:t>olte delle reazioni avverse riportate nella tabella di seguito</w:t>
      </w:r>
      <w:r>
        <w:rPr>
          <w:szCs w:val="22"/>
        </w:rPr>
        <w:t>,</w:t>
      </w:r>
      <w:r w:rsidR="00670ADE" w:rsidRPr="00987A20">
        <w:rPr>
          <w:szCs w:val="22"/>
        </w:rPr>
        <w:t xml:space="preserve"> si verificano comunemente (nausea, vomito, diarrea, febbre, </w:t>
      </w:r>
      <w:r>
        <w:rPr>
          <w:szCs w:val="22"/>
        </w:rPr>
        <w:t>letargia</w:t>
      </w:r>
      <w:r w:rsidR="00670ADE" w:rsidRPr="00987A20">
        <w:rPr>
          <w:szCs w:val="22"/>
        </w:rPr>
        <w:t xml:space="preserve">, </w:t>
      </w:r>
      <w:r>
        <w:rPr>
          <w:szCs w:val="22"/>
        </w:rPr>
        <w:t>eruzione cutanea</w:t>
      </w:r>
      <w:r w:rsidR="00670ADE" w:rsidRPr="00987A20">
        <w:rPr>
          <w:szCs w:val="22"/>
        </w:rPr>
        <w:t xml:space="preserve">). Pertanto, i pazienti </w:t>
      </w:r>
      <w:r w:rsidR="00CF02EC">
        <w:rPr>
          <w:szCs w:val="22"/>
        </w:rPr>
        <w:t>che manifesti</w:t>
      </w:r>
      <w:r>
        <w:rPr>
          <w:szCs w:val="22"/>
        </w:rPr>
        <w:t>no</w:t>
      </w:r>
      <w:r w:rsidRPr="00987A20">
        <w:rPr>
          <w:szCs w:val="22"/>
        </w:rPr>
        <w:t xml:space="preserve"> </w:t>
      </w:r>
      <w:r w:rsidR="00670ADE" w:rsidRPr="00987A20">
        <w:rPr>
          <w:szCs w:val="22"/>
        </w:rPr>
        <w:t>uno qualsiasi di questi sintomi</w:t>
      </w:r>
      <w:r>
        <w:rPr>
          <w:szCs w:val="22"/>
        </w:rPr>
        <w:t>,</w:t>
      </w:r>
      <w:r w:rsidR="00670ADE" w:rsidRPr="00987A20">
        <w:rPr>
          <w:szCs w:val="22"/>
        </w:rPr>
        <w:t xml:space="preserve"> devono essere attentamente controllati per la presenza di tale ipersensibilità (vedere paragrafo 4.4). Molto raramente</w:t>
      </w:r>
      <w:r>
        <w:rPr>
          <w:szCs w:val="22"/>
        </w:rPr>
        <w:t>,</w:t>
      </w:r>
      <w:r w:rsidR="00670ADE" w:rsidRPr="00987A20">
        <w:rPr>
          <w:szCs w:val="22"/>
        </w:rPr>
        <w:t xml:space="preserve"> sono stati riportati casi di eritema multiforme, sindrome di Stevens - Johnson o necrolisi epidermica tossica</w:t>
      </w:r>
      <w:r>
        <w:rPr>
          <w:szCs w:val="22"/>
        </w:rPr>
        <w:t>,</w:t>
      </w:r>
      <w:r w:rsidR="00670ADE" w:rsidRPr="00987A20">
        <w:rPr>
          <w:szCs w:val="22"/>
        </w:rPr>
        <w:t xml:space="preserve"> senza poter escludere un’ipersensibilità ad abacavir. In tali casi i medicinali contenenti abacavir devono essere definitivamente sospesi.</w:t>
      </w:r>
    </w:p>
    <w:p w14:paraId="24409C70" w14:textId="77777777" w:rsidR="000F1659" w:rsidRPr="00BB4B32" w:rsidRDefault="000F1659">
      <w:pPr>
        <w:tabs>
          <w:tab w:val="left" w:pos="567"/>
        </w:tabs>
      </w:pPr>
    </w:p>
    <w:p w14:paraId="239A4889" w14:textId="77777777" w:rsidR="006560F1" w:rsidRDefault="000F1659">
      <w:pPr>
        <w:tabs>
          <w:tab w:val="left" w:pos="567"/>
        </w:tabs>
      </w:pPr>
      <w:r w:rsidRPr="00BB4B32">
        <w:t xml:space="preserve">Molte delle reazioni avverse non sono state considerate </w:t>
      </w:r>
      <w:r w:rsidR="006560F1">
        <w:t xml:space="preserve">come </w:t>
      </w:r>
      <w:r w:rsidRPr="00BB4B32">
        <w:t xml:space="preserve">una limitazione al trattamento. Le seguenti convenzioni sono state usate per la loro classificazione: molto comune (&gt; 1/10), </w:t>
      </w:r>
    </w:p>
    <w:p w14:paraId="4A6713E0" w14:textId="77777777" w:rsidR="008803D7" w:rsidRDefault="000F1659">
      <w:pPr>
        <w:tabs>
          <w:tab w:val="left" w:pos="567"/>
        </w:tabs>
      </w:pPr>
      <w:r w:rsidRPr="00BB4B32">
        <w:t>comune (&gt; 1/1</w:t>
      </w:r>
      <w:r w:rsidR="000F6B9E">
        <w:t>00 a &lt; 1/10), non comune (&gt; 1/1</w:t>
      </w:r>
      <w:r w:rsidRPr="00BB4B32">
        <w:t>000 a &lt; 1/100), raro (&gt; 1/10.</w:t>
      </w:r>
      <w:r w:rsidR="000F6B9E">
        <w:t>000 a &lt; 1/1</w:t>
      </w:r>
      <w:r w:rsidRPr="00BB4B32">
        <w:t>000),</w:t>
      </w:r>
    </w:p>
    <w:p w14:paraId="65174DE8" w14:textId="410A1D3C" w:rsidR="000F1659" w:rsidRPr="00BB4B32" w:rsidRDefault="000F1659">
      <w:pPr>
        <w:tabs>
          <w:tab w:val="left" w:pos="567"/>
        </w:tabs>
      </w:pPr>
      <w:r w:rsidRPr="00BB4B32">
        <w:t>molto raro (&lt;1/10.000).</w:t>
      </w:r>
    </w:p>
    <w:p w14:paraId="4A14B863" w14:textId="77777777" w:rsidR="000F1659" w:rsidRPr="00BB4B32" w:rsidRDefault="000F1659">
      <w:pPr>
        <w:tabs>
          <w:tab w:val="left" w:pos="567"/>
        </w:tabs>
      </w:pPr>
    </w:p>
    <w:p w14:paraId="17F29884" w14:textId="77777777" w:rsidR="000F1659" w:rsidRPr="00BB4B32" w:rsidRDefault="000F1659">
      <w:pPr>
        <w:tabs>
          <w:tab w:val="left" w:pos="567"/>
        </w:tabs>
        <w:rPr>
          <w:u w:val="single"/>
        </w:rPr>
      </w:pPr>
      <w:r w:rsidRPr="00BB4B32">
        <w:rPr>
          <w:u w:val="single"/>
        </w:rPr>
        <w:t>Disturbi del metabolismo e della nutrizione</w:t>
      </w:r>
    </w:p>
    <w:p w14:paraId="50D1BEAB" w14:textId="77777777" w:rsidR="000F1659" w:rsidRPr="00BB4B32" w:rsidRDefault="000F1659">
      <w:pPr>
        <w:tabs>
          <w:tab w:val="left" w:pos="567"/>
        </w:tabs>
        <w:rPr>
          <w:i/>
        </w:rPr>
      </w:pPr>
      <w:r w:rsidRPr="00BB4B32">
        <w:rPr>
          <w:i/>
        </w:rPr>
        <w:t>Comune:</w:t>
      </w:r>
      <w:r w:rsidRPr="00BB4B32">
        <w:rPr>
          <w:b/>
        </w:rPr>
        <w:t xml:space="preserve"> </w:t>
      </w:r>
      <w:r w:rsidRPr="00BB4B32">
        <w:t>anoressia</w:t>
      </w:r>
      <w:r w:rsidRPr="00BB4B32">
        <w:rPr>
          <w:i/>
        </w:rPr>
        <w:t xml:space="preserve"> </w:t>
      </w:r>
    </w:p>
    <w:p w14:paraId="198C813D" w14:textId="77777777" w:rsidR="000F1659" w:rsidRPr="002979DE" w:rsidRDefault="002979DE">
      <w:pPr>
        <w:tabs>
          <w:tab w:val="left" w:pos="567"/>
        </w:tabs>
      </w:pPr>
      <w:r w:rsidRPr="002979DE">
        <w:rPr>
          <w:i/>
        </w:rPr>
        <w:t>Molto raro:</w:t>
      </w:r>
      <w:r>
        <w:rPr>
          <w:i/>
        </w:rPr>
        <w:t xml:space="preserve"> </w:t>
      </w:r>
      <w:r>
        <w:t>acidosi lattica</w:t>
      </w:r>
    </w:p>
    <w:p w14:paraId="3E46AFD7" w14:textId="77777777" w:rsidR="002979DE" w:rsidRDefault="002979DE">
      <w:pPr>
        <w:tabs>
          <w:tab w:val="left" w:pos="567"/>
        </w:tabs>
        <w:rPr>
          <w:u w:val="single"/>
        </w:rPr>
      </w:pPr>
    </w:p>
    <w:p w14:paraId="38D4AB2A" w14:textId="77777777" w:rsidR="000F1659" w:rsidRPr="00BB4B32" w:rsidRDefault="000F1659">
      <w:pPr>
        <w:tabs>
          <w:tab w:val="left" w:pos="567"/>
        </w:tabs>
        <w:rPr>
          <w:u w:val="single"/>
        </w:rPr>
      </w:pPr>
      <w:r w:rsidRPr="00BB4B32">
        <w:rPr>
          <w:u w:val="single"/>
        </w:rPr>
        <w:t>Patologie del sistema nervoso</w:t>
      </w:r>
    </w:p>
    <w:p w14:paraId="51B73EDA" w14:textId="77777777" w:rsidR="000F1659" w:rsidRPr="00BB4B32" w:rsidRDefault="000F1659">
      <w:pPr>
        <w:tabs>
          <w:tab w:val="left" w:pos="567"/>
        </w:tabs>
        <w:rPr>
          <w:b/>
        </w:rPr>
      </w:pPr>
      <w:r w:rsidRPr="00BB4B32">
        <w:rPr>
          <w:i/>
        </w:rPr>
        <w:t>Comune:</w:t>
      </w:r>
      <w:r w:rsidRPr="00BB4B32">
        <w:rPr>
          <w:b/>
        </w:rPr>
        <w:t xml:space="preserve"> </w:t>
      </w:r>
      <w:r w:rsidRPr="00BB4B32">
        <w:t>cefalea</w:t>
      </w:r>
    </w:p>
    <w:p w14:paraId="7DF30DCE" w14:textId="77777777" w:rsidR="005B5E2C" w:rsidRPr="00BB4B32" w:rsidRDefault="005B5E2C">
      <w:pPr>
        <w:tabs>
          <w:tab w:val="left" w:pos="567"/>
        </w:tabs>
        <w:rPr>
          <w:i/>
          <w:u w:val="single"/>
        </w:rPr>
      </w:pPr>
    </w:p>
    <w:p w14:paraId="70658527" w14:textId="77777777" w:rsidR="000F1659" w:rsidRPr="00BB4B32" w:rsidRDefault="000F1659">
      <w:pPr>
        <w:tabs>
          <w:tab w:val="left" w:pos="567"/>
        </w:tabs>
        <w:rPr>
          <w:u w:val="single"/>
        </w:rPr>
      </w:pPr>
      <w:r w:rsidRPr="00BB4B32">
        <w:rPr>
          <w:u w:val="single"/>
        </w:rPr>
        <w:t>Patologie gastrointestinali</w:t>
      </w:r>
    </w:p>
    <w:p w14:paraId="01B229F9" w14:textId="77777777" w:rsidR="000F1659" w:rsidRPr="00BB4B32" w:rsidRDefault="000F1659">
      <w:pPr>
        <w:tabs>
          <w:tab w:val="left" w:pos="567"/>
        </w:tabs>
      </w:pPr>
      <w:r w:rsidRPr="00BB4B32">
        <w:rPr>
          <w:i/>
        </w:rPr>
        <w:t>Comune:</w:t>
      </w:r>
      <w:r w:rsidRPr="00BB4B32">
        <w:rPr>
          <w:b/>
        </w:rPr>
        <w:t xml:space="preserve"> </w:t>
      </w:r>
      <w:r w:rsidRPr="00BB4B32">
        <w:t>nausea, vomito, diarrea</w:t>
      </w:r>
    </w:p>
    <w:p w14:paraId="2B00F23A" w14:textId="77777777" w:rsidR="000F1659" w:rsidRPr="00BB4B32" w:rsidRDefault="000F1659">
      <w:pPr>
        <w:tabs>
          <w:tab w:val="left" w:pos="567"/>
        </w:tabs>
      </w:pPr>
      <w:r w:rsidRPr="00BB4B32">
        <w:rPr>
          <w:i/>
        </w:rPr>
        <w:t>Raro:</w:t>
      </w:r>
      <w:r w:rsidRPr="00BB4B32">
        <w:rPr>
          <w:b/>
          <w:i/>
        </w:rPr>
        <w:t xml:space="preserve"> </w:t>
      </w:r>
      <w:r w:rsidRPr="00BB4B32">
        <w:t xml:space="preserve">pancreatite </w:t>
      </w:r>
    </w:p>
    <w:p w14:paraId="5E595A76" w14:textId="4E8FE9C7" w:rsidR="000F1659" w:rsidRDefault="000F1659"/>
    <w:p w14:paraId="24F044F9" w14:textId="77777777" w:rsidR="000F1659" w:rsidRPr="00BB4B32" w:rsidRDefault="000F1659">
      <w:pPr>
        <w:tabs>
          <w:tab w:val="left" w:pos="567"/>
        </w:tabs>
        <w:rPr>
          <w:u w:val="single"/>
        </w:rPr>
      </w:pPr>
      <w:r w:rsidRPr="00BB4B32">
        <w:rPr>
          <w:u w:val="single"/>
        </w:rPr>
        <w:t>Patologie della cute e del tessuto sottocutaneo</w:t>
      </w:r>
    </w:p>
    <w:p w14:paraId="3092D1B6" w14:textId="474FD9BA" w:rsidR="000F1659" w:rsidRPr="00BB4B32" w:rsidRDefault="000F1659">
      <w:r w:rsidRPr="00BB4B32">
        <w:rPr>
          <w:i/>
        </w:rPr>
        <w:t>Comune:</w:t>
      </w:r>
      <w:r w:rsidRPr="00BB4B32">
        <w:t xml:space="preserve"> </w:t>
      </w:r>
      <w:r w:rsidR="006560F1">
        <w:t>eruzione cutanea</w:t>
      </w:r>
      <w:r w:rsidRPr="00BB4B32">
        <w:t xml:space="preserve"> (senza sintomi sistemici)</w:t>
      </w:r>
    </w:p>
    <w:p w14:paraId="0B83F103" w14:textId="77777777" w:rsidR="000F1659" w:rsidRPr="00BB4B32" w:rsidRDefault="000F1659">
      <w:r w:rsidRPr="00BB4B32">
        <w:rPr>
          <w:i/>
        </w:rPr>
        <w:t>Molto raro:</w:t>
      </w:r>
      <w:r w:rsidRPr="00BB4B32">
        <w:rPr>
          <w:b/>
        </w:rPr>
        <w:t xml:space="preserve"> </w:t>
      </w:r>
      <w:r w:rsidRPr="00BB4B32">
        <w:t>eritema multiforme, sindrome di Stevens - Johnson e necrolisi epidermica tossica</w:t>
      </w:r>
    </w:p>
    <w:p w14:paraId="5FC1B4EA" w14:textId="77777777" w:rsidR="000F1659" w:rsidRPr="00BB4B32" w:rsidRDefault="000F1659"/>
    <w:p w14:paraId="25465106" w14:textId="4D595FB8" w:rsidR="000F1659" w:rsidRPr="00BB4B32" w:rsidRDefault="000F1659">
      <w:pPr>
        <w:tabs>
          <w:tab w:val="left" w:pos="567"/>
        </w:tabs>
        <w:rPr>
          <w:u w:val="single"/>
        </w:rPr>
      </w:pPr>
      <w:r w:rsidRPr="00BB4B32">
        <w:rPr>
          <w:u w:val="single"/>
        </w:rPr>
        <w:t xml:space="preserve">Patologie </w:t>
      </w:r>
      <w:r w:rsidR="006560F1">
        <w:rPr>
          <w:u w:val="single"/>
        </w:rPr>
        <w:t xml:space="preserve">generali </w:t>
      </w:r>
      <w:r w:rsidRPr="00BB4B32">
        <w:rPr>
          <w:u w:val="single"/>
        </w:rPr>
        <w:t>e condizioni relative alla sede di somministrazione</w:t>
      </w:r>
    </w:p>
    <w:p w14:paraId="159F08C2" w14:textId="0FBFA32A" w:rsidR="000F1659" w:rsidRPr="00BB4B32" w:rsidRDefault="000F1659">
      <w:pPr>
        <w:tabs>
          <w:tab w:val="left" w:pos="567"/>
        </w:tabs>
      </w:pPr>
      <w:r w:rsidRPr="00BB4B32">
        <w:rPr>
          <w:i/>
        </w:rPr>
        <w:t>Comune:</w:t>
      </w:r>
      <w:r w:rsidRPr="00BB4B32">
        <w:rPr>
          <w:b/>
          <w:i/>
        </w:rPr>
        <w:t xml:space="preserve"> </w:t>
      </w:r>
      <w:r w:rsidRPr="00BB4B32">
        <w:t xml:space="preserve">febbre, </w:t>
      </w:r>
      <w:r w:rsidR="006560F1">
        <w:t>letargia</w:t>
      </w:r>
      <w:r w:rsidRPr="00BB4B32">
        <w:t xml:space="preserve">, </w:t>
      </w:r>
      <w:r w:rsidR="006560F1">
        <w:t>stanchezza</w:t>
      </w:r>
    </w:p>
    <w:p w14:paraId="06A663B9" w14:textId="77777777" w:rsidR="00670ADE" w:rsidRPr="00987A20" w:rsidRDefault="00670ADE" w:rsidP="00670ADE">
      <w:pPr>
        <w:suppressLineNumbers/>
        <w:autoSpaceDE w:val="0"/>
        <w:autoSpaceDN w:val="0"/>
        <w:adjustRightInd w:val="0"/>
        <w:jc w:val="both"/>
        <w:rPr>
          <w:szCs w:val="22"/>
          <w:u w:val="single"/>
        </w:rPr>
      </w:pPr>
      <w:r w:rsidRPr="00987A20">
        <w:rPr>
          <w:szCs w:val="22"/>
          <w:u w:val="single"/>
        </w:rPr>
        <w:t>Descrizione delle reazioni avverse selezionate</w:t>
      </w:r>
    </w:p>
    <w:p w14:paraId="384C628F" w14:textId="77777777" w:rsidR="00670ADE" w:rsidRPr="00987A20" w:rsidRDefault="00670ADE" w:rsidP="00670ADE">
      <w:pPr>
        <w:rPr>
          <w:b/>
          <w:i/>
          <w:snapToGrid w:val="0"/>
          <w:szCs w:val="22"/>
        </w:rPr>
      </w:pPr>
    </w:p>
    <w:p w14:paraId="656DE42F" w14:textId="77777777" w:rsidR="00670ADE" w:rsidRPr="00987A20" w:rsidRDefault="00670ADE" w:rsidP="00670ADE">
      <w:pPr>
        <w:rPr>
          <w:i/>
          <w:snapToGrid w:val="0"/>
          <w:szCs w:val="22"/>
        </w:rPr>
      </w:pPr>
      <w:r w:rsidRPr="00987A20">
        <w:rPr>
          <w:i/>
          <w:snapToGrid w:val="0"/>
          <w:szCs w:val="22"/>
        </w:rPr>
        <w:t>Reazioni di ipersensibilità</w:t>
      </w:r>
      <w:r>
        <w:rPr>
          <w:i/>
          <w:snapToGrid w:val="0"/>
          <w:szCs w:val="22"/>
        </w:rPr>
        <w:t xml:space="preserve"> ad abacavir</w:t>
      </w:r>
    </w:p>
    <w:p w14:paraId="43D7CFEB" w14:textId="3D901A77" w:rsidR="00670ADE" w:rsidRPr="00987A20" w:rsidRDefault="00670ADE" w:rsidP="00670ADE">
      <w:pPr>
        <w:rPr>
          <w:snapToGrid w:val="0"/>
          <w:szCs w:val="22"/>
        </w:rPr>
      </w:pPr>
      <w:r w:rsidRPr="00987A20">
        <w:rPr>
          <w:snapToGrid w:val="0"/>
          <w:szCs w:val="22"/>
        </w:rPr>
        <w:t>I segni e i sintomi di questa HSR sono elencati di seguito. Questi sono stati identificati sia dagli studi clinici</w:t>
      </w:r>
      <w:r w:rsidR="006560F1">
        <w:rPr>
          <w:snapToGrid w:val="0"/>
          <w:szCs w:val="22"/>
        </w:rPr>
        <w:t>,</w:t>
      </w:r>
      <w:r w:rsidRPr="00987A20">
        <w:rPr>
          <w:snapToGrid w:val="0"/>
          <w:szCs w:val="22"/>
        </w:rPr>
        <w:t xml:space="preserve"> sia dalla farmacovigilanza </w:t>
      </w:r>
      <w:r w:rsidR="006560F1">
        <w:rPr>
          <w:snapToGrid w:val="0"/>
          <w:szCs w:val="22"/>
        </w:rPr>
        <w:t>successiva all’immissione in commercio</w:t>
      </w:r>
      <w:r w:rsidRPr="00987A20">
        <w:rPr>
          <w:snapToGrid w:val="0"/>
          <w:szCs w:val="22"/>
        </w:rPr>
        <w:t>. Quelli riportati</w:t>
      </w:r>
      <w:r w:rsidR="006560F1">
        <w:rPr>
          <w:snapToGrid w:val="0"/>
          <w:szCs w:val="22"/>
        </w:rPr>
        <w:t>,</w:t>
      </w:r>
      <w:r w:rsidR="006560F1" w:rsidRPr="006560F1">
        <w:rPr>
          <w:snapToGrid w:val="0"/>
          <w:szCs w:val="22"/>
        </w:rPr>
        <w:t xml:space="preserve"> </w:t>
      </w:r>
      <w:r w:rsidR="006560F1" w:rsidRPr="00987A20">
        <w:rPr>
          <w:snapToGrid w:val="0"/>
          <w:szCs w:val="22"/>
        </w:rPr>
        <w:t xml:space="preserve">con </w:t>
      </w:r>
      <w:r w:rsidR="006560F1">
        <w:rPr>
          <w:snapToGrid w:val="0"/>
          <w:szCs w:val="22"/>
        </w:rPr>
        <w:t xml:space="preserve">una </w:t>
      </w:r>
      <w:r w:rsidR="006560F1" w:rsidRPr="00987A20">
        <w:rPr>
          <w:snapToGrid w:val="0"/>
          <w:szCs w:val="22"/>
        </w:rPr>
        <w:t>reazione di ipersensibilità</w:t>
      </w:r>
      <w:r w:rsidR="006560F1">
        <w:rPr>
          <w:snapToGrid w:val="0"/>
          <w:szCs w:val="22"/>
        </w:rPr>
        <w:t>,</w:t>
      </w:r>
      <w:r w:rsidRPr="00987A20">
        <w:rPr>
          <w:snapToGrid w:val="0"/>
          <w:szCs w:val="22"/>
        </w:rPr>
        <w:t xml:space="preserve"> </w:t>
      </w:r>
      <w:r w:rsidRPr="00346C46">
        <w:rPr>
          <w:b/>
          <w:snapToGrid w:val="0"/>
          <w:szCs w:val="22"/>
        </w:rPr>
        <w:t>i</w:t>
      </w:r>
      <w:r w:rsidRPr="005737FA">
        <w:rPr>
          <w:b/>
          <w:snapToGrid w:val="0"/>
          <w:szCs w:val="22"/>
        </w:rPr>
        <w:t>n almeno il 10%</w:t>
      </w:r>
      <w:r w:rsidRPr="00987A20">
        <w:rPr>
          <w:snapToGrid w:val="0"/>
          <w:szCs w:val="22"/>
        </w:rPr>
        <w:t xml:space="preserve"> dei pazienti</w:t>
      </w:r>
      <w:r w:rsidR="006560F1">
        <w:rPr>
          <w:snapToGrid w:val="0"/>
          <w:szCs w:val="22"/>
        </w:rPr>
        <w:t>,</w:t>
      </w:r>
      <w:r w:rsidRPr="00987A20">
        <w:rPr>
          <w:snapToGrid w:val="0"/>
          <w:szCs w:val="22"/>
        </w:rPr>
        <w:t xml:space="preserve"> sono evidenziati in grassetto.</w:t>
      </w:r>
    </w:p>
    <w:p w14:paraId="495032FA" w14:textId="77777777" w:rsidR="00670ADE" w:rsidRPr="00987A20" w:rsidRDefault="00670ADE" w:rsidP="00670ADE">
      <w:pPr>
        <w:rPr>
          <w:snapToGrid w:val="0"/>
          <w:szCs w:val="22"/>
        </w:rPr>
      </w:pPr>
    </w:p>
    <w:p w14:paraId="24C07B09" w14:textId="76B28061" w:rsidR="00670ADE" w:rsidRPr="00987A20" w:rsidRDefault="00670ADE" w:rsidP="00670ADE">
      <w:pPr>
        <w:rPr>
          <w:snapToGrid w:val="0"/>
          <w:szCs w:val="22"/>
        </w:rPr>
      </w:pPr>
      <w:r w:rsidRPr="00987A20">
        <w:rPr>
          <w:snapToGrid w:val="0"/>
          <w:szCs w:val="22"/>
        </w:rPr>
        <w:t xml:space="preserve">Quasi tutti i pazienti che sviluppano reazioni di ipersensibilità </w:t>
      </w:r>
      <w:r w:rsidR="00B0760F">
        <w:rPr>
          <w:snapToGrid w:val="0"/>
          <w:szCs w:val="22"/>
        </w:rPr>
        <w:t>manifestano</w:t>
      </w:r>
      <w:r w:rsidR="00B0760F" w:rsidRPr="00987A20">
        <w:rPr>
          <w:snapToGrid w:val="0"/>
          <w:szCs w:val="22"/>
        </w:rPr>
        <w:t xml:space="preserve"> </w:t>
      </w:r>
      <w:r w:rsidRPr="00987A20">
        <w:rPr>
          <w:snapToGrid w:val="0"/>
          <w:szCs w:val="22"/>
        </w:rPr>
        <w:t xml:space="preserve">febbre e/o </w:t>
      </w:r>
      <w:r w:rsidR="00FC50ED">
        <w:rPr>
          <w:snapToGrid w:val="0"/>
          <w:szCs w:val="22"/>
        </w:rPr>
        <w:t>eruzione cutanea</w:t>
      </w:r>
      <w:r w:rsidR="00FC50ED" w:rsidRPr="00987A20">
        <w:rPr>
          <w:snapToGrid w:val="0"/>
          <w:szCs w:val="22"/>
        </w:rPr>
        <w:t xml:space="preserve"> </w:t>
      </w:r>
      <w:r w:rsidRPr="00987A20">
        <w:rPr>
          <w:snapToGrid w:val="0"/>
          <w:szCs w:val="22"/>
        </w:rPr>
        <w:t xml:space="preserve">(generalmente maculopapulare o </w:t>
      </w:r>
      <w:r w:rsidR="00E24C46">
        <w:rPr>
          <w:snapToGrid w:val="0"/>
          <w:szCs w:val="22"/>
        </w:rPr>
        <w:t>o</w:t>
      </w:r>
      <w:r w:rsidRPr="00987A20">
        <w:rPr>
          <w:snapToGrid w:val="0"/>
          <w:szCs w:val="22"/>
        </w:rPr>
        <w:t>rticarioide)</w:t>
      </w:r>
      <w:r w:rsidR="00FC50ED">
        <w:rPr>
          <w:snapToGrid w:val="0"/>
          <w:szCs w:val="22"/>
        </w:rPr>
        <w:t>,</w:t>
      </w:r>
      <w:r w:rsidRPr="00987A20">
        <w:rPr>
          <w:snapToGrid w:val="0"/>
          <w:szCs w:val="22"/>
        </w:rPr>
        <w:t xml:space="preserve"> come parte della sindrome, tuttavia</w:t>
      </w:r>
      <w:r w:rsidR="00FC50ED">
        <w:rPr>
          <w:snapToGrid w:val="0"/>
          <w:szCs w:val="22"/>
        </w:rPr>
        <w:t>,</w:t>
      </w:r>
      <w:r w:rsidRPr="00987A20">
        <w:rPr>
          <w:snapToGrid w:val="0"/>
          <w:szCs w:val="22"/>
        </w:rPr>
        <w:t xml:space="preserve"> reazioni si sono manifestate senza </w:t>
      </w:r>
      <w:r w:rsidR="00FC50ED">
        <w:rPr>
          <w:snapToGrid w:val="0"/>
          <w:szCs w:val="22"/>
        </w:rPr>
        <w:t>eruzione cutanea</w:t>
      </w:r>
      <w:r w:rsidR="00FC50ED" w:rsidRPr="00987A20">
        <w:rPr>
          <w:snapToGrid w:val="0"/>
          <w:szCs w:val="22"/>
        </w:rPr>
        <w:t xml:space="preserve"> </w:t>
      </w:r>
      <w:r w:rsidRPr="00987A20">
        <w:rPr>
          <w:snapToGrid w:val="0"/>
          <w:szCs w:val="22"/>
        </w:rPr>
        <w:t xml:space="preserve">o febbre. Altri sintomi principali includono sintomi gastrointestinali, respiratori o sistemici come </w:t>
      </w:r>
      <w:r w:rsidR="00FC50ED">
        <w:rPr>
          <w:snapToGrid w:val="0"/>
          <w:szCs w:val="22"/>
        </w:rPr>
        <w:t xml:space="preserve">letargia </w:t>
      </w:r>
      <w:r w:rsidRPr="00987A20">
        <w:rPr>
          <w:snapToGrid w:val="0"/>
          <w:szCs w:val="22"/>
        </w:rPr>
        <w:t>e malessere.</w:t>
      </w:r>
    </w:p>
    <w:p w14:paraId="073CD66C" w14:textId="77777777" w:rsidR="00670ADE" w:rsidRPr="00987A20" w:rsidRDefault="00670ADE" w:rsidP="00670ADE">
      <w:pPr>
        <w:rPr>
          <w:snapToGrid w:val="0"/>
          <w:szCs w:val="22"/>
        </w:rPr>
      </w:pPr>
    </w:p>
    <w:p w14:paraId="43FAB205" w14:textId="38F3F297" w:rsidR="00670ADE" w:rsidRPr="00987A20" w:rsidRDefault="00670ADE" w:rsidP="00670ADE">
      <w:pPr>
        <w:rPr>
          <w:szCs w:val="22"/>
        </w:rPr>
      </w:pPr>
      <w:r w:rsidRPr="00987A20">
        <w:rPr>
          <w:i/>
          <w:szCs w:val="22"/>
        </w:rPr>
        <w:t>Cute</w:t>
      </w:r>
      <w:r w:rsidRPr="00987A20">
        <w:rPr>
          <w:szCs w:val="22"/>
        </w:rPr>
        <w:tab/>
      </w:r>
      <w:r w:rsidRPr="00987A20">
        <w:rPr>
          <w:szCs w:val="22"/>
        </w:rPr>
        <w:tab/>
      </w:r>
      <w:r w:rsidRPr="00987A20">
        <w:rPr>
          <w:szCs w:val="22"/>
        </w:rPr>
        <w:tab/>
      </w:r>
      <w:r w:rsidRPr="00987A20">
        <w:rPr>
          <w:szCs w:val="22"/>
        </w:rPr>
        <w:tab/>
      </w:r>
      <w:r w:rsidRPr="00987A20">
        <w:rPr>
          <w:szCs w:val="22"/>
        </w:rPr>
        <w:tab/>
      </w:r>
      <w:r w:rsidR="00B0449F">
        <w:rPr>
          <w:b/>
          <w:szCs w:val="22"/>
        </w:rPr>
        <w:t>Eruzione cutanea</w:t>
      </w:r>
      <w:r w:rsidR="00B0449F" w:rsidRPr="00987A20">
        <w:rPr>
          <w:b/>
          <w:szCs w:val="22"/>
        </w:rPr>
        <w:t xml:space="preserve"> </w:t>
      </w:r>
      <w:r w:rsidRPr="00987A20">
        <w:rPr>
          <w:szCs w:val="22"/>
        </w:rPr>
        <w:t xml:space="preserve">(generalmente maculopapulare o </w:t>
      </w:r>
      <w:r w:rsidR="00E24C46">
        <w:rPr>
          <w:szCs w:val="22"/>
        </w:rPr>
        <w:t>o</w:t>
      </w:r>
      <w:r w:rsidRPr="00987A20">
        <w:rPr>
          <w:szCs w:val="22"/>
        </w:rPr>
        <w:t>rticarioide)</w:t>
      </w:r>
    </w:p>
    <w:p w14:paraId="038C39EB" w14:textId="77777777" w:rsidR="00670ADE" w:rsidRPr="00987A20" w:rsidRDefault="00670ADE" w:rsidP="00670ADE">
      <w:pPr>
        <w:rPr>
          <w:i/>
          <w:szCs w:val="22"/>
        </w:rPr>
      </w:pPr>
    </w:p>
    <w:p w14:paraId="3596A684" w14:textId="77777777" w:rsidR="00670ADE" w:rsidRPr="00987A20" w:rsidRDefault="00670ADE" w:rsidP="00670ADE">
      <w:pPr>
        <w:tabs>
          <w:tab w:val="left" w:pos="2835"/>
        </w:tabs>
        <w:ind w:left="2835" w:hanging="2835"/>
        <w:rPr>
          <w:szCs w:val="22"/>
        </w:rPr>
      </w:pPr>
      <w:r w:rsidRPr="00987A20">
        <w:rPr>
          <w:i/>
          <w:szCs w:val="22"/>
        </w:rPr>
        <w:t>Tratto gastrointestinale</w:t>
      </w:r>
      <w:r w:rsidRPr="00987A20">
        <w:rPr>
          <w:szCs w:val="22"/>
        </w:rPr>
        <w:tab/>
      </w:r>
      <w:r w:rsidRPr="00987A20">
        <w:rPr>
          <w:szCs w:val="22"/>
        </w:rPr>
        <w:tab/>
      </w:r>
      <w:r w:rsidRPr="00987A20">
        <w:rPr>
          <w:b/>
          <w:szCs w:val="22"/>
        </w:rPr>
        <w:t>Nausea, vomito, diarrea, dolore addominale,</w:t>
      </w:r>
      <w:r w:rsidRPr="00987A20">
        <w:rPr>
          <w:szCs w:val="22"/>
        </w:rPr>
        <w:t xml:space="preserve"> ulcerazioni della bocca</w:t>
      </w:r>
    </w:p>
    <w:p w14:paraId="6F7EEDFE" w14:textId="77777777" w:rsidR="00670ADE" w:rsidRPr="00987A20" w:rsidRDefault="00670ADE" w:rsidP="00670ADE">
      <w:pPr>
        <w:rPr>
          <w:szCs w:val="22"/>
        </w:rPr>
      </w:pPr>
    </w:p>
    <w:p w14:paraId="737D1385" w14:textId="77777777" w:rsidR="00670ADE" w:rsidRPr="00987A20" w:rsidRDefault="00670ADE" w:rsidP="00670ADE">
      <w:pPr>
        <w:ind w:left="2835" w:hanging="2835"/>
        <w:rPr>
          <w:szCs w:val="22"/>
        </w:rPr>
      </w:pPr>
      <w:r w:rsidRPr="00987A20">
        <w:rPr>
          <w:i/>
          <w:szCs w:val="22"/>
        </w:rPr>
        <w:t>Tratto respiratorio</w:t>
      </w:r>
      <w:r w:rsidRPr="00987A20">
        <w:rPr>
          <w:szCs w:val="22"/>
        </w:rPr>
        <w:tab/>
      </w:r>
      <w:r w:rsidRPr="00987A20">
        <w:rPr>
          <w:b/>
          <w:szCs w:val="22"/>
        </w:rPr>
        <w:t>Dispnea</w:t>
      </w:r>
      <w:r w:rsidRPr="00987A20">
        <w:rPr>
          <w:szCs w:val="22"/>
        </w:rPr>
        <w:t xml:space="preserve">, </w:t>
      </w:r>
      <w:r w:rsidRPr="00987A20">
        <w:rPr>
          <w:b/>
          <w:szCs w:val="22"/>
        </w:rPr>
        <w:t>tosse</w:t>
      </w:r>
      <w:r w:rsidRPr="00987A20">
        <w:rPr>
          <w:szCs w:val="22"/>
        </w:rPr>
        <w:t>, mal di gola, sindrome da distress respiratorio nell’adulto, insufficienza respiratoria</w:t>
      </w:r>
    </w:p>
    <w:p w14:paraId="2062C509" w14:textId="77777777" w:rsidR="00670ADE" w:rsidRPr="00987A20" w:rsidRDefault="00670ADE" w:rsidP="00670ADE">
      <w:pPr>
        <w:rPr>
          <w:szCs w:val="22"/>
        </w:rPr>
      </w:pPr>
    </w:p>
    <w:p w14:paraId="082DBD85" w14:textId="01AE4D52" w:rsidR="00670ADE" w:rsidRPr="00987A20" w:rsidRDefault="00670ADE" w:rsidP="00670ADE">
      <w:pPr>
        <w:ind w:left="2835" w:hanging="2835"/>
        <w:rPr>
          <w:szCs w:val="22"/>
        </w:rPr>
      </w:pPr>
      <w:r w:rsidRPr="00987A20">
        <w:rPr>
          <w:i/>
          <w:szCs w:val="22"/>
        </w:rPr>
        <w:t>Varie</w:t>
      </w:r>
      <w:r w:rsidRPr="00987A20">
        <w:rPr>
          <w:szCs w:val="22"/>
        </w:rPr>
        <w:tab/>
      </w:r>
      <w:r w:rsidRPr="00987A20">
        <w:rPr>
          <w:szCs w:val="22"/>
        </w:rPr>
        <w:tab/>
      </w:r>
      <w:r w:rsidRPr="00987A20">
        <w:rPr>
          <w:b/>
          <w:szCs w:val="22"/>
        </w:rPr>
        <w:t xml:space="preserve">Febbre, </w:t>
      </w:r>
      <w:r w:rsidR="00B0449F">
        <w:rPr>
          <w:b/>
          <w:szCs w:val="22"/>
        </w:rPr>
        <w:t>letargia</w:t>
      </w:r>
      <w:r w:rsidRPr="00987A20">
        <w:rPr>
          <w:b/>
          <w:szCs w:val="22"/>
        </w:rPr>
        <w:t>, malessere</w:t>
      </w:r>
      <w:r w:rsidRPr="00987A20">
        <w:rPr>
          <w:szCs w:val="22"/>
        </w:rPr>
        <w:t>, edema, linfoadenopatia, ipotensione, congiuntivite, anafilassi</w:t>
      </w:r>
    </w:p>
    <w:p w14:paraId="5DCC4339" w14:textId="77777777" w:rsidR="00670ADE" w:rsidRPr="00987A20" w:rsidRDefault="00670ADE" w:rsidP="00670ADE">
      <w:pPr>
        <w:rPr>
          <w:i/>
          <w:szCs w:val="22"/>
        </w:rPr>
      </w:pPr>
    </w:p>
    <w:p w14:paraId="003BCC7C" w14:textId="16D8FAB0" w:rsidR="00670ADE" w:rsidRPr="00987A20" w:rsidRDefault="00670ADE" w:rsidP="00670ADE">
      <w:pPr>
        <w:rPr>
          <w:szCs w:val="22"/>
        </w:rPr>
      </w:pPr>
      <w:r w:rsidRPr="00987A20">
        <w:rPr>
          <w:i/>
          <w:szCs w:val="22"/>
        </w:rPr>
        <w:t>Neurologia/</w:t>
      </w:r>
      <w:r w:rsidR="00B0449F">
        <w:rPr>
          <w:i/>
          <w:szCs w:val="22"/>
        </w:rPr>
        <w:t>P</w:t>
      </w:r>
      <w:r w:rsidRPr="00987A20">
        <w:rPr>
          <w:i/>
          <w:szCs w:val="22"/>
        </w:rPr>
        <w:t xml:space="preserve">sichiatria </w:t>
      </w:r>
      <w:r w:rsidRPr="00987A20">
        <w:rPr>
          <w:i/>
          <w:szCs w:val="22"/>
        </w:rPr>
        <w:tab/>
      </w:r>
      <w:r w:rsidRPr="00987A20">
        <w:rPr>
          <w:i/>
          <w:szCs w:val="22"/>
        </w:rPr>
        <w:tab/>
      </w:r>
      <w:r w:rsidRPr="00987A20">
        <w:rPr>
          <w:b/>
          <w:szCs w:val="22"/>
        </w:rPr>
        <w:t xml:space="preserve">Cefalea, </w:t>
      </w:r>
      <w:r w:rsidRPr="00987A20">
        <w:rPr>
          <w:szCs w:val="22"/>
        </w:rPr>
        <w:t>parestesia</w:t>
      </w:r>
    </w:p>
    <w:p w14:paraId="11205E4F" w14:textId="77777777" w:rsidR="00670ADE" w:rsidRPr="00987A20" w:rsidRDefault="00670ADE" w:rsidP="00670ADE">
      <w:pPr>
        <w:rPr>
          <w:i/>
          <w:szCs w:val="22"/>
        </w:rPr>
      </w:pPr>
    </w:p>
    <w:p w14:paraId="21CEA517" w14:textId="77777777" w:rsidR="00670ADE" w:rsidRPr="00987A20" w:rsidRDefault="00670ADE" w:rsidP="00670ADE">
      <w:pPr>
        <w:rPr>
          <w:snapToGrid w:val="0"/>
          <w:szCs w:val="22"/>
        </w:rPr>
      </w:pPr>
      <w:r w:rsidRPr="00987A20">
        <w:rPr>
          <w:i/>
          <w:szCs w:val="22"/>
        </w:rPr>
        <w:t>Ematologia</w:t>
      </w:r>
      <w:r w:rsidRPr="00987A20">
        <w:rPr>
          <w:szCs w:val="22"/>
        </w:rPr>
        <w:tab/>
      </w:r>
      <w:r w:rsidRPr="00987A20">
        <w:rPr>
          <w:szCs w:val="22"/>
        </w:rPr>
        <w:tab/>
      </w:r>
      <w:r w:rsidRPr="00987A20">
        <w:rPr>
          <w:szCs w:val="22"/>
        </w:rPr>
        <w:tab/>
      </w:r>
      <w:r>
        <w:rPr>
          <w:szCs w:val="22"/>
        </w:rPr>
        <w:tab/>
      </w:r>
      <w:r w:rsidRPr="00987A20">
        <w:rPr>
          <w:szCs w:val="22"/>
        </w:rPr>
        <w:t>Linfopeni</w:t>
      </w:r>
      <w:r w:rsidRPr="00987A20">
        <w:rPr>
          <w:snapToGrid w:val="0"/>
          <w:szCs w:val="22"/>
        </w:rPr>
        <w:t>a</w:t>
      </w:r>
    </w:p>
    <w:p w14:paraId="0FA02188" w14:textId="77777777" w:rsidR="00670ADE" w:rsidRPr="00987A20" w:rsidRDefault="00670ADE" w:rsidP="00670ADE">
      <w:pPr>
        <w:rPr>
          <w:snapToGrid w:val="0"/>
          <w:szCs w:val="22"/>
        </w:rPr>
      </w:pPr>
    </w:p>
    <w:p w14:paraId="0D33109D" w14:textId="77777777" w:rsidR="00670ADE" w:rsidRPr="00987A20" w:rsidRDefault="00670ADE" w:rsidP="00670ADE">
      <w:pPr>
        <w:ind w:left="2835" w:hanging="2835"/>
        <w:rPr>
          <w:szCs w:val="22"/>
        </w:rPr>
      </w:pPr>
      <w:r w:rsidRPr="00987A20">
        <w:rPr>
          <w:i/>
          <w:szCs w:val="22"/>
        </w:rPr>
        <w:t>Fegato/pancreas</w:t>
      </w:r>
      <w:r w:rsidRPr="00987A20">
        <w:rPr>
          <w:szCs w:val="22"/>
        </w:rPr>
        <w:tab/>
      </w:r>
      <w:r w:rsidRPr="00987A20">
        <w:rPr>
          <w:szCs w:val="22"/>
        </w:rPr>
        <w:tab/>
      </w:r>
      <w:r w:rsidRPr="00987A20">
        <w:rPr>
          <w:b/>
          <w:szCs w:val="22"/>
        </w:rPr>
        <w:t>Alterazione dei test di funzionalità epatica</w:t>
      </w:r>
      <w:r w:rsidRPr="00987A20">
        <w:rPr>
          <w:szCs w:val="22"/>
        </w:rPr>
        <w:t>,</w:t>
      </w:r>
      <w:r w:rsidRPr="00987A20">
        <w:rPr>
          <w:b/>
          <w:szCs w:val="22"/>
        </w:rPr>
        <w:t xml:space="preserve"> </w:t>
      </w:r>
      <w:r w:rsidRPr="00987A20">
        <w:rPr>
          <w:szCs w:val="22"/>
        </w:rPr>
        <w:t>epatite,</w:t>
      </w:r>
      <w:r w:rsidRPr="00987A20">
        <w:rPr>
          <w:b/>
          <w:szCs w:val="22"/>
        </w:rPr>
        <w:t xml:space="preserve"> </w:t>
      </w:r>
      <w:r w:rsidRPr="00987A20">
        <w:rPr>
          <w:szCs w:val="22"/>
        </w:rPr>
        <w:t>insufficienza epatica</w:t>
      </w:r>
    </w:p>
    <w:p w14:paraId="7B10FEF8" w14:textId="77777777" w:rsidR="00670ADE" w:rsidRPr="00987A20" w:rsidRDefault="00670ADE" w:rsidP="00670ADE">
      <w:pPr>
        <w:rPr>
          <w:szCs w:val="22"/>
        </w:rPr>
      </w:pPr>
    </w:p>
    <w:p w14:paraId="5612692D" w14:textId="1D15F8C0" w:rsidR="00670ADE" w:rsidRPr="00987A20" w:rsidRDefault="00670ADE" w:rsidP="00670ADE">
      <w:pPr>
        <w:rPr>
          <w:szCs w:val="22"/>
        </w:rPr>
      </w:pPr>
      <w:r w:rsidRPr="00987A20">
        <w:rPr>
          <w:i/>
          <w:szCs w:val="22"/>
        </w:rPr>
        <w:t>Apparato muscoloscheletrico</w:t>
      </w:r>
      <w:r w:rsidRPr="00987A20">
        <w:rPr>
          <w:szCs w:val="22"/>
        </w:rPr>
        <w:t xml:space="preserve"> </w:t>
      </w:r>
      <w:r w:rsidRPr="00987A20">
        <w:rPr>
          <w:szCs w:val="22"/>
        </w:rPr>
        <w:tab/>
      </w:r>
      <w:r w:rsidRPr="00987A20">
        <w:rPr>
          <w:b/>
          <w:szCs w:val="22"/>
        </w:rPr>
        <w:t>Mialgia,</w:t>
      </w:r>
      <w:r w:rsidRPr="00987A20">
        <w:rPr>
          <w:szCs w:val="22"/>
        </w:rPr>
        <w:t xml:space="preserve"> raramente miolisi, artralgia, creatina fosfochinasi </w:t>
      </w:r>
      <w:r w:rsidR="00B0449F">
        <w:rPr>
          <w:szCs w:val="22"/>
        </w:rPr>
        <w:t>aumentata</w:t>
      </w:r>
    </w:p>
    <w:p w14:paraId="1B59D192" w14:textId="77777777" w:rsidR="00670ADE" w:rsidRPr="00987A20" w:rsidRDefault="00670ADE" w:rsidP="00670ADE">
      <w:pPr>
        <w:rPr>
          <w:szCs w:val="22"/>
        </w:rPr>
      </w:pPr>
    </w:p>
    <w:p w14:paraId="5FC988EE" w14:textId="77777777" w:rsidR="00670ADE" w:rsidRPr="00987A20" w:rsidRDefault="00670ADE" w:rsidP="00670ADE">
      <w:pPr>
        <w:rPr>
          <w:snapToGrid w:val="0"/>
          <w:szCs w:val="22"/>
        </w:rPr>
      </w:pPr>
      <w:r w:rsidRPr="00987A20">
        <w:rPr>
          <w:i/>
          <w:szCs w:val="22"/>
        </w:rPr>
        <w:t xml:space="preserve">Urologia </w:t>
      </w:r>
      <w:r w:rsidRPr="00987A20">
        <w:rPr>
          <w:i/>
          <w:szCs w:val="22"/>
        </w:rPr>
        <w:tab/>
      </w:r>
      <w:r w:rsidRPr="00987A20">
        <w:rPr>
          <w:i/>
          <w:szCs w:val="22"/>
        </w:rPr>
        <w:tab/>
      </w:r>
      <w:r w:rsidRPr="00987A20">
        <w:rPr>
          <w:i/>
          <w:szCs w:val="22"/>
        </w:rPr>
        <w:tab/>
      </w:r>
      <w:r>
        <w:rPr>
          <w:i/>
          <w:szCs w:val="22"/>
        </w:rPr>
        <w:tab/>
      </w:r>
      <w:r w:rsidR="00DC49CC">
        <w:rPr>
          <w:szCs w:val="22"/>
        </w:rPr>
        <w:t>Creatinina</w:t>
      </w:r>
      <w:r w:rsidRPr="00987A20">
        <w:rPr>
          <w:szCs w:val="22"/>
        </w:rPr>
        <w:t xml:space="preserve"> elevata, insufficienza renale</w:t>
      </w:r>
    </w:p>
    <w:p w14:paraId="519709D2" w14:textId="77777777" w:rsidR="00670ADE" w:rsidRPr="00987A20" w:rsidRDefault="00670ADE" w:rsidP="00670ADE">
      <w:pPr>
        <w:rPr>
          <w:snapToGrid w:val="0"/>
          <w:szCs w:val="22"/>
        </w:rPr>
      </w:pPr>
    </w:p>
    <w:p w14:paraId="2A60A4B1" w14:textId="6218151D" w:rsidR="00670ADE" w:rsidRPr="00987A20" w:rsidRDefault="00670ADE" w:rsidP="00670ADE">
      <w:pPr>
        <w:rPr>
          <w:snapToGrid w:val="0"/>
          <w:szCs w:val="22"/>
        </w:rPr>
      </w:pPr>
      <w:r w:rsidRPr="00987A20">
        <w:rPr>
          <w:snapToGrid w:val="0"/>
          <w:szCs w:val="22"/>
        </w:rPr>
        <w:t xml:space="preserve">I sintomi correlati a questa HSR peggiorano con il </w:t>
      </w:r>
      <w:r w:rsidR="00DC49CC">
        <w:rPr>
          <w:snapToGrid w:val="0"/>
          <w:szCs w:val="22"/>
        </w:rPr>
        <w:t>proseguimento</w:t>
      </w:r>
      <w:r w:rsidRPr="00987A20">
        <w:rPr>
          <w:snapToGrid w:val="0"/>
          <w:szCs w:val="22"/>
        </w:rPr>
        <w:t xml:space="preserve"> della terapia e possono essere pericolosi per la vita e</w:t>
      </w:r>
      <w:r w:rsidR="00CF02EC">
        <w:rPr>
          <w:snapToGrid w:val="0"/>
          <w:szCs w:val="22"/>
        </w:rPr>
        <w:t>,</w:t>
      </w:r>
      <w:r w:rsidRPr="00987A20">
        <w:rPr>
          <w:snapToGrid w:val="0"/>
          <w:szCs w:val="22"/>
        </w:rPr>
        <w:t xml:space="preserve"> in rari</w:t>
      </w:r>
      <w:r w:rsidR="00CF02EC">
        <w:rPr>
          <w:snapToGrid w:val="0"/>
          <w:szCs w:val="22"/>
        </w:rPr>
        <w:t>,</w:t>
      </w:r>
      <w:r w:rsidRPr="00987A20">
        <w:rPr>
          <w:snapToGrid w:val="0"/>
          <w:szCs w:val="22"/>
        </w:rPr>
        <w:t xml:space="preserve"> casi sono stati ad esito fatale. </w:t>
      </w:r>
    </w:p>
    <w:p w14:paraId="589AE740" w14:textId="77777777" w:rsidR="00670ADE" w:rsidRPr="00987A20" w:rsidRDefault="00670ADE" w:rsidP="00670ADE">
      <w:pPr>
        <w:rPr>
          <w:snapToGrid w:val="0"/>
          <w:szCs w:val="22"/>
        </w:rPr>
      </w:pPr>
    </w:p>
    <w:p w14:paraId="49A670FE" w14:textId="7F70ACC3" w:rsidR="00670ADE" w:rsidRPr="00987A20" w:rsidRDefault="00670ADE" w:rsidP="00670ADE">
      <w:pPr>
        <w:rPr>
          <w:snapToGrid w:val="0"/>
          <w:szCs w:val="22"/>
        </w:rPr>
      </w:pPr>
      <w:r w:rsidRPr="00987A20">
        <w:rPr>
          <w:snapToGrid w:val="0"/>
          <w:szCs w:val="22"/>
        </w:rPr>
        <w:t>La riassunzione di abacavir</w:t>
      </w:r>
      <w:r w:rsidR="003C1C10">
        <w:rPr>
          <w:snapToGrid w:val="0"/>
          <w:szCs w:val="22"/>
        </w:rPr>
        <w:t>,</w:t>
      </w:r>
      <w:r w:rsidRPr="00987A20">
        <w:rPr>
          <w:snapToGrid w:val="0"/>
          <w:szCs w:val="22"/>
        </w:rPr>
        <w:t xml:space="preserve"> dopo una HSR </w:t>
      </w:r>
      <w:r w:rsidR="00B0449F">
        <w:rPr>
          <w:snapToGrid w:val="0"/>
          <w:szCs w:val="22"/>
        </w:rPr>
        <w:t>da</w:t>
      </w:r>
      <w:r w:rsidR="00B0449F" w:rsidRPr="00987A20">
        <w:rPr>
          <w:snapToGrid w:val="0"/>
          <w:szCs w:val="22"/>
        </w:rPr>
        <w:t xml:space="preserve"> </w:t>
      </w:r>
      <w:r w:rsidRPr="00987A20">
        <w:rPr>
          <w:snapToGrid w:val="0"/>
          <w:szCs w:val="22"/>
        </w:rPr>
        <w:t>abacavir</w:t>
      </w:r>
      <w:r w:rsidR="00B0449F">
        <w:rPr>
          <w:snapToGrid w:val="0"/>
          <w:szCs w:val="22"/>
        </w:rPr>
        <w:t>,</w:t>
      </w:r>
      <w:r w:rsidRPr="00987A20">
        <w:rPr>
          <w:snapToGrid w:val="0"/>
          <w:szCs w:val="22"/>
        </w:rPr>
        <w:t xml:space="preserve"> provoca un’immediata ricomparsa dei sintomi entro poche ore. Tale </w:t>
      </w:r>
      <w:r w:rsidR="00B0449F">
        <w:rPr>
          <w:snapToGrid w:val="0"/>
          <w:szCs w:val="22"/>
        </w:rPr>
        <w:t>ricomparsa</w:t>
      </w:r>
      <w:r w:rsidR="00B0449F" w:rsidRPr="00987A20">
        <w:rPr>
          <w:snapToGrid w:val="0"/>
          <w:szCs w:val="22"/>
        </w:rPr>
        <w:t xml:space="preserve"> </w:t>
      </w:r>
      <w:r w:rsidRPr="00987A20">
        <w:rPr>
          <w:snapToGrid w:val="0"/>
          <w:szCs w:val="22"/>
        </w:rPr>
        <w:t xml:space="preserve">dell’HSR </w:t>
      </w:r>
      <w:r w:rsidR="00B0449F">
        <w:rPr>
          <w:snapToGrid w:val="0"/>
          <w:szCs w:val="22"/>
        </w:rPr>
        <w:t>assume,</w:t>
      </w:r>
      <w:r w:rsidR="00B0449F" w:rsidRPr="00987A20">
        <w:rPr>
          <w:snapToGrid w:val="0"/>
          <w:szCs w:val="22"/>
        </w:rPr>
        <w:t xml:space="preserve"> </w:t>
      </w:r>
      <w:r w:rsidRPr="00987A20">
        <w:rPr>
          <w:snapToGrid w:val="0"/>
          <w:szCs w:val="22"/>
        </w:rPr>
        <w:t>generalmente</w:t>
      </w:r>
      <w:r w:rsidR="00B0449F">
        <w:rPr>
          <w:snapToGrid w:val="0"/>
          <w:szCs w:val="22"/>
        </w:rPr>
        <w:t>,</w:t>
      </w:r>
      <w:r w:rsidRPr="00987A20">
        <w:rPr>
          <w:snapToGrid w:val="0"/>
          <w:szCs w:val="22"/>
        </w:rPr>
        <w:t xml:space="preserve"> </w:t>
      </w:r>
      <w:r w:rsidR="00B0449F">
        <w:rPr>
          <w:snapToGrid w:val="0"/>
          <w:szCs w:val="22"/>
        </w:rPr>
        <w:t xml:space="preserve">una forma </w:t>
      </w:r>
      <w:r w:rsidRPr="00987A20">
        <w:rPr>
          <w:snapToGrid w:val="0"/>
          <w:szCs w:val="22"/>
        </w:rPr>
        <w:t xml:space="preserve">più grave </w:t>
      </w:r>
      <w:r w:rsidR="00B0449F">
        <w:rPr>
          <w:snapToGrid w:val="0"/>
          <w:szCs w:val="22"/>
        </w:rPr>
        <w:t>di quella</w:t>
      </w:r>
      <w:r w:rsidRPr="00987A20">
        <w:rPr>
          <w:snapToGrid w:val="0"/>
          <w:szCs w:val="22"/>
        </w:rPr>
        <w:t xml:space="preserve"> verificatasi all’inizio e può comprendere sia ipotensione pericolosa per la vita </w:t>
      </w:r>
      <w:r w:rsidR="00B0449F">
        <w:rPr>
          <w:snapToGrid w:val="0"/>
          <w:szCs w:val="22"/>
        </w:rPr>
        <w:t>ch</w:t>
      </w:r>
      <w:r w:rsidRPr="00987A20">
        <w:rPr>
          <w:snapToGrid w:val="0"/>
          <w:szCs w:val="22"/>
        </w:rPr>
        <w:t xml:space="preserve">e </w:t>
      </w:r>
      <w:r w:rsidR="00B0449F">
        <w:rPr>
          <w:snapToGrid w:val="0"/>
          <w:szCs w:val="22"/>
        </w:rPr>
        <w:t xml:space="preserve">la </w:t>
      </w:r>
      <w:r w:rsidRPr="00987A20">
        <w:rPr>
          <w:snapToGrid w:val="0"/>
          <w:szCs w:val="22"/>
        </w:rPr>
        <w:t>morte. Reazioni simili si sono verificate</w:t>
      </w:r>
      <w:r w:rsidR="00B0449F">
        <w:rPr>
          <w:snapToGrid w:val="0"/>
          <w:szCs w:val="22"/>
        </w:rPr>
        <w:t xml:space="preserve"> non frequentemente,</w:t>
      </w:r>
      <w:r w:rsidRPr="00987A20">
        <w:rPr>
          <w:snapToGrid w:val="0"/>
          <w:szCs w:val="22"/>
        </w:rPr>
        <w:t xml:space="preserve"> dopo la riassunzione di abacavir</w:t>
      </w:r>
      <w:r w:rsidR="00B0449F">
        <w:rPr>
          <w:snapToGrid w:val="0"/>
          <w:szCs w:val="22"/>
        </w:rPr>
        <w:t>,</w:t>
      </w:r>
      <w:r w:rsidRPr="00987A20">
        <w:rPr>
          <w:snapToGrid w:val="0"/>
          <w:szCs w:val="22"/>
        </w:rPr>
        <w:t xml:space="preserve"> nei pazienti che avevano manifestato solo uno dei sintomi principali dell'ipersensibilità (vedere sopra)</w:t>
      </w:r>
      <w:r w:rsidR="00B0449F">
        <w:rPr>
          <w:snapToGrid w:val="0"/>
          <w:szCs w:val="22"/>
        </w:rPr>
        <w:t>,</w:t>
      </w:r>
      <w:r w:rsidRPr="00987A20">
        <w:rPr>
          <w:snapToGrid w:val="0"/>
          <w:szCs w:val="22"/>
        </w:rPr>
        <w:t xml:space="preserve"> prima di interrompere abacavir; in rarissimi casi, sono state </w:t>
      </w:r>
      <w:r>
        <w:rPr>
          <w:snapToGrid w:val="0"/>
          <w:szCs w:val="22"/>
        </w:rPr>
        <w:t xml:space="preserve">anche </w:t>
      </w:r>
      <w:r w:rsidR="00B0449F">
        <w:rPr>
          <w:snapToGrid w:val="0"/>
          <w:szCs w:val="22"/>
        </w:rPr>
        <w:t>osservate</w:t>
      </w:r>
      <w:r w:rsidR="00B0449F" w:rsidRPr="00987A20">
        <w:rPr>
          <w:snapToGrid w:val="0"/>
          <w:szCs w:val="22"/>
        </w:rPr>
        <w:t xml:space="preserve"> </w:t>
      </w:r>
      <w:r w:rsidRPr="00987A20">
        <w:rPr>
          <w:snapToGrid w:val="0"/>
          <w:szCs w:val="22"/>
        </w:rPr>
        <w:t xml:space="preserve">reazioni di ipersensibilità in pazienti che avevano ripreso la terapia e che non avevano manifestato in precedenza sintomi di HSR (ossia, pazienti precedentemente considerati </w:t>
      </w:r>
      <w:r w:rsidR="00B0449F">
        <w:rPr>
          <w:snapToGrid w:val="0"/>
          <w:szCs w:val="22"/>
        </w:rPr>
        <w:t xml:space="preserve">come </w:t>
      </w:r>
      <w:r w:rsidRPr="00987A20">
        <w:rPr>
          <w:snapToGrid w:val="0"/>
          <w:szCs w:val="22"/>
        </w:rPr>
        <w:t>essere tolleranti ad abacavir).</w:t>
      </w:r>
    </w:p>
    <w:p w14:paraId="1149ABF3" w14:textId="16A7EF46" w:rsidR="000F1659" w:rsidRDefault="000F1659" w:rsidP="002979DE"/>
    <w:p w14:paraId="52563D6D" w14:textId="77777777" w:rsidR="002979DE" w:rsidRPr="002979DE" w:rsidRDefault="002979DE" w:rsidP="002979DE">
      <w:pPr>
        <w:rPr>
          <w:i/>
        </w:rPr>
      </w:pPr>
      <w:r>
        <w:rPr>
          <w:i/>
        </w:rPr>
        <w:t>Parametri metabolici</w:t>
      </w:r>
    </w:p>
    <w:p w14:paraId="517F689F" w14:textId="6C73F922" w:rsidR="002979DE" w:rsidRPr="004C1577" w:rsidRDefault="002979DE" w:rsidP="002979DE">
      <w:r w:rsidRPr="004C1577">
        <w:t>Durante la terapia antiretrovirale</w:t>
      </w:r>
      <w:r w:rsidR="00D70D20">
        <w:t>,</w:t>
      </w:r>
      <w:r w:rsidRPr="004C1577">
        <w:t xml:space="preserve"> il peso e i livelli </w:t>
      </w:r>
      <w:r>
        <w:t xml:space="preserve">ematici </w:t>
      </w:r>
      <w:r w:rsidRPr="004C1577">
        <w:t>d</w:t>
      </w:r>
      <w:r w:rsidR="00D70D20">
        <w:t>i</w:t>
      </w:r>
      <w:r w:rsidRPr="004C1577">
        <w:t xml:space="preserve"> lipidi e glucosio possono aumentare (vedere paragrafo 4.4). </w:t>
      </w:r>
    </w:p>
    <w:p w14:paraId="1FDD766D" w14:textId="77777777" w:rsidR="00670ADE" w:rsidRDefault="00670ADE" w:rsidP="00670ADE">
      <w:pPr>
        <w:tabs>
          <w:tab w:val="left" w:pos="567"/>
        </w:tabs>
        <w:rPr>
          <w:i/>
          <w:color w:val="000000"/>
        </w:rPr>
      </w:pPr>
    </w:p>
    <w:p w14:paraId="0E150533" w14:textId="77777777" w:rsidR="00670ADE" w:rsidRPr="001556F2" w:rsidRDefault="00670ADE" w:rsidP="00670ADE">
      <w:pPr>
        <w:tabs>
          <w:tab w:val="left" w:pos="567"/>
        </w:tabs>
        <w:rPr>
          <w:i/>
          <w:color w:val="000000"/>
        </w:rPr>
      </w:pPr>
      <w:r w:rsidRPr="001556F2">
        <w:rPr>
          <w:i/>
          <w:color w:val="000000"/>
        </w:rPr>
        <w:t>Sindrome da riattivazione immunitaria</w:t>
      </w:r>
    </w:p>
    <w:p w14:paraId="57752196" w14:textId="3C8CECDB" w:rsidR="00670ADE" w:rsidRDefault="000F1659" w:rsidP="00670ADE">
      <w:pPr>
        <w:widowControl w:val="0"/>
        <w:rPr>
          <w:szCs w:val="22"/>
        </w:rPr>
      </w:pPr>
      <w:r w:rsidRPr="00BB4B32">
        <w:rPr>
          <w:color w:val="000000"/>
        </w:rPr>
        <w:t>In pazienti affetti da HIV</w:t>
      </w:r>
      <w:r w:rsidR="00D70D20">
        <w:rPr>
          <w:color w:val="000000"/>
        </w:rPr>
        <w:t>,</w:t>
      </w:r>
      <w:r w:rsidRPr="00BB4B32">
        <w:rPr>
          <w:color w:val="000000"/>
        </w:rPr>
        <w:t xml:space="preserve"> con deficienza immunitaria </w:t>
      </w:r>
      <w:r w:rsidR="006A11ED">
        <w:rPr>
          <w:color w:val="000000"/>
        </w:rPr>
        <w:t>severa</w:t>
      </w:r>
      <w:r w:rsidR="00D70D20">
        <w:rPr>
          <w:color w:val="000000"/>
        </w:rPr>
        <w:t>,</w:t>
      </w:r>
      <w:r w:rsidR="006A11ED" w:rsidRPr="00BB4B32">
        <w:rPr>
          <w:color w:val="000000"/>
        </w:rPr>
        <w:t xml:space="preserve"> </w:t>
      </w:r>
      <w:r w:rsidR="00F753DA">
        <w:rPr>
          <w:color w:val="000000"/>
        </w:rPr>
        <w:t>a</w:t>
      </w:r>
      <w:r w:rsidRPr="00BB4B32">
        <w:rPr>
          <w:color w:val="000000"/>
        </w:rPr>
        <w:t>ll’inizio della terapia antiretrovirale di combinazione (CART), può insorgere una reazione infiammatoria a infezioni opportunistiche asintomatiche o residuali.</w:t>
      </w:r>
      <w:r w:rsidR="00627520" w:rsidRPr="00BB4B32">
        <w:rPr>
          <w:szCs w:val="22"/>
        </w:rPr>
        <w:t xml:space="preserve"> Sono stati anche segnalati disturbi autoimmuni (come </w:t>
      </w:r>
      <w:r w:rsidR="00D70D20">
        <w:rPr>
          <w:szCs w:val="22"/>
        </w:rPr>
        <w:t>la</w:t>
      </w:r>
      <w:r w:rsidR="00D70D20" w:rsidRPr="00BB4B32">
        <w:rPr>
          <w:szCs w:val="22"/>
        </w:rPr>
        <w:t xml:space="preserve"> </w:t>
      </w:r>
      <w:r w:rsidR="00D72F2E">
        <w:rPr>
          <w:szCs w:val="22"/>
        </w:rPr>
        <w:t>malattia</w:t>
      </w:r>
      <w:r w:rsidR="00D72F2E" w:rsidRPr="00BB4B32">
        <w:rPr>
          <w:szCs w:val="22"/>
        </w:rPr>
        <w:t xml:space="preserve"> </w:t>
      </w:r>
      <w:r w:rsidR="00627520" w:rsidRPr="00BB4B32">
        <w:rPr>
          <w:szCs w:val="22"/>
        </w:rPr>
        <w:t>di Graves</w:t>
      </w:r>
      <w:r w:rsidR="00CD3CA1">
        <w:rPr>
          <w:szCs w:val="22"/>
        </w:rPr>
        <w:t xml:space="preserve"> e l’epatite autoimmune</w:t>
      </w:r>
      <w:r w:rsidR="00627520" w:rsidRPr="00BB4B32">
        <w:rPr>
          <w:szCs w:val="22"/>
        </w:rPr>
        <w:t>)</w:t>
      </w:r>
      <w:r w:rsidR="00D70D20">
        <w:rPr>
          <w:szCs w:val="22"/>
        </w:rPr>
        <w:t>,</w:t>
      </w:r>
      <w:r w:rsidR="00627520" w:rsidRPr="00BB4B32">
        <w:rPr>
          <w:szCs w:val="22"/>
        </w:rPr>
        <w:t xml:space="preserve"> in un contesto di riattivazione immunitaria; tuttavia</w:t>
      </w:r>
      <w:r w:rsidR="00D70D20">
        <w:rPr>
          <w:szCs w:val="22"/>
        </w:rPr>
        <w:t>,</w:t>
      </w:r>
      <w:r w:rsidR="00627520" w:rsidRPr="00BB4B32">
        <w:rPr>
          <w:szCs w:val="22"/>
        </w:rPr>
        <w:t xml:space="preserve"> il tempo di insorgenza </w:t>
      </w:r>
      <w:r w:rsidR="00D70D20">
        <w:rPr>
          <w:szCs w:val="22"/>
        </w:rPr>
        <w:t>osservato</w:t>
      </w:r>
      <w:r w:rsidR="00D70D20" w:rsidRPr="00BB4B32">
        <w:rPr>
          <w:szCs w:val="22"/>
        </w:rPr>
        <w:t xml:space="preserve"> </w:t>
      </w:r>
      <w:r w:rsidR="00627520" w:rsidRPr="00BB4B32">
        <w:rPr>
          <w:szCs w:val="22"/>
        </w:rPr>
        <w:t xml:space="preserve">è più variabile e </w:t>
      </w:r>
      <w:r w:rsidR="00433CAF">
        <w:rPr>
          <w:szCs w:val="22"/>
        </w:rPr>
        <w:t>questi</w:t>
      </w:r>
      <w:r w:rsidR="00627520" w:rsidRPr="00BB4B32">
        <w:rPr>
          <w:szCs w:val="22"/>
        </w:rPr>
        <w:t xml:space="preserve"> eventi possono verificarsi molti mesi dopo l’inizio del trattamento</w:t>
      </w:r>
      <w:r w:rsidR="00374D18" w:rsidRPr="00BB4B32">
        <w:rPr>
          <w:szCs w:val="22"/>
        </w:rPr>
        <w:t xml:space="preserve"> (vedere paragrafo 4.4)</w:t>
      </w:r>
      <w:r w:rsidR="00627520" w:rsidRPr="00BB4B32">
        <w:rPr>
          <w:szCs w:val="22"/>
        </w:rPr>
        <w:t>.</w:t>
      </w:r>
    </w:p>
    <w:p w14:paraId="779B887B" w14:textId="77777777" w:rsidR="000F1659" w:rsidRPr="00BB4B32" w:rsidRDefault="00670ADE" w:rsidP="00670ADE">
      <w:pPr>
        <w:widowControl w:val="0"/>
        <w:rPr>
          <w:color w:val="000000"/>
        </w:rPr>
      </w:pPr>
      <w:r w:rsidRPr="001556F2">
        <w:rPr>
          <w:i/>
          <w:color w:val="000000"/>
        </w:rPr>
        <w:t>Osteonecrosi</w:t>
      </w:r>
    </w:p>
    <w:p w14:paraId="24CFCC8C" w14:textId="402B2607" w:rsidR="000F1659" w:rsidRPr="00BB4B32" w:rsidRDefault="000F1659">
      <w:r w:rsidRPr="00BB4B32">
        <w:t xml:space="preserve">Casi di osteonecrosi sono stati </w:t>
      </w:r>
      <w:r w:rsidR="004362BA">
        <w:t>segnalati,</w:t>
      </w:r>
      <w:r w:rsidR="00B36952">
        <w:t xml:space="preserve"> </w:t>
      </w:r>
      <w:r w:rsidRPr="00BB4B32">
        <w:t>soprattutto in pazienti con fattori di rischio generalmente noti, con malattia da HIV in stadio avanzato e/o esposti per lungo tempo alla CART. La frequenza di tali casi è sconosciuta (vedere paragrafo 4.4).</w:t>
      </w:r>
    </w:p>
    <w:p w14:paraId="52E6E60F" w14:textId="77777777" w:rsidR="00EC49B9" w:rsidRDefault="00EC49B9">
      <w:pPr>
        <w:rPr>
          <w:u w:val="single"/>
        </w:rPr>
      </w:pPr>
    </w:p>
    <w:p w14:paraId="7F14A70F" w14:textId="727AE6A8" w:rsidR="00670ADE" w:rsidRPr="00987A20" w:rsidRDefault="00670ADE" w:rsidP="00670ADE">
      <w:pPr>
        <w:rPr>
          <w:szCs w:val="22"/>
          <w:u w:val="single"/>
        </w:rPr>
      </w:pPr>
      <w:r w:rsidRPr="00987A20">
        <w:rPr>
          <w:szCs w:val="22"/>
          <w:u w:val="single"/>
        </w:rPr>
        <w:t xml:space="preserve">Variazioni </w:t>
      </w:r>
      <w:r w:rsidR="004362BA">
        <w:rPr>
          <w:szCs w:val="22"/>
          <w:u w:val="single"/>
        </w:rPr>
        <w:t>d</w:t>
      </w:r>
      <w:r w:rsidRPr="00987A20">
        <w:rPr>
          <w:szCs w:val="22"/>
          <w:u w:val="single"/>
        </w:rPr>
        <w:t>ei parametri biochimici di laboratorio</w:t>
      </w:r>
    </w:p>
    <w:p w14:paraId="5659F3F1" w14:textId="77777777" w:rsidR="00570AEF" w:rsidRDefault="00570AEF"/>
    <w:p w14:paraId="53F04A61" w14:textId="5A9E422A" w:rsidR="000F1659" w:rsidRPr="00BB4B32" w:rsidRDefault="000F1659">
      <w:r w:rsidRPr="00BB4B32">
        <w:t>Negli studi clinici controllati</w:t>
      </w:r>
      <w:r w:rsidR="004362BA">
        <w:t>,</w:t>
      </w:r>
      <w:r w:rsidRPr="00BB4B32">
        <w:t xml:space="preserve"> le anomalie di laboratorio</w:t>
      </w:r>
      <w:r w:rsidR="008A682D">
        <w:t>,</w:t>
      </w:r>
      <w:r w:rsidRPr="00BB4B32">
        <w:t xml:space="preserve"> correlate al trattamento con Ziagen, </w:t>
      </w:r>
      <w:r w:rsidR="008A682D">
        <w:t>non sono state frequenti</w:t>
      </w:r>
      <w:r w:rsidR="008A682D" w:rsidRPr="00BB4B32">
        <w:t xml:space="preserve"> </w:t>
      </w:r>
      <w:r w:rsidRPr="00BB4B32">
        <w:t xml:space="preserve">e la loro incidenza non </w:t>
      </w:r>
      <w:r w:rsidR="008A682D">
        <w:t>è stata</w:t>
      </w:r>
      <w:r w:rsidR="008A682D" w:rsidRPr="00BB4B32">
        <w:t xml:space="preserve"> </w:t>
      </w:r>
      <w:r w:rsidRPr="00BB4B32">
        <w:t>diversa nei pazienti trattati con Ziagen ed in quelli appartenenti ai gruppi di controllo.</w:t>
      </w:r>
    </w:p>
    <w:p w14:paraId="44623F4F" w14:textId="1856E904" w:rsidR="006F0242" w:rsidRDefault="006F0242" w:rsidP="006F0242">
      <w:pPr>
        <w:rPr>
          <w:noProof/>
          <w:szCs w:val="22"/>
          <w:u w:val="single"/>
        </w:rPr>
      </w:pPr>
    </w:p>
    <w:p w14:paraId="08238BE6" w14:textId="77777777" w:rsidR="006F0242" w:rsidRPr="00DF0EEF" w:rsidRDefault="006F0242" w:rsidP="006F0242">
      <w:pPr>
        <w:rPr>
          <w:noProof/>
          <w:szCs w:val="22"/>
          <w:u w:val="single"/>
        </w:rPr>
      </w:pPr>
      <w:r w:rsidRPr="00DF0EEF">
        <w:rPr>
          <w:noProof/>
          <w:szCs w:val="22"/>
          <w:u w:val="single"/>
        </w:rPr>
        <w:t>Popolazione pediatrica</w:t>
      </w:r>
    </w:p>
    <w:p w14:paraId="56BAB3FF" w14:textId="77777777" w:rsidR="006F0242" w:rsidRPr="0069222D" w:rsidRDefault="006F0242" w:rsidP="006F0242"/>
    <w:p w14:paraId="53981560" w14:textId="2AE3A231" w:rsidR="004670C1" w:rsidRDefault="006F0242" w:rsidP="004670C1">
      <w:r w:rsidRPr="008E2622">
        <w:t>1206 pazienti pediatrici con infezione da HIV</w:t>
      </w:r>
      <w:r>
        <w:t>,</w:t>
      </w:r>
      <w:r w:rsidRPr="008E2622">
        <w:t xml:space="preserve"> di età compresa tra 3 mesi e 17 anni</w:t>
      </w:r>
      <w:r>
        <w:t xml:space="preserve">, </w:t>
      </w:r>
      <w:r w:rsidRPr="008E2622">
        <w:t>sono stati arruolati nello studio clinic</w:t>
      </w:r>
      <w:r>
        <w:t>o</w:t>
      </w:r>
      <w:r w:rsidRPr="008E2622">
        <w:t xml:space="preserve"> ARROW (COL105677), 669 </w:t>
      </w:r>
      <w:r>
        <w:t xml:space="preserve">dei quali sono stati trattati con </w:t>
      </w:r>
      <w:r w:rsidRPr="008E2622">
        <w:t xml:space="preserve">abacavir </w:t>
      </w:r>
      <w:r>
        <w:t>e</w:t>
      </w:r>
      <w:r w:rsidRPr="008E2622">
        <w:t xml:space="preserve"> lamivudin</w:t>
      </w:r>
      <w:r>
        <w:t>a</w:t>
      </w:r>
      <w:r w:rsidR="007B2645">
        <w:t>,</w:t>
      </w:r>
      <w:r w:rsidRPr="008E2622">
        <w:t xml:space="preserve"> </w:t>
      </w:r>
      <w:r>
        <w:t xml:space="preserve">una </w:t>
      </w:r>
      <w:r w:rsidR="00A45C05">
        <w:t>o</w:t>
      </w:r>
      <w:r>
        <w:t xml:space="preserve"> due volte al giorno </w:t>
      </w:r>
      <w:r w:rsidRPr="008E2622">
        <w:t>(</w:t>
      </w:r>
      <w:r>
        <w:t>vedere paragrafo</w:t>
      </w:r>
      <w:r w:rsidRPr="008E2622">
        <w:t xml:space="preserve"> 5.1). </w:t>
      </w:r>
      <w:r w:rsidR="00A45C05">
        <w:t xml:space="preserve">Rispetto agli adulti, </w:t>
      </w:r>
      <w:r w:rsidR="00A45C05" w:rsidRPr="008E2622">
        <w:t>nei soggetti pediatrici</w:t>
      </w:r>
      <w:r w:rsidR="00A45C05">
        <w:t>, sia</w:t>
      </w:r>
      <w:r w:rsidR="00A45C05" w:rsidRPr="008E2622">
        <w:t xml:space="preserve"> </w:t>
      </w:r>
      <w:r w:rsidR="00A45C05">
        <w:t xml:space="preserve">che ricevessero il </w:t>
      </w:r>
      <w:r w:rsidR="00A45C05" w:rsidRPr="008E2622">
        <w:t>dosaggio</w:t>
      </w:r>
      <w:r w:rsidR="00A45C05">
        <w:t xml:space="preserve"> di </w:t>
      </w:r>
      <w:r w:rsidR="00A45C05" w:rsidRPr="008E2622">
        <w:t xml:space="preserve">una </w:t>
      </w:r>
      <w:r w:rsidR="00A45C05">
        <w:t>volta al giorno</w:t>
      </w:r>
      <w:r w:rsidR="007B2645">
        <w:t>,</w:t>
      </w:r>
      <w:r w:rsidR="00A45C05">
        <w:t xml:space="preserve"> che di due volte al giorno, non è stato identificato</w:t>
      </w:r>
      <w:r w:rsidR="00A45C05" w:rsidRPr="008E2622">
        <w:t xml:space="preserve"> </w:t>
      </w:r>
      <w:r w:rsidR="00A45C05">
        <w:t>nessun pro</w:t>
      </w:r>
      <w:r w:rsidR="00A45C05" w:rsidRPr="008E2622">
        <w:t>blema di sicurezza</w:t>
      </w:r>
      <w:r w:rsidR="00A45C05">
        <w:t xml:space="preserve"> aggiuntivo</w:t>
      </w:r>
      <w:r w:rsidR="00A45C05" w:rsidRPr="008E2622">
        <w:t>.</w:t>
      </w:r>
    </w:p>
    <w:p w14:paraId="0C78F89E" w14:textId="77777777" w:rsidR="00A45C05" w:rsidRDefault="00A45C05" w:rsidP="004670C1">
      <w:pPr>
        <w:rPr>
          <w:noProof/>
          <w:szCs w:val="22"/>
        </w:rPr>
      </w:pPr>
    </w:p>
    <w:p w14:paraId="17E678BA" w14:textId="77777777" w:rsidR="004670C1" w:rsidRPr="00820768" w:rsidRDefault="004670C1" w:rsidP="004670C1">
      <w:pPr>
        <w:rPr>
          <w:szCs w:val="22"/>
          <w:u w:val="single"/>
        </w:rPr>
      </w:pPr>
      <w:r w:rsidRPr="00820768">
        <w:rPr>
          <w:noProof/>
          <w:szCs w:val="22"/>
          <w:u w:val="single"/>
        </w:rPr>
        <w:t>Segnalazione delle reazioni avverse sospette</w:t>
      </w:r>
    </w:p>
    <w:p w14:paraId="7FB23B4D" w14:textId="77777777" w:rsidR="004670C1" w:rsidRDefault="004670C1" w:rsidP="004670C1">
      <w:pPr>
        <w:rPr>
          <w:noProof/>
          <w:szCs w:val="22"/>
        </w:rPr>
      </w:pPr>
      <w:r w:rsidRPr="00AE413C">
        <w:rPr>
          <w:noProof/>
          <w:szCs w:val="22"/>
        </w:rPr>
        <w:t>La segnalazione delle reazioni avverse sospette che si verificano dopo l’autorizzazione del medicinale è importante, in quanto permette un monitoraggio continuo del rapporto beneficio/rischio del medicinale.</w:t>
      </w:r>
      <w:r w:rsidRPr="00AE413C">
        <w:rPr>
          <w:szCs w:val="22"/>
        </w:rPr>
        <w:t xml:space="preserve"> </w:t>
      </w:r>
      <w:r w:rsidRPr="00AE413C">
        <w:rPr>
          <w:noProof/>
          <w:szCs w:val="22"/>
        </w:rPr>
        <w:t xml:space="preserve">Agli operatori sanitari è richiesto di segnalare qualsiasi reazione avversa sospetta tramite </w:t>
      </w:r>
      <w:r w:rsidRPr="00AE413C">
        <w:rPr>
          <w:noProof/>
          <w:szCs w:val="22"/>
          <w:highlight w:val="lightGray"/>
        </w:rPr>
        <w:t>il sistema nazionale di segnalazione riportato nell’</w:t>
      </w:r>
      <w:r w:rsidR="00767A9E" w:rsidRPr="00767A9E">
        <w:rPr>
          <w:rStyle w:val="Hyperlink"/>
          <w:highlight w:val="lightGray"/>
        </w:rPr>
        <w:t>A</w:t>
      </w:r>
      <w:r>
        <w:fldChar w:fldCharType="begin"/>
      </w:r>
      <w:r>
        <w:instrText>HYPERLINK "http://www.ema.europa.eu/docs/en_GB/document_library/Template_or_form/2013/03/WC500139752.doc"</w:instrText>
      </w:r>
      <w:r>
        <w:fldChar w:fldCharType="separate"/>
      </w:r>
      <w:r w:rsidRPr="00AB4261">
        <w:rPr>
          <w:rStyle w:val="Hyperlink"/>
          <w:noProof/>
          <w:szCs w:val="22"/>
          <w:highlight w:val="lightGray"/>
        </w:rPr>
        <w:t>llegato V</w:t>
      </w:r>
      <w:r>
        <w:fldChar w:fldCharType="end"/>
      </w:r>
      <w:r w:rsidRPr="00AE413C">
        <w:rPr>
          <w:noProof/>
          <w:szCs w:val="22"/>
        </w:rPr>
        <w:t>.</w:t>
      </w:r>
    </w:p>
    <w:p w14:paraId="739A00F7" w14:textId="77777777" w:rsidR="004670C1" w:rsidRPr="00BB4B32" w:rsidRDefault="004670C1" w:rsidP="00B24C92">
      <w:pPr>
        <w:keepNext/>
        <w:tabs>
          <w:tab w:val="left" w:pos="567"/>
        </w:tabs>
      </w:pPr>
    </w:p>
    <w:p w14:paraId="7623F7A4" w14:textId="77777777" w:rsidR="000F1659" w:rsidRPr="00BB4B32" w:rsidRDefault="000F1659" w:rsidP="00B24C92">
      <w:pPr>
        <w:keepNext/>
        <w:tabs>
          <w:tab w:val="left" w:pos="567"/>
        </w:tabs>
        <w:rPr>
          <w:b/>
        </w:rPr>
      </w:pPr>
      <w:r w:rsidRPr="00BB4B32">
        <w:rPr>
          <w:b/>
        </w:rPr>
        <w:t>4.9</w:t>
      </w:r>
      <w:r w:rsidRPr="00BB4B32">
        <w:rPr>
          <w:b/>
        </w:rPr>
        <w:tab/>
        <w:t>Sovradosaggio</w:t>
      </w:r>
    </w:p>
    <w:p w14:paraId="5CE04EC7" w14:textId="77777777" w:rsidR="000F1659" w:rsidRPr="00BB4B32" w:rsidRDefault="000F1659" w:rsidP="00B24C92">
      <w:pPr>
        <w:keepNext/>
        <w:tabs>
          <w:tab w:val="left" w:pos="567"/>
        </w:tabs>
        <w:rPr>
          <w:b/>
        </w:rPr>
      </w:pPr>
    </w:p>
    <w:p w14:paraId="243B2068" w14:textId="54DC7A71" w:rsidR="000F1659" w:rsidRPr="00BB4B32" w:rsidRDefault="000F1659" w:rsidP="00B24C92">
      <w:pPr>
        <w:keepNext/>
        <w:tabs>
          <w:tab w:val="left" w:pos="567"/>
        </w:tabs>
      </w:pPr>
      <w:r w:rsidRPr="00BB4B32">
        <w:t>Negli studi clinici</w:t>
      </w:r>
      <w:r w:rsidR="007B2645">
        <w:t>,</w:t>
      </w:r>
      <w:r w:rsidRPr="00BB4B32">
        <w:t xml:space="preserve"> sono state somministrate a</w:t>
      </w:r>
      <w:r w:rsidR="007B2645">
        <w:t>i</w:t>
      </w:r>
      <w:r w:rsidRPr="00BB4B32">
        <w:t xml:space="preserve"> pazienti dosi singole fino a 1200 mg e dosi giornaliere di abacavir fino a 1800 mg. Non è stata </w:t>
      </w:r>
      <w:r w:rsidR="007B2645">
        <w:t>osservata</w:t>
      </w:r>
      <w:r w:rsidR="007B2645" w:rsidRPr="00BB4B32">
        <w:t xml:space="preserve"> </w:t>
      </w:r>
      <w:r w:rsidRPr="00BB4B32">
        <w:t xml:space="preserve">alcuna reazione avversa aggiuntiva rispetto a quelle riportate per </w:t>
      </w:r>
      <w:r w:rsidR="00F753DA">
        <w:t>le dos</w:t>
      </w:r>
      <w:r w:rsidRPr="00BB4B32">
        <w:t>i normali. Gli effetti di dosi più elevate non sono noti. Se si verifica</w:t>
      </w:r>
      <w:r w:rsidR="007B2645">
        <w:t xml:space="preserve"> un</w:t>
      </w:r>
      <w:r w:rsidRPr="00BB4B32">
        <w:t xml:space="preserve"> sovradosaggio, il paziente deve essere controllato per la comparsa di segni di tossicità (vedere paragrafo 4.8) e deve esser sottoposto a trattamento standard di sostegno, come necessario. Non è noto se abacavir possa essere eliminato </w:t>
      </w:r>
      <w:r w:rsidR="007B2645">
        <w:t xml:space="preserve">per mezzo </w:t>
      </w:r>
      <w:r w:rsidRPr="00BB4B32">
        <w:t>d</w:t>
      </w:r>
      <w:r w:rsidR="007B2645">
        <w:t>e</w:t>
      </w:r>
      <w:r w:rsidRPr="00BB4B32">
        <w:t>lla dialisi peritoneale o d</w:t>
      </w:r>
      <w:r w:rsidR="007B2645">
        <w:t>e</w:t>
      </w:r>
      <w:r w:rsidRPr="00BB4B32">
        <w:t>lla emodialisi.</w:t>
      </w:r>
    </w:p>
    <w:p w14:paraId="0B56EFC7" w14:textId="77777777" w:rsidR="000F1659" w:rsidRPr="00BB4B32" w:rsidRDefault="000F1659">
      <w:pPr>
        <w:tabs>
          <w:tab w:val="left" w:pos="567"/>
        </w:tabs>
      </w:pPr>
    </w:p>
    <w:p w14:paraId="21396F66" w14:textId="77777777" w:rsidR="000F1659" w:rsidRPr="00BB4B32" w:rsidRDefault="000F1659">
      <w:pPr>
        <w:tabs>
          <w:tab w:val="left" w:pos="567"/>
        </w:tabs>
      </w:pPr>
    </w:p>
    <w:p w14:paraId="3373682F" w14:textId="77777777" w:rsidR="000F1659" w:rsidRPr="00BB4B32" w:rsidRDefault="000F1659" w:rsidP="000436AE">
      <w:pPr>
        <w:keepNext/>
        <w:tabs>
          <w:tab w:val="left" w:pos="567"/>
        </w:tabs>
        <w:rPr>
          <w:b/>
        </w:rPr>
      </w:pPr>
      <w:r w:rsidRPr="00BB4B32">
        <w:rPr>
          <w:b/>
        </w:rPr>
        <w:t>5.</w:t>
      </w:r>
      <w:r w:rsidRPr="00BB4B32">
        <w:rPr>
          <w:b/>
        </w:rPr>
        <w:tab/>
        <w:t>PROPRIETÁ FARMACOLOGICHE</w:t>
      </w:r>
    </w:p>
    <w:p w14:paraId="6D709B87" w14:textId="77777777" w:rsidR="000F1659" w:rsidRPr="00BB4B32" w:rsidRDefault="000F1659" w:rsidP="000436AE">
      <w:pPr>
        <w:keepNext/>
        <w:tabs>
          <w:tab w:val="left" w:pos="567"/>
        </w:tabs>
      </w:pPr>
    </w:p>
    <w:p w14:paraId="140B7CB0" w14:textId="77777777" w:rsidR="000F1659" w:rsidRPr="00BB4B32" w:rsidRDefault="000F1659" w:rsidP="000436AE">
      <w:pPr>
        <w:keepNext/>
        <w:tabs>
          <w:tab w:val="left" w:pos="567"/>
        </w:tabs>
        <w:rPr>
          <w:b/>
        </w:rPr>
      </w:pPr>
      <w:r w:rsidRPr="00BB4B32">
        <w:rPr>
          <w:b/>
        </w:rPr>
        <w:t xml:space="preserve">5.1 </w:t>
      </w:r>
      <w:r w:rsidRPr="00BB4B32">
        <w:rPr>
          <w:b/>
        </w:rPr>
        <w:tab/>
        <w:t>Proprietà farmacodinamiche</w:t>
      </w:r>
    </w:p>
    <w:p w14:paraId="17BB1C1F" w14:textId="77777777" w:rsidR="000F1659" w:rsidRPr="00BB4B32" w:rsidRDefault="000F1659" w:rsidP="000436AE">
      <w:pPr>
        <w:keepNext/>
        <w:tabs>
          <w:tab w:val="left" w:pos="567"/>
        </w:tabs>
        <w:rPr>
          <w:b/>
        </w:rPr>
      </w:pPr>
    </w:p>
    <w:p w14:paraId="00327CE0" w14:textId="47B2981C" w:rsidR="005B5E2C" w:rsidRDefault="000F1659" w:rsidP="007A592F">
      <w:pPr>
        <w:keepNext/>
        <w:tabs>
          <w:tab w:val="left" w:pos="567"/>
        </w:tabs>
      </w:pPr>
      <w:r w:rsidRPr="00BB4B32">
        <w:t>Categoria farmacoterapeutica: inibitori nucleosidici della trascri</w:t>
      </w:r>
      <w:r w:rsidR="00E30FE4">
        <w:t>ttasi inversa, codice ATC: J05A</w:t>
      </w:r>
      <w:r w:rsidRPr="00BB4B32">
        <w:t>F06</w:t>
      </w:r>
    </w:p>
    <w:p w14:paraId="2BED45EA" w14:textId="77777777" w:rsidR="005B5E2C" w:rsidRPr="00BB4B32" w:rsidRDefault="005B5E2C">
      <w:pPr>
        <w:tabs>
          <w:tab w:val="left" w:pos="567"/>
        </w:tabs>
      </w:pPr>
    </w:p>
    <w:p w14:paraId="489FDFC0" w14:textId="77777777" w:rsidR="006F0242" w:rsidRPr="006F0242" w:rsidRDefault="000F1659">
      <w:pPr>
        <w:tabs>
          <w:tab w:val="left" w:pos="567"/>
        </w:tabs>
        <w:rPr>
          <w:u w:val="single"/>
        </w:rPr>
      </w:pPr>
      <w:r w:rsidRPr="006F0242">
        <w:rPr>
          <w:u w:val="single"/>
        </w:rPr>
        <w:t>Meccanismo d’azione</w:t>
      </w:r>
    </w:p>
    <w:p w14:paraId="3857A463" w14:textId="77777777" w:rsidR="006F0242" w:rsidRDefault="006F0242">
      <w:pPr>
        <w:tabs>
          <w:tab w:val="left" w:pos="567"/>
        </w:tabs>
      </w:pPr>
    </w:p>
    <w:p w14:paraId="154A496D" w14:textId="56EC008C" w:rsidR="000F1659" w:rsidRPr="00BB4B32" w:rsidRDefault="006F0242">
      <w:pPr>
        <w:tabs>
          <w:tab w:val="left" w:pos="567"/>
        </w:tabs>
      </w:pPr>
      <w:r>
        <w:t>A</w:t>
      </w:r>
      <w:r w:rsidR="00297F13">
        <w:t xml:space="preserve">bacavir è un NRTI. È </w:t>
      </w:r>
      <w:r w:rsidR="000F1659" w:rsidRPr="00BB4B32">
        <w:t xml:space="preserve">un potente inibitore selettivo del virus HIV-1 e HIV-2. Abacavir è metabolizzato a livello intracellulare nella forma attiva carbovir 5’-trifosfato (TP). </w:t>
      </w:r>
      <w:r w:rsidR="007B2645">
        <w:t>I</w:t>
      </w:r>
      <w:r w:rsidR="007B2645" w:rsidRPr="00BB4B32">
        <w:t>n relazione all’HIV</w:t>
      </w:r>
      <w:r w:rsidR="007B2645">
        <w:t>,</w:t>
      </w:r>
      <w:r w:rsidR="007B2645" w:rsidRPr="00BB4B32">
        <w:t xml:space="preserve"> </w:t>
      </w:r>
      <w:r w:rsidR="007B2645">
        <w:t>g</w:t>
      </w:r>
      <w:r w:rsidR="000F1659" w:rsidRPr="00BB4B32">
        <w:t xml:space="preserve">li studi </w:t>
      </w:r>
      <w:r w:rsidR="000F1659" w:rsidRPr="00BB4B32">
        <w:rPr>
          <w:i/>
        </w:rPr>
        <w:t>in vitro</w:t>
      </w:r>
      <w:r w:rsidR="000F1659" w:rsidRPr="00BB4B32">
        <w:t xml:space="preserve"> hanno dimostrato che il suo meccanismo di azione consiste nella inibizione dell’enzima trascrittasi inversa dell’HIV, che conduce alla terminazione dell’allungamento della catena ed alla interruzione del ciclo di replicazione virale. </w:t>
      </w:r>
      <w:r w:rsidR="007B2645">
        <w:t>Nelle colture cellulari l</w:t>
      </w:r>
      <w:r w:rsidR="000018B5">
        <w:t>’attività antivirale di abacavir non era antagonizzata quando veniva combinato con inibitori nucleosidici della trascrittasi inversa (NRTI)</w:t>
      </w:r>
      <w:r w:rsidR="007B2645">
        <w:t>,</w:t>
      </w:r>
      <w:r w:rsidR="000018B5">
        <w:t xml:space="preserve"> didanosina</w:t>
      </w:r>
      <w:r w:rsidR="000018B5" w:rsidRPr="009C4DC5">
        <w:t>, emtricitabin</w:t>
      </w:r>
      <w:r w:rsidR="000018B5">
        <w:t>a</w:t>
      </w:r>
      <w:r w:rsidR="000018B5" w:rsidRPr="009C4DC5">
        <w:t xml:space="preserve">, </w:t>
      </w:r>
      <w:r w:rsidR="000018B5">
        <w:t xml:space="preserve">lamivudina, </w:t>
      </w:r>
      <w:r w:rsidR="000018B5" w:rsidRPr="009C4DC5">
        <w:t>stavudin</w:t>
      </w:r>
      <w:r w:rsidR="000018B5">
        <w:t>a,</w:t>
      </w:r>
      <w:r w:rsidR="000018B5" w:rsidRPr="009C4DC5">
        <w:t xml:space="preserve"> tenofovir</w:t>
      </w:r>
      <w:r w:rsidR="000018B5">
        <w:t xml:space="preserve"> o zidovudina,</w:t>
      </w:r>
      <w:r w:rsidR="000018B5" w:rsidRPr="009C4DC5">
        <w:t xml:space="preserve"> </w:t>
      </w:r>
      <w:r w:rsidR="000018B5">
        <w:t>inibitori non nucleosidici della trascrittasi inversa (NNRTI)</w:t>
      </w:r>
      <w:r w:rsidR="007B2645">
        <w:t>,</w:t>
      </w:r>
      <w:r w:rsidR="000018B5">
        <w:t xml:space="preserve"> nevirapina o l’inibitore della proteasi (PI) amprenavir.</w:t>
      </w:r>
    </w:p>
    <w:p w14:paraId="1E1C5F3D" w14:textId="60F9E9B4" w:rsidR="00812258" w:rsidRDefault="00812258" w:rsidP="006F0242">
      <w:pPr>
        <w:tabs>
          <w:tab w:val="left" w:pos="567"/>
        </w:tabs>
        <w:rPr>
          <w:u w:val="single"/>
        </w:rPr>
      </w:pPr>
    </w:p>
    <w:p w14:paraId="6E878B09" w14:textId="60EDC0A5" w:rsidR="002D053E" w:rsidRDefault="002D053E" w:rsidP="006F0242">
      <w:pPr>
        <w:tabs>
          <w:tab w:val="left" w:pos="567"/>
        </w:tabs>
        <w:rPr>
          <w:u w:val="single"/>
        </w:rPr>
      </w:pPr>
    </w:p>
    <w:p w14:paraId="1C0454D5" w14:textId="6D372F84" w:rsidR="002D053E" w:rsidRDefault="002D053E" w:rsidP="006F0242">
      <w:pPr>
        <w:tabs>
          <w:tab w:val="left" w:pos="567"/>
        </w:tabs>
        <w:rPr>
          <w:u w:val="single"/>
        </w:rPr>
      </w:pPr>
    </w:p>
    <w:p w14:paraId="7926C75F" w14:textId="5FBB816B" w:rsidR="002D053E" w:rsidRDefault="002D053E" w:rsidP="006F0242">
      <w:pPr>
        <w:tabs>
          <w:tab w:val="left" w:pos="567"/>
        </w:tabs>
        <w:rPr>
          <w:u w:val="single"/>
        </w:rPr>
      </w:pPr>
    </w:p>
    <w:p w14:paraId="3760D417" w14:textId="18B5579D" w:rsidR="002D053E" w:rsidRDefault="002D053E" w:rsidP="006F0242">
      <w:pPr>
        <w:tabs>
          <w:tab w:val="left" w:pos="567"/>
        </w:tabs>
        <w:rPr>
          <w:u w:val="single"/>
        </w:rPr>
      </w:pPr>
    </w:p>
    <w:p w14:paraId="7FEEF307" w14:textId="77777777" w:rsidR="002D053E" w:rsidRDefault="002D053E" w:rsidP="006F0242">
      <w:pPr>
        <w:tabs>
          <w:tab w:val="left" w:pos="567"/>
        </w:tabs>
        <w:rPr>
          <w:u w:val="single"/>
        </w:rPr>
      </w:pPr>
    </w:p>
    <w:p w14:paraId="4C85E56A" w14:textId="59188E6A" w:rsidR="006F0242" w:rsidRPr="00341068" w:rsidRDefault="006F0242" w:rsidP="006F0242">
      <w:pPr>
        <w:tabs>
          <w:tab w:val="left" w:pos="567"/>
        </w:tabs>
        <w:rPr>
          <w:u w:val="single"/>
        </w:rPr>
      </w:pPr>
      <w:r w:rsidRPr="00341068">
        <w:rPr>
          <w:u w:val="single"/>
        </w:rPr>
        <w:t>Resistenza</w:t>
      </w:r>
    </w:p>
    <w:p w14:paraId="47BEFDD5" w14:textId="77777777" w:rsidR="000F1659" w:rsidRPr="00BB4B32" w:rsidRDefault="000F1659">
      <w:pPr>
        <w:tabs>
          <w:tab w:val="left" w:pos="567"/>
        </w:tabs>
      </w:pPr>
    </w:p>
    <w:p w14:paraId="051CA48E" w14:textId="77777777" w:rsidR="00670ADE" w:rsidRDefault="000F1659">
      <w:pPr>
        <w:tabs>
          <w:tab w:val="left" w:pos="567"/>
        </w:tabs>
        <w:rPr>
          <w:i/>
        </w:rPr>
      </w:pPr>
      <w:r w:rsidRPr="00BB4B32">
        <w:rPr>
          <w:i/>
        </w:rPr>
        <w:t>Resistenza in vitro</w:t>
      </w:r>
    </w:p>
    <w:p w14:paraId="36E19CB3" w14:textId="77777777" w:rsidR="00DC49CC" w:rsidRDefault="00DC49CC">
      <w:pPr>
        <w:tabs>
          <w:tab w:val="left" w:pos="567"/>
        </w:tabs>
      </w:pPr>
    </w:p>
    <w:p w14:paraId="084552F3" w14:textId="6E23C348" w:rsidR="000F1659" w:rsidRPr="00BB4B32" w:rsidRDefault="00670ADE">
      <w:pPr>
        <w:tabs>
          <w:tab w:val="left" w:pos="567"/>
        </w:tabs>
      </w:pPr>
      <w:r>
        <w:t>S</w:t>
      </w:r>
      <w:r w:rsidR="000F1659" w:rsidRPr="00BB4B32">
        <w:t>ono stati selezionati</w:t>
      </w:r>
      <w:r w:rsidR="00866A65">
        <w:t>,</w:t>
      </w:r>
      <w:r w:rsidR="000F1659" w:rsidRPr="00BB4B32">
        <w:t xml:space="preserve"> </w:t>
      </w:r>
      <w:r w:rsidR="000F1659" w:rsidRPr="00BB4B32">
        <w:rPr>
          <w:i/>
        </w:rPr>
        <w:t>in vitro</w:t>
      </w:r>
      <w:r w:rsidR="00866A65">
        <w:rPr>
          <w:i/>
        </w:rPr>
        <w:t>,</w:t>
      </w:r>
      <w:r w:rsidR="000F1659" w:rsidRPr="00BB4B32">
        <w:t xml:space="preserve"> isolati di HIV-1 resistenti ad abacavir: essi sono associati a specific</w:t>
      </w:r>
      <w:r w:rsidR="00866A65">
        <w:t>he</w:t>
      </w:r>
      <w:r w:rsidR="000F1659" w:rsidRPr="00BB4B32">
        <w:t xml:space="preserve"> </w:t>
      </w:r>
      <w:r w:rsidR="00866A65">
        <w:t>modifiche</w:t>
      </w:r>
      <w:r w:rsidR="00866A65" w:rsidRPr="00BB4B32">
        <w:t xml:space="preserve"> </w:t>
      </w:r>
      <w:r w:rsidR="000F1659" w:rsidRPr="00BB4B32">
        <w:t>genotipic</w:t>
      </w:r>
      <w:r w:rsidR="00866A65">
        <w:t>he</w:t>
      </w:r>
      <w:r w:rsidR="000F1659" w:rsidRPr="00BB4B32">
        <w:t xml:space="preserve"> nelle regioni del codone della trascrittasi inversa (TI) (codoni M184V, K65R, L74V, e Y115F). La resistenza virale a</w:t>
      </w:r>
      <w:r w:rsidR="00E24C46">
        <w:t xml:space="preserve">d </w:t>
      </w:r>
      <w:r w:rsidR="000F1659" w:rsidRPr="00BB4B32">
        <w:t xml:space="preserve">abacavir si sviluppa in modo relativamente lento </w:t>
      </w:r>
      <w:r w:rsidR="000F1659" w:rsidRPr="00BB4B32">
        <w:rPr>
          <w:i/>
        </w:rPr>
        <w:t>in vitro</w:t>
      </w:r>
      <w:r w:rsidR="000F1659" w:rsidRPr="00BB4B32">
        <w:t xml:space="preserve">, poiché richiede mutazioni multiple per un aumento clinicamente rilevante </w:t>
      </w:r>
      <w:r w:rsidR="00866A65">
        <w:t>d</w:t>
      </w:r>
      <w:r w:rsidR="000F1659" w:rsidRPr="00BB4B32">
        <w:t>ella EC</w:t>
      </w:r>
      <w:r w:rsidR="000F1659" w:rsidRPr="00BB4B32">
        <w:rPr>
          <w:vertAlign w:val="subscript"/>
        </w:rPr>
        <w:t>50</w:t>
      </w:r>
      <w:r w:rsidR="000F1659" w:rsidRPr="00BB4B32">
        <w:t xml:space="preserve"> sul virus selvaggio. </w:t>
      </w:r>
    </w:p>
    <w:p w14:paraId="668BF889" w14:textId="77777777" w:rsidR="000F1659" w:rsidRPr="00BB4B32" w:rsidRDefault="000F1659">
      <w:pPr>
        <w:tabs>
          <w:tab w:val="left" w:pos="567"/>
        </w:tabs>
      </w:pPr>
    </w:p>
    <w:p w14:paraId="22CA8BD1" w14:textId="77777777" w:rsidR="00670ADE" w:rsidRDefault="000F1659">
      <w:pPr>
        <w:tabs>
          <w:tab w:val="left" w:pos="567"/>
        </w:tabs>
        <w:rPr>
          <w:i/>
        </w:rPr>
      </w:pPr>
      <w:r w:rsidRPr="00BB4B32">
        <w:rPr>
          <w:i/>
        </w:rPr>
        <w:t>Resistenza in vivo (pazienti naïve alla terapia)</w:t>
      </w:r>
    </w:p>
    <w:p w14:paraId="4F62A7EB" w14:textId="77777777" w:rsidR="00DC49CC" w:rsidRDefault="00DC49CC">
      <w:pPr>
        <w:tabs>
          <w:tab w:val="left" w:pos="567"/>
        </w:tabs>
        <w:rPr>
          <w:i/>
        </w:rPr>
      </w:pPr>
    </w:p>
    <w:p w14:paraId="16D0B7CB" w14:textId="2564EC1E" w:rsidR="000F1659" w:rsidRPr="00BB4B32" w:rsidRDefault="00866A65">
      <w:pPr>
        <w:tabs>
          <w:tab w:val="left" w:pos="567"/>
        </w:tabs>
        <w:rPr>
          <w:color w:val="000000"/>
        </w:rPr>
      </w:pPr>
      <w:r>
        <w:t>N</w:t>
      </w:r>
      <w:r w:rsidRPr="00BB4B32">
        <w:t>egli studi clinici pivotal</w:t>
      </w:r>
      <w:r>
        <w:t>,</w:t>
      </w:r>
      <w:r>
        <w:rPr>
          <w:i/>
        </w:rPr>
        <w:t xml:space="preserve"> </w:t>
      </w:r>
      <w:r w:rsidRPr="00F42172">
        <w:t>i</w:t>
      </w:r>
      <w:r w:rsidR="000F1659" w:rsidRPr="00BB4B32">
        <w:t>solati dalla maggior parte dei pazienti</w:t>
      </w:r>
      <w:r>
        <w:t>,</w:t>
      </w:r>
      <w:r w:rsidR="000F1659" w:rsidRPr="00BB4B32">
        <w:t xml:space="preserve"> che vanno incontro a fallimento virologico con un regime contenente abacavir</w:t>
      </w:r>
      <w:r>
        <w:t>,</w:t>
      </w:r>
      <w:r w:rsidR="000F1659" w:rsidRPr="00BB4B32">
        <w:t xml:space="preserve"> hanno mostrato </w:t>
      </w:r>
      <w:r>
        <w:t>o</w:t>
      </w:r>
      <w:r w:rsidRPr="00BB4B32">
        <w:t xml:space="preserve"> </w:t>
      </w:r>
      <w:r w:rsidR="000F1659" w:rsidRPr="00BB4B32">
        <w:t xml:space="preserve">nessun cambiamento relativo agli NRTI </w:t>
      </w:r>
      <w:r w:rsidR="000457D3">
        <w:t>rispetto al</w:t>
      </w:r>
      <w:r w:rsidR="000457D3" w:rsidRPr="00BB4B32">
        <w:t xml:space="preserve"> </w:t>
      </w:r>
      <w:r w:rsidR="000F1659" w:rsidRPr="00BB4B32">
        <w:t xml:space="preserve">valore basale (45%) o la sola selezione di mutazioni </w:t>
      </w:r>
      <w:r w:rsidR="000F1659" w:rsidRPr="00BB4B32">
        <w:rPr>
          <w:color w:val="000000"/>
        </w:rPr>
        <w:t>M184V o M184I (45%). La frequenza di selezione complessiva per M184V o M184I è risultata elevata (54%) e meno comune è risultata la selezione di mutazioni L74V (5%), K65R (1%) e Y115F (1%). Si è</w:t>
      </w:r>
      <w:r w:rsidR="00CF02EC">
        <w:rPr>
          <w:color w:val="000000"/>
        </w:rPr>
        <w:t xml:space="preserve"> scoperto che l’inclusione di</w:t>
      </w:r>
      <w:r w:rsidR="000F1659" w:rsidRPr="00BB4B32">
        <w:rPr>
          <w:color w:val="000000"/>
        </w:rPr>
        <w:t xml:space="preserve"> zidovudina nel regime riduce la frequenza di selezione di L74V e K65R in presenza di abacavir (con zidovudina: 0/40, senza zidovudina: 15/192, 8%).</w:t>
      </w:r>
    </w:p>
    <w:p w14:paraId="60279CEB" w14:textId="77777777" w:rsidR="000F1659" w:rsidRPr="00BB4B32" w:rsidRDefault="000F1659">
      <w:pPr>
        <w:rPr>
          <w:color w:val="000000"/>
        </w:rPr>
      </w:pPr>
    </w:p>
    <w:tbl>
      <w:tblPr>
        <w:tblW w:w="4268"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4"/>
        <w:gridCol w:w="1420"/>
        <w:gridCol w:w="1600"/>
        <w:gridCol w:w="1821"/>
        <w:gridCol w:w="1659"/>
      </w:tblGrid>
      <w:tr w:rsidR="000F1659" w:rsidRPr="00BB4B32" w14:paraId="17876D60" w14:textId="77777777" w:rsidTr="005764E4">
        <w:trPr>
          <w:trHeight w:val="525"/>
        </w:trPr>
        <w:tc>
          <w:tcPr>
            <w:tcW w:w="803" w:type="pct"/>
            <w:vAlign w:val="center"/>
          </w:tcPr>
          <w:p w14:paraId="6ABBC9B9"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Terapia</w:t>
            </w:r>
          </w:p>
        </w:tc>
        <w:tc>
          <w:tcPr>
            <w:tcW w:w="917" w:type="pct"/>
            <w:vAlign w:val="center"/>
          </w:tcPr>
          <w:p w14:paraId="41369CB1"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Abacavir + Combivir</w:t>
            </w:r>
            <w:r w:rsidRPr="00BB4B32">
              <w:rPr>
                <w:rFonts w:ascii="Times New Roman" w:hAnsi="Times New Roman"/>
                <w:b/>
                <w:bCs/>
                <w:sz w:val="22"/>
                <w:szCs w:val="22"/>
                <w:vertAlign w:val="superscript"/>
                <w:lang w:val="it-IT" w:eastAsia="en-GB"/>
              </w:rPr>
              <w:t>1</w:t>
            </w:r>
            <w:r w:rsidRPr="00BB4B32">
              <w:rPr>
                <w:rFonts w:ascii="Times New Roman" w:hAnsi="Times New Roman"/>
                <w:b/>
                <w:bCs/>
                <w:sz w:val="22"/>
                <w:szCs w:val="22"/>
                <w:lang w:val="it-IT" w:eastAsia="en-GB"/>
              </w:rPr>
              <w:t xml:space="preserve"> </w:t>
            </w:r>
          </w:p>
        </w:tc>
        <w:tc>
          <w:tcPr>
            <w:tcW w:w="1033" w:type="pct"/>
            <w:vAlign w:val="center"/>
          </w:tcPr>
          <w:p w14:paraId="67260E03"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Abacavir + lamivudina + NNRTI</w:t>
            </w:r>
          </w:p>
        </w:tc>
        <w:tc>
          <w:tcPr>
            <w:tcW w:w="1176" w:type="pct"/>
            <w:vAlign w:val="center"/>
          </w:tcPr>
          <w:p w14:paraId="39F46F84"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Abacavir + lamivudina + PI (o PI/ritonavir)</w:t>
            </w:r>
          </w:p>
        </w:tc>
        <w:tc>
          <w:tcPr>
            <w:tcW w:w="1071" w:type="pct"/>
            <w:noWrap/>
            <w:vAlign w:val="center"/>
          </w:tcPr>
          <w:p w14:paraId="71670067"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Totale</w:t>
            </w:r>
          </w:p>
        </w:tc>
      </w:tr>
      <w:tr w:rsidR="000F1659" w:rsidRPr="00BB4B32" w14:paraId="1050DD0D" w14:textId="77777777" w:rsidTr="005764E4">
        <w:trPr>
          <w:trHeight w:val="255"/>
        </w:trPr>
        <w:tc>
          <w:tcPr>
            <w:tcW w:w="803" w:type="pct"/>
            <w:vAlign w:val="center"/>
          </w:tcPr>
          <w:p w14:paraId="417BBC63"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Numero di soggetti</w:t>
            </w:r>
          </w:p>
        </w:tc>
        <w:tc>
          <w:tcPr>
            <w:tcW w:w="917" w:type="pct"/>
            <w:vAlign w:val="center"/>
          </w:tcPr>
          <w:p w14:paraId="42F70ADD"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282</w:t>
            </w:r>
          </w:p>
        </w:tc>
        <w:tc>
          <w:tcPr>
            <w:tcW w:w="1033" w:type="pct"/>
            <w:vAlign w:val="center"/>
          </w:tcPr>
          <w:p w14:paraId="1A68A584"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1094</w:t>
            </w:r>
          </w:p>
        </w:tc>
        <w:tc>
          <w:tcPr>
            <w:tcW w:w="1176" w:type="pct"/>
            <w:vAlign w:val="center"/>
          </w:tcPr>
          <w:p w14:paraId="3BA27BA4"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909</w:t>
            </w:r>
          </w:p>
        </w:tc>
        <w:tc>
          <w:tcPr>
            <w:tcW w:w="1071" w:type="pct"/>
            <w:vAlign w:val="center"/>
          </w:tcPr>
          <w:p w14:paraId="636E0F61"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2285</w:t>
            </w:r>
          </w:p>
        </w:tc>
      </w:tr>
      <w:tr w:rsidR="000F1659" w:rsidRPr="00BB4B32" w14:paraId="3EDC6874" w14:textId="77777777" w:rsidTr="005764E4">
        <w:trPr>
          <w:trHeight w:val="510"/>
        </w:trPr>
        <w:tc>
          <w:tcPr>
            <w:tcW w:w="803" w:type="pct"/>
            <w:vAlign w:val="center"/>
          </w:tcPr>
          <w:p w14:paraId="093CE2EA"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Numero di fallimenti virologici</w:t>
            </w:r>
          </w:p>
        </w:tc>
        <w:tc>
          <w:tcPr>
            <w:tcW w:w="917" w:type="pct"/>
            <w:vAlign w:val="center"/>
          </w:tcPr>
          <w:p w14:paraId="7FD9DE68"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43</w:t>
            </w:r>
          </w:p>
        </w:tc>
        <w:tc>
          <w:tcPr>
            <w:tcW w:w="1033" w:type="pct"/>
            <w:vAlign w:val="center"/>
          </w:tcPr>
          <w:p w14:paraId="64362CD9"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 xml:space="preserve">90 </w:t>
            </w:r>
          </w:p>
        </w:tc>
        <w:tc>
          <w:tcPr>
            <w:tcW w:w="1176" w:type="pct"/>
            <w:vAlign w:val="center"/>
          </w:tcPr>
          <w:p w14:paraId="0D635E6C"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158</w:t>
            </w:r>
          </w:p>
        </w:tc>
        <w:tc>
          <w:tcPr>
            <w:tcW w:w="1071" w:type="pct"/>
            <w:vAlign w:val="center"/>
          </w:tcPr>
          <w:p w14:paraId="382A03B1" w14:textId="77777777" w:rsidR="000F1659" w:rsidRPr="00BB4B32" w:rsidRDefault="00D01CB2">
            <w:pPr>
              <w:pStyle w:val="tabletextNS"/>
              <w:keepNext/>
              <w:jc w:val="center"/>
              <w:rPr>
                <w:rFonts w:ascii="Times New Roman" w:hAnsi="Times New Roman"/>
                <w:sz w:val="22"/>
                <w:szCs w:val="22"/>
                <w:lang w:val="it-IT" w:eastAsia="en-GB"/>
              </w:rPr>
            </w:pPr>
            <w:r>
              <w:rPr>
                <w:rFonts w:ascii="Times New Roman" w:hAnsi="Times New Roman"/>
                <w:sz w:val="22"/>
                <w:szCs w:val="22"/>
                <w:lang w:val="it-IT" w:eastAsia="en-GB"/>
              </w:rPr>
              <w:t>291</w:t>
            </w:r>
          </w:p>
        </w:tc>
      </w:tr>
      <w:tr w:rsidR="000F1659" w:rsidRPr="00BB4B32" w14:paraId="49F8CC7D" w14:textId="77777777" w:rsidTr="005764E4">
        <w:trPr>
          <w:trHeight w:val="510"/>
        </w:trPr>
        <w:tc>
          <w:tcPr>
            <w:tcW w:w="803" w:type="pct"/>
            <w:vAlign w:val="center"/>
          </w:tcPr>
          <w:p w14:paraId="28A00B19"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Numero di genotipi in terapia</w:t>
            </w:r>
          </w:p>
        </w:tc>
        <w:tc>
          <w:tcPr>
            <w:tcW w:w="917" w:type="pct"/>
            <w:vAlign w:val="center"/>
          </w:tcPr>
          <w:p w14:paraId="1ED69992"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40 (100%)</w:t>
            </w:r>
          </w:p>
        </w:tc>
        <w:tc>
          <w:tcPr>
            <w:tcW w:w="1033" w:type="pct"/>
            <w:vAlign w:val="center"/>
          </w:tcPr>
          <w:p w14:paraId="29CE4790"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51 (100%)</w:t>
            </w:r>
            <w:r w:rsidRPr="00BB4B32">
              <w:rPr>
                <w:rFonts w:ascii="Times New Roman" w:hAnsi="Times New Roman"/>
                <w:sz w:val="22"/>
                <w:szCs w:val="22"/>
                <w:vertAlign w:val="superscript"/>
                <w:lang w:val="it-IT" w:eastAsia="en-GB"/>
              </w:rPr>
              <w:t>2</w:t>
            </w:r>
          </w:p>
        </w:tc>
        <w:tc>
          <w:tcPr>
            <w:tcW w:w="1176" w:type="pct"/>
            <w:vAlign w:val="center"/>
          </w:tcPr>
          <w:p w14:paraId="699C2AC3"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141 (100%)</w:t>
            </w:r>
          </w:p>
        </w:tc>
        <w:tc>
          <w:tcPr>
            <w:tcW w:w="1071" w:type="pct"/>
            <w:vAlign w:val="center"/>
          </w:tcPr>
          <w:p w14:paraId="272177AC"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232 (100%)</w:t>
            </w:r>
          </w:p>
        </w:tc>
      </w:tr>
      <w:tr w:rsidR="000F1659" w:rsidRPr="00BB4B32" w14:paraId="7B6644C4" w14:textId="77777777" w:rsidTr="005764E4">
        <w:trPr>
          <w:trHeight w:val="510"/>
        </w:trPr>
        <w:tc>
          <w:tcPr>
            <w:tcW w:w="803" w:type="pct"/>
            <w:vAlign w:val="center"/>
          </w:tcPr>
          <w:p w14:paraId="68C9AA6E"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K65R</w:t>
            </w:r>
          </w:p>
        </w:tc>
        <w:tc>
          <w:tcPr>
            <w:tcW w:w="917" w:type="pct"/>
            <w:vAlign w:val="center"/>
          </w:tcPr>
          <w:p w14:paraId="1B9C21B1"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0</w:t>
            </w:r>
          </w:p>
        </w:tc>
        <w:tc>
          <w:tcPr>
            <w:tcW w:w="1033" w:type="pct"/>
            <w:vAlign w:val="center"/>
          </w:tcPr>
          <w:p w14:paraId="4FC55413"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 (2%)</w:t>
            </w:r>
          </w:p>
        </w:tc>
        <w:tc>
          <w:tcPr>
            <w:tcW w:w="1176" w:type="pct"/>
            <w:vAlign w:val="center"/>
          </w:tcPr>
          <w:p w14:paraId="60372F66"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 (1%)</w:t>
            </w:r>
          </w:p>
        </w:tc>
        <w:tc>
          <w:tcPr>
            <w:tcW w:w="1071" w:type="pct"/>
            <w:vAlign w:val="center"/>
          </w:tcPr>
          <w:p w14:paraId="4022355F"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3 (1%)</w:t>
            </w:r>
          </w:p>
        </w:tc>
      </w:tr>
      <w:tr w:rsidR="000F1659" w:rsidRPr="00BB4B32" w14:paraId="4AB43878" w14:textId="77777777" w:rsidTr="005764E4">
        <w:trPr>
          <w:trHeight w:val="255"/>
        </w:trPr>
        <w:tc>
          <w:tcPr>
            <w:tcW w:w="803" w:type="pct"/>
            <w:vAlign w:val="center"/>
          </w:tcPr>
          <w:p w14:paraId="1D690971"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L74V</w:t>
            </w:r>
          </w:p>
        </w:tc>
        <w:tc>
          <w:tcPr>
            <w:tcW w:w="917" w:type="pct"/>
            <w:vAlign w:val="center"/>
          </w:tcPr>
          <w:p w14:paraId="619BFFCD"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0</w:t>
            </w:r>
          </w:p>
        </w:tc>
        <w:tc>
          <w:tcPr>
            <w:tcW w:w="1033" w:type="pct"/>
            <w:vAlign w:val="center"/>
          </w:tcPr>
          <w:p w14:paraId="38B14DD0"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9 (18%)</w:t>
            </w:r>
          </w:p>
        </w:tc>
        <w:tc>
          <w:tcPr>
            <w:tcW w:w="1176" w:type="pct"/>
            <w:vAlign w:val="center"/>
          </w:tcPr>
          <w:p w14:paraId="05030573"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3 (2%)</w:t>
            </w:r>
          </w:p>
        </w:tc>
        <w:tc>
          <w:tcPr>
            <w:tcW w:w="1071" w:type="pct"/>
            <w:vAlign w:val="center"/>
          </w:tcPr>
          <w:p w14:paraId="5FF4BAEE"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12 (5%)</w:t>
            </w:r>
          </w:p>
        </w:tc>
      </w:tr>
      <w:tr w:rsidR="000F1659" w:rsidRPr="00BB4B32" w14:paraId="7BCB5C66" w14:textId="77777777" w:rsidTr="005764E4">
        <w:trPr>
          <w:trHeight w:val="255"/>
        </w:trPr>
        <w:tc>
          <w:tcPr>
            <w:tcW w:w="803" w:type="pct"/>
            <w:vAlign w:val="center"/>
          </w:tcPr>
          <w:p w14:paraId="7EE71EAB"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Y115F</w:t>
            </w:r>
          </w:p>
        </w:tc>
        <w:tc>
          <w:tcPr>
            <w:tcW w:w="917" w:type="pct"/>
            <w:vAlign w:val="center"/>
          </w:tcPr>
          <w:p w14:paraId="0390867A"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0</w:t>
            </w:r>
          </w:p>
        </w:tc>
        <w:tc>
          <w:tcPr>
            <w:tcW w:w="1033" w:type="pct"/>
            <w:vAlign w:val="center"/>
          </w:tcPr>
          <w:p w14:paraId="5A83AFA4"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 (4%)</w:t>
            </w:r>
          </w:p>
        </w:tc>
        <w:tc>
          <w:tcPr>
            <w:tcW w:w="1176" w:type="pct"/>
            <w:vAlign w:val="center"/>
          </w:tcPr>
          <w:p w14:paraId="08F5FEB3"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0</w:t>
            </w:r>
          </w:p>
        </w:tc>
        <w:tc>
          <w:tcPr>
            <w:tcW w:w="1071" w:type="pct"/>
            <w:vAlign w:val="center"/>
          </w:tcPr>
          <w:p w14:paraId="6038BD84"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 (1%)</w:t>
            </w:r>
          </w:p>
        </w:tc>
      </w:tr>
      <w:tr w:rsidR="000F1659" w:rsidRPr="00BB4B32" w14:paraId="119681BD" w14:textId="77777777" w:rsidTr="005764E4">
        <w:trPr>
          <w:trHeight w:val="255"/>
        </w:trPr>
        <w:tc>
          <w:tcPr>
            <w:tcW w:w="803" w:type="pct"/>
            <w:vAlign w:val="center"/>
          </w:tcPr>
          <w:p w14:paraId="43A4A107"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M184V/I</w:t>
            </w:r>
          </w:p>
        </w:tc>
        <w:tc>
          <w:tcPr>
            <w:tcW w:w="917" w:type="pct"/>
            <w:vAlign w:val="center"/>
          </w:tcPr>
          <w:p w14:paraId="1DC259A5"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34 (85%)</w:t>
            </w:r>
          </w:p>
        </w:tc>
        <w:tc>
          <w:tcPr>
            <w:tcW w:w="1033" w:type="pct"/>
            <w:vAlign w:val="center"/>
          </w:tcPr>
          <w:p w14:paraId="43F5C916"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22 (43%)</w:t>
            </w:r>
          </w:p>
        </w:tc>
        <w:tc>
          <w:tcPr>
            <w:tcW w:w="1176" w:type="pct"/>
            <w:vAlign w:val="center"/>
          </w:tcPr>
          <w:p w14:paraId="47302908"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70 (50%)</w:t>
            </w:r>
          </w:p>
        </w:tc>
        <w:tc>
          <w:tcPr>
            <w:tcW w:w="1071" w:type="pct"/>
            <w:vAlign w:val="center"/>
          </w:tcPr>
          <w:p w14:paraId="1DA30228"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126 (54%)</w:t>
            </w:r>
          </w:p>
        </w:tc>
      </w:tr>
      <w:tr w:rsidR="000F1659" w:rsidRPr="00BB4B32" w14:paraId="3DD0E13C" w14:textId="77777777" w:rsidTr="005764E4">
        <w:trPr>
          <w:trHeight w:val="255"/>
        </w:trPr>
        <w:tc>
          <w:tcPr>
            <w:tcW w:w="803" w:type="pct"/>
            <w:vAlign w:val="center"/>
          </w:tcPr>
          <w:p w14:paraId="55FBF4E5" w14:textId="77777777" w:rsidR="000F1659" w:rsidRPr="00BB4B32" w:rsidRDefault="000F1659">
            <w:pPr>
              <w:pStyle w:val="tabletextNS"/>
              <w:keepNext/>
              <w:jc w:val="center"/>
              <w:rPr>
                <w:rFonts w:ascii="Times New Roman" w:hAnsi="Times New Roman"/>
                <w:b/>
                <w:bCs/>
                <w:sz w:val="22"/>
                <w:szCs w:val="22"/>
                <w:lang w:val="it-IT" w:eastAsia="en-GB"/>
              </w:rPr>
            </w:pPr>
            <w:r w:rsidRPr="00BB4B32">
              <w:rPr>
                <w:rFonts w:ascii="Times New Roman" w:hAnsi="Times New Roman"/>
                <w:b/>
                <w:bCs/>
                <w:sz w:val="22"/>
                <w:szCs w:val="22"/>
                <w:lang w:val="it-IT" w:eastAsia="en-GB"/>
              </w:rPr>
              <w:t>TAMs</w:t>
            </w:r>
            <w:r w:rsidRPr="00BB4B32">
              <w:rPr>
                <w:rFonts w:ascii="Times New Roman" w:hAnsi="Times New Roman"/>
                <w:b/>
                <w:bCs/>
                <w:sz w:val="22"/>
                <w:szCs w:val="22"/>
                <w:vertAlign w:val="superscript"/>
                <w:lang w:val="it-IT" w:eastAsia="en-GB"/>
              </w:rPr>
              <w:t>3</w:t>
            </w:r>
          </w:p>
        </w:tc>
        <w:tc>
          <w:tcPr>
            <w:tcW w:w="917" w:type="pct"/>
            <w:vAlign w:val="center"/>
          </w:tcPr>
          <w:p w14:paraId="3DEEC8BD"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3 (8%)</w:t>
            </w:r>
          </w:p>
        </w:tc>
        <w:tc>
          <w:tcPr>
            <w:tcW w:w="1033" w:type="pct"/>
            <w:vAlign w:val="center"/>
          </w:tcPr>
          <w:p w14:paraId="0C97C272"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2 (4%)</w:t>
            </w:r>
          </w:p>
        </w:tc>
        <w:tc>
          <w:tcPr>
            <w:tcW w:w="1176" w:type="pct"/>
            <w:vAlign w:val="center"/>
          </w:tcPr>
          <w:p w14:paraId="350B4357"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4 (3%)</w:t>
            </w:r>
          </w:p>
        </w:tc>
        <w:tc>
          <w:tcPr>
            <w:tcW w:w="1071" w:type="pct"/>
            <w:vAlign w:val="center"/>
          </w:tcPr>
          <w:p w14:paraId="0C2335BA" w14:textId="77777777" w:rsidR="000F1659" w:rsidRPr="00BB4B32" w:rsidRDefault="000F1659">
            <w:pPr>
              <w:pStyle w:val="tabletextNS"/>
              <w:keepNext/>
              <w:jc w:val="center"/>
              <w:rPr>
                <w:rFonts w:ascii="Times New Roman" w:hAnsi="Times New Roman"/>
                <w:sz w:val="22"/>
                <w:szCs w:val="22"/>
                <w:lang w:val="it-IT" w:eastAsia="en-GB"/>
              </w:rPr>
            </w:pPr>
            <w:r w:rsidRPr="00BB4B32">
              <w:rPr>
                <w:rFonts w:ascii="Times New Roman" w:hAnsi="Times New Roman"/>
                <w:sz w:val="22"/>
                <w:szCs w:val="22"/>
                <w:lang w:val="it-IT" w:eastAsia="en-GB"/>
              </w:rPr>
              <w:t>9 (4%)</w:t>
            </w:r>
          </w:p>
        </w:tc>
      </w:tr>
    </w:tbl>
    <w:p w14:paraId="115D8B46" w14:textId="77777777" w:rsidR="000F1659" w:rsidRPr="00EC49B9" w:rsidRDefault="000F1659">
      <w:pPr>
        <w:tabs>
          <w:tab w:val="left" w:pos="567"/>
        </w:tabs>
        <w:rPr>
          <w:color w:val="000000"/>
          <w:sz w:val="18"/>
          <w:szCs w:val="18"/>
        </w:rPr>
      </w:pPr>
      <w:r w:rsidRPr="00BB4B32">
        <w:rPr>
          <w:color w:val="000000"/>
        </w:rPr>
        <w:tab/>
      </w:r>
      <w:r w:rsidRPr="00EC49B9">
        <w:rPr>
          <w:color w:val="000000"/>
          <w:sz w:val="18"/>
          <w:szCs w:val="18"/>
        </w:rPr>
        <w:t>1.Combivir è una associazione a dose fissa di lamivudina e zidovudina</w:t>
      </w:r>
    </w:p>
    <w:p w14:paraId="4CB4B30D" w14:textId="77777777" w:rsidR="000F1659" w:rsidRPr="00EC49B9" w:rsidRDefault="000F1659">
      <w:pPr>
        <w:tabs>
          <w:tab w:val="left" w:pos="567"/>
        </w:tabs>
        <w:rPr>
          <w:color w:val="000000"/>
          <w:sz w:val="18"/>
          <w:szCs w:val="18"/>
        </w:rPr>
      </w:pPr>
      <w:r w:rsidRPr="00EC49B9">
        <w:rPr>
          <w:color w:val="000000"/>
          <w:sz w:val="18"/>
          <w:szCs w:val="18"/>
        </w:rPr>
        <w:tab/>
        <w:t>2.Include tre fallimenti non virologici e quattro fallimenti virologici non confermati</w:t>
      </w:r>
    </w:p>
    <w:p w14:paraId="4B45E385" w14:textId="1F83DDCB" w:rsidR="000F1659" w:rsidRPr="00EC49B9" w:rsidRDefault="000F1659">
      <w:pPr>
        <w:tabs>
          <w:tab w:val="left" w:pos="567"/>
        </w:tabs>
        <w:rPr>
          <w:sz w:val="18"/>
          <w:szCs w:val="18"/>
        </w:rPr>
      </w:pPr>
      <w:r w:rsidRPr="00EC49B9">
        <w:rPr>
          <w:sz w:val="18"/>
          <w:szCs w:val="18"/>
        </w:rPr>
        <w:tab/>
        <w:t xml:space="preserve">3.Numero di soggetti con </w:t>
      </w:r>
      <w:r w:rsidR="00E91DBE">
        <w:rPr>
          <w:sz w:val="18"/>
          <w:szCs w:val="18"/>
        </w:rPr>
        <w:t>Mutazioni degli Analoghi della Timidina (</w:t>
      </w:r>
      <w:r w:rsidRPr="00EC49B9">
        <w:rPr>
          <w:i/>
          <w:sz w:val="18"/>
          <w:szCs w:val="18"/>
          <w:lang w:eastAsia="en-GB"/>
        </w:rPr>
        <w:t>Thymidine Analogue Mutations</w:t>
      </w:r>
      <w:r w:rsidR="00E91DBE">
        <w:rPr>
          <w:sz w:val="18"/>
          <w:szCs w:val="18"/>
        </w:rPr>
        <w:t xml:space="preserve"> -</w:t>
      </w:r>
      <w:r w:rsidRPr="00EC49B9">
        <w:rPr>
          <w:sz w:val="18"/>
          <w:szCs w:val="18"/>
        </w:rPr>
        <w:t>TAMs) ≥1.</w:t>
      </w:r>
    </w:p>
    <w:p w14:paraId="53365170" w14:textId="77777777" w:rsidR="000F1659" w:rsidRPr="00BB4B32" w:rsidRDefault="000F1659">
      <w:pPr>
        <w:tabs>
          <w:tab w:val="left" w:pos="567"/>
        </w:tabs>
      </w:pPr>
    </w:p>
    <w:p w14:paraId="65DF13A5" w14:textId="2EECC307" w:rsidR="000F1659" w:rsidRPr="00BB4B32" w:rsidRDefault="000F1659">
      <w:pPr>
        <w:tabs>
          <w:tab w:val="left" w:pos="567"/>
        </w:tabs>
      </w:pPr>
      <w:r w:rsidRPr="00BB4B32">
        <w:t xml:space="preserve">Le mutazioni TAM potrebbero essere selezionate quando analoghi della timidina vengono associati ad abacavir. In una meta-analisi di sei studi clinici, le mutazioni TAM non sono state selezionate da regimi contenenti abacavir senza zidovudina (0/127), ma sono state selezionate da regimi contenenti abacavir e un analogo </w:t>
      </w:r>
      <w:r w:rsidR="00B36952">
        <w:t>di</w:t>
      </w:r>
      <w:r w:rsidRPr="00BB4B32">
        <w:t xml:space="preserve"> timidina</w:t>
      </w:r>
      <w:r w:rsidR="00E91DBE">
        <w:t>,</w:t>
      </w:r>
      <w:r w:rsidRPr="00BB4B32">
        <w:t xml:space="preserve"> zidovudina (22/86, 26%).</w:t>
      </w:r>
    </w:p>
    <w:p w14:paraId="3A01989A" w14:textId="77777777" w:rsidR="000F1659" w:rsidRPr="00BB4B32" w:rsidRDefault="000F1659">
      <w:pPr>
        <w:tabs>
          <w:tab w:val="left" w:pos="567"/>
        </w:tabs>
      </w:pPr>
    </w:p>
    <w:p w14:paraId="6A4828DB" w14:textId="77777777" w:rsidR="00670ADE" w:rsidRDefault="00570AEF">
      <w:pPr>
        <w:rPr>
          <w:i/>
        </w:rPr>
      </w:pPr>
      <w:r>
        <w:rPr>
          <w:i/>
        </w:rPr>
        <w:t>Resistenza in vivo (p</w:t>
      </w:r>
      <w:r w:rsidR="000F1659" w:rsidRPr="00BB4B32">
        <w:rPr>
          <w:i/>
        </w:rPr>
        <w:t>azienti già sottoposti alla terapia)</w:t>
      </w:r>
    </w:p>
    <w:p w14:paraId="6D543C63" w14:textId="77777777" w:rsidR="00DC49CC" w:rsidRDefault="00DC49CC">
      <w:pPr>
        <w:rPr>
          <w:i/>
        </w:rPr>
      </w:pPr>
    </w:p>
    <w:p w14:paraId="539D9235" w14:textId="0BE88A20" w:rsidR="000F1659" w:rsidRPr="00BB4B32" w:rsidRDefault="00670ADE">
      <w:pPr>
        <w:rPr>
          <w:color w:val="000000"/>
        </w:rPr>
      </w:pPr>
      <w:r>
        <w:t>N</w:t>
      </w:r>
      <w:r w:rsidR="000F1659" w:rsidRPr="00BB4B32">
        <w:t>egli isolati clinici di pazienti con replicazione virale non controllata</w:t>
      </w:r>
      <w:r w:rsidR="00E03CA1">
        <w:t>,</w:t>
      </w:r>
      <w:r w:rsidR="000F1659" w:rsidRPr="00BB4B32">
        <w:t xml:space="preserve"> che sono stati pre-trattati con altri analoghi </w:t>
      </w:r>
      <w:r w:rsidR="00240A8F">
        <w:t xml:space="preserve">inibitori </w:t>
      </w:r>
      <w:r w:rsidR="000F1659" w:rsidRPr="00BB4B32">
        <w:t>nucleosidi</w:t>
      </w:r>
      <w:r w:rsidR="00240A8F">
        <w:t>ci</w:t>
      </w:r>
      <w:r w:rsidR="000F1659" w:rsidRPr="00BB4B32">
        <w:t xml:space="preserve"> e ai quali </w:t>
      </w:r>
      <w:r w:rsidR="00240A8F">
        <w:t>eran</w:t>
      </w:r>
      <w:r w:rsidR="00240A8F" w:rsidRPr="00BB4B32">
        <w:t xml:space="preserve">o </w:t>
      </w:r>
      <w:r w:rsidR="000F1659" w:rsidRPr="00BB4B32">
        <w:t>resistenti, è stata dimostrata una riduzione clinicamente significativa della sensi</w:t>
      </w:r>
      <w:r w:rsidR="005764E4">
        <w:t>bilità ad abacavir. In una meta </w:t>
      </w:r>
      <w:r w:rsidR="000F1659" w:rsidRPr="00BB4B32">
        <w:t>analisi di 5 studi clinici</w:t>
      </w:r>
      <w:r w:rsidR="00240A8F">
        <w:t>,</w:t>
      </w:r>
      <w:r w:rsidR="000F1659" w:rsidRPr="00BB4B32">
        <w:t xml:space="preserve"> dove abacavir è stato aggiunto ad una terapia di intensificazione, su 166</w:t>
      </w:r>
      <w:r w:rsidR="005764E4">
        <w:t> </w:t>
      </w:r>
      <w:r w:rsidR="000F1659" w:rsidRPr="00BB4B32">
        <w:t xml:space="preserve">soggetti, 123 (74%) hanno sviluppato </w:t>
      </w:r>
      <w:r w:rsidR="000F1659" w:rsidRPr="00BB4B32">
        <w:rPr>
          <w:color w:val="000000"/>
        </w:rPr>
        <w:t xml:space="preserve">M184V/I, 50 (30%) </w:t>
      </w:r>
      <w:r w:rsidR="000F1659" w:rsidRPr="00BB4B32">
        <w:t xml:space="preserve">hanno sviluppato </w:t>
      </w:r>
      <w:r w:rsidR="000F1659" w:rsidRPr="00BB4B32">
        <w:rPr>
          <w:color w:val="000000"/>
        </w:rPr>
        <w:t xml:space="preserve">T215Y/F, 45 (27%) </w:t>
      </w:r>
      <w:r w:rsidR="000F1659" w:rsidRPr="00BB4B32">
        <w:t xml:space="preserve">hanno sviluppato </w:t>
      </w:r>
      <w:r w:rsidR="000F1659" w:rsidRPr="00BB4B32">
        <w:rPr>
          <w:color w:val="000000"/>
        </w:rPr>
        <w:t xml:space="preserve">M41L, 30 (18%) </w:t>
      </w:r>
      <w:r w:rsidR="000F1659" w:rsidRPr="00BB4B32">
        <w:t xml:space="preserve">hanno sviluppato </w:t>
      </w:r>
      <w:r w:rsidR="000F1659" w:rsidRPr="00BB4B32">
        <w:rPr>
          <w:color w:val="000000"/>
        </w:rPr>
        <w:t xml:space="preserve">K70R e 25 (15%) </w:t>
      </w:r>
      <w:r w:rsidR="000F1659" w:rsidRPr="00BB4B32">
        <w:t xml:space="preserve">hanno sviluppato </w:t>
      </w:r>
      <w:r w:rsidR="000F1659" w:rsidRPr="00BB4B32">
        <w:rPr>
          <w:color w:val="000000"/>
        </w:rPr>
        <w:t>D67N.</w:t>
      </w:r>
      <w:r w:rsidR="000F1659" w:rsidRPr="00BB4B32">
        <w:t xml:space="preserve"> </w:t>
      </w:r>
      <w:r w:rsidR="000F1659" w:rsidRPr="00BB4B32">
        <w:rPr>
          <w:color w:val="000000"/>
        </w:rPr>
        <w:t xml:space="preserve">K65R era assente e L74V e Y115F non erano </w:t>
      </w:r>
      <w:r w:rsidR="00240A8F">
        <w:rPr>
          <w:color w:val="000000"/>
        </w:rPr>
        <w:t>comuni</w:t>
      </w:r>
      <w:r w:rsidR="00240A8F" w:rsidRPr="00BB4B32">
        <w:rPr>
          <w:color w:val="000000"/>
        </w:rPr>
        <w:t xml:space="preserve"> </w:t>
      </w:r>
      <w:r w:rsidR="000F1659" w:rsidRPr="00BB4B32">
        <w:rPr>
          <w:color w:val="000000"/>
        </w:rPr>
        <w:t>(</w:t>
      </w:r>
      <w:r w:rsidR="000F1659" w:rsidRPr="00BB4B32">
        <w:rPr>
          <w:color w:val="000000"/>
          <w:szCs w:val="22"/>
        </w:rPr>
        <w:sym w:font="Symbol" w:char="F0A3"/>
      </w:r>
      <w:r w:rsidR="000F1659" w:rsidRPr="00BB4B32">
        <w:rPr>
          <w:color w:val="000000"/>
        </w:rPr>
        <w:t xml:space="preserve">3%). Il modello di regressione logistica del valore predittivo </w:t>
      </w:r>
      <w:r w:rsidR="00240A8F">
        <w:rPr>
          <w:color w:val="000000"/>
        </w:rPr>
        <w:t xml:space="preserve">per il </w:t>
      </w:r>
      <w:r w:rsidR="000F1659" w:rsidRPr="00BB4B32">
        <w:rPr>
          <w:color w:val="000000"/>
        </w:rPr>
        <w:t xml:space="preserve">genotipo (aggiustato </w:t>
      </w:r>
      <w:r w:rsidR="00240A8F">
        <w:rPr>
          <w:color w:val="000000"/>
        </w:rPr>
        <w:t>al valore basale della</w:t>
      </w:r>
      <w:r w:rsidR="00CF02EC">
        <w:rPr>
          <w:color w:val="000000"/>
        </w:rPr>
        <w:t xml:space="preserve"> </w:t>
      </w:r>
      <w:r w:rsidR="000F1659" w:rsidRPr="00BB4B32">
        <w:rPr>
          <w:color w:val="000000"/>
        </w:rPr>
        <w:t>concentraz</w:t>
      </w:r>
      <w:r w:rsidR="005764E4">
        <w:rPr>
          <w:color w:val="000000"/>
        </w:rPr>
        <w:t>ione plasmatica dell’</w:t>
      </w:r>
      <w:r w:rsidR="000F1659" w:rsidRPr="00BB4B32">
        <w:rPr>
          <w:color w:val="000000"/>
        </w:rPr>
        <w:t>HIV-1 RNA [vRNA], conta delle cellule CD4+, numero e durata delle precedenti terapie antiretrovirali)</w:t>
      </w:r>
      <w:r w:rsidR="00240A8F">
        <w:rPr>
          <w:color w:val="000000"/>
        </w:rPr>
        <w:t>,</w:t>
      </w:r>
      <w:r w:rsidR="000F1659" w:rsidRPr="00BB4B32">
        <w:rPr>
          <w:color w:val="000000"/>
        </w:rPr>
        <w:t xml:space="preserve"> ha mostrato che la presenza di 3 o più mutazioni associate alla resistenza agli NRTI, era associata ad una ridotta risposta alla 4</w:t>
      </w:r>
      <w:r w:rsidR="00240A8F" w:rsidRPr="00F42172">
        <w:rPr>
          <w:color w:val="000000"/>
          <w:vertAlign w:val="superscript"/>
        </w:rPr>
        <w:t>a</w:t>
      </w:r>
      <w:r w:rsidR="000F1659" w:rsidRPr="00BB4B32">
        <w:rPr>
          <w:color w:val="000000"/>
        </w:rPr>
        <w:t xml:space="preserve"> settimana (p=0,015) o a 4 o più mutazioni alla 24</w:t>
      </w:r>
      <w:r w:rsidR="00141749" w:rsidRPr="00F42172">
        <w:rPr>
          <w:color w:val="000000"/>
          <w:vertAlign w:val="superscript"/>
        </w:rPr>
        <w:t>a</w:t>
      </w:r>
      <w:r w:rsidR="000F1659" w:rsidRPr="00BB4B32">
        <w:rPr>
          <w:color w:val="000000"/>
        </w:rPr>
        <w:t>settimana media</w:t>
      </w:r>
      <w:r w:rsidR="00141749">
        <w:rPr>
          <w:color w:val="000000"/>
        </w:rPr>
        <w:t>na</w:t>
      </w:r>
      <w:r w:rsidR="000F1659" w:rsidRPr="00BB4B32">
        <w:rPr>
          <w:color w:val="000000"/>
        </w:rPr>
        <w:t xml:space="preserve"> (p</w:t>
      </w:r>
      <w:r w:rsidR="000F1659" w:rsidRPr="00BB4B32">
        <w:rPr>
          <w:color w:val="000000"/>
          <w:szCs w:val="22"/>
        </w:rPr>
        <w:sym w:font="Symbol" w:char="F0A3"/>
      </w:r>
      <w:r w:rsidR="000F1659" w:rsidRPr="00BB4B32">
        <w:rPr>
          <w:color w:val="000000"/>
        </w:rPr>
        <w:t xml:space="preserve">0,012). Inoltre, </w:t>
      </w:r>
      <w:r w:rsidR="00141749" w:rsidRPr="00BB4B32">
        <w:rPr>
          <w:color w:val="000000"/>
        </w:rPr>
        <w:t>l’</w:t>
      </w:r>
      <w:r w:rsidR="00141749">
        <w:rPr>
          <w:color w:val="000000"/>
        </w:rPr>
        <w:t>introduzione</w:t>
      </w:r>
      <w:r w:rsidR="00141749" w:rsidRPr="00BB4B32">
        <w:rPr>
          <w:color w:val="000000"/>
        </w:rPr>
        <w:t xml:space="preserve"> </w:t>
      </w:r>
      <w:r w:rsidR="000F1659" w:rsidRPr="00BB4B32">
        <w:rPr>
          <w:color w:val="000000"/>
        </w:rPr>
        <w:t>dell’aminoacido nella posizione 69 o la mutazione Q151M, generalmente trovat</w:t>
      </w:r>
      <w:r w:rsidR="00141749">
        <w:rPr>
          <w:color w:val="000000"/>
        </w:rPr>
        <w:t>e</w:t>
      </w:r>
      <w:r w:rsidR="000F1659" w:rsidRPr="00BB4B32">
        <w:rPr>
          <w:color w:val="000000"/>
        </w:rPr>
        <w:t xml:space="preserve"> in combinazione con A62V, V751, F77L e F116Y, provoca</w:t>
      </w:r>
      <w:r w:rsidR="00141749">
        <w:rPr>
          <w:color w:val="000000"/>
        </w:rPr>
        <w:t>no</w:t>
      </w:r>
      <w:r w:rsidR="000F1659" w:rsidRPr="00BB4B32">
        <w:rPr>
          <w:color w:val="000000"/>
        </w:rPr>
        <w:t xml:space="preserve"> un alto livello di resistenza ad abacavir.</w:t>
      </w:r>
    </w:p>
    <w:p w14:paraId="71D744AA" w14:textId="77777777" w:rsidR="00236B7B" w:rsidRPr="00253CA5" w:rsidRDefault="00236B7B" w:rsidP="00236B7B">
      <w:pPr>
        <w:autoSpaceDE w:val="0"/>
        <w:autoSpaceDN w:val="0"/>
        <w:adjustRightInd w:val="0"/>
        <w:rPr>
          <w:color w:val="000000"/>
        </w:rPr>
      </w:pPr>
    </w:p>
    <w:tbl>
      <w:tblPr>
        <w:tblW w:w="8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7"/>
        <w:gridCol w:w="567"/>
        <w:gridCol w:w="2835"/>
        <w:gridCol w:w="2268"/>
      </w:tblGrid>
      <w:tr w:rsidR="00236B7B" w:rsidRPr="00253CA5" w14:paraId="0520DD41" w14:textId="77777777" w:rsidTr="008B35C3">
        <w:trPr>
          <w:cantSplit/>
          <w:jc w:val="center"/>
        </w:trPr>
        <w:tc>
          <w:tcPr>
            <w:tcW w:w="2627" w:type="dxa"/>
            <w:vMerge w:val="restart"/>
            <w:tcBorders>
              <w:right w:val="single" w:sz="4" w:space="0" w:color="auto"/>
            </w:tcBorders>
            <w:vAlign w:val="center"/>
          </w:tcPr>
          <w:p w14:paraId="6A721708" w14:textId="77777777" w:rsidR="00236B7B" w:rsidRPr="003B7F7F"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Mutazioni nella Trascrittasi Inversa al basale</w:t>
            </w:r>
          </w:p>
        </w:tc>
        <w:tc>
          <w:tcPr>
            <w:tcW w:w="5670" w:type="dxa"/>
            <w:gridSpan w:val="3"/>
            <w:tcBorders>
              <w:left w:val="single" w:sz="4" w:space="0" w:color="auto"/>
              <w:bottom w:val="single" w:sz="4" w:space="0" w:color="auto"/>
              <w:right w:val="single" w:sz="4" w:space="0" w:color="auto"/>
            </w:tcBorders>
            <w:vAlign w:val="center"/>
          </w:tcPr>
          <w:p w14:paraId="35EA6FB0"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Settimana 4</w:t>
            </w:r>
          </w:p>
          <w:p w14:paraId="7DCB8E59" w14:textId="77777777" w:rsidR="00236B7B" w:rsidRPr="00253CA5" w:rsidRDefault="00236B7B" w:rsidP="00AF2B6F">
            <w:pPr>
              <w:pStyle w:val="tabletextNS"/>
              <w:keepNext/>
              <w:keepLines/>
              <w:jc w:val="center"/>
              <w:rPr>
                <w:rFonts w:ascii="Times New Roman" w:hAnsi="Times New Roman"/>
                <w:b/>
                <w:bCs/>
                <w:sz w:val="22"/>
                <w:szCs w:val="22"/>
                <w:lang w:val="en-US"/>
              </w:rPr>
            </w:pPr>
            <w:r w:rsidRPr="00253CA5">
              <w:rPr>
                <w:rFonts w:ascii="Times New Roman" w:hAnsi="Times New Roman"/>
                <w:b/>
                <w:bCs/>
                <w:sz w:val="22"/>
                <w:szCs w:val="22"/>
                <w:lang w:val="en-US"/>
              </w:rPr>
              <w:t>(n = 166)</w:t>
            </w:r>
          </w:p>
        </w:tc>
      </w:tr>
      <w:tr w:rsidR="00236B7B" w:rsidRPr="003B7F7F" w14:paraId="2DCFF22A" w14:textId="77777777" w:rsidTr="008B35C3">
        <w:trPr>
          <w:cantSplit/>
          <w:jc w:val="center"/>
        </w:trPr>
        <w:tc>
          <w:tcPr>
            <w:tcW w:w="2627" w:type="dxa"/>
            <w:vMerge/>
            <w:tcBorders>
              <w:right w:val="single" w:sz="4" w:space="0" w:color="auto"/>
            </w:tcBorders>
            <w:vAlign w:val="center"/>
          </w:tcPr>
          <w:p w14:paraId="58D4AFE6" w14:textId="77777777" w:rsidR="00236B7B" w:rsidRPr="00253CA5" w:rsidRDefault="00236B7B" w:rsidP="00AF2B6F">
            <w:pPr>
              <w:pStyle w:val="tabletextNS"/>
              <w:keepNext/>
              <w:keepLines/>
              <w:jc w:val="center"/>
              <w:rPr>
                <w:rFonts w:ascii="Times New Roman" w:hAnsi="Times New Roman"/>
                <w:b/>
                <w:bCs/>
                <w:sz w:val="22"/>
                <w:szCs w:val="22"/>
                <w:lang w:val="en-US"/>
              </w:rPr>
            </w:pPr>
          </w:p>
        </w:tc>
        <w:tc>
          <w:tcPr>
            <w:tcW w:w="567" w:type="dxa"/>
            <w:tcBorders>
              <w:top w:val="single" w:sz="4" w:space="0" w:color="auto"/>
              <w:left w:val="single" w:sz="4" w:space="0" w:color="auto"/>
            </w:tcBorders>
            <w:vAlign w:val="center"/>
          </w:tcPr>
          <w:p w14:paraId="726CE79D" w14:textId="77777777" w:rsidR="00236B7B" w:rsidRPr="00253CA5" w:rsidRDefault="00236B7B" w:rsidP="00AF2B6F">
            <w:pPr>
              <w:pStyle w:val="tabletextNS"/>
              <w:keepNext/>
              <w:keepLines/>
              <w:jc w:val="center"/>
              <w:rPr>
                <w:rFonts w:ascii="Times New Roman" w:hAnsi="Times New Roman"/>
                <w:b/>
                <w:bCs/>
                <w:sz w:val="22"/>
                <w:szCs w:val="22"/>
                <w:lang w:val="en-US"/>
              </w:rPr>
            </w:pPr>
            <w:r w:rsidRPr="00253CA5">
              <w:rPr>
                <w:rFonts w:ascii="Times New Roman" w:hAnsi="Times New Roman"/>
                <w:b/>
                <w:bCs/>
                <w:sz w:val="22"/>
                <w:szCs w:val="22"/>
                <w:lang w:val="en-US"/>
              </w:rPr>
              <w:t>n</w:t>
            </w:r>
          </w:p>
        </w:tc>
        <w:tc>
          <w:tcPr>
            <w:tcW w:w="2835" w:type="dxa"/>
            <w:vAlign w:val="center"/>
          </w:tcPr>
          <w:p w14:paraId="56FE62CD" w14:textId="77777777" w:rsidR="00236B7B" w:rsidRPr="00253CA5" w:rsidRDefault="00236B7B" w:rsidP="00AF2B6F">
            <w:pPr>
              <w:pStyle w:val="tabletextNS"/>
              <w:keepNext/>
              <w:keepLines/>
              <w:jc w:val="center"/>
              <w:rPr>
                <w:rFonts w:ascii="Times New Roman" w:hAnsi="Times New Roman"/>
                <w:b/>
                <w:bCs/>
                <w:sz w:val="22"/>
                <w:szCs w:val="22"/>
                <w:lang w:val="sv"/>
              </w:rPr>
            </w:pPr>
            <w:r w:rsidRPr="00BB4B32">
              <w:rPr>
                <w:rFonts w:ascii="Times New Roman" w:hAnsi="Times New Roman"/>
                <w:b/>
                <w:bCs/>
                <w:sz w:val="22"/>
                <w:szCs w:val="22"/>
                <w:lang w:val="it-IT"/>
              </w:rPr>
              <w:t>Cambiamento della mediana vRNA (log</w:t>
            </w:r>
            <w:r w:rsidRPr="00BB4B32">
              <w:rPr>
                <w:rFonts w:ascii="Times New Roman" w:hAnsi="Times New Roman"/>
                <w:b/>
                <w:bCs/>
                <w:sz w:val="22"/>
                <w:szCs w:val="22"/>
                <w:vertAlign w:val="subscript"/>
                <w:lang w:val="it-IT"/>
              </w:rPr>
              <w:t>10</w:t>
            </w:r>
            <w:r>
              <w:rPr>
                <w:rFonts w:ascii="Times New Roman" w:hAnsi="Times New Roman"/>
                <w:b/>
                <w:bCs/>
                <w:sz w:val="22"/>
                <w:szCs w:val="22"/>
                <w:lang w:val="it-IT"/>
              </w:rPr>
              <w:t xml:space="preserve"> c/ml</w:t>
            </w:r>
            <w:r w:rsidRPr="00BB4B32">
              <w:rPr>
                <w:rFonts w:ascii="Times New Roman" w:hAnsi="Times New Roman"/>
                <w:b/>
                <w:bCs/>
                <w:sz w:val="22"/>
                <w:szCs w:val="22"/>
                <w:lang w:val="it-IT"/>
              </w:rPr>
              <w:t>)</w:t>
            </w:r>
          </w:p>
        </w:tc>
        <w:tc>
          <w:tcPr>
            <w:tcW w:w="2268" w:type="dxa"/>
            <w:tcBorders>
              <w:right w:val="single" w:sz="4" w:space="0" w:color="auto"/>
            </w:tcBorders>
            <w:vAlign w:val="center"/>
          </w:tcPr>
          <w:p w14:paraId="78213A8C" w14:textId="77777777" w:rsidR="00236B7B" w:rsidRPr="003B7F7F" w:rsidRDefault="00236B7B" w:rsidP="005A18F7">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Percentuale con &lt;400 copie/m</w:t>
            </w:r>
            <w:r w:rsidR="005A18F7">
              <w:rPr>
                <w:rFonts w:ascii="Times New Roman" w:hAnsi="Times New Roman"/>
                <w:b/>
                <w:bCs/>
                <w:sz w:val="22"/>
                <w:szCs w:val="22"/>
                <w:lang w:val="it-IT"/>
              </w:rPr>
              <w:t>l</w:t>
            </w:r>
            <w:r w:rsidRPr="00BB4B32">
              <w:rPr>
                <w:rFonts w:ascii="Times New Roman" w:hAnsi="Times New Roman"/>
                <w:b/>
                <w:bCs/>
                <w:sz w:val="22"/>
                <w:szCs w:val="22"/>
                <w:lang w:val="it-IT"/>
              </w:rPr>
              <w:t xml:space="preserve"> vRNA</w:t>
            </w:r>
          </w:p>
        </w:tc>
      </w:tr>
      <w:tr w:rsidR="00236B7B" w:rsidRPr="00253CA5" w14:paraId="7A07F967" w14:textId="77777777" w:rsidTr="008B35C3">
        <w:trPr>
          <w:jc w:val="center"/>
        </w:trPr>
        <w:tc>
          <w:tcPr>
            <w:tcW w:w="2627" w:type="dxa"/>
            <w:tcBorders>
              <w:right w:val="single" w:sz="4" w:space="0" w:color="auto"/>
            </w:tcBorders>
            <w:vAlign w:val="center"/>
          </w:tcPr>
          <w:p w14:paraId="1D89FEEA"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Nessuna</w:t>
            </w:r>
          </w:p>
        </w:tc>
        <w:tc>
          <w:tcPr>
            <w:tcW w:w="567" w:type="dxa"/>
            <w:tcBorders>
              <w:left w:val="single" w:sz="4" w:space="0" w:color="auto"/>
            </w:tcBorders>
            <w:vAlign w:val="center"/>
          </w:tcPr>
          <w:p w14:paraId="52051FB0"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15</w:t>
            </w:r>
          </w:p>
        </w:tc>
        <w:tc>
          <w:tcPr>
            <w:tcW w:w="2835" w:type="dxa"/>
            <w:vAlign w:val="center"/>
          </w:tcPr>
          <w:p w14:paraId="299D841F"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96</w:t>
            </w:r>
          </w:p>
        </w:tc>
        <w:tc>
          <w:tcPr>
            <w:tcW w:w="2268" w:type="dxa"/>
            <w:tcBorders>
              <w:right w:val="single" w:sz="4" w:space="0" w:color="auto"/>
            </w:tcBorders>
            <w:vAlign w:val="center"/>
          </w:tcPr>
          <w:p w14:paraId="1AE2634B"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40%</w:t>
            </w:r>
          </w:p>
        </w:tc>
      </w:tr>
      <w:tr w:rsidR="00236B7B" w:rsidRPr="00253CA5" w14:paraId="6275A599" w14:textId="77777777" w:rsidTr="008B35C3">
        <w:trPr>
          <w:jc w:val="center"/>
        </w:trPr>
        <w:tc>
          <w:tcPr>
            <w:tcW w:w="2627" w:type="dxa"/>
            <w:tcBorders>
              <w:right w:val="single" w:sz="4" w:space="0" w:color="auto"/>
            </w:tcBorders>
            <w:vAlign w:val="center"/>
          </w:tcPr>
          <w:p w14:paraId="1EF7D75C"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M184V sola </w:t>
            </w:r>
          </w:p>
        </w:tc>
        <w:tc>
          <w:tcPr>
            <w:tcW w:w="567" w:type="dxa"/>
            <w:tcBorders>
              <w:left w:val="single" w:sz="4" w:space="0" w:color="auto"/>
            </w:tcBorders>
            <w:vAlign w:val="center"/>
          </w:tcPr>
          <w:p w14:paraId="250DB07A"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75</w:t>
            </w:r>
          </w:p>
        </w:tc>
        <w:tc>
          <w:tcPr>
            <w:tcW w:w="2835" w:type="dxa"/>
            <w:vAlign w:val="center"/>
          </w:tcPr>
          <w:p w14:paraId="1937F9CF" w14:textId="726BC018"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-0</w:t>
            </w:r>
            <w:r w:rsidR="001E3935">
              <w:rPr>
                <w:rFonts w:ascii="Times New Roman" w:hAnsi="Times New Roman"/>
                <w:sz w:val="22"/>
                <w:szCs w:val="22"/>
                <w:lang w:val="en-US"/>
              </w:rPr>
              <w:t>,</w:t>
            </w:r>
            <w:r w:rsidRPr="00253CA5">
              <w:rPr>
                <w:rFonts w:ascii="Times New Roman" w:hAnsi="Times New Roman"/>
                <w:sz w:val="22"/>
                <w:szCs w:val="22"/>
                <w:lang w:val="en-US"/>
              </w:rPr>
              <w:t>74</w:t>
            </w:r>
          </w:p>
        </w:tc>
        <w:tc>
          <w:tcPr>
            <w:tcW w:w="2268" w:type="dxa"/>
            <w:tcBorders>
              <w:right w:val="single" w:sz="4" w:space="0" w:color="auto"/>
            </w:tcBorders>
            <w:vAlign w:val="center"/>
          </w:tcPr>
          <w:p w14:paraId="13774A9A"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64%</w:t>
            </w:r>
          </w:p>
        </w:tc>
      </w:tr>
      <w:tr w:rsidR="00236B7B" w:rsidRPr="00253CA5" w14:paraId="13BDC9C3" w14:textId="77777777" w:rsidTr="008B35C3">
        <w:trPr>
          <w:jc w:val="center"/>
        </w:trPr>
        <w:tc>
          <w:tcPr>
            <w:tcW w:w="2627" w:type="dxa"/>
            <w:tcBorders>
              <w:right w:val="single" w:sz="4" w:space="0" w:color="auto"/>
            </w:tcBorders>
            <w:vAlign w:val="center"/>
          </w:tcPr>
          <w:p w14:paraId="565ECC80"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Qualsiasi altra mutazione NRTI </w:t>
            </w:r>
          </w:p>
        </w:tc>
        <w:tc>
          <w:tcPr>
            <w:tcW w:w="567" w:type="dxa"/>
            <w:tcBorders>
              <w:left w:val="single" w:sz="4" w:space="0" w:color="auto"/>
            </w:tcBorders>
            <w:vAlign w:val="center"/>
          </w:tcPr>
          <w:p w14:paraId="0DD83640"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82</w:t>
            </w:r>
          </w:p>
        </w:tc>
        <w:tc>
          <w:tcPr>
            <w:tcW w:w="2835" w:type="dxa"/>
            <w:vAlign w:val="center"/>
          </w:tcPr>
          <w:p w14:paraId="3AA5F05E"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72</w:t>
            </w:r>
          </w:p>
        </w:tc>
        <w:tc>
          <w:tcPr>
            <w:tcW w:w="2268" w:type="dxa"/>
            <w:tcBorders>
              <w:right w:val="single" w:sz="4" w:space="0" w:color="auto"/>
            </w:tcBorders>
            <w:vAlign w:val="center"/>
          </w:tcPr>
          <w:p w14:paraId="0B032C0E"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65%</w:t>
            </w:r>
          </w:p>
        </w:tc>
      </w:tr>
      <w:tr w:rsidR="00236B7B" w:rsidRPr="00253CA5" w14:paraId="59E2FAB6" w14:textId="77777777" w:rsidTr="008B35C3">
        <w:trPr>
          <w:jc w:val="center"/>
        </w:trPr>
        <w:tc>
          <w:tcPr>
            <w:tcW w:w="2627" w:type="dxa"/>
            <w:tcBorders>
              <w:right w:val="single" w:sz="4" w:space="0" w:color="auto"/>
            </w:tcBorders>
            <w:vAlign w:val="center"/>
          </w:tcPr>
          <w:p w14:paraId="72F20BEA"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 xml:space="preserve">Altre due mutazioni NRTI associate </w:t>
            </w:r>
          </w:p>
        </w:tc>
        <w:tc>
          <w:tcPr>
            <w:tcW w:w="567" w:type="dxa"/>
            <w:tcBorders>
              <w:left w:val="single" w:sz="4" w:space="0" w:color="auto"/>
            </w:tcBorders>
            <w:vAlign w:val="center"/>
          </w:tcPr>
          <w:p w14:paraId="4ABFF430"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22</w:t>
            </w:r>
          </w:p>
        </w:tc>
        <w:tc>
          <w:tcPr>
            <w:tcW w:w="2835" w:type="dxa"/>
            <w:vAlign w:val="center"/>
          </w:tcPr>
          <w:p w14:paraId="4107A9BB"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82</w:t>
            </w:r>
          </w:p>
        </w:tc>
        <w:tc>
          <w:tcPr>
            <w:tcW w:w="2268" w:type="dxa"/>
            <w:tcBorders>
              <w:right w:val="single" w:sz="4" w:space="0" w:color="auto"/>
            </w:tcBorders>
            <w:vAlign w:val="center"/>
          </w:tcPr>
          <w:p w14:paraId="5E075209"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32%</w:t>
            </w:r>
          </w:p>
        </w:tc>
      </w:tr>
      <w:tr w:rsidR="00236B7B" w:rsidRPr="00253CA5" w14:paraId="4CE6E4D0" w14:textId="77777777" w:rsidTr="008B35C3">
        <w:trPr>
          <w:jc w:val="center"/>
        </w:trPr>
        <w:tc>
          <w:tcPr>
            <w:tcW w:w="2627" w:type="dxa"/>
            <w:tcBorders>
              <w:right w:val="single" w:sz="4" w:space="0" w:color="auto"/>
            </w:tcBorders>
            <w:vAlign w:val="center"/>
          </w:tcPr>
          <w:p w14:paraId="73B8F0FB" w14:textId="77777777" w:rsidR="00236B7B" w:rsidRPr="00BB4B32" w:rsidRDefault="00236B7B" w:rsidP="00AF2B6F">
            <w:pPr>
              <w:pStyle w:val="tabletextNS"/>
              <w:keepNext/>
              <w:keepLines/>
              <w:jc w:val="center"/>
              <w:rPr>
                <w:rFonts w:ascii="Times New Roman" w:hAnsi="Times New Roman"/>
                <w:b/>
                <w:bCs/>
                <w:sz w:val="22"/>
                <w:szCs w:val="22"/>
                <w:lang w:val="it-IT"/>
              </w:rPr>
            </w:pPr>
            <w:r w:rsidRPr="00BB4B32">
              <w:rPr>
                <w:rFonts w:ascii="Times New Roman" w:hAnsi="Times New Roman"/>
                <w:b/>
                <w:bCs/>
                <w:sz w:val="22"/>
                <w:szCs w:val="22"/>
                <w:lang w:val="it-IT"/>
              </w:rPr>
              <w:t>Altre tre mutazioni NRTI associate</w:t>
            </w:r>
          </w:p>
        </w:tc>
        <w:tc>
          <w:tcPr>
            <w:tcW w:w="567" w:type="dxa"/>
            <w:tcBorders>
              <w:left w:val="single" w:sz="4" w:space="0" w:color="auto"/>
            </w:tcBorders>
            <w:vAlign w:val="center"/>
          </w:tcPr>
          <w:p w14:paraId="1901B75C"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19</w:t>
            </w:r>
          </w:p>
        </w:tc>
        <w:tc>
          <w:tcPr>
            <w:tcW w:w="2835" w:type="dxa"/>
            <w:vAlign w:val="center"/>
          </w:tcPr>
          <w:p w14:paraId="71E406BB"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30</w:t>
            </w:r>
          </w:p>
        </w:tc>
        <w:tc>
          <w:tcPr>
            <w:tcW w:w="2268" w:type="dxa"/>
            <w:tcBorders>
              <w:right w:val="single" w:sz="4" w:space="0" w:color="auto"/>
            </w:tcBorders>
            <w:vAlign w:val="center"/>
          </w:tcPr>
          <w:p w14:paraId="53E32A9E"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5%</w:t>
            </w:r>
          </w:p>
        </w:tc>
      </w:tr>
      <w:tr w:rsidR="00236B7B" w:rsidRPr="00253CA5" w14:paraId="62433C0C" w14:textId="77777777" w:rsidTr="008B35C3">
        <w:trPr>
          <w:jc w:val="center"/>
        </w:trPr>
        <w:tc>
          <w:tcPr>
            <w:tcW w:w="2627" w:type="dxa"/>
            <w:tcBorders>
              <w:right w:val="single" w:sz="4" w:space="0" w:color="auto"/>
            </w:tcBorders>
            <w:vAlign w:val="center"/>
          </w:tcPr>
          <w:p w14:paraId="50E4CB3D" w14:textId="77777777" w:rsidR="00236B7B" w:rsidRPr="00BB4B32" w:rsidRDefault="008B35C3" w:rsidP="00820768">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Quattro</w:t>
            </w:r>
            <w:r w:rsidR="00236B7B" w:rsidRPr="00BB4B32">
              <w:rPr>
                <w:rFonts w:ascii="Times New Roman" w:hAnsi="Times New Roman"/>
                <w:b/>
                <w:bCs/>
                <w:sz w:val="22"/>
                <w:szCs w:val="22"/>
                <w:lang w:val="it-IT"/>
              </w:rPr>
              <w:t xml:space="preserve"> o più mutazioni NRTI</w:t>
            </w:r>
            <w:r w:rsidR="00820768">
              <w:rPr>
                <w:rFonts w:ascii="Times New Roman" w:hAnsi="Times New Roman"/>
                <w:b/>
                <w:bCs/>
                <w:sz w:val="22"/>
                <w:szCs w:val="22"/>
                <w:lang w:val="it-IT"/>
              </w:rPr>
              <w:t xml:space="preserve"> </w:t>
            </w:r>
            <w:r w:rsidR="00236B7B" w:rsidRPr="00BB4B32">
              <w:rPr>
                <w:rFonts w:ascii="Times New Roman" w:hAnsi="Times New Roman"/>
                <w:b/>
                <w:bCs/>
                <w:sz w:val="22"/>
                <w:szCs w:val="22"/>
                <w:lang w:val="it-IT"/>
              </w:rPr>
              <w:t>associate</w:t>
            </w:r>
          </w:p>
        </w:tc>
        <w:tc>
          <w:tcPr>
            <w:tcW w:w="567" w:type="dxa"/>
            <w:tcBorders>
              <w:left w:val="single" w:sz="4" w:space="0" w:color="auto"/>
            </w:tcBorders>
            <w:vAlign w:val="center"/>
          </w:tcPr>
          <w:p w14:paraId="7455CE88"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28</w:t>
            </w:r>
          </w:p>
        </w:tc>
        <w:tc>
          <w:tcPr>
            <w:tcW w:w="2835" w:type="dxa"/>
            <w:vAlign w:val="center"/>
          </w:tcPr>
          <w:p w14:paraId="1AE11C6A" w14:textId="77777777" w:rsidR="00236B7B" w:rsidRPr="00253CA5" w:rsidRDefault="00236B7B" w:rsidP="00AF2B6F">
            <w:pPr>
              <w:pStyle w:val="tabletextNS"/>
              <w:keepNext/>
              <w:keepLines/>
              <w:jc w:val="center"/>
              <w:rPr>
                <w:rFonts w:ascii="Times New Roman" w:hAnsi="Times New Roman"/>
                <w:sz w:val="22"/>
                <w:szCs w:val="22"/>
                <w:lang w:val="en-US"/>
              </w:rPr>
            </w:pPr>
            <w:r>
              <w:rPr>
                <w:rFonts w:ascii="Times New Roman" w:hAnsi="Times New Roman"/>
                <w:sz w:val="22"/>
                <w:szCs w:val="22"/>
                <w:lang w:val="en-US"/>
              </w:rPr>
              <w:t>-0,</w:t>
            </w:r>
            <w:r w:rsidRPr="00253CA5">
              <w:rPr>
                <w:rFonts w:ascii="Times New Roman" w:hAnsi="Times New Roman"/>
                <w:sz w:val="22"/>
                <w:szCs w:val="22"/>
                <w:lang w:val="en-US"/>
              </w:rPr>
              <w:t>07</w:t>
            </w:r>
          </w:p>
        </w:tc>
        <w:tc>
          <w:tcPr>
            <w:tcW w:w="2268" w:type="dxa"/>
            <w:tcBorders>
              <w:right w:val="single" w:sz="4" w:space="0" w:color="auto"/>
            </w:tcBorders>
            <w:vAlign w:val="center"/>
          </w:tcPr>
          <w:p w14:paraId="490BBC4A" w14:textId="77777777" w:rsidR="00236B7B" w:rsidRPr="00253CA5" w:rsidRDefault="00236B7B" w:rsidP="00AF2B6F">
            <w:pPr>
              <w:pStyle w:val="tabletextNS"/>
              <w:keepNext/>
              <w:keepLines/>
              <w:jc w:val="center"/>
              <w:rPr>
                <w:rFonts w:ascii="Times New Roman" w:hAnsi="Times New Roman"/>
                <w:sz w:val="22"/>
                <w:szCs w:val="22"/>
                <w:lang w:val="en-US"/>
              </w:rPr>
            </w:pPr>
            <w:r w:rsidRPr="00253CA5">
              <w:rPr>
                <w:rFonts w:ascii="Times New Roman" w:hAnsi="Times New Roman"/>
                <w:sz w:val="22"/>
                <w:szCs w:val="22"/>
                <w:lang w:val="en-US"/>
              </w:rPr>
              <w:t>11%</w:t>
            </w:r>
          </w:p>
        </w:tc>
      </w:tr>
    </w:tbl>
    <w:p w14:paraId="4863780B" w14:textId="77777777" w:rsidR="00236B7B" w:rsidRDefault="00236B7B" w:rsidP="00236B7B">
      <w:pPr>
        <w:tabs>
          <w:tab w:val="left" w:pos="567"/>
        </w:tabs>
      </w:pPr>
    </w:p>
    <w:p w14:paraId="2B01161D" w14:textId="77777777" w:rsidR="00670ADE" w:rsidRDefault="000F1659">
      <w:pPr>
        <w:rPr>
          <w:i/>
          <w:iCs/>
        </w:rPr>
      </w:pPr>
      <w:r w:rsidRPr="00BB4B32">
        <w:rPr>
          <w:i/>
        </w:rPr>
        <w:t>Resistenza fenotipica e resistenza crociata</w:t>
      </w:r>
    </w:p>
    <w:p w14:paraId="63BA2163" w14:textId="77777777" w:rsidR="00DC49CC" w:rsidRDefault="00DC49CC">
      <w:pPr>
        <w:rPr>
          <w:i/>
          <w:iCs/>
        </w:rPr>
      </w:pPr>
    </w:p>
    <w:p w14:paraId="769FBE69" w14:textId="4BA02F1A" w:rsidR="000F1659" w:rsidRPr="00BB4B32" w:rsidRDefault="00670ADE">
      <w:pPr>
        <w:rPr>
          <w:iCs/>
          <w:szCs w:val="22"/>
        </w:rPr>
      </w:pPr>
      <w:r>
        <w:rPr>
          <w:iCs/>
        </w:rPr>
        <w:t>L</w:t>
      </w:r>
      <w:r w:rsidR="000F1659" w:rsidRPr="00BB4B32">
        <w:rPr>
          <w:iCs/>
        </w:rPr>
        <w:t>a resistenza fenotipica ad abacavir richiede la mutazione MI84V</w:t>
      </w:r>
      <w:r w:rsidR="001A4A0F">
        <w:rPr>
          <w:iCs/>
        </w:rPr>
        <w:t>,</w:t>
      </w:r>
      <w:r w:rsidR="000F1659" w:rsidRPr="00BB4B32">
        <w:rPr>
          <w:iCs/>
        </w:rPr>
        <w:t xml:space="preserve"> con almeno un’altra mutazione selezionata da abacavir, o la mutazione M184V con mutazioni multiple TAMs. La resistenza fenotipica crociata ad altri NRTI</w:t>
      </w:r>
      <w:r w:rsidR="001A4A0F">
        <w:rPr>
          <w:iCs/>
        </w:rPr>
        <w:t>,</w:t>
      </w:r>
      <w:r w:rsidR="000F1659" w:rsidRPr="00BB4B32">
        <w:rPr>
          <w:iCs/>
        </w:rPr>
        <w:t xml:space="preserve"> con la sola mutazione</w:t>
      </w:r>
      <w:r w:rsidR="000F1659" w:rsidRPr="00BB4B32">
        <w:rPr>
          <w:szCs w:val="22"/>
        </w:rPr>
        <w:t xml:space="preserve"> M184V o M184I</w:t>
      </w:r>
      <w:r w:rsidR="001A4A0F">
        <w:rPr>
          <w:szCs w:val="22"/>
        </w:rPr>
        <w:t>,</w:t>
      </w:r>
      <w:r w:rsidR="000F1659" w:rsidRPr="00BB4B32">
        <w:rPr>
          <w:szCs w:val="22"/>
        </w:rPr>
        <w:t xml:space="preserve"> è limitata. Zidovudina, didanosina, stavudina e tenofovir mantengono le loro attività antiretrovirali contro tali varianti dell’HIV-1. La presenza di </w:t>
      </w:r>
      <w:r w:rsidR="000F1659" w:rsidRPr="00BB4B32">
        <w:rPr>
          <w:iCs/>
          <w:szCs w:val="22"/>
        </w:rPr>
        <w:t xml:space="preserve">M184V con K65R fa emergere resistenza crociata tra abacavir, tenofovir, didanosina e lamivudina, e la presenza di M184V con L74V fa emergere resistenza crociata tra abacavir, didanosina e lamivudina. La presenza della mutazione </w:t>
      </w:r>
      <w:r w:rsidR="000F1659" w:rsidRPr="00BB4B32">
        <w:rPr>
          <w:color w:val="000000"/>
          <w:szCs w:val="22"/>
        </w:rPr>
        <w:t>M184V con Y115F</w:t>
      </w:r>
      <w:r w:rsidR="000F1659" w:rsidRPr="00BB4B32">
        <w:rPr>
          <w:iCs/>
          <w:szCs w:val="22"/>
        </w:rPr>
        <w:t xml:space="preserve"> fa emergere resistenza crociata tra abacavir e lamivudina. L’uso appropriato di abacavir può essere facilitato usando gli attuali algoritmi di resistenza raccomandati. </w:t>
      </w:r>
    </w:p>
    <w:p w14:paraId="6958AE1D" w14:textId="77777777" w:rsidR="000F1659" w:rsidRPr="00BB4B32" w:rsidRDefault="000F1659">
      <w:pPr>
        <w:tabs>
          <w:tab w:val="left" w:pos="567"/>
        </w:tabs>
        <w:rPr>
          <w:szCs w:val="22"/>
        </w:rPr>
      </w:pPr>
    </w:p>
    <w:p w14:paraId="0A1C8500" w14:textId="257ED2DE" w:rsidR="000F1659" w:rsidRPr="00BB4B32" w:rsidRDefault="00297F13">
      <w:pPr>
        <w:tabs>
          <w:tab w:val="left" w:pos="567"/>
        </w:tabs>
      </w:pPr>
      <w:r>
        <w:t xml:space="preserve">È </w:t>
      </w:r>
      <w:r w:rsidR="000F1659" w:rsidRPr="00BB4B32">
        <w:t>improbabile la resistenza crociata fra abacavir e antiretrovirali appartenenti ad altre classi (ad es</w:t>
      </w:r>
      <w:r w:rsidR="001A4A0F">
        <w:t>.,</w:t>
      </w:r>
      <w:r w:rsidR="000F1659" w:rsidRPr="00BB4B32">
        <w:t xml:space="preserve"> i PI o gli NNRTI). </w:t>
      </w:r>
    </w:p>
    <w:p w14:paraId="03270B26" w14:textId="77777777" w:rsidR="000F1659" w:rsidRPr="00BB4B32" w:rsidRDefault="000F1659">
      <w:pPr>
        <w:tabs>
          <w:tab w:val="left" w:pos="567"/>
        </w:tabs>
      </w:pPr>
    </w:p>
    <w:p w14:paraId="0BE3627C" w14:textId="77777777" w:rsidR="000F1659" w:rsidRPr="00BB4B32" w:rsidRDefault="006F0242" w:rsidP="0004744E">
      <w:pPr>
        <w:tabs>
          <w:tab w:val="left" w:pos="567"/>
        </w:tabs>
        <w:spacing w:after="120"/>
        <w:rPr>
          <w:i/>
          <w:u w:val="single"/>
        </w:rPr>
      </w:pPr>
      <w:r w:rsidRPr="00341068">
        <w:rPr>
          <w:u w:val="single"/>
        </w:rPr>
        <w:t xml:space="preserve">Efficacia </w:t>
      </w:r>
      <w:r w:rsidR="00A45C05">
        <w:rPr>
          <w:u w:val="single"/>
        </w:rPr>
        <w:t xml:space="preserve">e sicurezza </w:t>
      </w:r>
      <w:r w:rsidRPr="00341068">
        <w:rPr>
          <w:u w:val="single"/>
        </w:rPr>
        <w:t>clinica</w:t>
      </w:r>
    </w:p>
    <w:p w14:paraId="2D45F2F0" w14:textId="37CE559F" w:rsidR="000F1659" w:rsidRPr="00BB4B32" w:rsidRDefault="000F1659" w:rsidP="005A18F7">
      <w:pPr>
        <w:tabs>
          <w:tab w:val="left" w:pos="567"/>
        </w:tabs>
      </w:pPr>
      <w:r w:rsidRPr="00BB4B32">
        <w:rPr>
          <w:rStyle w:val="PageNumber"/>
        </w:rPr>
        <w:t>La dimostr</w:t>
      </w:r>
      <w:r w:rsidR="001F52DA" w:rsidRPr="00BB4B32">
        <w:rPr>
          <w:rStyle w:val="PageNumber"/>
        </w:rPr>
        <w:t xml:space="preserve">azione del beneficio di Ziagen </w:t>
      </w:r>
      <w:r w:rsidRPr="00BB4B32">
        <w:rPr>
          <w:rStyle w:val="PageNumber"/>
        </w:rPr>
        <w:t>è basata soprattutto sui risultati di studi condotti nei pazienti adulti</w:t>
      </w:r>
      <w:r w:rsidR="001A4A0F">
        <w:rPr>
          <w:rStyle w:val="PageNumber"/>
        </w:rPr>
        <w:t>,</w:t>
      </w:r>
      <w:r w:rsidRPr="00BB4B32">
        <w:rPr>
          <w:rStyle w:val="PageNumber"/>
        </w:rPr>
        <w:t xml:space="preserve"> </w:t>
      </w:r>
      <w:r w:rsidRPr="00BB4B32">
        <w:rPr>
          <w:i/>
          <w:color w:val="000000"/>
        </w:rPr>
        <w:t>naïve</w:t>
      </w:r>
      <w:r w:rsidRPr="00BB4B32">
        <w:rPr>
          <w:rStyle w:val="PageNumber"/>
        </w:rPr>
        <w:t xml:space="preserve"> al trattamento</w:t>
      </w:r>
      <w:r w:rsidR="001A4A0F">
        <w:rPr>
          <w:rStyle w:val="PageNumber"/>
        </w:rPr>
        <w:t>,</w:t>
      </w:r>
      <w:r w:rsidRPr="00BB4B32">
        <w:rPr>
          <w:rStyle w:val="PageNumber"/>
        </w:rPr>
        <w:t xml:space="preserve"> </w:t>
      </w:r>
      <w:r w:rsidR="001F52DA" w:rsidRPr="00BB4B32">
        <w:rPr>
          <w:rStyle w:val="PageNumber"/>
        </w:rPr>
        <w:t>al regime posologico di Ziagen 300 mg</w:t>
      </w:r>
      <w:r w:rsidR="001A4A0F">
        <w:rPr>
          <w:rStyle w:val="PageNumber"/>
        </w:rPr>
        <w:t>,</w:t>
      </w:r>
      <w:r w:rsidR="001F52DA" w:rsidRPr="00BB4B32">
        <w:rPr>
          <w:rStyle w:val="PageNumber"/>
        </w:rPr>
        <w:t xml:space="preserve"> due volte al giorno</w:t>
      </w:r>
      <w:r w:rsidR="001A4A0F">
        <w:rPr>
          <w:rStyle w:val="PageNumber"/>
        </w:rPr>
        <w:t>,</w:t>
      </w:r>
      <w:r w:rsidR="001F52DA" w:rsidRPr="00BB4B32">
        <w:rPr>
          <w:rStyle w:val="PageNumber"/>
        </w:rPr>
        <w:t xml:space="preserve"> </w:t>
      </w:r>
      <w:r w:rsidRPr="00BB4B32">
        <w:rPr>
          <w:rStyle w:val="PageNumber"/>
        </w:rPr>
        <w:t>in combinazione con zidovudina e lamivudina.</w:t>
      </w:r>
    </w:p>
    <w:p w14:paraId="6F859B05" w14:textId="77777777" w:rsidR="000F1659" w:rsidRPr="00BB4B32" w:rsidRDefault="000F1659" w:rsidP="005A18F7">
      <w:pPr>
        <w:tabs>
          <w:tab w:val="left" w:pos="567"/>
        </w:tabs>
      </w:pPr>
    </w:p>
    <w:p w14:paraId="73990876" w14:textId="77777777" w:rsidR="000F1659" w:rsidRPr="00BB4B32" w:rsidRDefault="000F1659" w:rsidP="005A18F7">
      <w:pPr>
        <w:keepNext/>
        <w:tabs>
          <w:tab w:val="left" w:pos="567"/>
        </w:tabs>
        <w:spacing w:after="120"/>
        <w:rPr>
          <w:i/>
        </w:rPr>
      </w:pPr>
      <w:r w:rsidRPr="00BB4B32">
        <w:rPr>
          <w:i/>
        </w:rPr>
        <w:t>Somministr</w:t>
      </w:r>
      <w:r w:rsidR="0004744E" w:rsidRPr="00BB4B32">
        <w:rPr>
          <w:i/>
        </w:rPr>
        <w:t>azione due volte al giorno (300 </w:t>
      </w:r>
      <w:r w:rsidR="0022549A">
        <w:rPr>
          <w:i/>
        </w:rPr>
        <w:t>mg)</w:t>
      </w:r>
    </w:p>
    <w:p w14:paraId="50E67FD7" w14:textId="77777777" w:rsidR="000F1659" w:rsidRPr="00BB4B32" w:rsidRDefault="000F1659" w:rsidP="005A18F7">
      <w:pPr>
        <w:keepNext/>
        <w:numPr>
          <w:ilvl w:val="0"/>
          <w:numId w:val="14"/>
        </w:numPr>
        <w:spacing w:after="120"/>
        <w:rPr>
          <w:i/>
        </w:rPr>
      </w:pPr>
      <w:r w:rsidRPr="00BB4B32">
        <w:rPr>
          <w:i/>
        </w:rPr>
        <w:t xml:space="preserve">Adulti </w:t>
      </w:r>
      <w:r w:rsidRPr="00BB4B32">
        <w:rPr>
          <w:i/>
          <w:color w:val="000000"/>
        </w:rPr>
        <w:t>naïve alla terapia</w:t>
      </w:r>
    </w:p>
    <w:p w14:paraId="35C34761" w14:textId="59BB3B70" w:rsidR="000F1659" w:rsidRPr="00BB4B32" w:rsidRDefault="000F1659" w:rsidP="000436AE">
      <w:pPr>
        <w:keepNext/>
        <w:tabs>
          <w:tab w:val="left" w:pos="567"/>
        </w:tabs>
      </w:pPr>
      <w:r w:rsidRPr="00BB4B32">
        <w:t>Negli adulti trattati con abacavir</w:t>
      </w:r>
      <w:r w:rsidR="001A4A0F">
        <w:t>,</w:t>
      </w:r>
      <w:r w:rsidRPr="00BB4B32">
        <w:t xml:space="preserve"> in associazione con lamivudina e zidovudina, la percentuale di pazienti con carica virale non rilevabile (&lt; 400</w:t>
      </w:r>
      <w:r w:rsidR="005A18F7">
        <w:t> </w:t>
      </w:r>
      <w:r w:rsidRPr="00BB4B32">
        <w:t>copie/ml)</w:t>
      </w:r>
      <w:r w:rsidR="001A4A0F">
        <w:t>,</w:t>
      </w:r>
      <w:r w:rsidRPr="00BB4B32">
        <w:t xml:space="preserve"> era approssimativamente del 70% (analisi</w:t>
      </w:r>
      <w:r w:rsidR="001A4A0F" w:rsidRPr="001A4A0F">
        <w:t xml:space="preserve"> </w:t>
      </w:r>
      <w:r w:rsidR="001A4A0F">
        <w:t>di intenzione a trattare</w:t>
      </w:r>
      <w:r w:rsidRPr="00BB4B32">
        <w:t xml:space="preserve"> </w:t>
      </w:r>
      <w:r w:rsidR="001A4A0F">
        <w:t>(</w:t>
      </w:r>
      <w:r w:rsidRPr="005A18F7">
        <w:rPr>
          <w:i/>
        </w:rPr>
        <w:t>intention to treat</w:t>
      </w:r>
      <w:r w:rsidR="001A4A0F">
        <w:rPr>
          <w:i/>
        </w:rPr>
        <w:t>),</w:t>
      </w:r>
      <w:r w:rsidRPr="00BB4B32">
        <w:t xml:space="preserve"> a 48 settimane)</w:t>
      </w:r>
      <w:r w:rsidR="001A4A0F">
        <w:t>,</w:t>
      </w:r>
      <w:r w:rsidRPr="00BB4B32">
        <w:t xml:space="preserve"> con un corrispondente aumento delle cellule CD4.</w:t>
      </w:r>
    </w:p>
    <w:p w14:paraId="1F9619C6" w14:textId="77777777" w:rsidR="000F1659" w:rsidRPr="00BB4B32" w:rsidRDefault="000F1659">
      <w:pPr>
        <w:tabs>
          <w:tab w:val="left" w:pos="567"/>
        </w:tabs>
      </w:pPr>
    </w:p>
    <w:p w14:paraId="5C6789FC" w14:textId="45F6E026" w:rsidR="000F1659" w:rsidRPr="00BB4B32" w:rsidRDefault="000F1659">
      <w:pPr>
        <w:tabs>
          <w:tab w:val="left" w:pos="567"/>
        </w:tabs>
      </w:pPr>
      <w:r w:rsidRPr="00BB4B32">
        <w:t>Uno studio clinico negli adulti, in doppio cieco, randomizzato, controllato con placebo</w:t>
      </w:r>
      <w:r w:rsidR="001A4A0F">
        <w:t>,</w:t>
      </w:r>
      <w:r w:rsidRPr="00BB4B32">
        <w:t xml:space="preserve"> ha confrontato l'associazione di abacavir, lamivudina e zidovudina con l'associazione di indinavir, lamivudina e zidovudina. A causa dell'alta proporzione di </w:t>
      </w:r>
      <w:r w:rsidR="001A4A0F">
        <w:t>interruzioni</w:t>
      </w:r>
      <w:r w:rsidR="001A4A0F" w:rsidRPr="00BB4B32">
        <w:t xml:space="preserve"> </w:t>
      </w:r>
      <w:r w:rsidRPr="00BB4B32">
        <w:t>premature (</w:t>
      </w:r>
      <w:r w:rsidR="001A4A0F">
        <w:t xml:space="preserve">il </w:t>
      </w:r>
      <w:r w:rsidRPr="00BB4B32">
        <w:t xml:space="preserve">42% </w:t>
      </w:r>
      <w:r w:rsidR="001A4A0F">
        <w:t>dei</w:t>
      </w:r>
      <w:r w:rsidR="001A4A0F" w:rsidRPr="00BB4B32">
        <w:t xml:space="preserve"> </w:t>
      </w:r>
      <w:r w:rsidRPr="00BB4B32">
        <w:t>pazienti ha interrotto il trattamento randomizzato entro la 48</w:t>
      </w:r>
      <w:r w:rsidRPr="00BB4B32">
        <w:rPr>
          <w:vertAlign w:val="superscript"/>
        </w:rPr>
        <w:t>a</w:t>
      </w:r>
      <w:r w:rsidRPr="00BB4B32">
        <w:t xml:space="preserve"> settimana)</w:t>
      </w:r>
      <w:r w:rsidR="001A4A0F">
        <w:t>,</w:t>
      </w:r>
      <w:r w:rsidRPr="00BB4B32">
        <w:t xml:space="preserve"> non può essere tratta nessuna conclusione definitiva riguardo all'equivalenza dei due regimi di trattamento alla 48</w:t>
      </w:r>
      <w:r w:rsidRPr="00BB4B32">
        <w:rPr>
          <w:vertAlign w:val="superscript"/>
        </w:rPr>
        <w:t>a</w:t>
      </w:r>
      <w:r w:rsidRPr="00BB4B32">
        <w:t xml:space="preserve"> settimana. Benchè </w:t>
      </w:r>
      <w:r w:rsidR="001A4A0F" w:rsidRPr="00BB4B32">
        <w:t xml:space="preserve">un </w:t>
      </w:r>
      <w:r w:rsidR="001A4A0F">
        <w:t xml:space="preserve">simile </w:t>
      </w:r>
      <w:r w:rsidR="001A4A0F" w:rsidRPr="00BB4B32">
        <w:t xml:space="preserve">effetto antivirale </w:t>
      </w:r>
      <w:r w:rsidRPr="00BB4B32">
        <w:t>sia stato osservato tra i regimi contenenti abacavir ed indinavir, in termini di proporzione di pazienti con carica virale non rilevabile (</w:t>
      </w:r>
      <w:r w:rsidRPr="00BB4B32">
        <w:rPr>
          <w:u w:val="single"/>
        </w:rPr>
        <w:t xml:space="preserve">&lt; </w:t>
      </w:r>
      <w:r w:rsidRPr="00BB4B32">
        <w:t xml:space="preserve">400 copie/ml; analisi </w:t>
      </w:r>
      <w:r w:rsidRPr="005A18F7">
        <w:rPr>
          <w:i/>
        </w:rPr>
        <w:t>intention to treat</w:t>
      </w:r>
      <w:r w:rsidRPr="00BB4B32">
        <w:t xml:space="preserve"> (ITT), 47% </w:t>
      </w:r>
      <w:r w:rsidR="001A4A0F">
        <w:t>contro</w:t>
      </w:r>
      <w:r w:rsidRPr="00BB4B32">
        <w:t xml:space="preserve"> 49%; come </w:t>
      </w:r>
      <w:r w:rsidRPr="005A18F7">
        <w:rPr>
          <w:i/>
        </w:rPr>
        <w:t>treated analysis</w:t>
      </w:r>
      <w:r w:rsidRPr="00BB4B32">
        <w:t xml:space="preserve"> (AT), 86% </w:t>
      </w:r>
      <w:r w:rsidR="001A4A0F">
        <w:t>contro</w:t>
      </w:r>
      <w:r w:rsidR="001A4A0F" w:rsidRPr="00BB4B32">
        <w:t xml:space="preserve"> </w:t>
      </w:r>
      <w:r w:rsidRPr="00BB4B32">
        <w:t>94%</w:t>
      </w:r>
      <w:r w:rsidR="001A4A0F">
        <w:t>,</w:t>
      </w:r>
      <w:r w:rsidRPr="00BB4B32">
        <w:t xml:space="preserve"> </w:t>
      </w:r>
      <w:r w:rsidR="001A4A0F" w:rsidRPr="00BB4B32">
        <w:t>rispettivamente</w:t>
      </w:r>
      <w:r w:rsidR="001A4A0F">
        <w:t>,</w:t>
      </w:r>
      <w:r w:rsidR="001A4A0F" w:rsidRPr="00BB4B32">
        <w:t xml:space="preserve"> </w:t>
      </w:r>
      <w:r w:rsidRPr="00BB4B32">
        <w:t>per le associazioni abacavir e indinavir), i risultati favorivano la combinazione con indinavir</w:t>
      </w:r>
      <w:r w:rsidR="001A4A0F">
        <w:t>,</w:t>
      </w:r>
      <w:r w:rsidRPr="00BB4B32">
        <w:t xml:space="preserve"> in particolare nel gruppo di pazienti con alta carica virale (&gt;100.00</w:t>
      </w:r>
      <w:r w:rsidR="001F52DA" w:rsidRPr="00BB4B32">
        <w:t>0 </w:t>
      </w:r>
      <w:r w:rsidRPr="00BB4B32">
        <w:t>copie/ml all'inizio del trattamento; ITT,</w:t>
      </w:r>
      <w:r w:rsidR="001A4A0F" w:rsidRPr="001A4A0F">
        <w:t xml:space="preserve"> </w:t>
      </w:r>
      <w:r w:rsidR="001A4A0F" w:rsidRPr="00BB4B32">
        <w:t>rispettivamente</w:t>
      </w:r>
      <w:r w:rsidR="001A4A0F">
        <w:t>,</w:t>
      </w:r>
      <w:r w:rsidRPr="00BB4B32">
        <w:t xml:space="preserve"> 46% </w:t>
      </w:r>
      <w:r w:rsidR="001A4A0F">
        <w:t>contro</w:t>
      </w:r>
      <w:r w:rsidR="001A4A0F" w:rsidRPr="00BB4B32">
        <w:t xml:space="preserve"> </w:t>
      </w:r>
      <w:r w:rsidRPr="00BB4B32">
        <w:t xml:space="preserve">55%; AT, 84% </w:t>
      </w:r>
      <w:r w:rsidR="001A4A0F">
        <w:t>contro</w:t>
      </w:r>
      <w:r w:rsidR="001A4A0F" w:rsidRPr="00BB4B32">
        <w:t xml:space="preserve"> </w:t>
      </w:r>
      <w:r w:rsidRPr="00BB4B32">
        <w:t>93%</w:t>
      </w:r>
      <w:r w:rsidR="001A4A0F">
        <w:t>,</w:t>
      </w:r>
      <w:r w:rsidRPr="00BB4B32">
        <w:t xml:space="preserve"> per abacavir e indinavir).</w:t>
      </w:r>
    </w:p>
    <w:p w14:paraId="0B256636" w14:textId="77777777" w:rsidR="000F1659" w:rsidRPr="00BB4B32" w:rsidRDefault="000F1659">
      <w:pPr>
        <w:tabs>
          <w:tab w:val="left" w:pos="567"/>
        </w:tabs>
      </w:pPr>
    </w:p>
    <w:p w14:paraId="34CEDB0B" w14:textId="306706FE" w:rsidR="00CE35D2" w:rsidRDefault="000F1659">
      <w:pPr>
        <w:tabs>
          <w:tab w:val="left" w:pos="567"/>
        </w:tabs>
      </w:pPr>
      <w:r w:rsidRPr="00BB4B32">
        <w:t xml:space="preserve">In uno studio controllato, multicentrico, in doppio cieco (CNA30024), 654 pazienti con infezione da HIV, </w:t>
      </w:r>
      <w:r w:rsidRPr="00BB4B32">
        <w:rPr>
          <w:i/>
          <w:color w:val="000000"/>
        </w:rPr>
        <w:t>naïve</w:t>
      </w:r>
      <w:r w:rsidRPr="00BB4B32">
        <w:rPr>
          <w:color w:val="000000"/>
        </w:rPr>
        <w:t xml:space="preserve"> alla terapia antiretrovirale</w:t>
      </w:r>
      <w:r w:rsidR="00FA34C0">
        <w:rPr>
          <w:color w:val="000000"/>
        </w:rPr>
        <w:t>,</w:t>
      </w:r>
      <w:r w:rsidRPr="00BB4B32">
        <w:rPr>
          <w:color w:val="000000"/>
        </w:rPr>
        <w:t xml:space="preserve"> </w:t>
      </w:r>
      <w:r w:rsidRPr="00BB4B32">
        <w:rPr>
          <w:rStyle w:val="PageNumber"/>
        </w:rPr>
        <w:t>sono stati randomi</w:t>
      </w:r>
      <w:r w:rsidR="001F52DA" w:rsidRPr="00BB4B32">
        <w:rPr>
          <w:rStyle w:val="PageNumber"/>
        </w:rPr>
        <w:t>zzati per ricevere abacavir 300 </w:t>
      </w:r>
      <w:r w:rsidRPr="00BB4B32">
        <w:rPr>
          <w:rStyle w:val="PageNumber"/>
        </w:rPr>
        <w:t xml:space="preserve">mg due volte </w:t>
      </w:r>
      <w:r w:rsidR="001F52DA" w:rsidRPr="00BB4B32">
        <w:rPr>
          <w:rStyle w:val="PageNumber"/>
        </w:rPr>
        <w:t>al giorno</w:t>
      </w:r>
      <w:r w:rsidR="00FA34C0">
        <w:rPr>
          <w:rStyle w:val="PageNumber"/>
        </w:rPr>
        <w:t>,</w:t>
      </w:r>
      <w:r w:rsidR="001F52DA" w:rsidRPr="00BB4B32">
        <w:rPr>
          <w:rStyle w:val="PageNumber"/>
        </w:rPr>
        <w:t xml:space="preserve"> oppure zidovudina 300 </w:t>
      </w:r>
      <w:r w:rsidRPr="00BB4B32">
        <w:rPr>
          <w:rStyle w:val="PageNumber"/>
        </w:rPr>
        <w:t>mg due volte al giorno, entrambi in combinazione a lamivudina 150</w:t>
      </w:r>
      <w:r w:rsidR="001F52DA" w:rsidRPr="00BB4B32">
        <w:rPr>
          <w:rStyle w:val="PageNumber"/>
        </w:rPr>
        <w:t> </w:t>
      </w:r>
      <w:r w:rsidRPr="00BB4B32">
        <w:rPr>
          <w:rStyle w:val="PageNumber"/>
        </w:rPr>
        <w:t>mg due volte al giorno ed efavirenz 600</w:t>
      </w:r>
      <w:r w:rsidR="001F52DA" w:rsidRPr="00BB4B32">
        <w:rPr>
          <w:rStyle w:val="PageNumber"/>
        </w:rPr>
        <w:t> </w:t>
      </w:r>
      <w:r w:rsidRPr="00BB4B32">
        <w:rPr>
          <w:rStyle w:val="PageNumber"/>
        </w:rPr>
        <w:t>mg una volta al giorno. La durata del trattamento in do</w:t>
      </w:r>
      <w:r w:rsidR="005A18F7">
        <w:rPr>
          <w:rStyle w:val="PageNumber"/>
        </w:rPr>
        <w:t>ppio cieco è stata di almeno 48 </w:t>
      </w:r>
      <w:r w:rsidRPr="00BB4B32">
        <w:rPr>
          <w:rStyle w:val="PageNumber"/>
        </w:rPr>
        <w:t xml:space="preserve">settimane. </w:t>
      </w:r>
      <w:r w:rsidRPr="00BB4B32">
        <w:t xml:space="preserve">Nella popolazione </w:t>
      </w:r>
      <w:r w:rsidRPr="005A18F7">
        <w:rPr>
          <w:i/>
        </w:rPr>
        <w:t>intent-to-treat</w:t>
      </w:r>
      <w:r w:rsidRPr="00BB4B32">
        <w:t xml:space="preserve"> (ITT)</w:t>
      </w:r>
      <w:r w:rsidR="00FA34C0">
        <w:t>,</w:t>
      </w:r>
      <w:r w:rsidRPr="00BB4B32">
        <w:t xml:space="preserve"> il 70% dei pazienti del gruppo in trattamento con abacavir, confrontato con il 69% dei pazienti del gruppo in trattamento con zidovudina, ha ottenuto una risposta virologica entro la 48</w:t>
      </w:r>
      <w:r w:rsidRPr="00BB4B32">
        <w:rPr>
          <w:vertAlign w:val="superscript"/>
        </w:rPr>
        <w:t>a</w:t>
      </w:r>
      <w:r w:rsidR="001F52DA" w:rsidRPr="00BB4B32">
        <w:t xml:space="preserve"> </w:t>
      </w:r>
      <w:r w:rsidRPr="00BB4B32">
        <w:t xml:space="preserve">settimana, misurata come HIV-1 RNA plasmatico </w:t>
      </w:r>
      <w:r w:rsidRPr="00BB4B32">
        <w:rPr>
          <w:u w:val="single"/>
        </w:rPr>
        <w:t>&lt;</w:t>
      </w:r>
      <w:r w:rsidRPr="00BB4B32">
        <w:t xml:space="preserve"> a 50 copie/ml (stima puntuale della differenza dei trattamenti: 0,8, 95%</w:t>
      </w:r>
    </w:p>
    <w:p w14:paraId="7EB5FC06" w14:textId="2DFECD8E" w:rsidR="000F1659" w:rsidRPr="00BB4B32" w:rsidRDefault="000F1659">
      <w:pPr>
        <w:tabs>
          <w:tab w:val="left" w:pos="567"/>
        </w:tabs>
      </w:pPr>
      <w:r w:rsidRPr="00BB4B32">
        <w:t xml:space="preserve">IC –6,3, 7,9). Nell’analisi </w:t>
      </w:r>
      <w:r w:rsidR="00FA34C0">
        <w:t>come trattato (</w:t>
      </w:r>
      <w:r w:rsidRPr="00CE35D2">
        <w:rPr>
          <w:i/>
        </w:rPr>
        <w:t>as treated</w:t>
      </w:r>
      <w:r w:rsidR="005F7258">
        <w:t xml:space="preserve"> </w:t>
      </w:r>
      <w:r w:rsidR="00FA34C0">
        <w:t>-</w:t>
      </w:r>
      <w:r w:rsidR="00D534F9">
        <w:t xml:space="preserve"> </w:t>
      </w:r>
      <w:r w:rsidR="005F7258">
        <w:t>AT)</w:t>
      </w:r>
      <w:r w:rsidR="00FA34C0">
        <w:t>,</w:t>
      </w:r>
      <w:r w:rsidR="005F7258">
        <w:t xml:space="preserve"> l</w:t>
      </w:r>
      <w:r w:rsidRPr="00BB4B32">
        <w:t xml:space="preserve">a differenza tra i </w:t>
      </w:r>
      <w:r w:rsidR="00FA34C0">
        <w:t xml:space="preserve">due </w:t>
      </w:r>
      <w:r w:rsidRPr="00BB4B32">
        <w:t xml:space="preserve">gruppi di trattamento è risultata più </w:t>
      </w:r>
      <w:r w:rsidR="00FA34C0">
        <w:t>evidente</w:t>
      </w:r>
      <w:r w:rsidR="00FA34C0" w:rsidRPr="00BB4B32">
        <w:t xml:space="preserve"> </w:t>
      </w:r>
      <w:r w:rsidRPr="00BB4B32">
        <w:t xml:space="preserve">(88% dei pazienti </w:t>
      </w:r>
      <w:r w:rsidR="00FA34C0">
        <w:t>n</w:t>
      </w:r>
      <w:r w:rsidRPr="00BB4B32">
        <w:t>el gruppo di abacavir in confronto al 95% dei pazienti nel gruppo di zidovudina (stima puntuale della differenza</w:t>
      </w:r>
      <w:r w:rsidR="00750118">
        <w:t xml:space="preserve"> dei trattamenti: -6,8, 95% IC </w:t>
      </w:r>
      <w:r w:rsidRPr="00BB4B32">
        <w:t>-11,8; - 1,7). Tuttavia</w:t>
      </w:r>
      <w:r w:rsidR="00FA34C0">
        <w:t>,</w:t>
      </w:r>
      <w:r w:rsidRPr="00BB4B32">
        <w:t xml:space="preserve"> entrambe le analisi sono risultate compatibili con </w:t>
      </w:r>
      <w:r w:rsidR="00FA34C0">
        <w:t>la</w:t>
      </w:r>
      <w:r w:rsidR="00FA34C0" w:rsidRPr="00BB4B32">
        <w:t xml:space="preserve"> </w:t>
      </w:r>
      <w:r w:rsidRPr="00BB4B32">
        <w:t>conclusione di non inferiorità tra entrambi i gruppi di trattamento.</w:t>
      </w:r>
    </w:p>
    <w:p w14:paraId="269279E0" w14:textId="77777777" w:rsidR="000F1659" w:rsidRPr="00BB4B32" w:rsidRDefault="000F1659">
      <w:pPr>
        <w:tabs>
          <w:tab w:val="left" w:pos="567"/>
        </w:tabs>
      </w:pPr>
    </w:p>
    <w:p w14:paraId="5C5A5E6A" w14:textId="3DAFE045" w:rsidR="000F1659" w:rsidRPr="00BB4B32" w:rsidRDefault="000F1659">
      <w:r w:rsidRPr="00BB4B32">
        <w:t>ACTG5095 è stato uno studio randomizzato (1:1:1)</w:t>
      </w:r>
      <w:r w:rsidR="005F7258">
        <w:t>,</w:t>
      </w:r>
      <w:r w:rsidRPr="00BB4B32">
        <w:t xml:space="preserve"> in doppio cieco, controllato con placebo condotto su 1147 pazienti con infezione da HIV</w:t>
      </w:r>
      <w:r w:rsidR="00FA34C0">
        <w:t>,</w:t>
      </w:r>
      <w:r w:rsidRPr="00BB4B32">
        <w:t xml:space="preserve"> mai trattati con terapia antiretrovirale </w:t>
      </w:r>
      <w:r w:rsidR="00FA34C0" w:rsidRPr="004548DB">
        <w:rPr>
          <w:i/>
        </w:rPr>
        <w:t>(naïve)</w:t>
      </w:r>
      <w:r w:rsidR="00FA34C0">
        <w:rPr>
          <w:i/>
        </w:rPr>
        <w:t>,</w:t>
      </w:r>
      <w:r w:rsidR="00FA34C0" w:rsidRPr="00BB4B32">
        <w:t xml:space="preserve"> </w:t>
      </w:r>
      <w:r w:rsidRPr="00BB4B32">
        <w:t>che confrontava tre regimi: zidovudina (ZDV), lamivudina (3TC), abacavir (ABC), efavirenz (EFV) verso ZDV/3TC/EFV, verso ZDV/3TC/ABC. Dopo un foll</w:t>
      </w:r>
      <w:r w:rsidR="005F7258">
        <w:t xml:space="preserve">ow-up mediano di 32 settimane, </w:t>
      </w:r>
      <w:r w:rsidRPr="00BB4B32">
        <w:t xml:space="preserve">la triplice terapia con </w:t>
      </w:r>
      <w:r w:rsidR="00FA34C0">
        <w:t xml:space="preserve">i </w:t>
      </w:r>
      <w:r w:rsidRPr="00BB4B32">
        <w:t xml:space="preserve">tre nucleosidi </w:t>
      </w:r>
      <w:r w:rsidRPr="00BB4B32">
        <w:rPr>
          <w:bCs/>
          <w:iCs/>
        </w:rPr>
        <w:t>ZDV/3TC/ABC</w:t>
      </w:r>
      <w:r w:rsidR="00FA34C0">
        <w:rPr>
          <w:bCs/>
          <w:iCs/>
        </w:rPr>
        <w:t>,</w:t>
      </w:r>
      <w:r w:rsidRPr="00BB4B32">
        <w:rPr>
          <w:bCs/>
          <w:iCs/>
        </w:rPr>
        <w:t xml:space="preserve"> </w:t>
      </w:r>
      <w:r w:rsidR="00FA34C0" w:rsidRPr="00BB4B32">
        <w:rPr>
          <w:bCs/>
          <w:iCs/>
        </w:rPr>
        <w:t>dal punto di vista virologico</w:t>
      </w:r>
      <w:r w:rsidR="00FA34C0">
        <w:rPr>
          <w:bCs/>
          <w:iCs/>
        </w:rPr>
        <w:t>,</w:t>
      </w:r>
      <w:r w:rsidR="00FA34C0" w:rsidRPr="00BB4B32">
        <w:rPr>
          <w:bCs/>
          <w:iCs/>
        </w:rPr>
        <w:t xml:space="preserve"> </w:t>
      </w:r>
      <w:r w:rsidRPr="00BB4B32">
        <w:rPr>
          <w:bCs/>
          <w:iCs/>
        </w:rPr>
        <w:t>ha mostrato di essere inferiore rispetto agli altri due gruppi</w:t>
      </w:r>
      <w:r w:rsidR="005F7258">
        <w:rPr>
          <w:bCs/>
          <w:iCs/>
        </w:rPr>
        <w:t>,</w:t>
      </w:r>
      <w:r w:rsidRPr="00BB4B32">
        <w:rPr>
          <w:bCs/>
          <w:iCs/>
        </w:rPr>
        <w:t xml:space="preserve"> a prescindere dalla carica virale all’inizio del trattamento </w:t>
      </w:r>
      <w:r w:rsidR="005F7258">
        <w:rPr>
          <w:bCs/>
          <w:iCs/>
        </w:rPr>
        <w:t>(inferiore o superiore a</w:t>
      </w:r>
      <w:r w:rsidRPr="00BB4B32">
        <w:rPr>
          <w:bCs/>
          <w:iCs/>
        </w:rPr>
        <w:t xml:space="preserve"> 100.000 copie/ml)</w:t>
      </w:r>
      <w:r w:rsidR="00FE00A8">
        <w:rPr>
          <w:bCs/>
          <w:iCs/>
        </w:rPr>
        <w:t>,</w:t>
      </w:r>
      <w:r w:rsidRPr="00BB4B32">
        <w:rPr>
          <w:bCs/>
          <w:iCs/>
        </w:rPr>
        <w:t xml:space="preserve"> con il 26 % dei soggetti </w:t>
      </w:r>
      <w:r w:rsidR="005F7258">
        <w:t xml:space="preserve">nel gruppo </w:t>
      </w:r>
      <w:r w:rsidRPr="00BB4B32">
        <w:t>ZDV/3T</w:t>
      </w:r>
      <w:r w:rsidR="005F7258">
        <w:t xml:space="preserve">C/ABC, il 16% nel gruppo </w:t>
      </w:r>
      <w:r w:rsidRPr="00BB4B32">
        <w:t xml:space="preserve">ZDV/3TC/EFV e il 13% nel gruppo trattato con 4 farmaci </w:t>
      </w:r>
      <w:r w:rsidR="002A68DE">
        <w:rPr>
          <w:lang w:eastAsia="en-GB"/>
        </w:rPr>
        <w:t>classificati</w:t>
      </w:r>
      <w:r w:rsidR="002A68DE" w:rsidRPr="00BB4B32">
        <w:rPr>
          <w:lang w:eastAsia="en-GB"/>
        </w:rPr>
        <w:t xml:space="preserve"> </w:t>
      </w:r>
      <w:r w:rsidRPr="00BB4B32">
        <w:rPr>
          <w:lang w:eastAsia="en-GB"/>
        </w:rPr>
        <w:t xml:space="preserve">come aventi un fallimento virologico </w:t>
      </w:r>
      <w:r w:rsidR="005F7258">
        <w:t xml:space="preserve">(HIV RNA &gt;200 copie/ml). </w:t>
      </w:r>
      <w:r w:rsidRPr="00BB4B32">
        <w:t>Alla 48</w:t>
      </w:r>
      <w:r w:rsidRPr="00F42172">
        <w:rPr>
          <w:vertAlign w:val="superscript"/>
        </w:rPr>
        <w:t>a</w:t>
      </w:r>
      <w:r w:rsidRPr="00BB4B32">
        <w:t xml:space="preserve"> settimana la percen</w:t>
      </w:r>
      <w:r w:rsidR="005F7258">
        <w:t>tuale di soggetti con HIV RNA &lt; </w:t>
      </w:r>
      <w:r w:rsidRPr="00BB4B32">
        <w:t>50 copie/ml risultava</w:t>
      </w:r>
      <w:r w:rsidR="002A68DE">
        <w:t>, rispettivamente, pari al 63 </w:t>
      </w:r>
      <w:r w:rsidRPr="00BB4B32">
        <w:t>%, 80 % e 86</w:t>
      </w:r>
      <w:r w:rsidR="005F7258">
        <w:t xml:space="preserve">% per i gruppi </w:t>
      </w:r>
      <w:r w:rsidRPr="00BB4B32">
        <w:t xml:space="preserve">ZDV/3TC/ABC, ZDV/3TC/EFV e ZDV/3TC/ABC/EFV. Lo </w:t>
      </w:r>
      <w:r w:rsidRPr="000F6B9E">
        <w:rPr>
          <w:i/>
        </w:rPr>
        <w:t>study Data Safety Monitoring Board</w:t>
      </w:r>
      <w:r w:rsidRPr="00BB4B32">
        <w:t xml:space="preserve"> ha interrotto il braccio ZDV/3TC/ABC in quel momento a causa di un maggior numero di pazienti con fallimento virologico. I gruppi rimanenti hanno continuato in cieco. Dopo un follow-up mediano di 144 settimane, il 25 % dei soggetti nel g</w:t>
      </w:r>
      <w:r w:rsidR="00750118">
        <w:t xml:space="preserve">ruppo </w:t>
      </w:r>
      <w:r w:rsidR="005F7258">
        <w:t>ZDV/3TC/ABC/EFV, il 26% dei soggetti nel gruppo ZDV/3TC/EFV</w:t>
      </w:r>
      <w:r w:rsidR="002A68DE">
        <w:t>,</w:t>
      </w:r>
      <w:r w:rsidR="005F7258">
        <w:t xml:space="preserve"> venivano </w:t>
      </w:r>
      <w:r w:rsidR="002A68DE">
        <w:rPr>
          <w:lang w:eastAsia="en-GB"/>
        </w:rPr>
        <w:t>classificati</w:t>
      </w:r>
      <w:r w:rsidR="002A68DE" w:rsidRPr="00BB4B32">
        <w:rPr>
          <w:lang w:eastAsia="en-GB"/>
        </w:rPr>
        <w:t xml:space="preserve"> </w:t>
      </w:r>
      <w:r w:rsidRPr="00BB4B32">
        <w:rPr>
          <w:lang w:eastAsia="en-GB"/>
        </w:rPr>
        <w:t>come aventi un fallimento virologico. Non vi è stata alcuna d</w:t>
      </w:r>
      <w:r w:rsidR="005F7258">
        <w:rPr>
          <w:lang w:eastAsia="en-GB"/>
        </w:rPr>
        <w:t xml:space="preserve">ifferenza significativa </w:t>
      </w:r>
      <w:r w:rsidRPr="00BB4B32">
        <w:rPr>
          <w:lang w:eastAsia="en-GB"/>
        </w:rPr>
        <w:t>ne</w:t>
      </w:r>
      <w:r w:rsidR="002A68DE">
        <w:rPr>
          <w:lang w:eastAsia="en-GB"/>
        </w:rPr>
        <w:t>i</w:t>
      </w:r>
      <w:r w:rsidRPr="00BB4B32">
        <w:rPr>
          <w:lang w:eastAsia="en-GB"/>
        </w:rPr>
        <w:t xml:space="preserve"> temp</w:t>
      </w:r>
      <w:r w:rsidR="002A68DE">
        <w:rPr>
          <w:lang w:eastAsia="en-GB"/>
        </w:rPr>
        <w:t>i</w:t>
      </w:r>
      <w:r w:rsidRPr="00BB4B32">
        <w:rPr>
          <w:lang w:eastAsia="en-GB"/>
        </w:rPr>
        <w:t xml:space="preserve"> di comparsa del primo fallimento virologico </w:t>
      </w:r>
      <w:r w:rsidRPr="00BB4B32">
        <w:t xml:space="preserve">(p=0,73, </w:t>
      </w:r>
      <w:r w:rsidR="002A68DE">
        <w:t xml:space="preserve">test dei ranghi logaritmici - </w:t>
      </w:r>
      <w:r w:rsidRPr="000F6B9E">
        <w:rPr>
          <w:i/>
        </w:rPr>
        <w:t>log-rank test</w:t>
      </w:r>
      <w:r w:rsidR="00750118">
        <w:t xml:space="preserve">) </w:t>
      </w:r>
      <w:r w:rsidRPr="00BB4B32">
        <w:t xml:space="preserve">tra i due gruppi di trattamento. In questo studio l’aggiunta di </w:t>
      </w:r>
      <w:r w:rsidR="005F7258">
        <w:t xml:space="preserve">abacavir al gruppo ZDV/3TC/EFV </w:t>
      </w:r>
      <w:r w:rsidRPr="00BB4B32">
        <w:t>non ha migliorato l’efficacia in maniera significativa.</w:t>
      </w:r>
    </w:p>
    <w:p w14:paraId="11E4F2C2" w14:textId="77777777" w:rsidR="000F1659" w:rsidRPr="00BB4B32" w:rsidRDefault="000F1659"/>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552"/>
        <w:gridCol w:w="1417"/>
        <w:gridCol w:w="1701"/>
        <w:gridCol w:w="1701"/>
        <w:gridCol w:w="1985"/>
      </w:tblGrid>
      <w:tr w:rsidR="000F1659" w:rsidRPr="00BB4B32" w14:paraId="3212D4C4" w14:textId="77777777" w:rsidTr="005E6F65">
        <w:tc>
          <w:tcPr>
            <w:tcW w:w="2552" w:type="dxa"/>
          </w:tcPr>
          <w:p w14:paraId="1741C5AF" w14:textId="77777777" w:rsidR="000F1659" w:rsidRPr="00BB4B32" w:rsidRDefault="000F1659" w:rsidP="000436AE">
            <w:pPr>
              <w:keepNext/>
              <w:autoSpaceDE w:val="0"/>
              <w:autoSpaceDN w:val="0"/>
              <w:adjustRightInd w:val="0"/>
              <w:spacing w:line="240" w:lineRule="atLeast"/>
              <w:ind w:left="108" w:right="108"/>
              <w:rPr>
                <w:rFonts w:ascii="Tms Rmn" w:hAnsi="Tms Rmn"/>
                <w:lang w:eastAsia="en-GB"/>
              </w:rPr>
            </w:pPr>
          </w:p>
        </w:tc>
        <w:tc>
          <w:tcPr>
            <w:tcW w:w="1417" w:type="dxa"/>
          </w:tcPr>
          <w:p w14:paraId="51498FCF" w14:textId="77777777" w:rsidR="000F1659" w:rsidRPr="00BB4B32" w:rsidRDefault="000F1659" w:rsidP="000436AE">
            <w:pPr>
              <w:keepNext/>
              <w:autoSpaceDE w:val="0"/>
              <w:autoSpaceDN w:val="0"/>
              <w:adjustRightInd w:val="0"/>
              <w:spacing w:line="240" w:lineRule="atLeast"/>
              <w:ind w:left="15" w:right="108"/>
              <w:rPr>
                <w:b/>
                <w:bCs/>
                <w:lang w:eastAsia="en-GB"/>
              </w:rPr>
            </w:pPr>
          </w:p>
        </w:tc>
        <w:tc>
          <w:tcPr>
            <w:tcW w:w="1701" w:type="dxa"/>
          </w:tcPr>
          <w:p w14:paraId="0E1ECBBF" w14:textId="77777777" w:rsidR="000F1659" w:rsidRPr="00BB4B32" w:rsidRDefault="000F1659" w:rsidP="000436AE">
            <w:pPr>
              <w:keepNext/>
              <w:autoSpaceDE w:val="0"/>
              <w:autoSpaceDN w:val="0"/>
              <w:adjustRightInd w:val="0"/>
              <w:spacing w:line="240" w:lineRule="atLeast"/>
              <w:ind w:left="15" w:right="108"/>
              <w:rPr>
                <w:bCs/>
                <w:lang w:eastAsia="en-GB"/>
              </w:rPr>
            </w:pPr>
            <w:r w:rsidRPr="00BB4B32">
              <w:t>ZDV/3TC/ABC</w:t>
            </w:r>
          </w:p>
        </w:tc>
        <w:tc>
          <w:tcPr>
            <w:tcW w:w="1701" w:type="dxa"/>
          </w:tcPr>
          <w:p w14:paraId="4E7B262B" w14:textId="77777777" w:rsidR="000F1659" w:rsidRPr="00BB4B32" w:rsidRDefault="000F1659" w:rsidP="000436AE">
            <w:pPr>
              <w:keepNext/>
              <w:autoSpaceDE w:val="0"/>
              <w:autoSpaceDN w:val="0"/>
              <w:adjustRightInd w:val="0"/>
              <w:spacing w:line="240" w:lineRule="atLeast"/>
              <w:ind w:left="15" w:right="108"/>
              <w:rPr>
                <w:b/>
                <w:bCs/>
                <w:lang w:eastAsia="en-GB"/>
              </w:rPr>
            </w:pPr>
            <w:r w:rsidRPr="00BB4B32">
              <w:rPr>
                <w:lang w:eastAsia="en-GB"/>
              </w:rPr>
              <w:t>ZDV/3TC/EFV</w:t>
            </w:r>
          </w:p>
        </w:tc>
        <w:tc>
          <w:tcPr>
            <w:tcW w:w="1985" w:type="dxa"/>
          </w:tcPr>
          <w:p w14:paraId="657419E8" w14:textId="77777777" w:rsidR="000F1659" w:rsidRPr="00BB4B32" w:rsidRDefault="000F1659" w:rsidP="005E6F65">
            <w:pPr>
              <w:keepNext/>
              <w:autoSpaceDE w:val="0"/>
              <w:autoSpaceDN w:val="0"/>
              <w:adjustRightInd w:val="0"/>
              <w:spacing w:line="240" w:lineRule="atLeast"/>
              <w:rPr>
                <w:b/>
                <w:bCs/>
                <w:lang w:eastAsia="en-GB"/>
              </w:rPr>
            </w:pPr>
            <w:r w:rsidRPr="00BB4B32">
              <w:rPr>
                <w:lang w:eastAsia="en-GB"/>
              </w:rPr>
              <w:t>ZDV/3TC/ABC/EFV</w:t>
            </w:r>
          </w:p>
        </w:tc>
      </w:tr>
      <w:tr w:rsidR="000F1659" w:rsidRPr="00BB4B32" w14:paraId="67BDD16C" w14:textId="77777777" w:rsidTr="005E6F65">
        <w:trPr>
          <w:cantSplit/>
        </w:trPr>
        <w:tc>
          <w:tcPr>
            <w:tcW w:w="2552" w:type="dxa"/>
            <w:vMerge w:val="restart"/>
          </w:tcPr>
          <w:p w14:paraId="177923DE" w14:textId="77777777" w:rsidR="00820768" w:rsidRDefault="000F1659" w:rsidP="005B5E2C">
            <w:pPr>
              <w:keepNext/>
              <w:autoSpaceDE w:val="0"/>
              <w:autoSpaceDN w:val="0"/>
              <w:adjustRightInd w:val="0"/>
              <w:spacing w:line="240" w:lineRule="atLeast"/>
              <w:ind w:left="108" w:hanging="6"/>
              <w:rPr>
                <w:lang w:eastAsia="en-GB"/>
              </w:rPr>
            </w:pPr>
            <w:r w:rsidRPr="00BB4B32">
              <w:rPr>
                <w:lang w:eastAsia="en-GB"/>
              </w:rPr>
              <w:t xml:space="preserve">Fallimento virologico </w:t>
            </w:r>
          </w:p>
          <w:p w14:paraId="1D61CC20" w14:textId="77777777" w:rsidR="000F1659" w:rsidRPr="00BB4B32" w:rsidRDefault="000F1659" w:rsidP="005B5E2C">
            <w:pPr>
              <w:keepNext/>
              <w:autoSpaceDE w:val="0"/>
              <w:autoSpaceDN w:val="0"/>
              <w:adjustRightInd w:val="0"/>
              <w:spacing w:line="240" w:lineRule="atLeast"/>
              <w:ind w:hanging="6"/>
              <w:rPr>
                <w:lang w:eastAsia="en-GB"/>
              </w:rPr>
            </w:pPr>
            <w:r w:rsidRPr="00BB4B32">
              <w:rPr>
                <w:lang w:eastAsia="en-GB"/>
              </w:rPr>
              <w:t>(HIV RNA &gt;200 copie/ml)</w:t>
            </w:r>
          </w:p>
        </w:tc>
        <w:tc>
          <w:tcPr>
            <w:tcW w:w="1417" w:type="dxa"/>
          </w:tcPr>
          <w:p w14:paraId="4BE09E3F" w14:textId="77777777" w:rsidR="000F1659" w:rsidRPr="00BB4B32" w:rsidRDefault="000F1659" w:rsidP="000436AE">
            <w:pPr>
              <w:keepNext/>
              <w:autoSpaceDE w:val="0"/>
              <w:autoSpaceDN w:val="0"/>
              <w:adjustRightInd w:val="0"/>
              <w:spacing w:line="240" w:lineRule="atLeast"/>
              <w:ind w:right="108"/>
              <w:rPr>
                <w:lang w:eastAsia="en-GB"/>
              </w:rPr>
            </w:pPr>
            <w:r w:rsidRPr="00BB4B32">
              <w:rPr>
                <w:lang w:eastAsia="en-GB"/>
              </w:rPr>
              <w:t>32 settimane</w:t>
            </w:r>
          </w:p>
        </w:tc>
        <w:tc>
          <w:tcPr>
            <w:tcW w:w="1701" w:type="dxa"/>
          </w:tcPr>
          <w:p w14:paraId="0323C0B1"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26%</w:t>
            </w:r>
          </w:p>
        </w:tc>
        <w:tc>
          <w:tcPr>
            <w:tcW w:w="1701" w:type="dxa"/>
          </w:tcPr>
          <w:p w14:paraId="0DA3E5B3"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16%</w:t>
            </w:r>
          </w:p>
        </w:tc>
        <w:tc>
          <w:tcPr>
            <w:tcW w:w="1985" w:type="dxa"/>
          </w:tcPr>
          <w:p w14:paraId="63AFBBA0"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13%</w:t>
            </w:r>
          </w:p>
        </w:tc>
      </w:tr>
      <w:tr w:rsidR="000F1659" w:rsidRPr="00BB4B32" w14:paraId="6B544095" w14:textId="77777777" w:rsidTr="005E6F65">
        <w:trPr>
          <w:cantSplit/>
        </w:trPr>
        <w:tc>
          <w:tcPr>
            <w:tcW w:w="2552" w:type="dxa"/>
            <w:vMerge/>
          </w:tcPr>
          <w:p w14:paraId="78181670" w14:textId="77777777" w:rsidR="000F1659" w:rsidRPr="00BB4B32" w:rsidRDefault="000F1659" w:rsidP="000436AE">
            <w:pPr>
              <w:keepNext/>
              <w:autoSpaceDE w:val="0"/>
              <w:autoSpaceDN w:val="0"/>
              <w:adjustRightInd w:val="0"/>
              <w:spacing w:line="240" w:lineRule="atLeast"/>
              <w:ind w:left="108"/>
              <w:rPr>
                <w:lang w:eastAsia="en-GB"/>
              </w:rPr>
            </w:pPr>
          </w:p>
        </w:tc>
        <w:tc>
          <w:tcPr>
            <w:tcW w:w="1417" w:type="dxa"/>
          </w:tcPr>
          <w:p w14:paraId="4F21D0B4" w14:textId="77777777" w:rsidR="000F1659" w:rsidRPr="00BB4B32" w:rsidRDefault="000F1659" w:rsidP="000436AE">
            <w:pPr>
              <w:keepNext/>
              <w:autoSpaceDE w:val="0"/>
              <w:autoSpaceDN w:val="0"/>
              <w:adjustRightInd w:val="0"/>
              <w:spacing w:line="240" w:lineRule="atLeast"/>
              <w:ind w:left="-40" w:right="108" w:firstLine="40"/>
              <w:rPr>
                <w:lang w:eastAsia="en-GB"/>
              </w:rPr>
            </w:pPr>
            <w:r w:rsidRPr="00BB4B32">
              <w:rPr>
                <w:lang w:eastAsia="en-GB"/>
              </w:rPr>
              <w:t xml:space="preserve">144 settimane </w:t>
            </w:r>
          </w:p>
        </w:tc>
        <w:tc>
          <w:tcPr>
            <w:tcW w:w="1701" w:type="dxa"/>
          </w:tcPr>
          <w:p w14:paraId="5F5079B5"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w:t>
            </w:r>
          </w:p>
        </w:tc>
        <w:tc>
          <w:tcPr>
            <w:tcW w:w="1701" w:type="dxa"/>
          </w:tcPr>
          <w:p w14:paraId="2D59F94F"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26%</w:t>
            </w:r>
          </w:p>
        </w:tc>
        <w:tc>
          <w:tcPr>
            <w:tcW w:w="1985" w:type="dxa"/>
          </w:tcPr>
          <w:p w14:paraId="6FBE1C65"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25%</w:t>
            </w:r>
          </w:p>
        </w:tc>
      </w:tr>
      <w:tr w:rsidR="000F1659" w:rsidRPr="00BB4B32" w14:paraId="0703E738" w14:textId="77777777" w:rsidTr="005E6F65">
        <w:tc>
          <w:tcPr>
            <w:tcW w:w="2552" w:type="dxa"/>
          </w:tcPr>
          <w:p w14:paraId="1A3E7191" w14:textId="77777777" w:rsidR="00820768" w:rsidRDefault="000F1659" w:rsidP="005B5E2C">
            <w:pPr>
              <w:keepNext/>
              <w:autoSpaceDE w:val="0"/>
              <w:autoSpaceDN w:val="0"/>
              <w:adjustRightInd w:val="0"/>
              <w:spacing w:line="240" w:lineRule="atLeast"/>
              <w:ind w:left="102"/>
              <w:rPr>
                <w:lang w:eastAsia="en-GB"/>
              </w:rPr>
            </w:pPr>
            <w:r w:rsidRPr="00BB4B32">
              <w:rPr>
                <w:lang w:eastAsia="en-GB"/>
              </w:rPr>
              <w:t>Successo virologico</w:t>
            </w:r>
          </w:p>
          <w:p w14:paraId="68978EA1" w14:textId="77777777" w:rsidR="005B5E2C" w:rsidRDefault="005B5E2C" w:rsidP="005B5E2C">
            <w:pPr>
              <w:keepNext/>
              <w:autoSpaceDE w:val="0"/>
              <w:autoSpaceDN w:val="0"/>
              <w:adjustRightInd w:val="0"/>
              <w:spacing w:line="240" w:lineRule="atLeast"/>
              <w:ind w:left="102"/>
              <w:rPr>
                <w:lang w:eastAsia="en-GB"/>
              </w:rPr>
            </w:pPr>
            <w:r>
              <w:rPr>
                <w:lang w:eastAsia="en-GB"/>
              </w:rPr>
              <w:t xml:space="preserve">(48 settimane </w:t>
            </w:r>
            <w:r w:rsidR="000F1659" w:rsidRPr="00BB4B32">
              <w:rPr>
                <w:lang w:eastAsia="en-GB"/>
              </w:rPr>
              <w:t xml:space="preserve">HIV RNA </w:t>
            </w:r>
          </w:p>
          <w:p w14:paraId="1947B738" w14:textId="77777777" w:rsidR="000F1659" w:rsidRPr="00BB4B32" w:rsidRDefault="000F1659" w:rsidP="005B5E2C">
            <w:pPr>
              <w:keepNext/>
              <w:autoSpaceDE w:val="0"/>
              <w:autoSpaceDN w:val="0"/>
              <w:adjustRightInd w:val="0"/>
              <w:spacing w:line="240" w:lineRule="atLeast"/>
              <w:ind w:left="102"/>
              <w:rPr>
                <w:lang w:eastAsia="en-GB"/>
              </w:rPr>
            </w:pPr>
            <w:r w:rsidRPr="00BB4B32">
              <w:rPr>
                <w:lang w:eastAsia="en-GB"/>
              </w:rPr>
              <w:t>&lt; 50 copie/ml)</w:t>
            </w:r>
          </w:p>
        </w:tc>
        <w:tc>
          <w:tcPr>
            <w:tcW w:w="1417" w:type="dxa"/>
          </w:tcPr>
          <w:p w14:paraId="6F4C9511" w14:textId="77777777" w:rsidR="000F1659" w:rsidRPr="00BB4B32" w:rsidRDefault="000F1659" w:rsidP="000436AE">
            <w:pPr>
              <w:keepNext/>
              <w:autoSpaceDE w:val="0"/>
              <w:autoSpaceDN w:val="0"/>
              <w:adjustRightInd w:val="0"/>
              <w:spacing w:line="240" w:lineRule="atLeast"/>
              <w:ind w:left="108" w:right="108"/>
              <w:rPr>
                <w:lang w:eastAsia="en-GB"/>
              </w:rPr>
            </w:pPr>
          </w:p>
        </w:tc>
        <w:tc>
          <w:tcPr>
            <w:tcW w:w="1701" w:type="dxa"/>
          </w:tcPr>
          <w:p w14:paraId="67FF9014"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63%</w:t>
            </w:r>
          </w:p>
        </w:tc>
        <w:tc>
          <w:tcPr>
            <w:tcW w:w="1701" w:type="dxa"/>
          </w:tcPr>
          <w:p w14:paraId="5247467A"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80%</w:t>
            </w:r>
          </w:p>
        </w:tc>
        <w:tc>
          <w:tcPr>
            <w:tcW w:w="1985" w:type="dxa"/>
          </w:tcPr>
          <w:p w14:paraId="13678FCA" w14:textId="77777777" w:rsidR="000F1659" w:rsidRPr="00BB4B32" w:rsidRDefault="000F1659" w:rsidP="000436AE">
            <w:pPr>
              <w:keepNext/>
              <w:autoSpaceDE w:val="0"/>
              <w:autoSpaceDN w:val="0"/>
              <w:adjustRightInd w:val="0"/>
              <w:spacing w:line="240" w:lineRule="atLeast"/>
              <w:ind w:left="108" w:right="108"/>
              <w:rPr>
                <w:lang w:eastAsia="en-GB"/>
              </w:rPr>
            </w:pPr>
            <w:r w:rsidRPr="00BB4B32">
              <w:rPr>
                <w:lang w:eastAsia="en-GB"/>
              </w:rPr>
              <w:t>86%</w:t>
            </w:r>
          </w:p>
        </w:tc>
      </w:tr>
    </w:tbl>
    <w:p w14:paraId="3BC9F09D" w14:textId="77777777" w:rsidR="000F1659" w:rsidRPr="00BB4B32" w:rsidRDefault="000F1659">
      <w:pPr>
        <w:tabs>
          <w:tab w:val="left" w:pos="567"/>
        </w:tabs>
      </w:pPr>
    </w:p>
    <w:p w14:paraId="4D208363" w14:textId="77777777" w:rsidR="000F1659" w:rsidRPr="00BB4B32" w:rsidRDefault="006F0242" w:rsidP="00FE5492">
      <w:pPr>
        <w:numPr>
          <w:ilvl w:val="0"/>
          <w:numId w:val="14"/>
        </w:numPr>
        <w:spacing w:after="120"/>
        <w:rPr>
          <w:i/>
        </w:rPr>
      </w:pPr>
      <w:r>
        <w:rPr>
          <w:i/>
        </w:rPr>
        <w:t xml:space="preserve">Adulti </w:t>
      </w:r>
      <w:r w:rsidR="000F1659" w:rsidRPr="00BB4B32">
        <w:rPr>
          <w:i/>
        </w:rPr>
        <w:t xml:space="preserve">già sottoposti alla terapia </w:t>
      </w:r>
    </w:p>
    <w:p w14:paraId="735D4A53" w14:textId="77777777" w:rsidR="000F1659" w:rsidRPr="00BB4B32" w:rsidRDefault="000F1659" w:rsidP="0004744E">
      <w:pPr>
        <w:tabs>
          <w:tab w:val="left" w:pos="567"/>
        </w:tabs>
        <w:spacing w:after="120"/>
      </w:pPr>
      <w:r w:rsidRPr="00BB4B32">
        <w:t>Negli adulti esposti in maniera moderata alla terapia antiretrovirale l’aggiunta di abacavir alla terapia antiretrovirale di associazione ha fornito un modesto beneficio nella riduzione della carica vir</w:t>
      </w:r>
      <w:r w:rsidR="00DD2C20">
        <w:t>ale (cambiamento mediano 0,44 </w:t>
      </w:r>
      <w:r w:rsidRPr="00BB4B32">
        <w:t>log</w:t>
      </w:r>
      <w:r w:rsidRPr="00BB4B32">
        <w:rPr>
          <w:vertAlign w:val="subscript"/>
        </w:rPr>
        <w:t xml:space="preserve">10 </w:t>
      </w:r>
      <w:r w:rsidRPr="00BB4B32">
        <w:t xml:space="preserve">copie/ml a 16 settimane). </w:t>
      </w:r>
    </w:p>
    <w:p w14:paraId="5CF9386E" w14:textId="79D4088A" w:rsidR="000F1659" w:rsidRPr="00BB4B32" w:rsidRDefault="000F1659">
      <w:pPr>
        <w:tabs>
          <w:tab w:val="left" w:pos="567"/>
        </w:tabs>
      </w:pPr>
      <w:r w:rsidRPr="00BB4B32">
        <w:t>In pazienti pesantemente pre-trattati con NRTI, l’efficacia di abacavir è molto bassa. Il grado di beneficio</w:t>
      </w:r>
      <w:r w:rsidR="004B2D70">
        <w:t>,</w:t>
      </w:r>
      <w:r w:rsidRPr="00BB4B32">
        <w:t xml:space="preserve"> come parte di un nuovo regime di associazione, dipenderà dalla natura e dalla durata della precedente terapia che potrebbe aver selezionato alcune varianti dell’HIV-1 con una resistenza crociata all’abacavir.</w:t>
      </w:r>
    </w:p>
    <w:p w14:paraId="5FF6AB8D" w14:textId="0CEE6150" w:rsidR="000F1659" w:rsidRDefault="000F1659">
      <w:pPr>
        <w:tabs>
          <w:tab w:val="left" w:pos="567"/>
        </w:tabs>
      </w:pPr>
    </w:p>
    <w:p w14:paraId="3017E0A7" w14:textId="1F122F0D" w:rsidR="002D053E" w:rsidRDefault="002D053E">
      <w:pPr>
        <w:tabs>
          <w:tab w:val="left" w:pos="567"/>
        </w:tabs>
      </w:pPr>
    </w:p>
    <w:p w14:paraId="17A3CB09" w14:textId="01B0CC6C" w:rsidR="002D053E" w:rsidRDefault="002D053E">
      <w:pPr>
        <w:tabs>
          <w:tab w:val="left" w:pos="567"/>
        </w:tabs>
      </w:pPr>
    </w:p>
    <w:p w14:paraId="769F0EE4" w14:textId="77777777" w:rsidR="002D053E" w:rsidRDefault="002D053E">
      <w:pPr>
        <w:tabs>
          <w:tab w:val="left" w:pos="567"/>
        </w:tabs>
      </w:pPr>
    </w:p>
    <w:p w14:paraId="15202707" w14:textId="77777777" w:rsidR="000F1659" w:rsidRPr="00BB4B32" w:rsidRDefault="000F1659" w:rsidP="0004744E">
      <w:pPr>
        <w:tabs>
          <w:tab w:val="left" w:pos="567"/>
        </w:tabs>
        <w:spacing w:after="120"/>
        <w:rPr>
          <w:i/>
        </w:rPr>
      </w:pPr>
      <w:r w:rsidRPr="00BB4B32">
        <w:rPr>
          <w:i/>
        </w:rPr>
        <w:t>Somministr</w:t>
      </w:r>
      <w:r w:rsidR="0004744E" w:rsidRPr="00BB4B32">
        <w:rPr>
          <w:i/>
        </w:rPr>
        <w:t>azione una volta al giorno (600 </w:t>
      </w:r>
      <w:r w:rsidR="0022549A">
        <w:rPr>
          <w:i/>
        </w:rPr>
        <w:t>mg)</w:t>
      </w:r>
    </w:p>
    <w:p w14:paraId="0D85F31D" w14:textId="77777777" w:rsidR="000F1659" w:rsidRPr="00BB4B32" w:rsidRDefault="000F1659" w:rsidP="00FE5492">
      <w:pPr>
        <w:numPr>
          <w:ilvl w:val="0"/>
          <w:numId w:val="14"/>
        </w:numPr>
        <w:spacing w:after="120"/>
        <w:rPr>
          <w:i/>
        </w:rPr>
      </w:pPr>
      <w:r w:rsidRPr="00BB4B32">
        <w:rPr>
          <w:i/>
        </w:rPr>
        <w:t>Adulti naïve alla terapia</w:t>
      </w:r>
    </w:p>
    <w:p w14:paraId="66CC6285" w14:textId="1C996849" w:rsidR="000F1659" w:rsidRDefault="000F1659">
      <w:pPr>
        <w:tabs>
          <w:tab w:val="left" w:pos="567"/>
        </w:tabs>
      </w:pPr>
      <w:r w:rsidRPr="00BB4B32">
        <w:t xml:space="preserve">Il regime posologico </w:t>
      </w:r>
      <w:r w:rsidR="002A68DE">
        <w:t xml:space="preserve">con abacavir </w:t>
      </w:r>
      <w:r w:rsidRPr="00BB4B32">
        <w:t>una volta al giorno</w:t>
      </w:r>
      <w:r w:rsidR="002A68DE">
        <w:t>,</w:t>
      </w:r>
      <w:r w:rsidRPr="00BB4B32">
        <w:t xml:space="preserve"> è supportato da uno studio controllato (CNA30021), multicentrico, in doppio cieco</w:t>
      </w:r>
      <w:r w:rsidR="002A68DE">
        <w:t>,</w:t>
      </w:r>
      <w:r w:rsidRPr="00BB4B32">
        <w:t xml:space="preserve"> della durata di 48 settimane</w:t>
      </w:r>
      <w:r w:rsidR="002A68DE">
        <w:t>,</w:t>
      </w:r>
      <w:r w:rsidRPr="00BB4B32">
        <w:t xml:space="preserve"> su 770 pazienti adulti con infezione da HIV, </w:t>
      </w:r>
      <w:r w:rsidRPr="00BB4B32">
        <w:rPr>
          <w:i/>
        </w:rPr>
        <w:t>naïve</w:t>
      </w:r>
      <w:r w:rsidRPr="00BB4B32">
        <w:t xml:space="preserve"> alla terapia. Questi erano, per la maggior parte, pazienti con infezione da HIV </w:t>
      </w:r>
      <w:r w:rsidR="002A68DE" w:rsidRPr="00BB4B32">
        <w:t>asintomatici</w:t>
      </w:r>
      <w:r w:rsidR="002A68DE">
        <w:t>,</w:t>
      </w:r>
      <w:r w:rsidR="002A68DE" w:rsidRPr="002A68DE">
        <w:t xml:space="preserve"> </w:t>
      </w:r>
      <w:r w:rsidR="002A68DE" w:rsidRPr="00BB4B32">
        <w:t>stadio A</w:t>
      </w:r>
      <w:r w:rsidR="002A68DE">
        <w:t xml:space="preserve"> </w:t>
      </w:r>
      <w:r w:rsidR="00D01CB2">
        <w:t xml:space="preserve">– </w:t>
      </w:r>
      <w:r w:rsidR="002A68DE">
        <w:t>(</w:t>
      </w:r>
      <w:r w:rsidR="00D01CB2">
        <w:t xml:space="preserve">Centro per il controllo e la prevenzione della malattia </w:t>
      </w:r>
      <w:r w:rsidR="002A68DE">
        <w:t xml:space="preserve">- </w:t>
      </w:r>
      <w:r w:rsidR="00DD2C20" w:rsidRPr="00453DA5">
        <w:rPr>
          <w:i/>
          <w:color w:val="000000"/>
        </w:rPr>
        <w:t>Centre for Disease Control and Prevention</w:t>
      </w:r>
      <w:r w:rsidR="00DD2C20" w:rsidRPr="00253CA5">
        <w:rPr>
          <w:color w:val="000000"/>
        </w:rPr>
        <w:t xml:space="preserve"> </w:t>
      </w:r>
      <w:r w:rsidR="00504FDC">
        <w:rPr>
          <w:color w:val="000000"/>
        </w:rPr>
        <w:t xml:space="preserve">- </w:t>
      </w:r>
      <w:r w:rsidRPr="00BB4B32">
        <w:t>CDC</w:t>
      </w:r>
      <w:r w:rsidR="00D01CB2">
        <w:t>)</w:t>
      </w:r>
      <w:r w:rsidRPr="00BB4B32">
        <w:t>. I pazienti sono stati randomizzati pe</w:t>
      </w:r>
      <w:r w:rsidR="004F19C4" w:rsidRPr="00BB4B32">
        <w:t>r ricevere abacavir 600 </w:t>
      </w:r>
      <w:r w:rsidRPr="00BB4B32">
        <w:t>mg</w:t>
      </w:r>
      <w:r w:rsidR="004F19C4" w:rsidRPr="00BB4B32">
        <w:t xml:space="preserve"> una volta al giorno oppure 300 </w:t>
      </w:r>
      <w:r w:rsidRPr="00BB4B32">
        <w:t xml:space="preserve">mg due volte al giorno, in combinazione con efavirenz e lamivudina somministrati una volta al giorno. Per entrambi i regimi di trattamento è stato osservato un successo clinico </w:t>
      </w:r>
      <w:r w:rsidR="004B03FF">
        <w:t xml:space="preserve">simile </w:t>
      </w:r>
      <w:r w:rsidRPr="00BB4B32">
        <w:t>(stima puntuale della differenza dei trattamenti –1,7, 95 % IC–8,4, 4,9). Da questi risultati</w:t>
      </w:r>
      <w:r w:rsidR="004B03FF">
        <w:t xml:space="preserve"> </w:t>
      </w:r>
      <w:r w:rsidR="004B03FF" w:rsidRPr="00BB4B32">
        <w:t>si può concludere</w:t>
      </w:r>
      <w:r w:rsidRPr="00BB4B32">
        <w:t xml:space="preserve">, con un intervallo di confidenza del 95%, che la differenza reale non è maggiore dell’8,4 % in favore del regime </w:t>
      </w:r>
      <w:r w:rsidR="004B03FF">
        <w:t xml:space="preserve">di </w:t>
      </w:r>
      <w:r w:rsidRPr="00BB4B32">
        <w:t xml:space="preserve">due volte al giorno. Questa potenziale differenza è sufficientemente piccola per </w:t>
      </w:r>
      <w:r w:rsidR="004B03FF">
        <w:t>giungere</w:t>
      </w:r>
      <w:r w:rsidR="004B03FF" w:rsidRPr="00BB4B32">
        <w:t xml:space="preserve"> </w:t>
      </w:r>
      <w:r w:rsidRPr="00BB4B32">
        <w:t>ad una conclusione finale di non inferiorità del regime abacavir una volta al giorno</w:t>
      </w:r>
      <w:r w:rsidR="004B03FF">
        <w:t>,</w:t>
      </w:r>
      <w:r w:rsidRPr="00BB4B32">
        <w:t xml:space="preserve"> rispetto al regime abacavir due volte al giorno.</w:t>
      </w:r>
    </w:p>
    <w:p w14:paraId="1064EAD4" w14:textId="77777777" w:rsidR="004B03FF" w:rsidRPr="00BB4B32" w:rsidRDefault="004B03FF">
      <w:pPr>
        <w:tabs>
          <w:tab w:val="left" w:pos="567"/>
        </w:tabs>
      </w:pPr>
    </w:p>
    <w:p w14:paraId="0EB7909A" w14:textId="3BA069CA" w:rsidR="000F1659" w:rsidRPr="00BB4B32" w:rsidRDefault="000F1659">
      <w:pPr>
        <w:pStyle w:val="NormalLeft"/>
        <w:rPr>
          <w:rStyle w:val="PageNumber"/>
        </w:rPr>
      </w:pPr>
      <w:r w:rsidRPr="00BB4B32">
        <w:rPr>
          <w:rStyle w:val="PageNumber"/>
        </w:rPr>
        <w:t>L’incidenza del fallimento</w:t>
      </w:r>
      <w:r w:rsidR="00DD2C20">
        <w:rPr>
          <w:rStyle w:val="PageNumber"/>
        </w:rPr>
        <w:t xml:space="preserve"> virologico (carica virale &gt; 50 </w:t>
      </w:r>
      <w:r w:rsidRPr="00BB4B32">
        <w:rPr>
          <w:rStyle w:val="PageNumber"/>
        </w:rPr>
        <w:t>copie/ml) è risultata bassa e, nel complesso, simile in entrambi i gruppi di trattamento, al regime posologico una volta al giorno e due volte al giorno (</w:t>
      </w:r>
      <w:r w:rsidR="004B03FF" w:rsidRPr="00BB4B32">
        <w:rPr>
          <w:rStyle w:val="PageNumber"/>
        </w:rPr>
        <w:t>rispettivamente</w:t>
      </w:r>
      <w:r w:rsidR="004B03FF">
        <w:rPr>
          <w:rStyle w:val="PageNumber"/>
        </w:rPr>
        <w:t>,</w:t>
      </w:r>
      <w:r w:rsidR="004B03FF" w:rsidRPr="00BB4B32">
        <w:rPr>
          <w:rStyle w:val="PageNumber"/>
        </w:rPr>
        <w:t xml:space="preserve"> </w:t>
      </w:r>
      <w:r w:rsidRPr="00BB4B32">
        <w:rPr>
          <w:rStyle w:val="PageNumber"/>
        </w:rPr>
        <w:t xml:space="preserve">10 % e 8 %). In un campione di piccole dimensioni per l’analisi genotipica, è emersa una tendenza verso un tasso maggiore di mutazioni associate agli NRTI nel gruppo abacavir al regime </w:t>
      </w:r>
      <w:r w:rsidR="004B03FF">
        <w:rPr>
          <w:rStyle w:val="PageNumber"/>
        </w:rPr>
        <w:t xml:space="preserve">di </w:t>
      </w:r>
      <w:r w:rsidRPr="00BB4B32">
        <w:rPr>
          <w:rStyle w:val="PageNumber"/>
        </w:rPr>
        <w:t xml:space="preserve">una volta al giorno, rispetto al gruppo abacavir al regime </w:t>
      </w:r>
      <w:r w:rsidR="004B03FF">
        <w:rPr>
          <w:rStyle w:val="PageNumber"/>
        </w:rPr>
        <w:t xml:space="preserve">di </w:t>
      </w:r>
      <w:r w:rsidRPr="00BB4B32">
        <w:rPr>
          <w:rStyle w:val="PageNumber"/>
        </w:rPr>
        <w:t>due volte al giorno. Non può essere tratta alcuna conclusione definitiva, dal momento che i dati provenienti da questo studio sono limitati. I dati a lungo termine con abacavir</w:t>
      </w:r>
      <w:r w:rsidR="004B03FF">
        <w:rPr>
          <w:rStyle w:val="PageNumber"/>
        </w:rPr>
        <w:t>,</w:t>
      </w:r>
      <w:r w:rsidRPr="00BB4B32">
        <w:rPr>
          <w:rStyle w:val="PageNumber"/>
        </w:rPr>
        <w:t xml:space="preserve"> impiegato al regime posologico di u</w:t>
      </w:r>
      <w:r w:rsidR="00DD2C20">
        <w:rPr>
          <w:rStyle w:val="PageNumber"/>
        </w:rPr>
        <w:t>na volta al giorno (oltre le 48 </w:t>
      </w:r>
      <w:r w:rsidRPr="00BB4B32">
        <w:rPr>
          <w:rStyle w:val="PageNumber"/>
        </w:rPr>
        <w:t>settimane)</w:t>
      </w:r>
      <w:r w:rsidR="004B03FF">
        <w:rPr>
          <w:rStyle w:val="PageNumber"/>
        </w:rPr>
        <w:t>,</w:t>
      </w:r>
      <w:r w:rsidRPr="00BB4B32">
        <w:rPr>
          <w:rStyle w:val="PageNumber"/>
        </w:rPr>
        <w:t xml:space="preserve"> sono al momento limitati.</w:t>
      </w:r>
    </w:p>
    <w:p w14:paraId="33330CA2" w14:textId="77777777" w:rsidR="000F1659" w:rsidRDefault="000F1659">
      <w:pPr>
        <w:pStyle w:val="NormalLeft"/>
      </w:pPr>
    </w:p>
    <w:p w14:paraId="48786E87" w14:textId="77777777" w:rsidR="000F1659" w:rsidRPr="00BB4B32" w:rsidRDefault="006F0242" w:rsidP="00FE5492">
      <w:pPr>
        <w:numPr>
          <w:ilvl w:val="0"/>
          <w:numId w:val="19"/>
        </w:numPr>
        <w:tabs>
          <w:tab w:val="clear" w:pos="720"/>
          <w:tab w:val="num" w:pos="567"/>
        </w:tabs>
        <w:spacing w:after="120"/>
        <w:ind w:left="567" w:hanging="567"/>
        <w:rPr>
          <w:i/>
          <w:iCs/>
        </w:rPr>
      </w:pPr>
      <w:r>
        <w:rPr>
          <w:i/>
          <w:iCs/>
        </w:rPr>
        <w:t>Adulti</w:t>
      </w:r>
      <w:r w:rsidRPr="00BB4B32">
        <w:rPr>
          <w:i/>
          <w:iCs/>
        </w:rPr>
        <w:t xml:space="preserve"> </w:t>
      </w:r>
      <w:r w:rsidR="000F1659" w:rsidRPr="00BB4B32">
        <w:rPr>
          <w:i/>
          <w:iCs/>
        </w:rPr>
        <w:t>già sottoposti alla terapia</w:t>
      </w:r>
    </w:p>
    <w:p w14:paraId="4F351C6A" w14:textId="1BBB2951" w:rsidR="000F1659" w:rsidRPr="00BB4B32" w:rsidRDefault="000F1659" w:rsidP="0036572E">
      <w:pPr>
        <w:rPr>
          <w:rStyle w:val="PageNumber"/>
        </w:rPr>
      </w:pPr>
      <w:r w:rsidRPr="00BB4B32">
        <w:rPr>
          <w:rStyle w:val="PageNumber"/>
        </w:rPr>
        <w:t xml:space="preserve">Nello studio CAL30001, 182 pazienti </w:t>
      </w:r>
      <w:r w:rsidRPr="00BB4B32">
        <w:rPr>
          <w:iCs/>
        </w:rPr>
        <w:t>già sottoposti</w:t>
      </w:r>
      <w:r w:rsidRPr="00BB4B32">
        <w:rPr>
          <w:i/>
          <w:iCs/>
        </w:rPr>
        <w:t xml:space="preserve"> </w:t>
      </w:r>
      <w:r w:rsidRPr="00BB4B32">
        <w:rPr>
          <w:rStyle w:val="PageNumber"/>
        </w:rPr>
        <w:t>al trattamento, in fallimento virologico, sono stati randomizzati e ricevevano un trattamento sia co</w:t>
      </w:r>
      <w:r w:rsidR="00DD2C20">
        <w:rPr>
          <w:rStyle w:val="PageNumber"/>
        </w:rPr>
        <w:t xml:space="preserve">n la combinazione a dose fissa </w:t>
      </w:r>
      <w:r w:rsidRPr="00BB4B32">
        <w:rPr>
          <w:rStyle w:val="PageNumber"/>
        </w:rPr>
        <w:t>di abacavir/lamivudina (FDC) una vol</w:t>
      </w:r>
      <w:r w:rsidR="004F19C4" w:rsidRPr="00BB4B32">
        <w:rPr>
          <w:rStyle w:val="PageNumber"/>
        </w:rPr>
        <w:t>ta al giorno o con abacavir 300 </w:t>
      </w:r>
      <w:r w:rsidRPr="00BB4B32">
        <w:rPr>
          <w:rStyle w:val="PageNumber"/>
        </w:rPr>
        <w:t>mg due vol</w:t>
      </w:r>
      <w:r w:rsidR="004F19C4" w:rsidRPr="00BB4B32">
        <w:rPr>
          <w:rStyle w:val="PageNumber"/>
        </w:rPr>
        <w:t>te al giorno più lamivudina 300 </w:t>
      </w:r>
      <w:r w:rsidRPr="00BB4B32">
        <w:rPr>
          <w:rStyle w:val="PageNumber"/>
        </w:rPr>
        <w:t>mg una volta al giorno, entrambi i gruppi in combinazione con tenofovir e un PI o un NNRTI</w:t>
      </w:r>
      <w:r w:rsidR="00B14285">
        <w:rPr>
          <w:rStyle w:val="PageNumber"/>
        </w:rPr>
        <w:t>,</w:t>
      </w:r>
      <w:r w:rsidRPr="00BB4B32">
        <w:rPr>
          <w:rStyle w:val="PageNumber"/>
        </w:rPr>
        <w:t xml:space="preserve"> per 48 settimane. I risultati indicano che il gruppo di trattamento con FDC era non inferiore al gruppo di trattamento con abacavir due volte al giorno, sulla base di riduzioni simili dei livelli d</w:t>
      </w:r>
      <w:r w:rsidR="00DD2C20">
        <w:rPr>
          <w:rStyle w:val="PageNumber"/>
        </w:rPr>
        <w:t>i HIV-1 RNA</w:t>
      </w:r>
      <w:r w:rsidR="00B14285">
        <w:rPr>
          <w:rStyle w:val="PageNumber"/>
        </w:rPr>
        <w:t>,</w:t>
      </w:r>
      <w:r w:rsidR="00DD2C20">
        <w:rPr>
          <w:rStyle w:val="PageNumber"/>
        </w:rPr>
        <w:t xml:space="preserve"> misurati come area </w:t>
      </w:r>
      <w:r w:rsidRPr="00BB4B32">
        <w:rPr>
          <w:rStyle w:val="PageNumber"/>
        </w:rPr>
        <w:t>media sotto la curva meno il basale (AAUCMB,</w:t>
      </w:r>
      <w:r w:rsidR="00B14285" w:rsidRPr="00B14285">
        <w:rPr>
          <w:rStyle w:val="PageNumber"/>
        </w:rPr>
        <w:t xml:space="preserve"> </w:t>
      </w:r>
      <w:r w:rsidR="00B14285" w:rsidRPr="00BB4B32">
        <w:rPr>
          <w:rStyle w:val="PageNumber"/>
        </w:rPr>
        <w:t>risp</w:t>
      </w:r>
      <w:r w:rsidR="00B14285">
        <w:rPr>
          <w:rStyle w:val="PageNumber"/>
        </w:rPr>
        <w:t>ettivamente,</w:t>
      </w:r>
      <w:r w:rsidRPr="00BB4B32">
        <w:rPr>
          <w:rStyle w:val="PageNumber"/>
        </w:rPr>
        <w:t xml:space="preserve"> -1,65 log</w:t>
      </w:r>
      <w:r w:rsidRPr="00BB4B32">
        <w:rPr>
          <w:rStyle w:val="PageNumber"/>
          <w:szCs w:val="22"/>
          <w:vertAlign w:val="subscript"/>
        </w:rPr>
        <w:t>10</w:t>
      </w:r>
      <w:r w:rsidR="00B14285">
        <w:rPr>
          <w:rStyle w:val="PageNumber"/>
        </w:rPr>
        <w:t xml:space="preserve"> copie/ml verso -1,83 </w:t>
      </w:r>
      <w:r w:rsidRPr="00BB4B32">
        <w:rPr>
          <w:rStyle w:val="PageNumber"/>
        </w:rPr>
        <w:t>log</w:t>
      </w:r>
      <w:r w:rsidRPr="00BB4B32">
        <w:rPr>
          <w:rStyle w:val="PageNumber"/>
          <w:szCs w:val="22"/>
          <w:vertAlign w:val="subscript"/>
        </w:rPr>
        <w:t>10</w:t>
      </w:r>
      <w:r w:rsidRPr="00BB4B32">
        <w:rPr>
          <w:rStyle w:val="PageNumber"/>
        </w:rPr>
        <w:t xml:space="preserve"> copie/ml</w:t>
      </w:r>
      <w:r w:rsidR="00750118">
        <w:rPr>
          <w:rStyle w:val="PageNumber"/>
        </w:rPr>
        <w:t>, 95 % IC-0,13, 0,38</w:t>
      </w:r>
      <w:r w:rsidRPr="00BB4B32">
        <w:rPr>
          <w:rStyle w:val="PageNumber"/>
        </w:rPr>
        <w:t>). Anche le</w:t>
      </w:r>
      <w:r w:rsidR="00B14285">
        <w:rPr>
          <w:rStyle w:val="PageNumber"/>
        </w:rPr>
        <w:t xml:space="preserve"> percentuali con HIV-1 RNA &lt; 50 </w:t>
      </w:r>
      <w:r w:rsidRPr="00BB4B32">
        <w:rPr>
          <w:rStyle w:val="PageNumber"/>
        </w:rPr>
        <w:t xml:space="preserve">copie/ml (50 % </w:t>
      </w:r>
      <w:r w:rsidR="00B14285">
        <w:rPr>
          <w:rStyle w:val="PageNumber"/>
        </w:rPr>
        <w:t>contro</w:t>
      </w:r>
      <w:r w:rsidRPr="00BB4B32">
        <w:rPr>
          <w:rStyle w:val="PageNumber"/>
        </w:rPr>
        <w:t xml:space="preserve"> 47 %) e &lt; 400 copie/ml (54 % </w:t>
      </w:r>
      <w:r w:rsidR="00B14285">
        <w:rPr>
          <w:rStyle w:val="PageNumber"/>
        </w:rPr>
        <w:t>contro</w:t>
      </w:r>
      <w:r w:rsidRPr="00BB4B32">
        <w:rPr>
          <w:rStyle w:val="PageNumber"/>
        </w:rPr>
        <w:t xml:space="preserve"> 57 %) erano simili in ciascun gruppo (popolazione ITT). Tuttavia</w:t>
      </w:r>
      <w:r w:rsidR="00B14285">
        <w:rPr>
          <w:rStyle w:val="PageNumber"/>
        </w:rPr>
        <w:t>,</w:t>
      </w:r>
      <w:r w:rsidRPr="00BB4B32">
        <w:rPr>
          <w:rStyle w:val="PageNumber"/>
        </w:rPr>
        <w:t xml:space="preserve"> dal momento che in questo studio sono stati inclusi pazien</w:t>
      </w:r>
      <w:r w:rsidR="00750118">
        <w:rPr>
          <w:rStyle w:val="PageNumber"/>
        </w:rPr>
        <w:t xml:space="preserve">ti </w:t>
      </w:r>
      <w:r w:rsidR="00B14285">
        <w:rPr>
          <w:rStyle w:val="PageNumber"/>
        </w:rPr>
        <w:t xml:space="preserve">trattati </w:t>
      </w:r>
      <w:r w:rsidR="00750118">
        <w:rPr>
          <w:rStyle w:val="PageNumber"/>
        </w:rPr>
        <w:t xml:space="preserve">solo moderatamente </w:t>
      </w:r>
      <w:r w:rsidRPr="00BB4B32">
        <w:rPr>
          <w:rStyle w:val="PageNumber"/>
        </w:rPr>
        <w:t>in precedenza</w:t>
      </w:r>
      <w:r w:rsidR="00B14285">
        <w:rPr>
          <w:rStyle w:val="PageNumber"/>
        </w:rPr>
        <w:t>,</w:t>
      </w:r>
      <w:r w:rsidRPr="00BB4B32">
        <w:rPr>
          <w:rStyle w:val="PageNumber"/>
        </w:rPr>
        <w:t xml:space="preserve"> con uno squilibrio tra i gruppi nella carica virale al basale, questi risultati devono essere interpretati con cautela.</w:t>
      </w:r>
    </w:p>
    <w:p w14:paraId="438FF383" w14:textId="77777777" w:rsidR="000F1659" w:rsidRPr="00BB4B32" w:rsidRDefault="000F1659" w:rsidP="0036572E">
      <w:pPr>
        <w:rPr>
          <w:rStyle w:val="PageNumber"/>
        </w:rPr>
      </w:pPr>
    </w:p>
    <w:p w14:paraId="047DBCBD" w14:textId="63A5DD8C" w:rsidR="000F1659" w:rsidRPr="00BB4B32" w:rsidRDefault="000F1659" w:rsidP="005A0133">
      <w:pPr>
        <w:tabs>
          <w:tab w:val="left" w:pos="567"/>
        </w:tabs>
        <w:ind w:right="10"/>
        <w:rPr>
          <w:rStyle w:val="PageNumber"/>
        </w:rPr>
      </w:pPr>
      <w:r w:rsidRPr="00BB4B32">
        <w:rPr>
          <w:rStyle w:val="PageNumber"/>
        </w:rPr>
        <w:t>Nello studio ESS30008, 260 pazien</w:t>
      </w:r>
      <w:r w:rsidR="00750118">
        <w:rPr>
          <w:rStyle w:val="PageNumber"/>
        </w:rPr>
        <w:t>ti con soppressione virologica</w:t>
      </w:r>
      <w:r w:rsidR="005E366E">
        <w:rPr>
          <w:rStyle w:val="PageNumber"/>
        </w:rPr>
        <w:t>,</w:t>
      </w:r>
      <w:r w:rsidR="005E366E" w:rsidRPr="005E366E">
        <w:rPr>
          <w:rStyle w:val="PageNumber"/>
        </w:rPr>
        <w:t xml:space="preserve"> </w:t>
      </w:r>
      <w:r w:rsidR="005E366E">
        <w:rPr>
          <w:rStyle w:val="PageNumber"/>
        </w:rPr>
        <w:t>con un trattamento di prima linea</w:t>
      </w:r>
      <w:r w:rsidR="00750118">
        <w:rPr>
          <w:rStyle w:val="PageNumber"/>
        </w:rPr>
        <w:t xml:space="preserve"> </w:t>
      </w:r>
      <w:r w:rsidRPr="00BB4B32">
        <w:rPr>
          <w:rStyle w:val="PageNumber"/>
        </w:rPr>
        <w:t>con un</w:t>
      </w:r>
      <w:r w:rsidR="004F19C4" w:rsidRPr="00BB4B32">
        <w:rPr>
          <w:rStyle w:val="PageNumber"/>
        </w:rPr>
        <w:t xml:space="preserve"> regime contenente abacavir 300 mg più lamivudina 150 </w:t>
      </w:r>
      <w:r w:rsidRPr="00BB4B32">
        <w:rPr>
          <w:rStyle w:val="PageNumber"/>
        </w:rPr>
        <w:t xml:space="preserve">mg, entrambi somministrati al dosaggio di due volte al giorno e un PI o un </w:t>
      </w:r>
      <w:r w:rsidR="00750118">
        <w:rPr>
          <w:rStyle w:val="PageNumber"/>
        </w:rPr>
        <w:t xml:space="preserve">NNRTI, sono stati randomizzati </w:t>
      </w:r>
      <w:r w:rsidRPr="00BB4B32">
        <w:rPr>
          <w:rStyle w:val="PageNumber"/>
        </w:rPr>
        <w:t xml:space="preserve">per continuare questo regime di trattamento o a passare al regime contenente abacavir/lamivudina </w:t>
      </w:r>
      <w:r w:rsidR="00DD2C20">
        <w:rPr>
          <w:rStyle w:val="PageNumber"/>
        </w:rPr>
        <w:t>FDC più un PI o un NNRTI per 48 </w:t>
      </w:r>
      <w:r w:rsidRPr="00BB4B32">
        <w:rPr>
          <w:rStyle w:val="PageNumber"/>
        </w:rPr>
        <w:t xml:space="preserve">settimane. I risultati mostrano che il gruppo </w:t>
      </w:r>
      <w:r w:rsidR="005E366E">
        <w:rPr>
          <w:rStyle w:val="PageNumber"/>
        </w:rPr>
        <w:t xml:space="preserve">in trattamento con </w:t>
      </w:r>
      <w:r w:rsidRPr="00BB4B32">
        <w:rPr>
          <w:rStyle w:val="PageNumber"/>
        </w:rPr>
        <w:t>FDC ha ottenuto un risultato virologico simile (non inferiore) al gruppo trattato con abacavir più lamivudina, sulla base della percentuale di soggetti con HIV-</w:t>
      </w:r>
      <w:r w:rsidR="00DD2C20">
        <w:rPr>
          <w:rStyle w:val="PageNumber"/>
        </w:rPr>
        <w:t>1 RNA &lt; 50 </w:t>
      </w:r>
      <w:r w:rsidRPr="00BB4B32">
        <w:rPr>
          <w:rStyle w:val="PageNumber"/>
        </w:rPr>
        <w:t>copie/ml (</w:t>
      </w:r>
      <w:r w:rsidR="005E366E" w:rsidRPr="00BB4B32">
        <w:rPr>
          <w:rStyle w:val="PageNumber"/>
        </w:rPr>
        <w:t>rispettivamente</w:t>
      </w:r>
      <w:r w:rsidR="005E366E">
        <w:rPr>
          <w:rStyle w:val="PageNumber"/>
        </w:rPr>
        <w:t>,</w:t>
      </w:r>
      <w:r w:rsidR="005E366E" w:rsidRPr="00BB4B32">
        <w:rPr>
          <w:rStyle w:val="PageNumber"/>
        </w:rPr>
        <w:t xml:space="preserve"> </w:t>
      </w:r>
      <w:r w:rsidRPr="00BB4B32">
        <w:rPr>
          <w:rStyle w:val="PageNumber"/>
        </w:rPr>
        <w:t xml:space="preserve">90 % e 85 %, </w:t>
      </w:r>
      <w:r w:rsidR="005A0133">
        <w:rPr>
          <w:rStyle w:val="PageNumber"/>
          <w:iCs/>
        </w:rPr>
        <w:t>IC </w:t>
      </w:r>
      <w:r w:rsidRPr="00BB4B32">
        <w:rPr>
          <w:rStyle w:val="PageNumber"/>
        </w:rPr>
        <w:t xml:space="preserve">95 % </w:t>
      </w:r>
      <w:r w:rsidR="00D603EF">
        <w:rPr>
          <w:rStyle w:val="PageNumber"/>
        </w:rPr>
        <w:t>- </w:t>
      </w:r>
      <w:r w:rsidRPr="00BB4B32">
        <w:rPr>
          <w:rStyle w:val="PageNumber"/>
        </w:rPr>
        <w:t>2,7, 13,5).</w:t>
      </w:r>
    </w:p>
    <w:p w14:paraId="66BE5176" w14:textId="77777777" w:rsidR="000F1659" w:rsidRPr="00BB4B32" w:rsidRDefault="000F1659">
      <w:pPr>
        <w:tabs>
          <w:tab w:val="left" w:pos="567"/>
        </w:tabs>
      </w:pPr>
    </w:p>
    <w:p w14:paraId="2E47FB8D" w14:textId="77777777" w:rsidR="000F1659" w:rsidRPr="00BB4B32" w:rsidRDefault="000F1659">
      <w:pPr>
        <w:rPr>
          <w:i/>
        </w:rPr>
      </w:pPr>
      <w:r w:rsidRPr="00BB4B32">
        <w:rPr>
          <w:i/>
        </w:rPr>
        <w:t xml:space="preserve">Ulteriori </w:t>
      </w:r>
      <w:r w:rsidR="00570AEF">
        <w:rPr>
          <w:i/>
        </w:rPr>
        <w:t>informazioni</w:t>
      </w:r>
    </w:p>
    <w:p w14:paraId="1A8A2857" w14:textId="77777777" w:rsidR="000F1659" w:rsidRPr="00BB4B32" w:rsidRDefault="000F1659">
      <w:pPr>
        <w:tabs>
          <w:tab w:val="left" w:pos="567"/>
        </w:tabs>
      </w:pPr>
    </w:p>
    <w:p w14:paraId="413A5C76" w14:textId="3742220C" w:rsidR="000F1659" w:rsidRPr="00BB4B32" w:rsidRDefault="000F1659">
      <w:pPr>
        <w:tabs>
          <w:tab w:val="left" w:pos="567"/>
        </w:tabs>
      </w:pPr>
      <w:r w:rsidRPr="00BB4B32">
        <w:t xml:space="preserve">La </w:t>
      </w:r>
      <w:r w:rsidR="005E366E">
        <w:t>sicurezza</w:t>
      </w:r>
      <w:r w:rsidR="005E366E" w:rsidRPr="00BB4B32">
        <w:t xml:space="preserve"> </w:t>
      </w:r>
      <w:r w:rsidRPr="00BB4B32">
        <w:t>e l’efficacia di Ziagen</w:t>
      </w:r>
      <w:r w:rsidR="003C1C10">
        <w:t>,</w:t>
      </w:r>
      <w:r w:rsidRPr="00BB4B32">
        <w:t xml:space="preserve"> in diversi regimi di differenti associazioni di più farmaci, non sono state ancora completamente stabilite (in particolare nella combinazione con NNRTI).</w:t>
      </w:r>
    </w:p>
    <w:p w14:paraId="6B11593F" w14:textId="5BB03A36" w:rsidR="000F1659" w:rsidRDefault="000F1659">
      <w:pPr>
        <w:tabs>
          <w:tab w:val="left" w:pos="567"/>
        </w:tabs>
      </w:pPr>
      <w:r w:rsidRPr="00BB4B32">
        <w:t>Abacavir penetra nel liquido cefalorachidiano (vedere paragrafo 5.2) e ha mostrato di ridurre i livelli di HIV-1 RNA nel liquor. Tuttavia</w:t>
      </w:r>
      <w:r w:rsidR="005E366E">
        <w:t>,</w:t>
      </w:r>
      <w:r w:rsidRPr="00BB4B32">
        <w:t xml:space="preserve"> non si è </w:t>
      </w:r>
      <w:r w:rsidR="005E366E">
        <w:t>osservato</w:t>
      </w:r>
      <w:r w:rsidR="005E366E" w:rsidRPr="00BB4B32">
        <w:t xml:space="preserve"> </w:t>
      </w:r>
      <w:r w:rsidRPr="00BB4B32">
        <w:t>alcun effetto sulle prestazioni neuropsicologiche</w:t>
      </w:r>
      <w:r w:rsidR="005E366E">
        <w:t>,</w:t>
      </w:r>
      <w:r w:rsidRPr="00BB4B32">
        <w:t xml:space="preserve"> quando veniva somministrato in pazienti con </w:t>
      </w:r>
      <w:r w:rsidR="005E366E">
        <w:t>complesso AIDS-demenza</w:t>
      </w:r>
      <w:r w:rsidR="005E366E" w:rsidRPr="00DD2C20">
        <w:rPr>
          <w:i/>
        </w:rPr>
        <w:t xml:space="preserve"> </w:t>
      </w:r>
    </w:p>
    <w:p w14:paraId="1399BC5A" w14:textId="4F0B41DB" w:rsidR="00E122A9" w:rsidRDefault="00E122A9">
      <w:pPr>
        <w:tabs>
          <w:tab w:val="left" w:pos="567"/>
        </w:tabs>
      </w:pPr>
    </w:p>
    <w:p w14:paraId="7DEA573B" w14:textId="77777777" w:rsidR="002D053E" w:rsidRDefault="002D053E">
      <w:pPr>
        <w:tabs>
          <w:tab w:val="left" w:pos="567"/>
        </w:tabs>
      </w:pPr>
    </w:p>
    <w:p w14:paraId="0BDB82EB" w14:textId="77777777" w:rsidR="00E122A9" w:rsidRPr="00DF0EEF" w:rsidRDefault="00E122A9" w:rsidP="00E122A9">
      <w:pPr>
        <w:rPr>
          <w:rStyle w:val="PageNumber"/>
          <w:i/>
          <w:u w:val="single"/>
        </w:rPr>
      </w:pPr>
      <w:r w:rsidRPr="00DF0EEF">
        <w:rPr>
          <w:rStyle w:val="PageNumber"/>
          <w:i/>
          <w:u w:val="single"/>
        </w:rPr>
        <w:t>Popolazione pediatrica</w:t>
      </w:r>
    </w:p>
    <w:p w14:paraId="7F3A2A03" w14:textId="77777777" w:rsidR="00E122A9" w:rsidRPr="0069222D" w:rsidRDefault="00E122A9" w:rsidP="00E122A9">
      <w:pPr>
        <w:rPr>
          <w:bCs/>
        </w:rPr>
      </w:pPr>
    </w:p>
    <w:p w14:paraId="756AC194" w14:textId="6C8AF76E" w:rsidR="00E122A9" w:rsidRPr="0069222D" w:rsidRDefault="00E122A9" w:rsidP="00E122A9">
      <w:pPr>
        <w:rPr>
          <w:bCs/>
        </w:rPr>
      </w:pPr>
      <w:r w:rsidRPr="008E2622">
        <w:rPr>
          <w:bCs/>
        </w:rPr>
        <w:t>Un confront</w:t>
      </w:r>
      <w:r>
        <w:rPr>
          <w:bCs/>
        </w:rPr>
        <w:t>o</w:t>
      </w:r>
      <w:r w:rsidRPr="008E2622">
        <w:rPr>
          <w:bCs/>
        </w:rPr>
        <w:t xml:space="preserve"> randomizzato di un regime di trattamento </w:t>
      </w:r>
      <w:r>
        <w:rPr>
          <w:bCs/>
        </w:rPr>
        <w:t>che comprendeva</w:t>
      </w:r>
      <w:r w:rsidRPr="008E2622">
        <w:rPr>
          <w:bCs/>
        </w:rPr>
        <w:t xml:space="preserve"> il dosaggio </w:t>
      </w:r>
      <w:r w:rsidR="00E521B2">
        <w:rPr>
          <w:bCs/>
        </w:rPr>
        <w:t xml:space="preserve">di </w:t>
      </w:r>
      <w:r w:rsidRPr="008E2622">
        <w:rPr>
          <w:bCs/>
        </w:rPr>
        <w:t>una volta al giorno</w:t>
      </w:r>
      <w:r w:rsidR="005E366E">
        <w:rPr>
          <w:bCs/>
        </w:rPr>
        <w:t>,</w:t>
      </w:r>
      <w:r w:rsidRPr="008E2622">
        <w:rPr>
          <w:bCs/>
        </w:rPr>
        <w:t xml:space="preserve"> rispetto a </w:t>
      </w:r>
      <w:r>
        <w:rPr>
          <w:bCs/>
        </w:rPr>
        <w:t xml:space="preserve">quello di </w:t>
      </w:r>
      <w:r w:rsidRPr="008E2622">
        <w:rPr>
          <w:bCs/>
        </w:rPr>
        <w:t>due volte al giorno</w:t>
      </w:r>
      <w:r w:rsidR="005E366E">
        <w:rPr>
          <w:bCs/>
        </w:rPr>
        <w:t>,</w:t>
      </w:r>
      <w:r w:rsidRPr="008E2622">
        <w:rPr>
          <w:bCs/>
        </w:rPr>
        <w:t xml:space="preserve"> di abacavir e lamivudina </w:t>
      </w:r>
      <w:r>
        <w:rPr>
          <w:bCs/>
        </w:rPr>
        <w:t xml:space="preserve">è stato condotto </w:t>
      </w:r>
      <w:r w:rsidRPr="008E2622">
        <w:rPr>
          <w:bCs/>
        </w:rPr>
        <w:t xml:space="preserve">all’interno di uno studio </w:t>
      </w:r>
      <w:r w:rsidR="00A45C05">
        <w:rPr>
          <w:bCs/>
        </w:rPr>
        <w:t>randomizzato, multicentrico,</w:t>
      </w:r>
      <w:r w:rsidR="00570AEF">
        <w:rPr>
          <w:bCs/>
        </w:rPr>
        <w:t xml:space="preserve"> </w:t>
      </w:r>
      <w:r w:rsidRPr="008E2622">
        <w:rPr>
          <w:bCs/>
        </w:rPr>
        <w:t>controllato</w:t>
      </w:r>
      <w:r>
        <w:rPr>
          <w:bCs/>
        </w:rPr>
        <w:t>,</w:t>
      </w:r>
      <w:r w:rsidRPr="008E2622">
        <w:rPr>
          <w:bCs/>
        </w:rPr>
        <w:t xml:space="preserve"> </w:t>
      </w:r>
      <w:r>
        <w:rPr>
          <w:bCs/>
        </w:rPr>
        <w:t>di pazienti pediatrici con infezione da HIV.</w:t>
      </w:r>
      <w:r w:rsidRPr="008E2622">
        <w:rPr>
          <w:bCs/>
        </w:rPr>
        <w:t xml:space="preserve"> </w:t>
      </w:r>
      <w:r>
        <w:rPr>
          <w:bCs/>
        </w:rPr>
        <w:t>1</w:t>
      </w:r>
      <w:r w:rsidR="00750118">
        <w:rPr>
          <w:bCs/>
        </w:rPr>
        <w:t>206 </w:t>
      </w:r>
      <w:r>
        <w:rPr>
          <w:bCs/>
        </w:rPr>
        <w:t>pazienti pediatrici</w:t>
      </w:r>
      <w:r w:rsidR="005E366E">
        <w:rPr>
          <w:bCs/>
        </w:rPr>
        <w:t>,</w:t>
      </w:r>
      <w:r>
        <w:rPr>
          <w:bCs/>
        </w:rPr>
        <w:t xml:space="preserve"> </w:t>
      </w:r>
      <w:r w:rsidR="00A45C05">
        <w:rPr>
          <w:bCs/>
        </w:rPr>
        <w:t xml:space="preserve">di età compresa tra </w:t>
      </w:r>
      <w:r>
        <w:rPr>
          <w:bCs/>
        </w:rPr>
        <w:t xml:space="preserve">3 mesi </w:t>
      </w:r>
      <w:r w:rsidR="00A45C05">
        <w:rPr>
          <w:bCs/>
        </w:rPr>
        <w:t>e</w:t>
      </w:r>
      <w:r>
        <w:rPr>
          <w:bCs/>
        </w:rPr>
        <w:t xml:space="preserve"> 17 anni</w:t>
      </w:r>
      <w:r w:rsidR="005E366E">
        <w:rPr>
          <w:bCs/>
        </w:rPr>
        <w:t>,</w:t>
      </w:r>
      <w:r>
        <w:rPr>
          <w:bCs/>
        </w:rPr>
        <w:t xml:space="preserve"> sono stati arruolati nello studio clinico </w:t>
      </w:r>
      <w:r w:rsidRPr="008E2622">
        <w:rPr>
          <w:bCs/>
        </w:rPr>
        <w:t xml:space="preserve">ARROW (COL105677) </w:t>
      </w:r>
      <w:r>
        <w:rPr>
          <w:bCs/>
        </w:rPr>
        <w:t xml:space="preserve">e </w:t>
      </w:r>
      <w:r w:rsidR="00A45C05">
        <w:rPr>
          <w:bCs/>
        </w:rPr>
        <w:t>il dosaggio è stato stabilito</w:t>
      </w:r>
      <w:r>
        <w:rPr>
          <w:bCs/>
        </w:rPr>
        <w:t xml:space="preserve"> secondo le raccomandazioni di dosaggio per fascia di peso delle linee guida di trattamento dell’Organizzazione Mondiale Della Sanità</w:t>
      </w:r>
      <w:r w:rsidRPr="008E2622">
        <w:rPr>
          <w:bCs/>
        </w:rPr>
        <w:t xml:space="preserve"> (</w:t>
      </w:r>
      <w:r w:rsidRPr="008E2622">
        <w:rPr>
          <w:bCs/>
          <w:i/>
        </w:rPr>
        <w:t>Antiretroviral therapy of HIV infection in infants and children, 2006</w:t>
      </w:r>
      <w:r w:rsidRPr="008E2622">
        <w:rPr>
          <w:bCs/>
        </w:rPr>
        <w:t xml:space="preserve">). </w:t>
      </w:r>
      <w:r>
        <w:rPr>
          <w:bCs/>
        </w:rPr>
        <w:t xml:space="preserve">Dopo </w:t>
      </w:r>
      <w:r w:rsidRPr="008E2622">
        <w:rPr>
          <w:bCs/>
        </w:rPr>
        <w:t>36 settimane</w:t>
      </w:r>
      <w:r>
        <w:rPr>
          <w:bCs/>
        </w:rPr>
        <w:t xml:space="preserve"> di un</w:t>
      </w:r>
      <w:r w:rsidRPr="008E2622">
        <w:rPr>
          <w:bCs/>
        </w:rPr>
        <w:t xml:space="preserve"> regime che comprendeva abacavir e lamivudina due volte al giorno, 669 </w:t>
      </w:r>
      <w:r>
        <w:rPr>
          <w:bCs/>
        </w:rPr>
        <w:t>soggetti eleg</w:t>
      </w:r>
      <w:r w:rsidRPr="008E2622">
        <w:rPr>
          <w:bCs/>
        </w:rPr>
        <w:t xml:space="preserve">gibili sono stati randomizzati </w:t>
      </w:r>
      <w:r w:rsidR="005E366E">
        <w:rPr>
          <w:bCs/>
        </w:rPr>
        <w:t xml:space="preserve">per </w:t>
      </w:r>
      <w:r>
        <w:rPr>
          <w:bCs/>
        </w:rPr>
        <w:t xml:space="preserve">continuare </w:t>
      </w:r>
      <w:r w:rsidR="00A45C05">
        <w:rPr>
          <w:bCs/>
        </w:rPr>
        <w:t>la posologia di</w:t>
      </w:r>
      <w:r>
        <w:rPr>
          <w:bCs/>
        </w:rPr>
        <w:t xml:space="preserve"> due volte al giorno </w:t>
      </w:r>
      <w:r w:rsidR="00A45C05">
        <w:rPr>
          <w:bCs/>
        </w:rPr>
        <w:t>o</w:t>
      </w:r>
      <w:r>
        <w:rPr>
          <w:bCs/>
        </w:rPr>
        <w:t xml:space="preserve"> </w:t>
      </w:r>
      <w:r w:rsidR="005E366E">
        <w:rPr>
          <w:bCs/>
        </w:rPr>
        <w:t xml:space="preserve">per </w:t>
      </w:r>
      <w:r>
        <w:rPr>
          <w:bCs/>
        </w:rPr>
        <w:t xml:space="preserve">passare </w:t>
      </w:r>
      <w:r w:rsidR="00A45C05">
        <w:rPr>
          <w:bCs/>
        </w:rPr>
        <w:t xml:space="preserve">ad abacavir e lamivudina </w:t>
      </w:r>
      <w:r>
        <w:rPr>
          <w:bCs/>
        </w:rPr>
        <w:t>una volta al giorno</w:t>
      </w:r>
      <w:r w:rsidR="00570AEF">
        <w:rPr>
          <w:bCs/>
        </w:rPr>
        <w:t>,</w:t>
      </w:r>
      <w:r>
        <w:rPr>
          <w:bCs/>
        </w:rPr>
        <w:t xml:space="preserve"> per almeno</w:t>
      </w:r>
      <w:r w:rsidRPr="008E2622">
        <w:rPr>
          <w:bCs/>
        </w:rPr>
        <w:t xml:space="preserve"> 96 </w:t>
      </w:r>
      <w:r>
        <w:rPr>
          <w:bCs/>
        </w:rPr>
        <w:t>settimane</w:t>
      </w:r>
      <w:r w:rsidRPr="008E2622">
        <w:rPr>
          <w:bCs/>
        </w:rPr>
        <w:t xml:space="preserve">. </w:t>
      </w:r>
      <w:r>
        <w:rPr>
          <w:bCs/>
        </w:rPr>
        <w:t>Da notare</w:t>
      </w:r>
      <w:r w:rsidR="005E366E">
        <w:rPr>
          <w:bCs/>
        </w:rPr>
        <w:t xml:space="preserve"> che</w:t>
      </w:r>
      <w:r>
        <w:rPr>
          <w:bCs/>
        </w:rPr>
        <w:t xml:space="preserve"> da questo studio non sono </w:t>
      </w:r>
      <w:r w:rsidR="005E366E">
        <w:rPr>
          <w:bCs/>
        </w:rPr>
        <w:t xml:space="preserve">stati ottenuti </w:t>
      </w:r>
      <w:r w:rsidR="00A45C05">
        <w:rPr>
          <w:bCs/>
        </w:rPr>
        <w:t xml:space="preserve">dati clinici </w:t>
      </w:r>
      <w:r w:rsidR="005E366E">
        <w:rPr>
          <w:bCs/>
        </w:rPr>
        <w:t xml:space="preserve">disponibili </w:t>
      </w:r>
      <w:r>
        <w:rPr>
          <w:bCs/>
        </w:rPr>
        <w:t>per i bambini al di sotto di un anno d’età. I risultati sono</w:t>
      </w:r>
      <w:r w:rsidRPr="008E2622">
        <w:rPr>
          <w:bCs/>
        </w:rPr>
        <w:t xml:space="preserve"> ria</w:t>
      </w:r>
      <w:r w:rsidR="00BA2599">
        <w:rPr>
          <w:bCs/>
        </w:rPr>
        <w:t>ssunti nella tabella di seguito</w:t>
      </w:r>
      <w:r w:rsidR="00503CF5">
        <w:rPr>
          <w:bCs/>
        </w:rPr>
        <w:t>.</w:t>
      </w:r>
    </w:p>
    <w:p w14:paraId="1B913AC9" w14:textId="77777777" w:rsidR="00931816" w:rsidRDefault="00931816" w:rsidP="00E122A9">
      <w:pPr>
        <w:rPr>
          <w:bCs/>
        </w:rPr>
      </w:pPr>
    </w:p>
    <w:p w14:paraId="2D88F9C7" w14:textId="560BF78B" w:rsidR="00E122A9" w:rsidRPr="00DA6701" w:rsidRDefault="00E122A9" w:rsidP="00E122A9">
      <w:pPr>
        <w:rPr>
          <w:b/>
          <w:bCs/>
        </w:rPr>
      </w:pPr>
      <w:r w:rsidRPr="008E2622">
        <w:rPr>
          <w:b/>
          <w:bCs/>
        </w:rPr>
        <w:t>Risposta virologica basata su</w:t>
      </w:r>
      <w:r>
        <w:rPr>
          <w:b/>
          <w:bCs/>
        </w:rPr>
        <w:t>ll’</w:t>
      </w:r>
      <w:r w:rsidRPr="008E2622">
        <w:rPr>
          <w:b/>
          <w:bCs/>
        </w:rPr>
        <w:t xml:space="preserve">HIV-1 RNA plasmatico inferiore a </w:t>
      </w:r>
      <w:r>
        <w:rPr>
          <w:b/>
          <w:bCs/>
        </w:rPr>
        <w:t>80 </w:t>
      </w:r>
      <w:r w:rsidRPr="008E2622">
        <w:rPr>
          <w:b/>
          <w:bCs/>
        </w:rPr>
        <w:t>copie/ml alla 48</w:t>
      </w:r>
      <w:r w:rsidR="005B132A" w:rsidRPr="00F42172">
        <w:rPr>
          <w:b/>
          <w:bCs/>
          <w:vertAlign w:val="superscript"/>
        </w:rPr>
        <w:t>a</w:t>
      </w:r>
      <w:r w:rsidRPr="008E2622">
        <w:rPr>
          <w:b/>
          <w:bCs/>
        </w:rPr>
        <w:t xml:space="preserve"> </w:t>
      </w:r>
      <w:r w:rsidR="00CD0382" w:rsidRPr="008E2622">
        <w:rPr>
          <w:b/>
          <w:bCs/>
        </w:rPr>
        <w:t xml:space="preserve">settimana </w:t>
      </w:r>
      <w:r w:rsidRPr="008E2622">
        <w:rPr>
          <w:b/>
          <w:bCs/>
        </w:rPr>
        <w:t>e alla 96</w:t>
      </w:r>
      <w:r w:rsidR="005B132A" w:rsidRPr="00F42172">
        <w:rPr>
          <w:b/>
          <w:bCs/>
          <w:vertAlign w:val="superscript"/>
        </w:rPr>
        <w:t>a</w:t>
      </w:r>
      <w:r>
        <w:rPr>
          <w:b/>
          <w:bCs/>
        </w:rPr>
        <w:t xml:space="preserve"> </w:t>
      </w:r>
      <w:r w:rsidR="005B132A" w:rsidRPr="008E2622">
        <w:rPr>
          <w:b/>
          <w:bCs/>
        </w:rPr>
        <w:t>settimana</w:t>
      </w:r>
      <w:r w:rsidR="005B132A">
        <w:rPr>
          <w:b/>
          <w:bCs/>
        </w:rPr>
        <w:t>,</w:t>
      </w:r>
      <w:r w:rsidR="005B132A" w:rsidRPr="008E2622">
        <w:rPr>
          <w:b/>
          <w:bCs/>
        </w:rPr>
        <w:t xml:space="preserve"> </w:t>
      </w:r>
      <w:r>
        <w:rPr>
          <w:b/>
          <w:bCs/>
        </w:rPr>
        <w:t xml:space="preserve">nella randomizzazione una volta al giorno </w:t>
      </w:r>
      <w:r w:rsidR="005B132A" w:rsidRPr="00F42172">
        <w:rPr>
          <w:b/>
          <w:bCs/>
        </w:rPr>
        <w:t>contro</w:t>
      </w:r>
      <w:r w:rsidR="005B132A" w:rsidRPr="005B132A">
        <w:rPr>
          <w:b/>
          <w:bCs/>
        </w:rPr>
        <w:t xml:space="preserve"> </w:t>
      </w:r>
      <w:r>
        <w:rPr>
          <w:b/>
          <w:bCs/>
        </w:rPr>
        <w:t>due volte al giorno di abacavir</w:t>
      </w:r>
      <w:r w:rsidR="00BB400E">
        <w:rPr>
          <w:b/>
          <w:bCs/>
        </w:rPr>
        <w:t xml:space="preserve"> </w:t>
      </w:r>
      <w:r>
        <w:rPr>
          <w:b/>
          <w:bCs/>
        </w:rPr>
        <w:t>+ lamivudina dello studio ARROW (Analisi Osservata</w:t>
      </w:r>
      <w:r w:rsidRPr="008E2622">
        <w:rPr>
          <w:b/>
          <w:bCs/>
        </w:rPr>
        <w:t>)</w:t>
      </w:r>
    </w:p>
    <w:p w14:paraId="7AE30914" w14:textId="77777777" w:rsidR="00E122A9" w:rsidRPr="00DA6701" w:rsidRDefault="00E122A9" w:rsidP="00E122A9">
      <w:pPr>
        <w:rPr>
          <w:b/>
          <w:bCs/>
        </w:rPr>
      </w:pPr>
    </w:p>
    <w:tbl>
      <w:tblPr>
        <w:tblW w:w="7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268"/>
        <w:gridCol w:w="2285"/>
      </w:tblGrid>
      <w:tr w:rsidR="00E122A9" w:rsidRPr="00AE22EA" w14:paraId="3A7F1A8F" w14:textId="77777777" w:rsidTr="005F194B">
        <w:trPr>
          <w:jc w:val="center"/>
        </w:trPr>
        <w:tc>
          <w:tcPr>
            <w:tcW w:w="3402" w:type="dxa"/>
          </w:tcPr>
          <w:p w14:paraId="72E03089" w14:textId="77777777" w:rsidR="00E122A9" w:rsidRPr="00DA6701" w:rsidRDefault="00E122A9" w:rsidP="005F194B">
            <w:pPr>
              <w:rPr>
                <w:b/>
              </w:rPr>
            </w:pPr>
          </w:p>
        </w:tc>
        <w:tc>
          <w:tcPr>
            <w:tcW w:w="2268" w:type="dxa"/>
          </w:tcPr>
          <w:p w14:paraId="1DB2E3BE" w14:textId="77777777" w:rsidR="00E122A9" w:rsidRPr="0069222D" w:rsidRDefault="00E122A9" w:rsidP="005F194B">
            <w:pPr>
              <w:jc w:val="center"/>
              <w:rPr>
                <w:b/>
              </w:rPr>
            </w:pPr>
            <w:r w:rsidRPr="008E2622">
              <w:rPr>
                <w:b/>
              </w:rPr>
              <w:t>Due volte al giorno</w:t>
            </w:r>
          </w:p>
          <w:p w14:paraId="72D7C01E" w14:textId="77777777" w:rsidR="00E122A9" w:rsidRPr="0069222D" w:rsidRDefault="00E122A9" w:rsidP="005F194B">
            <w:pPr>
              <w:jc w:val="center"/>
              <w:rPr>
                <w:b/>
              </w:rPr>
            </w:pPr>
            <w:r w:rsidRPr="008E2622">
              <w:rPr>
                <w:b/>
              </w:rPr>
              <w:t>N (%)</w:t>
            </w:r>
          </w:p>
        </w:tc>
        <w:tc>
          <w:tcPr>
            <w:tcW w:w="2285" w:type="dxa"/>
          </w:tcPr>
          <w:p w14:paraId="59F245C5" w14:textId="77777777" w:rsidR="00E122A9" w:rsidRPr="0069222D" w:rsidRDefault="00E122A9" w:rsidP="005F194B">
            <w:pPr>
              <w:jc w:val="center"/>
              <w:rPr>
                <w:b/>
              </w:rPr>
            </w:pPr>
            <w:r w:rsidRPr="008E2622">
              <w:rPr>
                <w:b/>
              </w:rPr>
              <w:t>Una volta al giorno</w:t>
            </w:r>
          </w:p>
          <w:p w14:paraId="3E6B6E9C" w14:textId="77777777" w:rsidR="00E122A9" w:rsidRPr="0069222D" w:rsidRDefault="00E122A9" w:rsidP="005F194B">
            <w:pPr>
              <w:jc w:val="center"/>
              <w:rPr>
                <w:b/>
              </w:rPr>
            </w:pPr>
            <w:r w:rsidRPr="008E2622">
              <w:rPr>
                <w:b/>
              </w:rPr>
              <w:t>N (%)</w:t>
            </w:r>
          </w:p>
        </w:tc>
      </w:tr>
      <w:tr w:rsidR="00E122A9" w:rsidRPr="00AE22EA" w14:paraId="34A828C4" w14:textId="77777777" w:rsidTr="005F194B">
        <w:trPr>
          <w:jc w:val="center"/>
        </w:trPr>
        <w:tc>
          <w:tcPr>
            <w:tcW w:w="7955" w:type="dxa"/>
            <w:gridSpan w:val="3"/>
          </w:tcPr>
          <w:p w14:paraId="392AA928" w14:textId="77777777" w:rsidR="00E122A9" w:rsidRDefault="00E122A9" w:rsidP="005F194B">
            <w:pPr>
              <w:jc w:val="center"/>
            </w:pPr>
            <w:r w:rsidRPr="008E2622">
              <w:rPr>
                <w:b/>
              </w:rPr>
              <w:t>Settimana 0 (Dopo ≥36 settimane di trattamento)</w:t>
            </w:r>
          </w:p>
        </w:tc>
      </w:tr>
      <w:tr w:rsidR="00E122A9" w:rsidRPr="00734FE4" w14:paraId="72F847C8" w14:textId="77777777" w:rsidTr="005F194B">
        <w:trPr>
          <w:jc w:val="center"/>
        </w:trPr>
        <w:tc>
          <w:tcPr>
            <w:tcW w:w="3402" w:type="dxa"/>
          </w:tcPr>
          <w:p w14:paraId="3230BAC0" w14:textId="77777777" w:rsidR="00E122A9" w:rsidRPr="003F3D67" w:rsidRDefault="00E122A9" w:rsidP="00F9611D">
            <w:pPr>
              <w:jc w:val="center"/>
            </w:pPr>
            <w:r w:rsidRPr="008E2622">
              <w:t>HIV-1 RNA</w:t>
            </w:r>
            <w:r>
              <w:t xml:space="preserve"> plasmatico</w:t>
            </w:r>
            <w:r w:rsidRPr="008E2622">
              <w:t xml:space="preserve"> &lt;80 c/m</w:t>
            </w:r>
            <w:r w:rsidR="00F9611D">
              <w:t>l</w:t>
            </w:r>
          </w:p>
        </w:tc>
        <w:tc>
          <w:tcPr>
            <w:tcW w:w="2268" w:type="dxa"/>
          </w:tcPr>
          <w:p w14:paraId="12791F89" w14:textId="77777777" w:rsidR="00E122A9" w:rsidRPr="00734FE4" w:rsidRDefault="00E122A9" w:rsidP="005F194B">
            <w:pPr>
              <w:jc w:val="center"/>
            </w:pPr>
            <w:r w:rsidRPr="00734FE4">
              <w:t>250</w:t>
            </w:r>
            <w:r>
              <w:t>/331</w:t>
            </w:r>
            <w:r w:rsidRPr="00734FE4">
              <w:t xml:space="preserve"> (76)</w:t>
            </w:r>
          </w:p>
        </w:tc>
        <w:tc>
          <w:tcPr>
            <w:tcW w:w="2285" w:type="dxa"/>
          </w:tcPr>
          <w:p w14:paraId="4BBB7EB2" w14:textId="77777777" w:rsidR="00E122A9" w:rsidRPr="00734FE4" w:rsidRDefault="00E122A9" w:rsidP="005F194B">
            <w:pPr>
              <w:jc w:val="center"/>
            </w:pPr>
            <w:r w:rsidRPr="00734FE4">
              <w:t>237</w:t>
            </w:r>
            <w:r>
              <w:t>/335</w:t>
            </w:r>
            <w:r w:rsidRPr="00734FE4">
              <w:t xml:space="preserve"> (71)</w:t>
            </w:r>
          </w:p>
        </w:tc>
      </w:tr>
      <w:tr w:rsidR="00E122A9" w:rsidRPr="00734FE4" w14:paraId="5B59A537" w14:textId="77777777" w:rsidTr="005F194B">
        <w:trPr>
          <w:jc w:val="center"/>
        </w:trPr>
        <w:tc>
          <w:tcPr>
            <w:tcW w:w="3402" w:type="dxa"/>
          </w:tcPr>
          <w:p w14:paraId="39E6AAAF" w14:textId="77777777" w:rsidR="00E122A9" w:rsidRDefault="00E122A9" w:rsidP="005F194B">
            <w:pPr>
              <w:jc w:val="center"/>
            </w:pPr>
            <w:r w:rsidRPr="008E2622">
              <w:t>Differenza di rischio (</w:t>
            </w:r>
            <w:r>
              <w:t>una volta al giorno</w:t>
            </w:r>
            <w:r w:rsidRPr="008E2622">
              <w:t>-</w:t>
            </w:r>
            <w:r>
              <w:t>due volte al giorno</w:t>
            </w:r>
            <w:r w:rsidRPr="008E2622">
              <w:t>)</w:t>
            </w:r>
          </w:p>
        </w:tc>
        <w:tc>
          <w:tcPr>
            <w:tcW w:w="4553" w:type="dxa"/>
            <w:gridSpan w:val="2"/>
          </w:tcPr>
          <w:p w14:paraId="612ECC1F" w14:textId="77777777" w:rsidR="00E122A9" w:rsidRPr="00734FE4" w:rsidRDefault="00E122A9" w:rsidP="005F194B">
            <w:pPr>
              <w:jc w:val="center"/>
            </w:pPr>
            <w:r>
              <w:t>-4,8% (95% CI da-11,5% a +1,9%), p=0,</w:t>
            </w:r>
            <w:r w:rsidRPr="00734FE4">
              <w:t>16</w:t>
            </w:r>
          </w:p>
        </w:tc>
      </w:tr>
      <w:tr w:rsidR="00E122A9" w:rsidRPr="004A7198" w14:paraId="18395D88" w14:textId="77777777" w:rsidTr="005F194B">
        <w:trPr>
          <w:jc w:val="center"/>
        </w:trPr>
        <w:tc>
          <w:tcPr>
            <w:tcW w:w="7955" w:type="dxa"/>
            <w:gridSpan w:val="3"/>
          </w:tcPr>
          <w:p w14:paraId="192414A9" w14:textId="43EACEDE" w:rsidR="00E122A9" w:rsidRPr="004A7198" w:rsidRDefault="005B132A" w:rsidP="005F194B">
            <w:pPr>
              <w:jc w:val="center"/>
              <w:rPr>
                <w:b/>
              </w:rPr>
            </w:pPr>
            <w:r w:rsidRPr="004A7198">
              <w:rPr>
                <w:b/>
              </w:rPr>
              <w:t>48</w:t>
            </w:r>
            <w:r w:rsidRPr="00F42172">
              <w:rPr>
                <w:b/>
                <w:vertAlign w:val="superscript"/>
              </w:rPr>
              <w:t>a</w:t>
            </w:r>
            <w:r w:rsidR="00504FDC">
              <w:rPr>
                <w:b/>
                <w:vertAlign w:val="superscript"/>
              </w:rPr>
              <w:t xml:space="preserve"> </w:t>
            </w:r>
            <w:r w:rsidR="00E122A9">
              <w:rPr>
                <w:b/>
              </w:rPr>
              <w:t>Settimana</w:t>
            </w:r>
            <w:r w:rsidR="00E122A9" w:rsidRPr="004A7198">
              <w:rPr>
                <w:b/>
              </w:rPr>
              <w:t xml:space="preserve"> </w:t>
            </w:r>
          </w:p>
        </w:tc>
      </w:tr>
      <w:tr w:rsidR="00E122A9" w:rsidRPr="00734FE4" w14:paraId="1A116261" w14:textId="77777777" w:rsidTr="005F194B">
        <w:trPr>
          <w:jc w:val="center"/>
        </w:trPr>
        <w:tc>
          <w:tcPr>
            <w:tcW w:w="3402" w:type="dxa"/>
          </w:tcPr>
          <w:p w14:paraId="6BC5DE7B" w14:textId="77777777" w:rsidR="00E122A9" w:rsidRPr="003F3D67" w:rsidRDefault="00E122A9" w:rsidP="00F9611D">
            <w:pPr>
              <w:jc w:val="center"/>
            </w:pPr>
            <w:r w:rsidRPr="008E2622">
              <w:t>HIV-1 RNA</w:t>
            </w:r>
            <w:r>
              <w:t xml:space="preserve"> plasmatico </w:t>
            </w:r>
            <w:r w:rsidRPr="008E2622">
              <w:t>&lt;80 c/m</w:t>
            </w:r>
            <w:r w:rsidR="00F9611D">
              <w:t>l</w:t>
            </w:r>
          </w:p>
        </w:tc>
        <w:tc>
          <w:tcPr>
            <w:tcW w:w="2268" w:type="dxa"/>
          </w:tcPr>
          <w:p w14:paraId="20F4F7BE" w14:textId="77777777" w:rsidR="00E122A9" w:rsidRPr="00734FE4" w:rsidRDefault="00E122A9" w:rsidP="005F194B">
            <w:pPr>
              <w:jc w:val="center"/>
            </w:pPr>
            <w:r w:rsidRPr="00734FE4">
              <w:t>242</w:t>
            </w:r>
            <w:r>
              <w:t>/331</w:t>
            </w:r>
            <w:r w:rsidRPr="00734FE4">
              <w:t xml:space="preserve"> (73)</w:t>
            </w:r>
          </w:p>
        </w:tc>
        <w:tc>
          <w:tcPr>
            <w:tcW w:w="2285" w:type="dxa"/>
          </w:tcPr>
          <w:p w14:paraId="70D0EC97" w14:textId="77777777" w:rsidR="00E122A9" w:rsidRPr="00734FE4" w:rsidRDefault="00E122A9" w:rsidP="005F194B">
            <w:pPr>
              <w:jc w:val="center"/>
            </w:pPr>
            <w:r w:rsidRPr="00734FE4">
              <w:t>236</w:t>
            </w:r>
            <w:r>
              <w:t>/330</w:t>
            </w:r>
            <w:r w:rsidRPr="00734FE4">
              <w:t xml:space="preserve"> (72)</w:t>
            </w:r>
          </w:p>
        </w:tc>
      </w:tr>
      <w:tr w:rsidR="00E122A9" w:rsidRPr="00734FE4" w14:paraId="174BD713" w14:textId="77777777" w:rsidTr="005F194B">
        <w:trPr>
          <w:jc w:val="center"/>
        </w:trPr>
        <w:tc>
          <w:tcPr>
            <w:tcW w:w="3402" w:type="dxa"/>
          </w:tcPr>
          <w:p w14:paraId="27F7F117" w14:textId="77777777" w:rsidR="00E122A9" w:rsidRPr="005B5FB6" w:rsidRDefault="00E122A9" w:rsidP="005F194B">
            <w:pPr>
              <w:jc w:val="center"/>
            </w:pPr>
            <w:r w:rsidRPr="00B00F19">
              <w:t>Differenza di rischio (</w:t>
            </w:r>
            <w:r>
              <w:t>una volta al giorno</w:t>
            </w:r>
            <w:r w:rsidRPr="00B00F19">
              <w:t>-</w:t>
            </w:r>
            <w:r>
              <w:t>due volte al giorno</w:t>
            </w:r>
            <w:r w:rsidRPr="00B00F19">
              <w:t>)</w:t>
            </w:r>
          </w:p>
        </w:tc>
        <w:tc>
          <w:tcPr>
            <w:tcW w:w="4553" w:type="dxa"/>
            <w:gridSpan w:val="2"/>
          </w:tcPr>
          <w:p w14:paraId="6DE8CEA1" w14:textId="77777777" w:rsidR="00E122A9" w:rsidRPr="00734FE4" w:rsidRDefault="00E122A9" w:rsidP="005F194B">
            <w:pPr>
              <w:jc w:val="center"/>
            </w:pPr>
            <w:r>
              <w:t>-1,6% (95% CI da-8,4% a +5,2%), p=0,</w:t>
            </w:r>
            <w:r w:rsidRPr="00734FE4">
              <w:t>65</w:t>
            </w:r>
          </w:p>
        </w:tc>
      </w:tr>
      <w:tr w:rsidR="00E122A9" w:rsidRPr="004A7198" w14:paraId="70993CDB" w14:textId="77777777" w:rsidTr="005F194B">
        <w:trPr>
          <w:jc w:val="center"/>
        </w:trPr>
        <w:tc>
          <w:tcPr>
            <w:tcW w:w="7955" w:type="dxa"/>
            <w:gridSpan w:val="3"/>
          </w:tcPr>
          <w:p w14:paraId="5386AC9F" w14:textId="284A00EC" w:rsidR="00E122A9" w:rsidRPr="004A7198" w:rsidRDefault="005B132A" w:rsidP="005F194B">
            <w:pPr>
              <w:jc w:val="center"/>
              <w:rPr>
                <w:b/>
              </w:rPr>
            </w:pPr>
            <w:r w:rsidRPr="004A7198">
              <w:rPr>
                <w:b/>
              </w:rPr>
              <w:t>96</w:t>
            </w:r>
            <w:r w:rsidRPr="00F42172">
              <w:rPr>
                <w:b/>
                <w:vertAlign w:val="superscript"/>
              </w:rPr>
              <w:t>a</w:t>
            </w:r>
            <w:r w:rsidR="00504FDC">
              <w:rPr>
                <w:b/>
                <w:vertAlign w:val="superscript"/>
              </w:rPr>
              <w:t xml:space="preserve"> </w:t>
            </w:r>
            <w:r w:rsidR="00E122A9">
              <w:rPr>
                <w:b/>
              </w:rPr>
              <w:t>Settimana</w:t>
            </w:r>
            <w:r w:rsidR="00E122A9" w:rsidRPr="004A7198">
              <w:rPr>
                <w:b/>
              </w:rPr>
              <w:t xml:space="preserve"> </w:t>
            </w:r>
          </w:p>
        </w:tc>
      </w:tr>
      <w:tr w:rsidR="00E122A9" w:rsidRPr="00734FE4" w14:paraId="331ADB26" w14:textId="77777777" w:rsidTr="005F194B">
        <w:trPr>
          <w:jc w:val="center"/>
        </w:trPr>
        <w:tc>
          <w:tcPr>
            <w:tcW w:w="3402" w:type="dxa"/>
          </w:tcPr>
          <w:p w14:paraId="41C08961" w14:textId="77777777" w:rsidR="00E122A9" w:rsidRPr="003F3D67" w:rsidRDefault="00E122A9" w:rsidP="00F9611D">
            <w:pPr>
              <w:jc w:val="center"/>
            </w:pPr>
            <w:r w:rsidRPr="008E2622">
              <w:t>HIV-1 RNA</w:t>
            </w:r>
            <w:r>
              <w:t xml:space="preserve"> plasmatico</w:t>
            </w:r>
            <w:r w:rsidRPr="008E2622">
              <w:t xml:space="preserve"> &lt;80 c/m</w:t>
            </w:r>
            <w:r w:rsidR="00F9611D">
              <w:t>l</w:t>
            </w:r>
          </w:p>
        </w:tc>
        <w:tc>
          <w:tcPr>
            <w:tcW w:w="2268" w:type="dxa"/>
          </w:tcPr>
          <w:p w14:paraId="126336C4" w14:textId="77777777" w:rsidR="00E122A9" w:rsidRPr="00734FE4" w:rsidRDefault="00E122A9" w:rsidP="005F194B">
            <w:pPr>
              <w:jc w:val="center"/>
            </w:pPr>
            <w:r w:rsidRPr="00734FE4">
              <w:t>234</w:t>
            </w:r>
            <w:r>
              <w:t>/326</w:t>
            </w:r>
            <w:r w:rsidRPr="00734FE4">
              <w:t xml:space="preserve"> (72)</w:t>
            </w:r>
          </w:p>
        </w:tc>
        <w:tc>
          <w:tcPr>
            <w:tcW w:w="2285" w:type="dxa"/>
          </w:tcPr>
          <w:p w14:paraId="0338BF98" w14:textId="77777777" w:rsidR="00E122A9" w:rsidRPr="00734FE4" w:rsidRDefault="00E122A9" w:rsidP="005F194B">
            <w:pPr>
              <w:jc w:val="center"/>
            </w:pPr>
            <w:r w:rsidRPr="00734FE4">
              <w:t>230</w:t>
            </w:r>
            <w:r>
              <w:t>/331</w:t>
            </w:r>
            <w:r w:rsidRPr="00734FE4">
              <w:t xml:space="preserve"> (69)</w:t>
            </w:r>
          </w:p>
        </w:tc>
      </w:tr>
      <w:tr w:rsidR="00E122A9" w:rsidRPr="00734FE4" w14:paraId="77EC717A" w14:textId="77777777" w:rsidTr="005F194B">
        <w:trPr>
          <w:jc w:val="center"/>
        </w:trPr>
        <w:tc>
          <w:tcPr>
            <w:tcW w:w="3402" w:type="dxa"/>
            <w:tcBorders>
              <w:bottom w:val="single" w:sz="4" w:space="0" w:color="auto"/>
            </w:tcBorders>
          </w:tcPr>
          <w:p w14:paraId="28560BBD" w14:textId="77777777" w:rsidR="00E122A9" w:rsidRPr="005B5FB6" w:rsidRDefault="00E122A9" w:rsidP="005F194B">
            <w:pPr>
              <w:jc w:val="center"/>
            </w:pPr>
            <w:r w:rsidRPr="00B00F19">
              <w:t>Differenza di rischio (</w:t>
            </w:r>
            <w:r>
              <w:t>una volta al giorno</w:t>
            </w:r>
            <w:r w:rsidRPr="00B00F19">
              <w:t>-</w:t>
            </w:r>
            <w:r>
              <w:t>due volte al giorno</w:t>
            </w:r>
            <w:r w:rsidRPr="00B00F19">
              <w:t>)</w:t>
            </w:r>
          </w:p>
        </w:tc>
        <w:tc>
          <w:tcPr>
            <w:tcW w:w="4553" w:type="dxa"/>
            <w:gridSpan w:val="2"/>
            <w:tcBorders>
              <w:bottom w:val="single" w:sz="4" w:space="0" w:color="auto"/>
            </w:tcBorders>
          </w:tcPr>
          <w:p w14:paraId="080D0E5B" w14:textId="77777777" w:rsidR="00E122A9" w:rsidRPr="00734FE4" w:rsidRDefault="00E122A9" w:rsidP="005F194B">
            <w:pPr>
              <w:jc w:val="center"/>
            </w:pPr>
            <w:r>
              <w:t>-2,3% (95% CI da-9,3% a +4,7%), p=0,</w:t>
            </w:r>
            <w:r w:rsidRPr="00734FE4">
              <w:t>52</w:t>
            </w:r>
          </w:p>
        </w:tc>
      </w:tr>
    </w:tbl>
    <w:p w14:paraId="44CA4CE8" w14:textId="77777777" w:rsidR="00E122A9" w:rsidRDefault="00E122A9" w:rsidP="00E122A9"/>
    <w:p w14:paraId="1FF5363A" w14:textId="0AFDBB11" w:rsidR="00E122A9" w:rsidRPr="00827385" w:rsidRDefault="00E122A9" w:rsidP="00E122A9">
      <w:r w:rsidRPr="008E2622">
        <w:t>Il gruppo in trattamento con abacavir + lamivudina una volta al giorno</w:t>
      </w:r>
      <w:r w:rsidR="005B132A">
        <w:t>,</w:t>
      </w:r>
      <w:r w:rsidRPr="008E2622">
        <w:t xml:space="preserve"> ha dimostrato di essere non inferiore al gruppo </w:t>
      </w:r>
      <w:r>
        <w:t>due volte</w:t>
      </w:r>
      <w:r w:rsidRPr="008E2622">
        <w:t xml:space="preserve"> </w:t>
      </w:r>
      <w:r>
        <w:t>al</w:t>
      </w:r>
      <w:r w:rsidRPr="008E2622">
        <w:t xml:space="preserve"> giorno</w:t>
      </w:r>
      <w:r w:rsidR="005B132A">
        <w:t>,</w:t>
      </w:r>
      <w:r w:rsidRPr="008E2622">
        <w:t xml:space="preserve"> </w:t>
      </w:r>
      <w:r w:rsidR="005B132A">
        <w:t>sulla</w:t>
      </w:r>
      <w:r w:rsidR="005B132A" w:rsidRPr="008E2622">
        <w:t xml:space="preserve"> </w:t>
      </w:r>
      <w:r w:rsidRPr="008E2622">
        <w:t xml:space="preserve">base </w:t>
      </w:r>
      <w:r w:rsidR="005B132A">
        <w:t>del</w:t>
      </w:r>
      <w:r w:rsidR="005B132A" w:rsidRPr="008E2622">
        <w:t xml:space="preserve"> </w:t>
      </w:r>
      <w:r w:rsidRPr="008E2622">
        <w:t xml:space="preserve">margine di non inferiorità </w:t>
      </w:r>
      <w:r w:rsidR="00B24BEF" w:rsidRPr="008E2622">
        <w:t xml:space="preserve">pre-specificato </w:t>
      </w:r>
      <w:r w:rsidRPr="008E2622">
        <w:t>del 12% per l’</w:t>
      </w:r>
      <w:r w:rsidRPr="008E2622">
        <w:rPr>
          <w:i/>
        </w:rPr>
        <w:t>endpoint</w:t>
      </w:r>
      <w:r w:rsidRPr="008E2622">
        <w:t xml:space="preserve"> primario </w:t>
      </w:r>
      <w:r>
        <w:t xml:space="preserve">di </w:t>
      </w:r>
      <w:r w:rsidRPr="008E2622">
        <w:t>&lt;80 c/m</w:t>
      </w:r>
      <w:r w:rsidR="00E24C46">
        <w:t>l</w:t>
      </w:r>
      <w:r>
        <w:t xml:space="preserve"> alla</w:t>
      </w:r>
      <w:r w:rsidRPr="008E2622">
        <w:t xml:space="preserve"> 48</w:t>
      </w:r>
      <w:r w:rsidR="005B132A" w:rsidRPr="00F42172">
        <w:rPr>
          <w:vertAlign w:val="superscript"/>
        </w:rPr>
        <w:t>a</w:t>
      </w:r>
      <w:r w:rsidR="005B132A" w:rsidRPr="005B132A">
        <w:t xml:space="preserve"> </w:t>
      </w:r>
      <w:r w:rsidR="005B132A">
        <w:t>settimana</w:t>
      </w:r>
      <w:r>
        <w:t>,</w:t>
      </w:r>
      <w:r w:rsidRPr="008E2622">
        <w:t xml:space="preserve"> </w:t>
      </w:r>
      <w:r>
        <w:t>così come</w:t>
      </w:r>
      <w:r w:rsidRPr="008E2622">
        <w:t xml:space="preserve"> </w:t>
      </w:r>
      <w:r>
        <w:t>alla</w:t>
      </w:r>
      <w:r w:rsidRPr="008E2622">
        <w:t xml:space="preserve"> 96</w:t>
      </w:r>
      <w:r w:rsidR="005B132A" w:rsidRPr="00F42172">
        <w:rPr>
          <w:vertAlign w:val="superscript"/>
        </w:rPr>
        <w:t>a</w:t>
      </w:r>
      <w:r w:rsidRPr="008E2622">
        <w:t xml:space="preserve"> </w:t>
      </w:r>
      <w:r w:rsidR="005B132A">
        <w:t>settimana</w:t>
      </w:r>
      <w:r w:rsidR="005B132A" w:rsidRPr="008E2622">
        <w:t xml:space="preserve"> </w:t>
      </w:r>
      <w:r w:rsidRPr="008E2622">
        <w:t>(</w:t>
      </w:r>
      <w:r w:rsidRPr="008E2622">
        <w:rPr>
          <w:i/>
        </w:rPr>
        <w:t>endpoint</w:t>
      </w:r>
      <w:r>
        <w:t xml:space="preserve"> secondario</w:t>
      </w:r>
      <w:r w:rsidRPr="008E2622">
        <w:t xml:space="preserve">) </w:t>
      </w:r>
      <w:r>
        <w:t xml:space="preserve">e </w:t>
      </w:r>
      <w:r w:rsidR="00B24BEF">
        <w:t xml:space="preserve">per </w:t>
      </w:r>
      <w:r>
        <w:t xml:space="preserve">tutti gli altri </w:t>
      </w:r>
      <w:r w:rsidR="00B24BEF">
        <w:t xml:space="preserve">valori soglia </w:t>
      </w:r>
      <w:r>
        <w:t xml:space="preserve">testati </w:t>
      </w:r>
      <w:r w:rsidRPr="008E2622">
        <w:t>(&lt;200c/m</w:t>
      </w:r>
      <w:r w:rsidR="00F9611D">
        <w:t>l</w:t>
      </w:r>
      <w:r w:rsidRPr="008E2622">
        <w:t>, &lt;400c/m</w:t>
      </w:r>
      <w:r w:rsidR="00F9611D">
        <w:t>l</w:t>
      </w:r>
      <w:r w:rsidRPr="008E2622">
        <w:t>, &lt;1000c/m</w:t>
      </w:r>
      <w:r w:rsidR="00F9611D">
        <w:t>l</w:t>
      </w:r>
      <w:r w:rsidRPr="008E2622">
        <w:t xml:space="preserve">), </w:t>
      </w:r>
      <w:r w:rsidR="00B24BEF">
        <w:t>tutti</w:t>
      </w:r>
      <w:r>
        <w:t xml:space="preserve"> </w:t>
      </w:r>
      <w:r w:rsidR="00B24BEF">
        <w:t>ricaduti ben</w:t>
      </w:r>
      <w:r>
        <w:t xml:space="preserve"> all’interno di questo margine di non inferiorità.</w:t>
      </w:r>
      <w:r w:rsidRPr="008E2622">
        <w:t xml:space="preserve"> </w:t>
      </w:r>
      <w:r>
        <w:t>L</w:t>
      </w:r>
      <w:r w:rsidR="00B24BEF">
        <w:t>e analisi d</w:t>
      </w:r>
      <w:r>
        <w:t>i sot</w:t>
      </w:r>
      <w:r w:rsidR="00B24BEF">
        <w:t xml:space="preserve">togruppo per testare </w:t>
      </w:r>
      <w:r>
        <w:t xml:space="preserve">l’eterogeneità </w:t>
      </w:r>
      <w:r w:rsidRPr="008E2622">
        <w:t xml:space="preserve">del regime </w:t>
      </w:r>
      <w:r w:rsidR="00B24BEF">
        <w:t xml:space="preserve">di </w:t>
      </w:r>
      <w:r w:rsidRPr="008E2622">
        <w:t>una volta al giorno</w:t>
      </w:r>
      <w:r w:rsidR="005B132A">
        <w:t>,</w:t>
      </w:r>
      <w:r w:rsidRPr="008E2622">
        <w:t xml:space="preserve"> rispetto a quello</w:t>
      </w:r>
      <w:r w:rsidR="00B24BEF">
        <w:t xml:space="preserve"> di</w:t>
      </w:r>
      <w:r w:rsidRPr="008E2622">
        <w:t xml:space="preserve"> due volte al giorno</w:t>
      </w:r>
      <w:r>
        <w:t>,</w:t>
      </w:r>
      <w:r w:rsidRPr="008E2622">
        <w:t xml:space="preserve"> </w:t>
      </w:r>
      <w:r>
        <w:t>non ha</w:t>
      </w:r>
      <w:r w:rsidR="00B24BEF">
        <w:t>nno</w:t>
      </w:r>
      <w:r>
        <w:t xml:space="preserve"> dimostrato alcun effetto significativo </w:t>
      </w:r>
      <w:r w:rsidR="00B24BEF">
        <w:t xml:space="preserve">per </w:t>
      </w:r>
      <w:r>
        <w:t>sesso, età o carica virale alla randomizzazione. Le conclusioni supportano la non inferiorità a prescindere dal metodo di analisi.</w:t>
      </w:r>
    </w:p>
    <w:p w14:paraId="1D2E0FA9" w14:textId="77777777" w:rsidR="00E122A9" w:rsidRDefault="00E122A9" w:rsidP="00E122A9"/>
    <w:p w14:paraId="0B1B8FE7" w14:textId="13009840" w:rsidR="00E122A9" w:rsidRPr="00D0578E" w:rsidRDefault="00E122A9" w:rsidP="00E122A9">
      <w:r>
        <w:t>I</w:t>
      </w:r>
      <w:r w:rsidRPr="00D0578E">
        <w:t>n uno studio separato che confrontava</w:t>
      </w:r>
      <w:r w:rsidR="005B132A">
        <w:t>,</w:t>
      </w:r>
      <w:r w:rsidRPr="00D0578E">
        <w:t xml:space="preserve"> </w:t>
      </w:r>
      <w:r w:rsidR="005B132A" w:rsidRPr="00D0578E">
        <w:t>nei bambini</w:t>
      </w:r>
      <w:r w:rsidR="005B132A">
        <w:t>,</w:t>
      </w:r>
      <w:r w:rsidR="005B132A" w:rsidRPr="00D0578E">
        <w:t xml:space="preserve"> </w:t>
      </w:r>
      <w:r w:rsidRPr="00D0578E">
        <w:t xml:space="preserve">le combinazioni in </w:t>
      </w:r>
      <w:r>
        <w:t>aperto</w:t>
      </w:r>
      <w:r w:rsidRPr="00D0578E">
        <w:t xml:space="preserve"> di NRTI</w:t>
      </w:r>
      <w:r>
        <w:t xml:space="preserve"> </w:t>
      </w:r>
      <w:r w:rsidRPr="00D0578E">
        <w:t>(con o senza nelfinavir</w:t>
      </w:r>
      <w:r w:rsidR="005B132A">
        <w:t>,</w:t>
      </w:r>
      <w:r w:rsidRPr="00D0578E">
        <w:t xml:space="preserve"> in cieco), una percentuale maggiore di soggetti trattati con abacavir e lamivudina (71%) o abacavir e zidovudina (60%)</w:t>
      </w:r>
      <w:r w:rsidR="005B132A">
        <w:t>,</w:t>
      </w:r>
      <w:r w:rsidRPr="00D0578E">
        <w:t xml:space="preserve"> aveva HIV-1 RNA </w:t>
      </w:r>
      <w:r w:rsidRPr="00D0578E">
        <w:sym w:font="Symbol" w:char="F0A3"/>
      </w:r>
      <w:r w:rsidRPr="00D0578E">
        <w:t>400 copie/ml a 48 settimane, rispetto a quelli trattati con lamivudina e zidovudina (47%)</w:t>
      </w:r>
      <w:r w:rsidR="005B132A">
        <w:t xml:space="preserve"> </w:t>
      </w:r>
      <w:r w:rsidR="00C31D57">
        <w:t>[</w:t>
      </w:r>
      <w:r w:rsidRPr="00D0578E">
        <w:t xml:space="preserve">p=0.09, analisi </w:t>
      </w:r>
      <w:r w:rsidRPr="00DF0EEF">
        <w:rPr>
          <w:i/>
        </w:rPr>
        <w:t>intention to treat</w:t>
      </w:r>
      <w:r w:rsidRPr="00D0578E">
        <w:t xml:space="preserve">]. Allo stesso modo, una percentuale maggiore di bambini trattati con combinazioni contenenti abacavir aveva HIV-1 RNA </w:t>
      </w:r>
      <w:r w:rsidRPr="00D0578E">
        <w:sym w:font="Symbol" w:char="F0A3"/>
      </w:r>
      <w:r w:rsidRPr="00D0578E">
        <w:t>50 copie/ml a 48 settimane (</w:t>
      </w:r>
      <w:r w:rsidR="00337CBF">
        <w:t>rispettivamente</w:t>
      </w:r>
      <w:r w:rsidR="005B132A">
        <w:t>,</w:t>
      </w:r>
      <w:r w:rsidR="00337CBF">
        <w:t xml:space="preserve"> 53%, 42% e 28%,</w:t>
      </w:r>
      <w:r>
        <w:t xml:space="preserve"> p=0,</w:t>
      </w:r>
      <w:r w:rsidRPr="00D0578E">
        <w:t>07).</w:t>
      </w:r>
    </w:p>
    <w:p w14:paraId="3B6C4BAA" w14:textId="77777777" w:rsidR="00E122A9" w:rsidRDefault="00E122A9" w:rsidP="00E122A9"/>
    <w:p w14:paraId="449F7BD2" w14:textId="379FC965" w:rsidR="00E122A9" w:rsidRPr="005B5FB6" w:rsidRDefault="00E122A9" w:rsidP="00E122A9">
      <w:pPr>
        <w:rPr>
          <w:bCs/>
        </w:rPr>
      </w:pPr>
      <w:r w:rsidRPr="008E2622">
        <w:rPr>
          <w:bCs/>
        </w:rPr>
        <w:t>In uno</w:t>
      </w:r>
      <w:r>
        <w:rPr>
          <w:bCs/>
        </w:rPr>
        <w:t xml:space="preserve"> studio di farmacocine</w:t>
      </w:r>
      <w:r w:rsidRPr="008E2622">
        <w:rPr>
          <w:bCs/>
        </w:rPr>
        <w:t>tica (PENTA 15)</w:t>
      </w:r>
      <w:r>
        <w:rPr>
          <w:bCs/>
        </w:rPr>
        <w:t>, quattro soggetti, controllati dal punto di vista virologico, di età inferiore a 12 mesi</w:t>
      </w:r>
      <w:r w:rsidR="005B132A">
        <w:rPr>
          <w:bCs/>
        </w:rPr>
        <w:t>,</w:t>
      </w:r>
      <w:r>
        <w:rPr>
          <w:bCs/>
        </w:rPr>
        <w:t xml:space="preserve"> sono passati dal regime abacavir più lamivudina</w:t>
      </w:r>
      <w:r w:rsidR="005B132A">
        <w:rPr>
          <w:bCs/>
        </w:rPr>
        <w:t>,</w:t>
      </w:r>
      <w:r>
        <w:rPr>
          <w:bCs/>
        </w:rPr>
        <w:t xml:space="preserve"> soluzione orale</w:t>
      </w:r>
      <w:r w:rsidR="005B132A">
        <w:rPr>
          <w:bCs/>
        </w:rPr>
        <w:t>,</w:t>
      </w:r>
      <w:r>
        <w:rPr>
          <w:bCs/>
        </w:rPr>
        <w:t xml:space="preserve"> due volte al giorno</w:t>
      </w:r>
      <w:r w:rsidR="005B132A">
        <w:rPr>
          <w:bCs/>
        </w:rPr>
        <w:t>,</w:t>
      </w:r>
      <w:r>
        <w:rPr>
          <w:bCs/>
        </w:rPr>
        <w:t xml:space="preserve"> al regime una volta al giorno. Tre soggetti hanno avuto una carica virale non rilevabile e uno ha avuto valori di </w:t>
      </w:r>
      <w:r w:rsidRPr="008E2622">
        <w:t xml:space="preserve">HIV-RNA </w:t>
      </w:r>
      <w:r w:rsidR="008B35C3">
        <w:t xml:space="preserve">plasmatici </w:t>
      </w:r>
      <w:r>
        <w:t>pari a 900 copie</w:t>
      </w:r>
      <w:r w:rsidRPr="008E2622">
        <w:t>/ml</w:t>
      </w:r>
      <w:r>
        <w:t xml:space="preserve"> alla 48</w:t>
      </w:r>
      <w:r w:rsidR="005B132A" w:rsidRPr="00F42172">
        <w:rPr>
          <w:vertAlign w:val="superscript"/>
        </w:rPr>
        <w:t xml:space="preserve">a </w:t>
      </w:r>
      <w:r w:rsidR="005B132A">
        <w:t>settimana</w:t>
      </w:r>
      <w:r>
        <w:t xml:space="preserve">. </w:t>
      </w:r>
      <w:r w:rsidR="000B5907">
        <w:t>In questi soggetti non è stato osservato alcun p</w:t>
      </w:r>
      <w:r>
        <w:t>roblema di sicurezza.</w:t>
      </w:r>
    </w:p>
    <w:p w14:paraId="355DF092" w14:textId="5BE2D6D6" w:rsidR="007A592F" w:rsidRDefault="007A592F">
      <w:pPr>
        <w:tabs>
          <w:tab w:val="left" w:pos="567"/>
        </w:tabs>
      </w:pPr>
    </w:p>
    <w:p w14:paraId="2858B186" w14:textId="77777777" w:rsidR="005A0133" w:rsidRDefault="005A0133">
      <w:pPr>
        <w:tabs>
          <w:tab w:val="left" w:pos="567"/>
        </w:tabs>
      </w:pPr>
    </w:p>
    <w:p w14:paraId="6FE2DD3D" w14:textId="77777777" w:rsidR="000F1659" w:rsidRPr="00BB4B32" w:rsidRDefault="000F1659">
      <w:pPr>
        <w:tabs>
          <w:tab w:val="left" w:pos="567"/>
        </w:tabs>
        <w:rPr>
          <w:b/>
        </w:rPr>
      </w:pPr>
      <w:r w:rsidRPr="00BB4B32">
        <w:rPr>
          <w:b/>
        </w:rPr>
        <w:t>5.2</w:t>
      </w:r>
      <w:r w:rsidRPr="00BB4B32">
        <w:rPr>
          <w:b/>
        </w:rPr>
        <w:tab/>
        <w:t>Proprietà farmacocinetiche</w:t>
      </w:r>
    </w:p>
    <w:p w14:paraId="6D4E62F2" w14:textId="77777777" w:rsidR="000F1659" w:rsidRPr="00BB4B32" w:rsidRDefault="000F1659">
      <w:pPr>
        <w:tabs>
          <w:tab w:val="left" w:pos="567"/>
        </w:tabs>
        <w:rPr>
          <w:b/>
        </w:rPr>
      </w:pPr>
    </w:p>
    <w:p w14:paraId="7336CC6E" w14:textId="77777777" w:rsidR="005466CB" w:rsidRPr="00BB4B32" w:rsidRDefault="000F1659">
      <w:pPr>
        <w:tabs>
          <w:tab w:val="left" w:pos="567"/>
        </w:tabs>
        <w:rPr>
          <w:b/>
          <w:u w:val="single"/>
        </w:rPr>
      </w:pPr>
      <w:r w:rsidRPr="00BB4B32">
        <w:rPr>
          <w:u w:val="single"/>
        </w:rPr>
        <w:t>Assorbimento</w:t>
      </w:r>
    </w:p>
    <w:p w14:paraId="184D952B" w14:textId="77777777" w:rsidR="005466CB" w:rsidRPr="00BB4B32" w:rsidRDefault="005466CB">
      <w:pPr>
        <w:tabs>
          <w:tab w:val="left" w:pos="567"/>
        </w:tabs>
      </w:pPr>
    </w:p>
    <w:p w14:paraId="73605A2D" w14:textId="538BAF57" w:rsidR="000F1659" w:rsidRDefault="005466CB">
      <w:pPr>
        <w:tabs>
          <w:tab w:val="left" w:pos="567"/>
        </w:tabs>
      </w:pPr>
      <w:r w:rsidRPr="00BB4B32">
        <w:t>A</w:t>
      </w:r>
      <w:r w:rsidR="000F1659" w:rsidRPr="00BB4B32">
        <w:t>bacavir è ben assorbito ed in maniera rapida</w:t>
      </w:r>
      <w:r w:rsidR="005B132A">
        <w:t>,</w:t>
      </w:r>
      <w:r w:rsidR="000F1659" w:rsidRPr="00BB4B32">
        <w:t xml:space="preserve"> dopo somministrazione orale. </w:t>
      </w:r>
      <w:r w:rsidR="005B132A">
        <w:t>N</w:t>
      </w:r>
      <w:r w:rsidR="005B132A" w:rsidRPr="00BB4B32">
        <w:t>egli adulti</w:t>
      </w:r>
      <w:r w:rsidR="005B132A">
        <w:t>,</w:t>
      </w:r>
      <w:r w:rsidR="005B132A" w:rsidRPr="00BB4B32">
        <w:t xml:space="preserve"> </w:t>
      </w:r>
      <w:r w:rsidR="005B132A">
        <w:t>l</w:t>
      </w:r>
      <w:r w:rsidR="000F1659" w:rsidRPr="00BB4B32">
        <w:t xml:space="preserve">a biodisponibilità assoluta </w:t>
      </w:r>
      <w:r w:rsidR="005B132A">
        <w:t xml:space="preserve">di </w:t>
      </w:r>
      <w:r w:rsidR="005B132A" w:rsidRPr="00BB4B32">
        <w:t xml:space="preserve">abacavir </w:t>
      </w:r>
      <w:r w:rsidR="000F1659" w:rsidRPr="00BB4B32">
        <w:t>orale è di circa l’83%. Dopo somministrazione orale, il tempo medio (t</w:t>
      </w:r>
      <w:r w:rsidR="000F1659" w:rsidRPr="00BB4B32">
        <w:rPr>
          <w:vertAlign w:val="subscript"/>
        </w:rPr>
        <w:t>max</w:t>
      </w:r>
      <w:r w:rsidR="000F1659" w:rsidRPr="00BB4B32">
        <w:t xml:space="preserve">) per il raggiungimento della </w:t>
      </w:r>
      <w:r w:rsidR="005B132A">
        <w:t xml:space="preserve">massima </w:t>
      </w:r>
      <w:r w:rsidR="000F1659" w:rsidRPr="00BB4B32">
        <w:t xml:space="preserve">concentrazione </w:t>
      </w:r>
      <w:r w:rsidR="005B132A">
        <w:t>sierica</w:t>
      </w:r>
      <w:r w:rsidR="000F1659" w:rsidRPr="00BB4B32">
        <w:t xml:space="preserve"> di abacavir</w:t>
      </w:r>
      <w:r w:rsidR="005B132A">
        <w:t>,</w:t>
      </w:r>
      <w:r w:rsidR="00C31D57">
        <w:t xml:space="preserve"> è di circa 1,5 </w:t>
      </w:r>
      <w:r w:rsidR="000F1659" w:rsidRPr="00BB4B32">
        <w:t xml:space="preserve">ore per la formulazione in compresse e di circa 1 ora per la formulazione in soluzione. </w:t>
      </w:r>
    </w:p>
    <w:p w14:paraId="30D27DCA" w14:textId="77777777" w:rsidR="005A0133" w:rsidRPr="00BB4B32" w:rsidRDefault="005A0133">
      <w:pPr>
        <w:tabs>
          <w:tab w:val="left" w:pos="567"/>
        </w:tabs>
      </w:pPr>
    </w:p>
    <w:p w14:paraId="3B89E65A" w14:textId="387236C0" w:rsidR="000F1659" w:rsidRPr="00BB4B32" w:rsidRDefault="004F19C4">
      <w:pPr>
        <w:tabs>
          <w:tab w:val="left" w:pos="567"/>
        </w:tabs>
      </w:pPr>
      <w:r w:rsidRPr="00BB4B32">
        <w:t xml:space="preserve">Non ci sono differenze </w:t>
      </w:r>
      <w:r w:rsidR="000F1659" w:rsidRPr="00BB4B32">
        <w:t>osservate tra l’AUC delle compresse e della soluzione orale</w:t>
      </w:r>
      <w:r w:rsidRPr="00BB4B32">
        <w:t>. Ai dosaggi terapeutici di 300 </w:t>
      </w:r>
      <w:r w:rsidR="000F1659" w:rsidRPr="00BB4B32">
        <w:t>mg due volte al giorno,</w:t>
      </w:r>
      <w:r w:rsidR="00E11B5A" w:rsidRPr="00E11B5A">
        <w:t xml:space="preserve"> </w:t>
      </w:r>
      <w:r w:rsidR="00E11B5A" w:rsidRPr="00BB4B32">
        <w:t xml:space="preserve">allo </w:t>
      </w:r>
      <w:r w:rsidR="00E11B5A">
        <w:t xml:space="preserve">stato stazionario </w:t>
      </w:r>
      <w:r w:rsidR="00E11B5A">
        <w:rPr>
          <w:i/>
        </w:rPr>
        <w:t>(</w:t>
      </w:r>
      <w:r w:rsidR="00E11B5A" w:rsidRPr="004548DB">
        <w:rPr>
          <w:i/>
        </w:rPr>
        <w:t>steady state</w:t>
      </w:r>
      <w:r w:rsidR="00E11B5A">
        <w:rPr>
          <w:i/>
        </w:rPr>
        <w:t>),</w:t>
      </w:r>
      <w:r w:rsidR="00C31D57">
        <w:t xml:space="preserve"> le medie (CV) </w:t>
      </w:r>
      <w:r w:rsidR="000F1659" w:rsidRPr="00BB4B32">
        <w:t>della C</w:t>
      </w:r>
      <w:r w:rsidR="000F1659" w:rsidRPr="00BB4B32">
        <w:rPr>
          <w:vertAlign w:val="subscript"/>
        </w:rPr>
        <w:t>max</w:t>
      </w:r>
      <w:r w:rsidRPr="00BB4B32">
        <w:rPr>
          <w:vertAlign w:val="subscript"/>
        </w:rPr>
        <w:t xml:space="preserve"> </w:t>
      </w:r>
      <w:r w:rsidR="000F1659" w:rsidRPr="00BB4B32">
        <w:t xml:space="preserve">e della </w:t>
      </w:r>
      <w:r w:rsidR="000F1659" w:rsidRPr="00BB4B32">
        <w:rPr>
          <w:snapToGrid w:val="0"/>
          <w:color w:val="000000"/>
        </w:rPr>
        <w:t>C</w:t>
      </w:r>
      <w:r w:rsidR="000F1659" w:rsidRPr="00BB4B32">
        <w:rPr>
          <w:snapToGrid w:val="0"/>
          <w:color w:val="000000"/>
          <w:vertAlign w:val="subscript"/>
        </w:rPr>
        <w:t>min</w:t>
      </w:r>
      <w:r w:rsidR="000F1659" w:rsidRPr="00BB4B32">
        <w:t xml:space="preserve"> di ab</w:t>
      </w:r>
      <w:r w:rsidRPr="00BB4B32">
        <w:t>acavir sono state</w:t>
      </w:r>
      <w:r w:rsidR="00E11B5A">
        <w:t>,</w:t>
      </w:r>
      <w:r w:rsidRPr="00BB4B32">
        <w:t xml:space="preserve"> </w:t>
      </w:r>
      <w:r w:rsidR="00E11B5A" w:rsidRPr="00BB4B32">
        <w:t>rispettivamente</w:t>
      </w:r>
      <w:r w:rsidR="00E11B5A">
        <w:t>,</w:t>
      </w:r>
      <w:r w:rsidR="00E11B5A" w:rsidRPr="00BB4B32">
        <w:t xml:space="preserve"> </w:t>
      </w:r>
      <w:r w:rsidRPr="00BB4B32">
        <w:t>di circa 3,00 </w:t>
      </w:r>
      <w:r w:rsidR="000F1659" w:rsidRPr="00BB4B32">
        <w:rPr>
          <w:szCs w:val="22"/>
        </w:rPr>
        <w:sym w:font="Symbol" w:char="F06D"/>
      </w:r>
      <w:r w:rsidRPr="00BB4B32">
        <w:t>g/ml (30%) e 0,01 </w:t>
      </w:r>
      <w:r w:rsidR="000F1659" w:rsidRPr="00BB4B32">
        <w:rPr>
          <w:szCs w:val="22"/>
        </w:rPr>
        <w:sym w:font="Symbol" w:char="F06D"/>
      </w:r>
      <w:r w:rsidR="000F1659" w:rsidRPr="00BB4B32">
        <w:t xml:space="preserve">g/ml (99%). </w:t>
      </w:r>
      <w:r w:rsidR="00E11B5A">
        <w:t>I</w:t>
      </w:r>
      <w:r w:rsidR="00E11B5A" w:rsidRPr="00BB4B32">
        <w:t>n un intervallo posologico di 12 ore</w:t>
      </w:r>
      <w:r w:rsidR="00E11B5A">
        <w:t>,</w:t>
      </w:r>
      <w:r w:rsidR="00E11B5A" w:rsidRPr="00BB4B32">
        <w:t xml:space="preserve"> </w:t>
      </w:r>
      <w:r w:rsidR="00E11B5A">
        <w:t>l</w:t>
      </w:r>
      <w:r w:rsidR="000F1659" w:rsidRPr="00BB4B32">
        <w:t xml:space="preserve">a media (CV) dell’AUC </w:t>
      </w:r>
      <w:r w:rsidRPr="00BB4B32">
        <w:t xml:space="preserve">è stata di </w:t>
      </w:r>
      <w:r w:rsidR="000F1659" w:rsidRPr="00BB4B32">
        <w:t>6,02 </w:t>
      </w:r>
      <w:r w:rsidR="000F1659" w:rsidRPr="00BB4B32">
        <w:rPr>
          <w:szCs w:val="22"/>
        </w:rPr>
        <w:sym w:font="Symbol" w:char="F06D"/>
      </w:r>
      <w:r w:rsidR="000F1659" w:rsidRPr="00BB4B32">
        <w:t>g.ora/ml (29%), equivalente ad un</w:t>
      </w:r>
      <w:r w:rsidRPr="00BB4B32">
        <w:t>a AUC giornaliera di circa 12,0 </w:t>
      </w:r>
      <w:r w:rsidR="000F1659" w:rsidRPr="00BB4B32">
        <w:rPr>
          <w:szCs w:val="22"/>
        </w:rPr>
        <w:sym w:font="Symbol" w:char="F06D"/>
      </w:r>
      <w:r w:rsidR="000F1659" w:rsidRPr="00BB4B32">
        <w:t>g.ora/ml. Il valore di C</w:t>
      </w:r>
      <w:r w:rsidR="000F1659" w:rsidRPr="00BB4B32">
        <w:rPr>
          <w:vertAlign w:val="subscript"/>
        </w:rPr>
        <w:t>max</w:t>
      </w:r>
      <w:r w:rsidR="000F1659" w:rsidRPr="00BB4B32">
        <w:t xml:space="preserve"> della soluzione orale è leggermente più elevato di quello delle compresse. Dopo u</w:t>
      </w:r>
      <w:r w:rsidRPr="00BB4B32">
        <w:t>na dose di una compressa da 600 </w:t>
      </w:r>
      <w:r w:rsidR="000F1659" w:rsidRPr="00BB4B32">
        <w:t>mg</w:t>
      </w:r>
      <w:r w:rsidR="00E11B5A">
        <w:t>,</w:t>
      </w:r>
      <w:r w:rsidR="000F1659" w:rsidRPr="00BB4B32">
        <w:t xml:space="preserve"> la media (CV) della C</w:t>
      </w:r>
      <w:r w:rsidR="000F1659" w:rsidRPr="00BB4B32">
        <w:rPr>
          <w:vertAlign w:val="subscript"/>
        </w:rPr>
        <w:t>max</w:t>
      </w:r>
      <w:r w:rsidR="000F1659" w:rsidRPr="00BB4B32">
        <w:t xml:space="preserve"> di</w:t>
      </w:r>
      <w:r w:rsidRPr="00BB4B32">
        <w:t xml:space="preserve"> abacavir è stata di circa 4,26 </w:t>
      </w:r>
      <w:r w:rsidR="000F1659" w:rsidRPr="00BB4B32">
        <w:rPr>
          <w:szCs w:val="22"/>
        </w:rPr>
        <w:sym w:font="Symbol" w:char="F06D"/>
      </w:r>
      <w:r w:rsidR="000F1659" w:rsidRPr="00BB4B32">
        <w:t>g/ml (28 %) e la media (CV) dell’AUC</w:t>
      </w:r>
      <w:r w:rsidR="000F1659" w:rsidRPr="00BB4B32">
        <w:rPr>
          <w:color w:val="000000"/>
          <w:szCs w:val="22"/>
          <w:vertAlign w:val="subscript"/>
        </w:rPr>
        <w:sym w:font="Symbol" w:char="F0A5"/>
      </w:r>
      <w:r w:rsidR="000F1659" w:rsidRPr="00BB4B32">
        <w:t xml:space="preserve"> è stata di 11,95</w:t>
      </w:r>
      <w:r w:rsidRPr="00BB4B32">
        <w:t> </w:t>
      </w:r>
      <w:r w:rsidR="000F1659" w:rsidRPr="00BB4B32">
        <w:rPr>
          <w:szCs w:val="22"/>
        </w:rPr>
        <w:sym w:font="Symbol" w:char="F06D"/>
      </w:r>
      <w:r w:rsidR="000F1659" w:rsidRPr="00BB4B32">
        <w:t xml:space="preserve">g.ora/ml (21%). </w:t>
      </w:r>
    </w:p>
    <w:p w14:paraId="3456D82C" w14:textId="77777777" w:rsidR="000F1659" w:rsidRPr="00BB4B32" w:rsidRDefault="000F1659">
      <w:pPr>
        <w:tabs>
          <w:tab w:val="left" w:pos="567"/>
        </w:tabs>
      </w:pPr>
    </w:p>
    <w:p w14:paraId="02AFE2C9" w14:textId="0651F8FE" w:rsidR="000F1659" w:rsidRPr="00BB4B32" w:rsidRDefault="000F1659">
      <w:pPr>
        <w:tabs>
          <w:tab w:val="left" w:pos="567"/>
        </w:tabs>
      </w:pPr>
      <w:r w:rsidRPr="00BB4B32">
        <w:t>Il cibo ha ritardato l’assorbimento e diminuito la C</w:t>
      </w:r>
      <w:r w:rsidRPr="00BB4B32">
        <w:rPr>
          <w:vertAlign w:val="subscript"/>
        </w:rPr>
        <w:t>max</w:t>
      </w:r>
      <w:r w:rsidRPr="0049202A">
        <w:t xml:space="preserve"> </w:t>
      </w:r>
      <w:r w:rsidRPr="00BB4B32">
        <w:t>di abacavir</w:t>
      </w:r>
      <w:r w:rsidR="00E11B5A">
        <w:t>,</w:t>
      </w:r>
      <w:r w:rsidRPr="00BB4B32">
        <w:t xml:space="preserve"> ma non ha influenzato le concentrazioni plasmatiche globali (AUC). Pertanto</w:t>
      </w:r>
      <w:r w:rsidR="00E11B5A">
        <w:t>,</w:t>
      </w:r>
      <w:r w:rsidRPr="00BB4B32">
        <w:t xml:space="preserve"> Ziagen può essere assunto con o senza cibo.</w:t>
      </w:r>
    </w:p>
    <w:p w14:paraId="309BE17B" w14:textId="77777777" w:rsidR="000F1659" w:rsidRPr="00BB4B32" w:rsidRDefault="000F1659">
      <w:pPr>
        <w:tabs>
          <w:tab w:val="left" w:pos="567"/>
        </w:tabs>
      </w:pPr>
    </w:p>
    <w:p w14:paraId="672608D2" w14:textId="77777777" w:rsidR="005466CB" w:rsidRPr="00BB4B32" w:rsidRDefault="000F1659">
      <w:pPr>
        <w:tabs>
          <w:tab w:val="left" w:pos="567"/>
        </w:tabs>
        <w:rPr>
          <w:b/>
          <w:u w:val="single"/>
        </w:rPr>
      </w:pPr>
      <w:r w:rsidRPr="00BB4B32">
        <w:rPr>
          <w:u w:val="single"/>
        </w:rPr>
        <w:t>Distribuzione</w:t>
      </w:r>
    </w:p>
    <w:p w14:paraId="392D48AA" w14:textId="77777777" w:rsidR="005466CB" w:rsidRPr="00BB4B32" w:rsidRDefault="005466CB">
      <w:pPr>
        <w:tabs>
          <w:tab w:val="left" w:pos="567"/>
        </w:tabs>
        <w:rPr>
          <w:b/>
        </w:rPr>
      </w:pPr>
    </w:p>
    <w:p w14:paraId="19497C93" w14:textId="77777777" w:rsidR="000F1659" w:rsidRPr="00BB4B32" w:rsidRDefault="005466CB">
      <w:pPr>
        <w:tabs>
          <w:tab w:val="left" w:pos="567"/>
        </w:tabs>
      </w:pPr>
      <w:r w:rsidRPr="00BB4B32">
        <w:t xml:space="preserve">Dopo </w:t>
      </w:r>
      <w:r w:rsidR="000F1659" w:rsidRPr="00BB4B32">
        <w:t>somministrazione endovenosa, il volume apparente di distribuzione è risultato circa 0,8 l/kg, ad indicare che abacavir penetra liberamente nei tessuti corporei.</w:t>
      </w:r>
    </w:p>
    <w:p w14:paraId="333CCC93" w14:textId="77777777" w:rsidR="000F1659" w:rsidRPr="00BB4B32" w:rsidRDefault="000F1659">
      <w:pPr>
        <w:tabs>
          <w:tab w:val="left" w:pos="567"/>
        </w:tabs>
      </w:pPr>
    </w:p>
    <w:p w14:paraId="3E80ED95" w14:textId="2F655F8D" w:rsidR="000F1659" w:rsidRPr="00BB4B32" w:rsidRDefault="000F1659">
      <w:pPr>
        <w:tabs>
          <w:tab w:val="left" w:pos="567"/>
        </w:tabs>
      </w:pPr>
      <w:r w:rsidRPr="00BB4B32">
        <w:t xml:space="preserve">Studi </w:t>
      </w:r>
      <w:r w:rsidR="00E11B5A">
        <w:t xml:space="preserve">condotti </w:t>
      </w:r>
      <w:r w:rsidRPr="00BB4B32">
        <w:t xml:space="preserve">su pazienti con infezione da HIV hanno </w:t>
      </w:r>
      <w:r w:rsidR="00E11B5A">
        <w:t>evidenziato</w:t>
      </w:r>
      <w:r w:rsidR="00E11B5A" w:rsidRPr="00BB4B32">
        <w:t xml:space="preserve"> </w:t>
      </w:r>
      <w:r w:rsidRPr="00BB4B32">
        <w:t xml:space="preserve">la buona penetrazione </w:t>
      </w:r>
      <w:r w:rsidR="00E11B5A">
        <w:t xml:space="preserve">di </w:t>
      </w:r>
      <w:r w:rsidR="00E11B5A" w:rsidRPr="00BB4B32">
        <w:t xml:space="preserve">abacavir </w:t>
      </w:r>
      <w:r w:rsidRPr="00BB4B32">
        <w:t>nel liquido cefalorachidiano, con un rapporto delle AUC liquor/plasma compreso fra 30 e 44%. Quando abacavir è somministrato alla dose di 600 mg due volte al giorno, i valori osservati delle concentrazioni di picco sono 9 volte superiori della IC</w:t>
      </w:r>
      <w:r w:rsidRPr="00BB4B32">
        <w:rPr>
          <w:vertAlign w:val="subscript"/>
        </w:rPr>
        <w:t>50</w:t>
      </w:r>
      <w:r w:rsidRPr="00BB4B32">
        <w:t xml:space="preserve"> di abacavir che è di 0,08 </w:t>
      </w:r>
      <w:r w:rsidRPr="00BB4B32">
        <w:rPr>
          <w:szCs w:val="22"/>
        </w:rPr>
        <w:sym w:font="Symbol" w:char="F06D"/>
      </w:r>
      <w:r w:rsidRPr="00BB4B32">
        <w:t>g/ml o 0,26 </w:t>
      </w:r>
      <w:r w:rsidRPr="00BB4B32">
        <w:rPr>
          <w:szCs w:val="22"/>
        </w:rPr>
        <w:sym w:font="Symbol" w:char="F06D"/>
      </w:r>
      <w:r w:rsidRPr="00BB4B32">
        <w:t>M.</w:t>
      </w:r>
    </w:p>
    <w:p w14:paraId="73274039" w14:textId="77777777" w:rsidR="000F1659" w:rsidRPr="00BB4B32" w:rsidRDefault="000F1659">
      <w:pPr>
        <w:tabs>
          <w:tab w:val="left" w:pos="567"/>
        </w:tabs>
      </w:pPr>
    </w:p>
    <w:p w14:paraId="43D7B568" w14:textId="520FC348" w:rsidR="000F1659" w:rsidRPr="00BB4B32" w:rsidRDefault="000F1659">
      <w:pPr>
        <w:tabs>
          <w:tab w:val="left" w:pos="567"/>
        </w:tabs>
      </w:pPr>
      <w:r w:rsidRPr="00BB4B32">
        <w:t xml:space="preserve">Gli studi </w:t>
      </w:r>
      <w:r w:rsidR="00E11B5A" w:rsidRPr="00BB4B32">
        <w:rPr>
          <w:i/>
        </w:rPr>
        <w:t>in vitro</w:t>
      </w:r>
      <w:r w:rsidR="00E11B5A" w:rsidRPr="00BB4B32">
        <w:t xml:space="preserve"> </w:t>
      </w:r>
      <w:r w:rsidRPr="00BB4B32">
        <w:t xml:space="preserve">sul legame </w:t>
      </w:r>
      <w:r w:rsidR="00504FDC">
        <w:t>con le proteine</w:t>
      </w:r>
      <w:r w:rsidR="00E11B5A">
        <w:t xml:space="preserve"> plasmatiche</w:t>
      </w:r>
      <w:r w:rsidR="00E11B5A" w:rsidRPr="00BB4B32">
        <w:t xml:space="preserve"> </w:t>
      </w:r>
      <w:r w:rsidRPr="00BB4B32">
        <w:t>indicano che abacavir</w:t>
      </w:r>
      <w:r w:rsidR="00687146">
        <w:t>,</w:t>
      </w:r>
      <w:r w:rsidRPr="00BB4B32">
        <w:t xml:space="preserve"> </w:t>
      </w:r>
      <w:r w:rsidR="00C67DC7" w:rsidRPr="00BB4B32">
        <w:t>a concentrazioni terapeutiche</w:t>
      </w:r>
      <w:r w:rsidR="00C67DC7">
        <w:t xml:space="preserve">, mostra </w:t>
      </w:r>
      <w:r w:rsidRPr="00BB4B32">
        <w:t xml:space="preserve">un legame </w:t>
      </w:r>
      <w:r w:rsidR="00C67DC7">
        <w:t xml:space="preserve">con le proteine plasmatiche </w:t>
      </w:r>
      <w:r w:rsidRPr="00BB4B32">
        <w:t>di gr</w:t>
      </w:r>
      <w:r w:rsidR="00C31D57">
        <w:t>ado basso-moderato (circa 49%).</w:t>
      </w:r>
      <w:r w:rsidRPr="00BB4B32">
        <w:t xml:space="preserve"> Ciò indica una bassa probabilità di interazioni con altri medicinali </w:t>
      </w:r>
      <w:r w:rsidR="00C67DC7">
        <w:t>per</w:t>
      </w:r>
      <w:r w:rsidR="00C67DC7" w:rsidRPr="00BB4B32">
        <w:t xml:space="preserve"> </w:t>
      </w:r>
      <w:r w:rsidRPr="00BB4B32">
        <w:t xml:space="preserve">spiazzamento del sito di legame </w:t>
      </w:r>
      <w:r w:rsidR="00C67DC7">
        <w:t>con le</w:t>
      </w:r>
      <w:r w:rsidR="00C67DC7" w:rsidRPr="00BB4B32">
        <w:t xml:space="preserve"> </w:t>
      </w:r>
      <w:r w:rsidRPr="00BB4B32">
        <w:t>proteine plasmatiche.</w:t>
      </w:r>
    </w:p>
    <w:p w14:paraId="4557236F" w14:textId="77777777" w:rsidR="000F1659" w:rsidRPr="00BB4B32" w:rsidRDefault="000F1659">
      <w:pPr>
        <w:tabs>
          <w:tab w:val="left" w:pos="567"/>
        </w:tabs>
      </w:pPr>
    </w:p>
    <w:p w14:paraId="3AF72C32" w14:textId="77777777" w:rsidR="005466CB" w:rsidRPr="00BB4B32" w:rsidRDefault="00B06082">
      <w:pPr>
        <w:tabs>
          <w:tab w:val="left" w:pos="567"/>
        </w:tabs>
        <w:rPr>
          <w:b/>
          <w:u w:val="single"/>
        </w:rPr>
      </w:pPr>
      <w:r w:rsidRPr="00BB4B32">
        <w:rPr>
          <w:u w:val="single"/>
        </w:rPr>
        <w:t>Biotrasformazione</w:t>
      </w:r>
    </w:p>
    <w:p w14:paraId="37674FF5" w14:textId="77777777" w:rsidR="005466CB" w:rsidRPr="00BB4B32" w:rsidRDefault="005466CB">
      <w:pPr>
        <w:tabs>
          <w:tab w:val="left" w:pos="567"/>
        </w:tabs>
        <w:rPr>
          <w:b/>
        </w:rPr>
      </w:pPr>
    </w:p>
    <w:p w14:paraId="11734306" w14:textId="2B0EE846" w:rsidR="000F1659" w:rsidRPr="00BB4B32" w:rsidRDefault="005466CB">
      <w:pPr>
        <w:tabs>
          <w:tab w:val="left" w:pos="567"/>
        </w:tabs>
      </w:pPr>
      <w:r w:rsidRPr="00BB4B32">
        <w:t>A</w:t>
      </w:r>
      <w:r w:rsidR="000F1659" w:rsidRPr="00BB4B32">
        <w:t xml:space="preserve">bacavir è principalmente metabolizzato dal fegato e approssimativamente il 2% della dose somministrata </w:t>
      </w:r>
      <w:r w:rsidR="00C67DC7">
        <w:t xml:space="preserve">viene </w:t>
      </w:r>
      <w:r w:rsidR="000F1659" w:rsidRPr="00BB4B32">
        <w:t xml:space="preserve">escreta dal rene, come composto immodificato. </w:t>
      </w:r>
      <w:r w:rsidR="00C67DC7">
        <w:t>Nell’uomo, l</w:t>
      </w:r>
      <w:r w:rsidR="000F1659" w:rsidRPr="00BB4B32">
        <w:t xml:space="preserve">e </w:t>
      </w:r>
      <w:r w:rsidR="00C67DC7" w:rsidRPr="00BB4B32">
        <w:t xml:space="preserve">principali </w:t>
      </w:r>
      <w:r w:rsidR="000F1659" w:rsidRPr="00BB4B32">
        <w:t>vie metaboliche sono rappresentate dall’alcool deidrogenasi e dalla glucuronidazione</w:t>
      </w:r>
      <w:r w:rsidR="00C67DC7">
        <w:t>,</w:t>
      </w:r>
      <w:r w:rsidR="000F1659" w:rsidRPr="00BB4B32">
        <w:t xml:space="preserve"> con produzione di acido 5’-carbossilico e del 5’-glucuronide, che </w:t>
      </w:r>
      <w:r w:rsidR="00C67DC7">
        <w:t>rappresentano</w:t>
      </w:r>
      <w:r w:rsidR="000F1659" w:rsidRPr="00BB4B32">
        <w:t xml:space="preserve"> circa il 66% della dose somministrata. I metaboliti sono escreti nelle urine.</w:t>
      </w:r>
    </w:p>
    <w:p w14:paraId="0DDEE891" w14:textId="77777777" w:rsidR="000F1659" w:rsidRPr="00BB4B32" w:rsidRDefault="000F1659">
      <w:pPr>
        <w:tabs>
          <w:tab w:val="left" w:pos="567"/>
        </w:tabs>
      </w:pPr>
    </w:p>
    <w:p w14:paraId="3B8CBCAC" w14:textId="77777777" w:rsidR="005466CB" w:rsidRPr="00BB4B32" w:rsidRDefault="000F1659">
      <w:pPr>
        <w:tabs>
          <w:tab w:val="left" w:pos="567"/>
        </w:tabs>
        <w:rPr>
          <w:u w:val="single"/>
        </w:rPr>
      </w:pPr>
      <w:r w:rsidRPr="00BB4B32">
        <w:rPr>
          <w:u w:val="single"/>
        </w:rPr>
        <w:t>Eliminazione</w:t>
      </w:r>
    </w:p>
    <w:p w14:paraId="212EDC97" w14:textId="77777777" w:rsidR="005466CB" w:rsidRPr="00BB4B32" w:rsidRDefault="005466CB">
      <w:pPr>
        <w:tabs>
          <w:tab w:val="left" w:pos="567"/>
        </w:tabs>
      </w:pPr>
    </w:p>
    <w:p w14:paraId="1DD158FC" w14:textId="4FD15EC0" w:rsidR="000F1659" w:rsidRPr="00BB4B32" w:rsidRDefault="005466CB">
      <w:pPr>
        <w:tabs>
          <w:tab w:val="left" w:pos="567"/>
        </w:tabs>
      </w:pPr>
      <w:r w:rsidRPr="00BB4B32">
        <w:t>L</w:t>
      </w:r>
      <w:r w:rsidR="000F1659" w:rsidRPr="00BB4B32">
        <w:t>’emivita media di abacavir è di circa 1,5 ore. Dopo dosi orali multiple di abacavir 300 mg due volte al giorno</w:t>
      </w:r>
      <w:r w:rsidR="00C67DC7">
        <w:t>,</w:t>
      </w:r>
      <w:r w:rsidR="000F1659" w:rsidRPr="00BB4B32">
        <w:t xml:space="preserve"> non vi è significativo accumulo di abacavir. L’eliminazione di abacavir avviene </w:t>
      </w:r>
      <w:r w:rsidR="00C67DC7">
        <w:t>attraverso il</w:t>
      </w:r>
      <w:r w:rsidR="00C67DC7" w:rsidRPr="00BB4B32">
        <w:t xml:space="preserve"> </w:t>
      </w:r>
      <w:r w:rsidR="000F1659" w:rsidRPr="00BB4B32">
        <w:t>metabolismo epatico</w:t>
      </w:r>
      <w:r w:rsidR="00C67DC7">
        <w:t>,</w:t>
      </w:r>
      <w:r w:rsidR="000F1659" w:rsidRPr="00BB4B32">
        <w:t xml:space="preserve"> con successiva escrezione dei metaboliti</w:t>
      </w:r>
      <w:r w:rsidR="00C67DC7">
        <w:t>,</w:t>
      </w:r>
      <w:r w:rsidR="000F1659" w:rsidRPr="00BB4B32">
        <w:t xml:space="preserve"> principalmente nelle urine. I metaboliti e l’abacavir immodificato ammontano nelle urine a circa l’83% della dose di abacavir somministrata. La restante porzione è eliminata </w:t>
      </w:r>
      <w:r w:rsidR="00C67DC7">
        <w:t>con le</w:t>
      </w:r>
      <w:r w:rsidR="00C67DC7" w:rsidRPr="00BB4B32">
        <w:t xml:space="preserve"> </w:t>
      </w:r>
      <w:r w:rsidR="000F1659" w:rsidRPr="00BB4B32">
        <w:t>feci.</w:t>
      </w:r>
    </w:p>
    <w:p w14:paraId="034F8402" w14:textId="77777777" w:rsidR="000F1659" w:rsidRPr="00BB4B32" w:rsidRDefault="000F1659">
      <w:pPr>
        <w:tabs>
          <w:tab w:val="left" w:pos="567"/>
        </w:tabs>
      </w:pPr>
    </w:p>
    <w:p w14:paraId="1C87E6A5" w14:textId="77777777" w:rsidR="000F1659" w:rsidRPr="00BB4B32" w:rsidRDefault="000F1659" w:rsidP="00175E76">
      <w:pPr>
        <w:keepNext/>
        <w:tabs>
          <w:tab w:val="left" w:pos="567"/>
        </w:tabs>
        <w:rPr>
          <w:u w:val="single"/>
        </w:rPr>
      </w:pPr>
      <w:r w:rsidRPr="00BB4B32">
        <w:rPr>
          <w:u w:val="single"/>
        </w:rPr>
        <w:t>Farmacocinetica intracellulare</w:t>
      </w:r>
    </w:p>
    <w:p w14:paraId="24A7F7FA" w14:textId="77777777" w:rsidR="000F1659" w:rsidRPr="00BB4B32" w:rsidRDefault="000F1659" w:rsidP="00175E76">
      <w:pPr>
        <w:keepNext/>
        <w:tabs>
          <w:tab w:val="left" w:pos="567"/>
        </w:tabs>
        <w:rPr>
          <w:u w:val="single"/>
        </w:rPr>
      </w:pPr>
    </w:p>
    <w:p w14:paraId="5AE0E67E" w14:textId="05631204" w:rsidR="000F1659" w:rsidRPr="00BB4B32" w:rsidRDefault="000F1659" w:rsidP="00175E76">
      <w:pPr>
        <w:keepNext/>
        <w:tabs>
          <w:tab w:val="left" w:pos="567"/>
        </w:tabs>
      </w:pPr>
      <w:r w:rsidRPr="00BB4B32">
        <w:rPr>
          <w:rStyle w:val="PageNumber"/>
        </w:rPr>
        <w:t xml:space="preserve">In uno studio </w:t>
      </w:r>
      <w:r w:rsidR="002C4CC4">
        <w:rPr>
          <w:rStyle w:val="PageNumber"/>
        </w:rPr>
        <w:t xml:space="preserve">condotto </w:t>
      </w:r>
      <w:r w:rsidRPr="00BB4B32">
        <w:rPr>
          <w:rStyle w:val="PageNumber"/>
        </w:rPr>
        <w:t>su 20 pazienti con infezione da</w:t>
      </w:r>
      <w:r w:rsidR="004F19C4" w:rsidRPr="00BB4B32">
        <w:rPr>
          <w:rStyle w:val="PageNumber"/>
        </w:rPr>
        <w:t xml:space="preserve"> HIV, trattati con abacavir 300 </w:t>
      </w:r>
      <w:r w:rsidRPr="00BB4B32">
        <w:rPr>
          <w:rStyle w:val="PageNumber"/>
        </w:rPr>
        <w:t xml:space="preserve">mg due volte al giorno, </w:t>
      </w:r>
      <w:r w:rsidRPr="00BB4B32">
        <w:t>con solo una dose da 300</w:t>
      </w:r>
      <w:r w:rsidR="004F19C4" w:rsidRPr="00BB4B32">
        <w:t> </w:t>
      </w:r>
      <w:r w:rsidRPr="00BB4B32">
        <w:t xml:space="preserve">mg assunta 24 ore prima del periodo di prelievo, </w:t>
      </w:r>
      <w:r w:rsidR="00BB15AD" w:rsidRPr="00BB4B32">
        <w:t xml:space="preserve">allo </w:t>
      </w:r>
      <w:r w:rsidR="00BB15AD">
        <w:t xml:space="preserve">stato stazionario </w:t>
      </w:r>
      <w:r w:rsidR="00BB15AD" w:rsidRPr="004548DB">
        <w:rPr>
          <w:i/>
        </w:rPr>
        <w:t>(steady-state)</w:t>
      </w:r>
      <w:r w:rsidR="00BB15AD">
        <w:rPr>
          <w:i/>
        </w:rPr>
        <w:t xml:space="preserve">, </w:t>
      </w:r>
      <w:r w:rsidRPr="00BB4B32">
        <w:t xml:space="preserve">la media geometrica dell’emivita </w:t>
      </w:r>
      <w:r w:rsidR="00BB15AD">
        <w:t>terminale</w:t>
      </w:r>
      <w:r w:rsidR="00BB15AD" w:rsidRPr="00BB4B32">
        <w:t xml:space="preserve"> </w:t>
      </w:r>
      <w:r w:rsidRPr="00BB4B32">
        <w:t>del carbovir-TP intracellulare è stata di 20,6</w:t>
      </w:r>
      <w:r w:rsidR="00BB15AD">
        <w:t>,</w:t>
      </w:r>
      <w:r w:rsidRPr="00BB4B32">
        <w:t xml:space="preserve"> ore rispetto alla media geometrica dell’emivita plasmatica di abacavi</w:t>
      </w:r>
      <w:r w:rsidR="004F19C4" w:rsidRPr="00BB4B32">
        <w:t>r</w:t>
      </w:r>
      <w:r w:rsidR="00BB15AD">
        <w:t>,</w:t>
      </w:r>
      <w:r w:rsidR="004F19C4" w:rsidRPr="00BB4B32">
        <w:t xml:space="preserve"> in questo studio di 2,6 ore. </w:t>
      </w:r>
      <w:r w:rsidRPr="00BB4B32">
        <w:t xml:space="preserve">In uno studio crossover </w:t>
      </w:r>
      <w:r w:rsidR="00BB15AD">
        <w:t xml:space="preserve">condotto </w:t>
      </w:r>
      <w:r w:rsidRPr="00BB4B32">
        <w:t>su 27 pazienti con infezione da HIV, le esposizioni a carbovir-TP-intracellulare sono state maggiori con il regime t</w:t>
      </w:r>
      <w:r w:rsidR="004F19C4" w:rsidRPr="00BB4B32">
        <w:t>erapeutico di abacavir 600 </w:t>
      </w:r>
      <w:r w:rsidRPr="00BB4B32">
        <w:t xml:space="preserve">mg una volta al giorno </w:t>
      </w:r>
      <w:r w:rsidRPr="00BB4B32">
        <w:rPr>
          <w:color w:val="000000"/>
        </w:rPr>
        <w:t>(AUC</w:t>
      </w:r>
      <w:r w:rsidRPr="00BB4B32">
        <w:rPr>
          <w:color w:val="000000"/>
          <w:vertAlign w:val="subscript"/>
        </w:rPr>
        <w:t xml:space="preserve">24,ss </w:t>
      </w:r>
      <w:r w:rsidRPr="00BB4B32">
        <w:rPr>
          <w:color w:val="000000"/>
        </w:rPr>
        <w:t>+ 32 %, C</w:t>
      </w:r>
      <w:r w:rsidRPr="00BB4B32">
        <w:rPr>
          <w:color w:val="000000"/>
          <w:vertAlign w:val="subscript"/>
        </w:rPr>
        <w:t xml:space="preserve">max24,ss </w:t>
      </w:r>
      <w:r w:rsidRPr="00BB4B32">
        <w:rPr>
          <w:color w:val="000000"/>
        </w:rPr>
        <w:t>+ 99 % e C</w:t>
      </w:r>
      <w:r w:rsidRPr="00BB4B32">
        <w:rPr>
          <w:color w:val="000000"/>
          <w:vertAlign w:val="subscript"/>
        </w:rPr>
        <w:t>trough</w:t>
      </w:r>
      <w:r w:rsidR="00750118">
        <w:rPr>
          <w:color w:val="000000"/>
        </w:rPr>
        <w:t> </w:t>
      </w:r>
      <w:r w:rsidRPr="00BB4B32">
        <w:rPr>
          <w:color w:val="000000"/>
        </w:rPr>
        <w:t>+ 18 %)</w:t>
      </w:r>
      <w:r w:rsidR="00BB15AD">
        <w:rPr>
          <w:color w:val="000000"/>
        </w:rPr>
        <w:t>,</w:t>
      </w:r>
      <w:r w:rsidRPr="00BB4B32">
        <w:rPr>
          <w:color w:val="000000"/>
        </w:rPr>
        <w:t xml:space="preserve"> rispetto al reg</w:t>
      </w:r>
      <w:r w:rsidR="004F19C4" w:rsidRPr="00BB4B32">
        <w:rPr>
          <w:color w:val="000000"/>
        </w:rPr>
        <w:t>ime terapeutico di abacavir 300 </w:t>
      </w:r>
      <w:r w:rsidRPr="00BB4B32">
        <w:rPr>
          <w:color w:val="000000"/>
        </w:rPr>
        <w:t>mg due volte al giorno.</w:t>
      </w:r>
      <w:r w:rsidRPr="00BB4B32">
        <w:t xml:space="preserve"> Complessivamente</w:t>
      </w:r>
      <w:r w:rsidR="00BB15AD">
        <w:t>,</w:t>
      </w:r>
      <w:r w:rsidRPr="00BB4B32">
        <w:t xml:space="preserve"> questi dati suppo</w:t>
      </w:r>
      <w:r w:rsidR="004F19C4" w:rsidRPr="00BB4B32">
        <w:t>rtano l’impiego di abacavir 600 </w:t>
      </w:r>
      <w:r w:rsidRPr="00BB4B32">
        <w:t>mg una volta al giorno per il trattamento dei pazienti con infezione da HIV. Inoltre, l’efficacia e la sicurezza di abacavir</w:t>
      </w:r>
      <w:r w:rsidR="00BB15AD">
        <w:t>,</w:t>
      </w:r>
      <w:r w:rsidRPr="00BB4B32">
        <w:t xml:space="preserve"> somministrato una volta al giorno, è stata dimostrata in uno studio clinico pivotal (CNA30021 vedere paragrafo 5.1 Esperienza clinica).</w:t>
      </w:r>
    </w:p>
    <w:p w14:paraId="00F76437" w14:textId="77777777" w:rsidR="000F1659" w:rsidRDefault="000F1659">
      <w:pPr>
        <w:tabs>
          <w:tab w:val="left" w:pos="567"/>
        </w:tabs>
      </w:pPr>
    </w:p>
    <w:p w14:paraId="4717AD5B" w14:textId="77777777" w:rsidR="000F1659" w:rsidRPr="00BB4B32" w:rsidRDefault="000F1659">
      <w:pPr>
        <w:tabs>
          <w:tab w:val="left" w:pos="567"/>
        </w:tabs>
        <w:rPr>
          <w:u w:val="single"/>
        </w:rPr>
      </w:pPr>
      <w:r w:rsidRPr="00BB4B32">
        <w:rPr>
          <w:u w:val="single"/>
        </w:rPr>
        <w:t>Popolazioni speciali</w:t>
      </w:r>
      <w:r w:rsidR="006F6250">
        <w:rPr>
          <w:u w:val="single"/>
        </w:rPr>
        <w:t xml:space="preserve"> di pazienti</w:t>
      </w:r>
    </w:p>
    <w:p w14:paraId="72625692" w14:textId="77777777" w:rsidR="000F1659" w:rsidRPr="00BB4B32" w:rsidRDefault="000F1659">
      <w:pPr>
        <w:tabs>
          <w:tab w:val="left" w:pos="567"/>
        </w:tabs>
      </w:pPr>
    </w:p>
    <w:p w14:paraId="41A00910" w14:textId="77777777" w:rsidR="006F6250" w:rsidRDefault="000F1659">
      <w:pPr>
        <w:rPr>
          <w:i/>
        </w:rPr>
      </w:pPr>
      <w:r w:rsidRPr="00BB4B32">
        <w:rPr>
          <w:i/>
        </w:rPr>
        <w:t>Compromissione epatica</w:t>
      </w:r>
    </w:p>
    <w:p w14:paraId="3388858D" w14:textId="77777777" w:rsidR="00BB400E" w:rsidRDefault="00BB400E"/>
    <w:p w14:paraId="17784ACA" w14:textId="10C7C6E8" w:rsidR="000F1659" w:rsidRPr="00BB4B32" w:rsidRDefault="006F6250">
      <w:pPr>
        <w:rPr>
          <w:snapToGrid w:val="0"/>
        </w:rPr>
      </w:pPr>
      <w:r>
        <w:t>A</w:t>
      </w:r>
      <w:r w:rsidR="000F1659" w:rsidRPr="00BB4B32">
        <w:t xml:space="preserve">bacavir è metabolizzato principalmente dal fegato. </w:t>
      </w:r>
      <w:r w:rsidR="000F1659" w:rsidRPr="00BB4B32">
        <w:rPr>
          <w:snapToGrid w:val="0"/>
        </w:rPr>
        <w:t>La farmacocinetica di abacavir è stata studiata nei pazienti con lieve compromissione epatica (</w:t>
      </w:r>
      <w:r w:rsidR="00BB15AD">
        <w:rPr>
          <w:snapToGrid w:val="0"/>
        </w:rPr>
        <w:t>punteggio</w:t>
      </w:r>
      <w:r w:rsidR="00BB15AD" w:rsidRPr="00BB4B32">
        <w:rPr>
          <w:snapToGrid w:val="0"/>
        </w:rPr>
        <w:t xml:space="preserve"> </w:t>
      </w:r>
      <w:r w:rsidR="000F1659" w:rsidRPr="00BB4B32">
        <w:rPr>
          <w:snapToGrid w:val="0"/>
        </w:rPr>
        <w:t>Child-Pugh 5-6)</w:t>
      </w:r>
      <w:r w:rsidR="00BB15AD">
        <w:rPr>
          <w:snapToGrid w:val="0"/>
        </w:rPr>
        <w:t>,</w:t>
      </w:r>
      <w:r w:rsidR="000F1659" w:rsidRPr="00BB4B32">
        <w:rPr>
          <w:snapToGrid w:val="0"/>
        </w:rPr>
        <w:t xml:space="preserve"> trattati con una singola dose di 600 mg</w:t>
      </w:r>
      <w:r w:rsidR="00E1024B">
        <w:rPr>
          <w:snapToGrid w:val="0"/>
        </w:rPr>
        <w:t>, la mediana (intervallo) dei valori di AUC è stata di 24,1 (da 10,4 a 54,8)</w:t>
      </w:r>
      <w:r w:rsidR="00E1024B" w:rsidRPr="00D356F1">
        <w:rPr>
          <w:color w:val="000000"/>
          <w:szCs w:val="22"/>
          <w:lang w:eastAsia="en-GB"/>
        </w:rPr>
        <w:t xml:space="preserve"> </w:t>
      </w:r>
      <w:r w:rsidR="00BB15AD" w:rsidRPr="004548DB">
        <w:rPr>
          <w:bCs/>
        </w:rPr>
        <w:t>µ</w:t>
      </w:r>
      <w:r w:rsidR="00E1024B" w:rsidRPr="00387665">
        <w:rPr>
          <w:color w:val="000000"/>
          <w:szCs w:val="22"/>
          <w:lang w:eastAsia="en-GB"/>
        </w:rPr>
        <w:t>g.</w:t>
      </w:r>
      <w:r w:rsidR="00E1024B">
        <w:rPr>
          <w:color w:val="000000"/>
          <w:szCs w:val="22"/>
          <w:lang w:eastAsia="en-GB"/>
        </w:rPr>
        <w:t>ora</w:t>
      </w:r>
      <w:r w:rsidR="00E1024B" w:rsidRPr="00387665">
        <w:rPr>
          <w:color w:val="000000"/>
          <w:szCs w:val="22"/>
          <w:lang w:eastAsia="en-GB"/>
        </w:rPr>
        <w:t>/m</w:t>
      </w:r>
      <w:r w:rsidR="00E1024B" w:rsidRPr="00387665">
        <w:rPr>
          <w:color w:val="1F497D"/>
          <w:szCs w:val="22"/>
          <w:lang w:eastAsia="en-GB"/>
        </w:rPr>
        <w:t>l</w:t>
      </w:r>
      <w:r w:rsidR="000F1659" w:rsidRPr="00BB4B32">
        <w:rPr>
          <w:snapToGrid w:val="0"/>
        </w:rPr>
        <w:t>. I risultati mostravano che vi era un aumento medio</w:t>
      </w:r>
      <w:r w:rsidR="00BB15AD" w:rsidRPr="00BB15AD">
        <w:rPr>
          <w:snapToGrid w:val="0"/>
        </w:rPr>
        <w:t xml:space="preserve"> </w:t>
      </w:r>
      <w:r w:rsidR="00BB15AD">
        <w:rPr>
          <w:snapToGrid w:val="0"/>
        </w:rPr>
        <w:t>di 1,</w:t>
      </w:r>
      <w:r w:rsidR="00BB15AD" w:rsidRPr="00BB4B32">
        <w:rPr>
          <w:snapToGrid w:val="0"/>
        </w:rPr>
        <w:t>89 volte</w:t>
      </w:r>
      <w:r w:rsidR="00BB15AD">
        <w:rPr>
          <w:snapToGrid w:val="0"/>
        </w:rPr>
        <w:t>,</w:t>
      </w:r>
      <w:r w:rsidR="000F1659" w:rsidRPr="00BB4B32">
        <w:rPr>
          <w:snapToGrid w:val="0"/>
        </w:rPr>
        <w:t xml:space="preserve"> </w:t>
      </w:r>
      <w:r w:rsidR="00E1024B" w:rsidRPr="002A2A17">
        <w:rPr>
          <w:color w:val="000000"/>
          <w:szCs w:val="22"/>
          <w:lang w:eastAsia="en-GB"/>
        </w:rPr>
        <w:t>(90%</w:t>
      </w:r>
      <w:r w:rsidR="00E1024B">
        <w:rPr>
          <w:color w:val="000000"/>
          <w:szCs w:val="22"/>
          <w:lang w:eastAsia="en-GB"/>
        </w:rPr>
        <w:t xml:space="preserve"> </w:t>
      </w:r>
      <w:r w:rsidR="00E1024B" w:rsidRPr="002A2A17">
        <w:rPr>
          <w:color w:val="000000"/>
          <w:szCs w:val="22"/>
          <w:lang w:eastAsia="en-GB"/>
        </w:rPr>
        <w:t>CI)</w:t>
      </w:r>
      <w:r w:rsidR="00E1024B">
        <w:rPr>
          <w:color w:val="000000"/>
          <w:szCs w:val="22"/>
          <w:lang w:eastAsia="en-GB"/>
        </w:rPr>
        <w:t xml:space="preserve"> </w:t>
      </w:r>
      <w:r w:rsidR="000F1659" w:rsidRPr="00BB4B32">
        <w:rPr>
          <w:snapToGrid w:val="0"/>
        </w:rPr>
        <w:t>[1,32; 2,70]</w:t>
      </w:r>
      <w:r w:rsidR="00BB15AD">
        <w:rPr>
          <w:snapToGrid w:val="0"/>
        </w:rPr>
        <w:t>,</w:t>
      </w:r>
      <w:r w:rsidR="000F1659" w:rsidRPr="00BB4B32">
        <w:rPr>
          <w:snapToGrid w:val="0"/>
        </w:rPr>
        <w:t xml:space="preserve"> nella AUC di abacavir, e di 1,58 volte [1,22; 2,04]</w:t>
      </w:r>
      <w:r w:rsidR="00BB15AD">
        <w:rPr>
          <w:snapToGrid w:val="0"/>
        </w:rPr>
        <w:t>,</w:t>
      </w:r>
      <w:r w:rsidR="000F1659" w:rsidRPr="00BB4B32">
        <w:rPr>
          <w:snapToGrid w:val="0"/>
        </w:rPr>
        <w:t xml:space="preserve"> nell’emivita di eliminazione. </w:t>
      </w:r>
      <w:r w:rsidR="00BB15AD">
        <w:rPr>
          <w:snapToGrid w:val="0"/>
        </w:rPr>
        <w:t>N</w:t>
      </w:r>
      <w:r w:rsidR="00BB15AD" w:rsidRPr="00BB4B32">
        <w:rPr>
          <w:snapToGrid w:val="0"/>
        </w:rPr>
        <w:t>ei pazienti con compromissione epatica lieve</w:t>
      </w:r>
      <w:r w:rsidR="00BB15AD">
        <w:rPr>
          <w:snapToGrid w:val="0"/>
        </w:rPr>
        <w:t>,</w:t>
      </w:r>
      <w:r w:rsidR="00BB15AD" w:rsidRPr="00BB4B32">
        <w:rPr>
          <w:snapToGrid w:val="0"/>
        </w:rPr>
        <w:t xml:space="preserve"> </w:t>
      </w:r>
      <w:r w:rsidR="00BB15AD">
        <w:rPr>
          <w:snapToGrid w:val="0"/>
        </w:rPr>
        <w:t>n</w:t>
      </w:r>
      <w:r w:rsidR="000F1659" w:rsidRPr="00BB4B32">
        <w:rPr>
          <w:snapToGrid w:val="0"/>
        </w:rPr>
        <w:t>on è possibile alcuna raccomandazione</w:t>
      </w:r>
      <w:r w:rsidR="00E1024B">
        <w:rPr>
          <w:snapToGrid w:val="0"/>
        </w:rPr>
        <w:t xml:space="preserve"> definitiva</w:t>
      </w:r>
      <w:r w:rsidR="000F1659" w:rsidRPr="00BB4B32">
        <w:rPr>
          <w:snapToGrid w:val="0"/>
        </w:rPr>
        <w:t xml:space="preserve"> </w:t>
      </w:r>
      <w:r w:rsidR="00BB15AD">
        <w:rPr>
          <w:snapToGrid w:val="0"/>
        </w:rPr>
        <w:t>relativa alla</w:t>
      </w:r>
      <w:r w:rsidR="00BB15AD" w:rsidRPr="00BB4B32">
        <w:rPr>
          <w:snapToGrid w:val="0"/>
        </w:rPr>
        <w:t xml:space="preserve"> </w:t>
      </w:r>
      <w:r w:rsidR="000F1659" w:rsidRPr="00BB4B32">
        <w:rPr>
          <w:snapToGrid w:val="0"/>
        </w:rPr>
        <w:t>riduzione della dose</w:t>
      </w:r>
      <w:r w:rsidR="00BB15AD">
        <w:rPr>
          <w:snapToGrid w:val="0"/>
        </w:rPr>
        <w:t>,</w:t>
      </w:r>
      <w:r w:rsidR="000F1659" w:rsidRPr="00BB4B32">
        <w:rPr>
          <w:snapToGrid w:val="0"/>
        </w:rPr>
        <w:t xml:space="preserve"> a causa della </w:t>
      </w:r>
      <w:r w:rsidR="000F1659" w:rsidRPr="00BB4B32">
        <w:t>considerevole variabilità dell’esposizione ad abacavir.</w:t>
      </w:r>
      <w:r w:rsidR="000F1659" w:rsidRPr="00BB4B32">
        <w:rPr>
          <w:snapToGrid w:val="0"/>
        </w:rPr>
        <w:t xml:space="preserve"> </w:t>
      </w:r>
    </w:p>
    <w:p w14:paraId="7CD9F5AE" w14:textId="6C0C0A48" w:rsidR="00E1024B" w:rsidRPr="00BB4B32" w:rsidRDefault="00E1024B" w:rsidP="00E1024B">
      <w:pPr>
        <w:rPr>
          <w:snapToGrid w:val="0"/>
        </w:rPr>
      </w:pPr>
      <w:r>
        <w:rPr>
          <w:snapToGrid w:val="0"/>
        </w:rPr>
        <w:t xml:space="preserve">Abacavir è </w:t>
      </w:r>
      <w:r w:rsidR="00BB15AD">
        <w:rPr>
          <w:snapToGrid w:val="0"/>
        </w:rPr>
        <w:t xml:space="preserve">sconsigliato </w:t>
      </w:r>
      <w:r>
        <w:rPr>
          <w:snapToGrid w:val="0"/>
        </w:rPr>
        <w:t xml:space="preserve">nei pazienti con compromissione epatica moderata o </w:t>
      </w:r>
      <w:r w:rsidR="006A11ED">
        <w:rPr>
          <w:snapToGrid w:val="0"/>
        </w:rPr>
        <w:t>severa</w:t>
      </w:r>
      <w:r>
        <w:rPr>
          <w:snapToGrid w:val="0"/>
        </w:rPr>
        <w:t>.</w:t>
      </w:r>
    </w:p>
    <w:p w14:paraId="50B30D4B" w14:textId="77777777" w:rsidR="000F1659" w:rsidRPr="00BB4B32" w:rsidRDefault="000F1659"/>
    <w:p w14:paraId="0011E478" w14:textId="77777777" w:rsidR="006F6250" w:rsidRDefault="000F1659">
      <w:pPr>
        <w:tabs>
          <w:tab w:val="left" w:pos="567"/>
        </w:tabs>
        <w:rPr>
          <w:i/>
        </w:rPr>
      </w:pPr>
      <w:r w:rsidRPr="00BB4B32">
        <w:rPr>
          <w:i/>
        </w:rPr>
        <w:t>Compromissione renale</w:t>
      </w:r>
    </w:p>
    <w:p w14:paraId="49768A7D" w14:textId="77777777" w:rsidR="00BB400E" w:rsidRDefault="00BB400E">
      <w:pPr>
        <w:tabs>
          <w:tab w:val="left" w:pos="567"/>
        </w:tabs>
      </w:pPr>
    </w:p>
    <w:p w14:paraId="63ABAE68" w14:textId="182AF3E4" w:rsidR="000F1659" w:rsidRPr="00BB4B32" w:rsidRDefault="006F6250">
      <w:pPr>
        <w:tabs>
          <w:tab w:val="left" w:pos="567"/>
        </w:tabs>
      </w:pPr>
      <w:r>
        <w:t>A</w:t>
      </w:r>
      <w:r w:rsidR="000F1659" w:rsidRPr="00BB4B32">
        <w:t>bacavir è metabolizzato principalmente dal fegato con</w:t>
      </w:r>
      <w:r w:rsidR="00AE1DE8">
        <w:t>,</w:t>
      </w:r>
      <w:r w:rsidR="000F1659" w:rsidRPr="00BB4B32">
        <w:t xml:space="preserve"> approssimativamente</w:t>
      </w:r>
      <w:r w:rsidR="00AE1DE8">
        <w:t>,</w:t>
      </w:r>
      <w:r w:rsidR="000F1659" w:rsidRPr="00BB4B32">
        <w:t xml:space="preserve"> il 2% di abacavir escreto </w:t>
      </w:r>
      <w:r w:rsidR="00AE1DE8" w:rsidRPr="00BB4B32">
        <w:t xml:space="preserve">immodificato </w:t>
      </w:r>
      <w:r w:rsidR="000F1659" w:rsidRPr="00BB4B32">
        <w:t>nelle urine.</w:t>
      </w:r>
      <w:r w:rsidR="00AE1DE8" w:rsidRPr="00AE1DE8">
        <w:t xml:space="preserve"> </w:t>
      </w:r>
      <w:r w:rsidR="00AE1DE8">
        <w:t>I</w:t>
      </w:r>
      <w:r w:rsidR="00AE1DE8" w:rsidRPr="00BB4B32">
        <w:t>n pazienti con malattia renale all’ultimo stadi</w:t>
      </w:r>
      <w:r w:rsidR="00AE1DE8">
        <w:t>o,</w:t>
      </w:r>
      <w:r w:rsidR="000F1659" w:rsidRPr="00BB4B32">
        <w:t xml:space="preserve"> </w:t>
      </w:r>
      <w:r w:rsidR="00AE1DE8">
        <w:t>l</w:t>
      </w:r>
      <w:r w:rsidR="000F1659" w:rsidRPr="00BB4B32">
        <w:t>a farmacocinetica di abacavi</w:t>
      </w:r>
      <w:r w:rsidR="00AE1DE8">
        <w:t>r</w:t>
      </w:r>
      <w:r w:rsidR="000F1659" w:rsidRPr="00BB4B32">
        <w:t xml:space="preserve"> è simile a quella dei pazienti con normale funzionalità renale. Pertanto</w:t>
      </w:r>
      <w:r w:rsidR="00AE1DE8">
        <w:t>,</w:t>
      </w:r>
      <w:r w:rsidR="000F1659" w:rsidRPr="00BB4B32">
        <w:t xml:space="preserve"> </w:t>
      </w:r>
      <w:r w:rsidR="00DE55FD">
        <w:t xml:space="preserve">nei </w:t>
      </w:r>
      <w:r w:rsidR="000F1659" w:rsidRPr="00BB4B32">
        <w:t>pazienti con compromissione renale</w:t>
      </w:r>
      <w:r w:rsidR="00DE55FD">
        <w:t>,</w:t>
      </w:r>
      <w:r w:rsidR="00DE55FD" w:rsidRPr="00DE55FD">
        <w:t xml:space="preserve"> </w:t>
      </w:r>
      <w:r w:rsidR="00DE55FD" w:rsidRPr="00BB4B32">
        <w:t>nessuna ri</w:t>
      </w:r>
      <w:r w:rsidR="00DE55FD">
        <w:t>duzione della dose è richiesta</w:t>
      </w:r>
      <w:r w:rsidR="000F1659" w:rsidRPr="00BB4B32">
        <w:t>. Sulla base di una limitata esperienza, Ziagen dovrebbe essere evitato nei pazienti con malattia renale all’ultimo stadio.</w:t>
      </w:r>
    </w:p>
    <w:p w14:paraId="4C4EC0D2" w14:textId="77777777" w:rsidR="000F1659" w:rsidRPr="00BB4B32" w:rsidRDefault="000F1659">
      <w:pPr>
        <w:tabs>
          <w:tab w:val="left" w:pos="567"/>
        </w:tabs>
      </w:pPr>
    </w:p>
    <w:p w14:paraId="0448077E" w14:textId="77777777" w:rsidR="006F6250" w:rsidRDefault="006F6250">
      <w:pPr>
        <w:tabs>
          <w:tab w:val="left" w:pos="567"/>
        </w:tabs>
        <w:rPr>
          <w:i/>
        </w:rPr>
      </w:pPr>
      <w:r w:rsidRPr="00DC49CC">
        <w:rPr>
          <w:i/>
        </w:rPr>
        <w:t>Popolazione pediatrica</w:t>
      </w:r>
    </w:p>
    <w:p w14:paraId="5A542006" w14:textId="77777777" w:rsidR="00DC49CC" w:rsidRPr="00DC49CC" w:rsidRDefault="00DC49CC">
      <w:pPr>
        <w:tabs>
          <w:tab w:val="left" w:pos="567"/>
        </w:tabs>
        <w:rPr>
          <w:i/>
        </w:rPr>
      </w:pPr>
    </w:p>
    <w:p w14:paraId="685D694F" w14:textId="79B3E636" w:rsidR="000F1659" w:rsidRPr="00BB4B32" w:rsidRDefault="006F6250">
      <w:pPr>
        <w:tabs>
          <w:tab w:val="left" w:pos="567"/>
        </w:tabs>
      </w:pPr>
      <w:r>
        <w:t>S</w:t>
      </w:r>
      <w:r w:rsidR="000F1659" w:rsidRPr="00BB4B32">
        <w:t>econdo studi clinici condotti nei bambini,</w:t>
      </w:r>
      <w:r w:rsidR="000F1659" w:rsidRPr="00BB4B32">
        <w:rPr>
          <w:b/>
        </w:rPr>
        <w:t xml:space="preserve"> </w:t>
      </w:r>
      <w:r w:rsidR="000F1659" w:rsidRPr="00BB4B32">
        <w:t>abacavir è rapidamente e ben assorbito</w:t>
      </w:r>
      <w:r w:rsidR="00931816">
        <w:t xml:space="preserve"> dalle formulazioni</w:t>
      </w:r>
      <w:r w:rsidR="00501AB2">
        <w:t xml:space="preserve"> </w:t>
      </w:r>
      <w:r w:rsidR="00DE55FD">
        <w:t xml:space="preserve">di </w:t>
      </w:r>
      <w:r w:rsidR="000F1659" w:rsidRPr="00BB4B32">
        <w:t xml:space="preserve">soluzione orale </w:t>
      </w:r>
      <w:r w:rsidR="00501AB2">
        <w:t xml:space="preserve">e compresse </w:t>
      </w:r>
      <w:r w:rsidR="000F1659" w:rsidRPr="00BB4B32">
        <w:t>somministrat</w:t>
      </w:r>
      <w:r w:rsidR="00501AB2">
        <w:t>e</w:t>
      </w:r>
      <w:r w:rsidR="00DE55FD">
        <w:t>,</w:t>
      </w:r>
      <w:r w:rsidR="000F1659" w:rsidRPr="00BB4B32">
        <w:t xml:space="preserve"> ai bambini. </w:t>
      </w:r>
      <w:r w:rsidR="00501AB2" w:rsidRPr="00BC1970">
        <w:t>L’esposizione plasmatica di abacavir</w:t>
      </w:r>
      <w:r w:rsidR="00DE55FD">
        <w:t>, se</w:t>
      </w:r>
      <w:r w:rsidR="00501AB2" w:rsidRPr="00BC1970">
        <w:t xml:space="preserve"> </w:t>
      </w:r>
      <w:r w:rsidR="00DE55FD" w:rsidRPr="00BC1970">
        <w:t>somministrato alla stessa dose</w:t>
      </w:r>
      <w:r w:rsidR="00DE55FD">
        <w:t>,</w:t>
      </w:r>
      <w:r w:rsidR="00DE55FD" w:rsidRPr="00BC1970">
        <w:t xml:space="preserve"> </w:t>
      </w:r>
      <w:r w:rsidR="00501AB2" w:rsidRPr="00BC1970">
        <w:t>ha mostrato di essere la stessa per entrambe le formulazioni. I bambini trattati con la soluzione orale di abacavir</w:t>
      </w:r>
      <w:r w:rsidR="00DE55FD">
        <w:t>,</w:t>
      </w:r>
      <w:r w:rsidR="00501AB2" w:rsidRPr="00BC1970">
        <w:t xml:space="preserve"> secondo il regime posologico raccomandato</w:t>
      </w:r>
      <w:r w:rsidR="00501AB2">
        <w:t>,</w:t>
      </w:r>
      <w:r w:rsidR="00501AB2" w:rsidRPr="00BC1970">
        <w:t xml:space="preserve"> ottengono un’esposizione plasmatica </w:t>
      </w:r>
      <w:r w:rsidR="00337CBF">
        <w:t>di</w:t>
      </w:r>
      <w:r w:rsidR="00501AB2" w:rsidRPr="00BC1970">
        <w:t xml:space="preserve"> abacavir simile a quella degli adulti. </w:t>
      </w:r>
      <w:r w:rsidR="00501AB2" w:rsidRPr="00BC1970">
        <w:rPr>
          <w:rStyle w:val="BodyTextIndentChar"/>
        </w:rPr>
        <w:t>I bambini trattati</w:t>
      </w:r>
      <w:r w:rsidR="00DE55FD">
        <w:rPr>
          <w:rStyle w:val="BodyTextIndentChar"/>
        </w:rPr>
        <w:t>,</w:t>
      </w:r>
      <w:r w:rsidR="00501AB2" w:rsidRPr="00BC1970">
        <w:rPr>
          <w:rStyle w:val="BodyTextIndentChar"/>
        </w:rPr>
        <w:t xml:space="preserve"> </w:t>
      </w:r>
      <w:r w:rsidR="00DE55FD" w:rsidRPr="00BC1970">
        <w:rPr>
          <w:rStyle w:val="BodyTextIndentChar"/>
        </w:rPr>
        <w:t>per via orale</w:t>
      </w:r>
      <w:r w:rsidR="00DE55FD">
        <w:rPr>
          <w:rStyle w:val="BodyTextIndentChar"/>
        </w:rPr>
        <w:t xml:space="preserve">, </w:t>
      </w:r>
      <w:r w:rsidR="000F6B9E">
        <w:rPr>
          <w:rStyle w:val="BodyTextIndentChar"/>
        </w:rPr>
        <w:t xml:space="preserve">con </w:t>
      </w:r>
      <w:r w:rsidR="00501AB2" w:rsidRPr="00BC1970">
        <w:rPr>
          <w:rStyle w:val="BodyTextIndentChar"/>
        </w:rPr>
        <w:t>le compresse di abacavir</w:t>
      </w:r>
      <w:r w:rsidR="00DE55FD">
        <w:rPr>
          <w:rStyle w:val="BodyTextIndentChar"/>
        </w:rPr>
        <w:t>,</w:t>
      </w:r>
      <w:r w:rsidR="00501AB2" w:rsidRPr="00BC1970">
        <w:rPr>
          <w:rStyle w:val="BodyTextIndentChar"/>
        </w:rPr>
        <w:t xml:space="preserve"> secondo il regime posologico raccomandato</w:t>
      </w:r>
      <w:r w:rsidR="00501AB2">
        <w:rPr>
          <w:rStyle w:val="BodyTextIndentChar"/>
        </w:rPr>
        <w:t>,</w:t>
      </w:r>
      <w:r w:rsidR="00501AB2" w:rsidRPr="00BC1970">
        <w:rPr>
          <w:rStyle w:val="BodyTextIndentChar"/>
        </w:rPr>
        <w:t xml:space="preserve"> </w:t>
      </w:r>
      <w:r w:rsidR="00DE55FD">
        <w:rPr>
          <w:rStyle w:val="BodyTextIndentChar"/>
        </w:rPr>
        <w:t>raggiungono</w:t>
      </w:r>
      <w:r w:rsidR="00DE55FD" w:rsidRPr="00BC1970">
        <w:rPr>
          <w:rStyle w:val="BodyTextIndentChar"/>
        </w:rPr>
        <w:t xml:space="preserve"> </w:t>
      </w:r>
      <w:r w:rsidR="00501AB2" w:rsidRPr="00BC1970">
        <w:rPr>
          <w:rStyle w:val="BodyTextIndentChar"/>
        </w:rPr>
        <w:t>un’esposizione plasmatica di abacavir maggiore rispetto ai bambini trattati con la soluzione orale</w:t>
      </w:r>
      <w:r w:rsidR="00DE55FD">
        <w:rPr>
          <w:rStyle w:val="BodyTextIndentChar"/>
        </w:rPr>
        <w:t>,</w:t>
      </w:r>
      <w:r w:rsidR="00501AB2" w:rsidRPr="00BC1970">
        <w:rPr>
          <w:rStyle w:val="BodyTextIndentChar"/>
        </w:rPr>
        <w:t xml:space="preserve"> poiché dosi maggiori mg/kg vengono somministrate con la formulazione in compresse.</w:t>
      </w:r>
      <w:r w:rsidR="00501AB2">
        <w:rPr>
          <w:rStyle w:val="BodyTextIndentChar"/>
        </w:rPr>
        <w:t xml:space="preserve"> </w:t>
      </w:r>
    </w:p>
    <w:p w14:paraId="629DE173" w14:textId="77777777" w:rsidR="0069401D" w:rsidRDefault="0069401D">
      <w:pPr>
        <w:tabs>
          <w:tab w:val="left" w:pos="567"/>
        </w:tabs>
      </w:pPr>
    </w:p>
    <w:p w14:paraId="5DDEEC3E" w14:textId="0593A5C0" w:rsidR="000F1659" w:rsidRPr="00BB4B32" w:rsidRDefault="000F1659">
      <w:pPr>
        <w:tabs>
          <w:tab w:val="left" w:pos="567"/>
        </w:tabs>
      </w:pPr>
      <w:r w:rsidRPr="00BB4B32">
        <w:t xml:space="preserve">Non ci sono dati sufficienti per raccomandare l’uso di Ziagen nei bambini di età inferiore a tre mesi. Dati limitati disponibili indicano che una dose di 2 mg/kg </w:t>
      </w:r>
      <w:r w:rsidR="00501AB2">
        <w:t>di soluzione orale</w:t>
      </w:r>
      <w:r w:rsidR="003209A5">
        <w:t>,</w:t>
      </w:r>
      <w:r w:rsidR="00501AB2">
        <w:t xml:space="preserve"> </w:t>
      </w:r>
      <w:r w:rsidRPr="00BB4B32">
        <w:t xml:space="preserve">nei neonati di età inferiore ai 30 giorni, fornisce </w:t>
      </w:r>
      <w:r w:rsidR="003209A5">
        <w:t xml:space="preserve">valori di </w:t>
      </w:r>
      <w:r w:rsidRPr="00BB4B32">
        <w:t xml:space="preserve">AUC simili o maggiori rispetto alla dose di 8 mg/kg </w:t>
      </w:r>
      <w:r w:rsidR="00501AB2">
        <w:t>di soluzione orale</w:t>
      </w:r>
      <w:r w:rsidR="000F6B9E">
        <w:t xml:space="preserve"> </w:t>
      </w:r>
      <w:r w:rsidRPr="00BB4B32">
        <w:t>somministrata ai bambini più grandi.</w:t>
      </w:r>
    </w:p>
    <w:p w14:paraId="4C19DCD7" w14:textId="77777777" w:rsidR="00501AB2" w:rsidRDefault="00501AB2" w:rsidP="00501AB2">
      <w:pPr>
        <w:tabs>
          <w:tab w:val="left" w:pos="567"/>
        </w:tabs>
        <w:ind w:right="28"/>
        <w:rPr>
          <w:rStyle w:val="PageNumber"/>
        </w:rPr>
      </w:pPr>
    </w:p>
    <w:p w14:paraId="173A078A" w14:textId="3E5BB369" w:rsidR="00501AB2" w:rsidRDefault="00501AB2" w:rsidP="0069401D">
      <w:pPr>
        <w:tabs>
          <w:tab w:val="left" w:pos="567"/>
        </w:tabs>
        <w:ind w:right="28"/>
        <w:rPr>
          <w:color w:val="000000"/>
        </w:rPr>
      </w:pPr>
      <w:r>
        <w:rPr>
          <w:rStyle w:val="PageNumber"/>
        </w:rPr>
        <w:t xml:space="preserve">I dati di farmacocinetica </w:t>
      </w:r>
      <w:r w:rsidR="00337CBF">
        <w:rPr>
          <w:rStyle w:val="PageNumber"/>
        </w:rPr>
        <w:t>derivano</w:t>
      </w:r>
      <w:r>
        <w:rPr>
          <w:rStyle w:val="PageNumber"/>
        </w:rPr>
        <w:t xml:space="preserve"> da 3 studi di farmacocinetica</w:t>
      </w:r>
      <w:r w:rsidRPr="008E2622">
        <w:rPr>
          <w:color w:val="000000"/>
        </w:rPr>
        <w:t xml:space="preserve"> </w:t>
      </w:r>
      <w:r>
        <w:rPr>
          <w:color w:val="000000"/>
        </w:rPr>
        <w:t>(</w:t>
      </w:r>
      <w:r w:rsidRPr="008E2622">
        <w:rPr>
          <w:color w:val="000000"/>
        </w:rPr>
        <w:t xml:space="preserve">PENTA 13, PENTA 15 </w:t>
      </w:r>
      <w:r>
        <w:rPr>
          <w:color w:val="000000"/>
        </w:rPr>
        <w:t>e</w:t>
      </w:r>
      <w:r w:rsidRPr="008E2622">
        <w:rPr>
          <w:color w:val="000000"/>
        </w:rPr>
        <w:t xml:space="preserve"> ARROW PK sub</w:t>
      </w:r>
      <w:r w:rsidR="00745CF5">
        <w:rPr>
          <w:color w:val="000000"/>
        </w:rPr>
        <w:t>-</w:t>
      </w:r>
      <w:r w:rsidRPr="008E2622">
        <w:rPr>
          <w:color w:val="000000"/>
        </w:rPr>
        <w:t>stud</w:t>
      </w:r>
      <w:r>
        <w:rPr>
          <w:color w:val="000000"/>
        </w:rPr>
        <w:t>io</w:t>
      </w:r>
      <w:r w:rsidRPr="008E2622">
        <w:rPr>
          <w:color w:val="000000"/>
        </w:rPr>
        <w:t>)</w:t>
      </w:r>
      <w:r>
        <w:rPr>
          <w:color w:val="000000"/>
        </w:rPr>
        <w:t xml:space="preserve"> che hanno arruolato bambini al di sotto dei 12 anni di età. I dati sono riportati nella tabella di seguito.</w:t>
      </w:r>
    </w:p>
    <w:p w14:paraId="283FEE09" w14:textId="0A2E0980" w:rsidR="00C31D57" w:rsidRDefault="00C31D57">
      <w:pPr>
        <w:rPr>
          <w:color w:val="000000"/>
        </w:rPr>
      </w:pPr>
      <w:r>
        <w:rPr>
          <w:color w:val="000000"/>
        </w:rPr>
        <w:br w:type="page"/>
      </w:r>
    </w:p>
    <w:p w14:paraId="379B8BE3" w14:textId="406A1C40" w:rsidR="00501AB2" w:rsidRDefault="00501AB2" w:rsidP="0069401D">
      <w:pPr>
        <w:keepNext/>
        <w:widowControl w:val="0"/>
        <w:autoSpaceDE w:val="0"/>
        <w:autoSpaceDN w:val="0"/>
        <w:adjustRightInd w:val="0"/>
        <w:ind w:left="2"/>
        <w:jc w:val="both"/>
        <w:rPr>
          <w:rFonts w:cs="Verdana"/>
          <w:b/>
          <w:bCs/>
        </w:rPr>
      </w:pPr>
      <w:r w:rsidRPr="00570AEF">
        <w:rPr>
          <w:rFonts w:cs="Verdana"/>
          <w:b/>
          <w:bCs/>
        </w:rPr>
        <w:t xml:space="preserve">Riassunto </w:t>
      </w:r>
      <w:r w:rsidR="00EF71E8">
        <w:rPr>
          <w:rFonts w:cs="Verdana"/>
          <w:b/>
          <w:bCs/>
        </w:rPr>
        <w:t xml:space="preserve">degli studi, allo </w:t>
      </w:r>
      <w:r w:rsidRPr="00570AEF">
        <w:rPr>
          <w:rFonts w:cs="Verdana"/>
          <w:b/>
          <w:bCs/>
        </w:rPr>
        <w:t>Stead</w:t>
      </w:r>
      <w:r w:rsidR="00337CBF" w:rsidRPr="00570AEF">
        <w:rPr>
          <w:rFonts w:cs="Verdana"/>
          <w:b/>
          <w:bCs/>
        </w:rPr>
        <w:t>y</w:t>
      </w:r>
      <w:r w:rsidRPr="00570AEF">
        <w:rPr>
          <w:rFonts w:cs="Verdana"/>
          <w:b/>
          <w:bCs/>
        </w:rPr>
        <w:t>-State dell’AUC</w:t>
      </w:r>
      <w:r w:rsidR="009119A5">
        <w:rPr>
          <w:rFonts w:cs="Verdana"/>
          <w:b/>
          <w:bCs/>
        </w:rPr>
        <w:t xml:space="preserve"> plasmatica</w:t>
      </w:r>
      <w:r w:rsidRPr="00570AEF">
        <w:rPr>
          <w:rFonts w:cs="Verdana"/>
          <w:b/>
          <w:bCs/>
        </w:rPr>
        <w:t xml:space="preserve"> (0-24) (</w:t>
      </w:r>
      <w:r w:rsidRPr="00570AEF">
        <w:rPr>
          <w:b/>
          <w:bCs/>
        </w:rPr>
        <w:t>µ</w:t>
      </w:r>
      <w:r w:rsidRPr="00570AEF">
        <w:rPr>
          <w:rFonts w:cs="Verdana"/>
          <w:b/>
          <w:bCs/>
        </w:rPr>
        <w:t>g.</w:t>
      </w:r>
      <w:r w:rsidR="009E5F1F">
        <w:rPr>
          <w:rFonts w:cs="Verdana"/>
          <w:b/>
          <w:bCs/>
        </w:rPr>
        <w:t>ora</w:t>
      </w:r>
      <w:r w:rsidRPr="00570AEF">
        <w:rPr>
          <w:rFonts w:cs="Verdana"/>
          <w:b/>
          <w:bCs/>
        </w:rPr>
        <w:t>/m</w:t>
      </w:r>
      <w:r w:rsidR="00E1024B">
        <w:rPr>
          <w:rFonts w:cs="Verdana"/>
          <w:b/>
          <w:bCs/>
        </w:rPr>
        <w:t>l</w:t>
      </w:r>
      <w:r w:rsidRPr="00570AEF">
        <w:rPr>
          <w:rFonts w:cs="Verdana"/>
          <w:b/>
          <w:bCs/>
        </w:rPr>
        <w:t xml:space="preserve">) di lamivudina e confronto statistico </w:t>
      </w:r>
      <w:r w:rsidR="009119A5">
        <w:rPr>
          <w:rFonts w:cs="Verdana"/>
          <w:b/>
          <w:bCs/>
        </w:rPr>
        <w:t>relativo alla</w:t>
      </w:r>
      <w:r w:rsidRPr="00570AEF">
        <w:rPr>
          <w:rFonts w:cs="Verdana"/>
          <w:b/>
          <w:bCs/>
        </w:rPr>
        <w:t xml:space="preserve"> somministrazione orale </w:t>
      </w:r>
      <w:r w:rsidR="009119A5">
        <w:rPr>
          <w:rFonts w:cs="Verdana"/>
          <w:b/>
          <w:bCs/>
        </w:rPr>
        <w:t>di</w:t>
      </w:r>
      <w:r w:rsidRPr="00570AEF">
        <w:rPr>
          <w:rFonts w:cs="Verdana"/>
          <w:b/>
          <w:bCs/>
        </w:rPr>
        <w:t xml:space="preserve"> Una volta al giorno e Due volte al giorno</w:t>
      </w:r>
    </w:p>
    <w:p w14:paraId="65525B47" w14:textId="77777777" w:rsidR="0069401D" w:rsidRPr="00570AEF" w:rsidRDefault="0069401D" w:rsidP="0069401D">
      <w:pPr>
        <w:keepNext/>
        <w:widowControl w:val="0"/>
        <w:autoSpaceDE w:val="0"/>
        <w:autoSpaceDN w:val="0"/>
        <w:adjustRightInd w:val="0"/>
        <w:ind w:left="2"/>
        <w:jc w:val="both"/>
        <w:rPr>
          <w:rFonts w:cs="Verdana"/>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2134"/>
        <w:gridCol w:w="2261"/>
        <w:gridCol w:w="1847"/>
      </w:tblGrid>
      <w:tr w:rsidR="00501AB2" w:rsidRPr="00570AEF" w14:paraId="445AC5EE" w14:textId="77777777" w:rsidTr="008803D7">
        <w:trPr>
          <w:trHeight w:val="1569"/>
        </w:trPr>
        <w:tc>
          <w:tcPr>
            <w:tcW w:w="1418" w:type="dxa"/>
          </w:tcPr>
          <w:p w14:paraId="2384AE80" w14:textId="77777777" w:rsidR="00501AB2" w:rsidRPr="00570AEF" w:rsidRDefault="00501AB2" w:rsidP="005F194B">
            <w:pPr>
              <w:keepNext/>
              <w:widowControl w:val="0"/>
              <w:autoSpaceDE w:val="0"/>
              <w:autoSpaceDN w:val="0"/>
              <w:adjustRightInd w:val="0"/>
              <w:spacing w:line="280" w:lineRule="atLeast"/>
              <w:jc w:val="center"/>
              <w:rPr>
                <w:rFonts w:cs="Verdana"/>
                <w:b/>
                <w:bCs/>
              </w:rPr>
            </w:pPr>
          </w:p>
          <w:p w14:paraId="34273A12"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Studio</w:t>
            </w:r>
          </w:p>
        </w:tc>
        <w:tc>
          <w:tcPr>
            <w:tcW w:w="1417" w:type="dxa"/>
          </w:tcPr>
          <w:p w14:paraId="5FEB88A6" w14:textId="77777777" w:rsidR="00501AB2" w:rsidRPr="00570AEF" w:rsidRDefault="00501AB2" w:rsidP="005F194B">
            <w:pPr>
              <w:keepNext/>
              <w:widowControl w:val="0"/>
              <w:autoSpaceDE w:val="0"/>
              <w:autoSpaceDN w:val="0"/>
              <w:adjustRightInd w:val="0"/>
              <w:spacing w:line="280" w:lineRule="atLeast"/>
              <w:jc w:val="center"/>
              <w:rPr>
                <w:rFonts w:cs="Verdana"/>
                <w:b/>
                <w:bCs/>
              </w:rPr>
            </w:pPr>
          </w:p>
          <w:p w14:paraId="69E6266A"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Gruppo di età</w:t>
            </w:r>
          </w:p>
        </w:tc>
        <w:tc>
          <w:tcPr>
            <w:tcW w:w="2134" w:type="dxa"/>
          </w:tcPr>
          <w:p w14:paraId="3D5C8FBE"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Abacavir</w:t>
            </w:r>
          </w:p>
          <w:p w14:paraId="66E02860" w14:textId="77777777" w:rsidR="00C31D57"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16 mg/kg</w:t>
            </w:r>
          </w:p>
          <w:p w14:paraId="473D2F9F" w14:textId="77777777" w:rsidR="00C31D57" w:rsidRDefault="009119A5" w:rsidP="005F194B">
            <w:pPr>
              <w:keepNext/>
              <w:widowControl w:val="0"/>
              <w:autoSpaceDE w:val="0"/>
              <w:autoSpaceDN w:val="0"/>
              <w:adjustRightInd w:val="0"/>
              <w:spacing w:line="280" w:lineRule="atLeast"/>
              <w:jc w:val="center"/>
              <w:rPr>
                <w:rFonts w:cs="Verdana"/>
                <w:b/>
                <w:bCs/>
              </w:rPr>
            </w:pPr>
            <w:r w:rsidRPr="00570AEF">
              <w:rPr>
                <w:rFonts w:cs="Verdana"/>
                <w:b/>
                <w:bCs/>
              </w:rPr>
              <w:t xml:space="preserve">Media geometrica </w:t>
            </w:r>
            <w:r>
              <w:rPr>
                <w:rFonts w:cs="Verdana"/>
                <w:b/>
                <w:bCs/>
              </w:rPr>
              <w:t xml:space="preserve">del </w:t>
            </w:r>
            <w:r w:rsidR="00501AB2" w:rsidRPr="00570AEF">
              <w:rPr>
                <w:rFonts w:cs="Verdana"/>
                <w:b/>
                <w:bCs/>
              </w:rPr>
              <w:t>dosaggio</w:t>
            </w:r>
          </w:p>
          <w:p w14:paraId="230340B2" w14:textId="17F88253" w:rsidR="00501AB2" w:rsidRPr="00570AEF" w:rsidRDefault="009119A5" w:rsidP="008803D7">
            <w:pPr>
              <w:keepNext/>
              <w:widowControl w:val="0"/>
              <w:autoSpaceDE w:val="0"/>
              <w:autoSpaceDN w:val="0"/>
              <w:adjustRightInd w:val="0"/>
              <w:spacing w:line="280" w:lineRule="atLeast"/>
              <w:ind w:right="-100"/>
              <w:jc w:val="center"/>
              <w:rPr>
                <w:rFonts w:cs="Verdana"/>
                <w:b/>
                <w:bCs/>
              </w:rPr>
            </w:pPr>
            <w:r>
              <w:rPr>
                <w:rFonts w:cs="Verdana"/>
                <w:b/>
                <w:bCs/>
              </w:rPr>
              <w:t xml:space="preserve">di </w:t>
            </w:r>
            <w:r w:rsidR="00501AB2" w:rsidRPr="00570AEF">
              <w:rPr>
                <w:rFonts w:cs="Verdana"/>
                <w:b/>
                <w:bCs/>
              </w:rPr>
              <w:t>una volta al giorno (95% Cl)</w:t>
            </w:r>
          </w:p>
        </w:tc>
        <w:tc>
          <w:tcPr>
            <w:tcW w:w="2261" w:type="dxa"/>
          </w:tcPr>
          <w:p w14:paraId="4ED5A9E1"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Abacavir</w:t>
            </w:r>
          </w:p>
          <w:p w14:paraId="2024ECA6" w14:textId="77777777" w:rsidR="00C31D57"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8 mg/kg</w:t>
            </w:r>
          </w:p>
          <w:p w14:paraId="3A606A96" w14:textId="77777777" w:rsidR="008803D7" w:rsidRDefault="009119A5" w:rsidP="005F194B">
            <w:pPr>
              <w:keepNext/>
              <w:widowControl w:val="0"/>
              <w:autoSpaceDE w:val="0"/>
              <w:autoSpaceDN w:val="0"/>
              <w:adjustRightInd w:val="0"/>
              <w:spacing w:line="280" w:lineRule="atLeast"/>
              <w:jc w:val="center"/>
              <w:rPr>
                <w:rFonts w:cs="Verdana"/>
                <w:b/>
                <w:bCs/>
              </w:rPr>
            </w:pPr>
            <w:r w:rsidRPr="00570AEF">
              <w:rPr>
                <w:rFonts w:cs="Verdana"/>
                <w:b/>
                <w:bCs/>
              </w:rPr>
              <w:t>Media geometrica</w:t>
            </w:r>
          </w:p>
          <w:p w14:paraId="373A0F83" w14:textId="58F23F93" w:rsidR="00C31D57" w:rsidRDefault="009119A5" w:rsidP="005F194B">
            <w:pPr>
              <w:keepNext/>
              <w:widowControl w:val="0"/>
              <w:autoSpaceDE w:val="0"/>
              <w:autoSpaceDN w:val="0"/>
              <w:adjustRightInd w:val="0"/>
              <w:spacing w:line="280" w:lineRule="atLeast"/>
              <w:jc w:val="center"/>
              <w:rPr>
                <w:rFonts w:cs="Verdana"/>
                <w:b/>
                <w:bCs/>
              </w:rPr>
            </w:pPr>
            <w:r>
              <w:rPr>
                <w:rFonts w:cs="Verdana"/>
                <w:b/>
                <w:bCs/>
              </w:rPr>
              <w:t>del</w:t>
            </w:r>
            <w:r w:rsidRPr="00570AEF">
              <w:rPr>
                <w:rFonts w:cs="Verdana"/>
                <w:b/>
                <w:bCs/>
              </w:rPr>
              <w:t xml:space="preserve"> </w:t>
            </w:r>
            <w:r w:rsidR="00501AB2" w:rsidRPr="00570AEF">
              <w:rPr>
                <w:rFonts w:cs="Verdana"/>
                <w:b/>
                <w:bCs/>
              </w:rPr>
              <w:t>dosaggio</w:t>
            </w:r>
          </w:p>
          <w:p w14:paraId="75E305EF" w14:textId="09259AB7" w:rsidR="00501AB2" w:rsidRPr="00570AEF" w:rsidRDefault="00146A33" w:rsidP="005F194B">
            <w:pPr>
              <w:keepNext/>
              <w:widowControl w:val="0"/>
              <w:autoSpaceDE w:val="0"/>
              <w:autoSpaceDN w:val="0"/>
              <w:adjustRightInd w:val="0"/>
              <w:spacing w:line="280" w:lineRule="atLeast"/>
              <w:jc w:val="center"/>
              <w:rPr>
                <w:rFonts w:cs="Verdana"/>
                <w:b/>
                <w:bCs/>
              </w:rPr>
            </w:pPr>
            <w:r>
              <w:rPr>
                <w:rFonts w:cs="Verdana"/>
                <w:b/>
                <w:bCs/>
              </w:rPr>
              <w:t xml:space="preserve">di </w:t>
            </w:r>
            <w:r w:rsidR="00501AB2" w:rsidRPr="00570AEF">
              <w:rPr>
                <w:rFonts w:cs="Verdana"/>
                <w:b/>
                <w:bCs/>
              </w:rPr>
              <w:t>due volte al giorno (95% Cl)</w:t>
            </w:r>
          </w:p>
        </w:tc>
        <w:tc>
          <w:tcPr>
            <w:tcW w:w="1847" w:type="dxa"/>
          </w:tcPr>
          <w:p w14:paraId="2167A2EE"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 xml:space="preserve">Confronto Una volta al giorno-due volte al giorno </w:t>
            </w:r>
          </w:p>
          <w:p w14:paraId="1FE236BD" w14:textId="77777777" w:rsidR="00501AB2" w:rsidRPr="00570AEF" w:rsidRDefault="00501AB2" w:rsidP="005F194B">
            <w:pPr>
              <w:keepNext/>
              <w:widowControl w:val="0"/>
              <w:autoSpaceDE w:val="0"/>
              <w:autoSpaceDN w:val="0"/>
              <w:adjustRightInd w:val="0"/>
              <w:spacing w:line="280" w:lineRule="atLeast"/>
              <w:jc w:val="center"/>
              <w:rPr>
                <w:rFonts w:cs="Verdana"/>
                <w:b/>
                <w:bCs/>
              </w:rPr>
            </w:pPr>
            <w:r w:rsidRPr="00570AEF">
              <w:rPr>
                <w:rFonts w:cs="Verdana"/>
                <w:b/>
                <w:bCs/>
              </w:rPr>
              <w:t>GLS Mean Ratio (90% Cl)</w:t>
            </w:r>
          </w:p>
        </w:tc>
      </w:tr>
      <w:tr w:rsidR="00501AB2" w:rsidRPr="00570AEF" w14:paraId="7F7C7B54" w14:textId="77777777" w:rsidTr="008803D7">
        <w:tc>
          <w:tcPr>
            <w:tcW w:w="1418" w:type="dxa"/>
          </w:tcPr>
          <w:p w14:paraId="69680A0F" w14:textId="246B4F1B" w:rsidR="00501AB2" w:rsidRPr="00570AEF" w:rsidRDefault="00501AB2" w:rsidP="005F194B">
            <w:pPr>
              <w:keepNext/>
              <w:widowControl w:val="0"/>
              <w:tabs>
                <w:tab w:val="left" w:pos="1350"/>
              </w:tabs>
              <w:autoSpaceDE w:val="0"/>
              <w:autoSpaceDN w:val="0"/>
              <w:adjustRightInd w:val="0"/>
              <w:spacing w:line="280" w:lineRule="atLeast"/>
              <w:jc w:val="center"/>
              <w:rPr>
                <w:rFonts w:cs="Verdana"/>
                <w:bCs/>
              </w:rPr>
            </w:pPr>
            <w:r w:rsidRPr="00570AEF">
              <w:rPr>
                <w:rFonts w:cs="Verdana"/>
                <w:bCs/>
              </w:rPr>
              <w:t>ARROW PK Sub</w:t>
            </w:r>
            <w:r w:rsidR="00745CF5">
              <w:rPr>
                <w:rFonts w:cs="Verdana"/>
                <w:bCs/>
              </w:rPr>
              <w:t>-</w:t>
            </w:r>
            <w:r w:rsidRPr="00570AEF">
              <w:rPr>
                <w:rFonts w:cs="Verdana"/>
                <w:bCs/>
              </w:rPr>
              <w:t>studio</w:t>
            </w:r>
          </w:p>
          <w:p w14:paraId="5756D00B" w14:textId="77777777" w:rsidR="00501AB2" w:rsidRPr="00570AEF" w:rsidRDefault="00501AB2" w:rsidP="005F194B">
            <w:pPr>
              <w:keepNext/>
              <w:widowControl w:val="0"/>
              <w:tabs>
                <w:tab w:val="left" w:pos="1350"/>
              </w:tabs>
              <w:autoSpaceDE w:val="0"/>
              <w:autoSpaceDN w:val="0"/>
              <w:adjustRightInd w:val="0"/>
              <w:spacing w:line="280" w:lineRule="atLeast"/>
              <w:jc w:val="center"/>
              <w:rPr>
                <w:rFonts w:cs="Verdana"/>
                <w:bCs/>
              </w:rPr>
            </w:pPr>
            <w:r w:rsidRPr="00570AEF">
              <w:rPr>
                <w:rFonts w:cs="Verdana"/>
                <w:bCs/>
              </w:rPr>
              <w:t>Parte 1</w:t>
            </w:r>
          </w:p>
        </w:tc>
        <w:tc>
          <w:tcPr>
            <w:tcW w:w="1417" w:type="dxa"/>
          </w:tcPr>
          <w:p w14:paraId="387813BB"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da 3 a 12 anni (N=36)</w:t>
            </w:r>
          </w:p>
        </w:tc>
        <w:tc>
          <w:tcPr>
            <w:tcW w:w="2134" w:type="dxa"/>
          </w:tcPr>
          <w:p w14:paraId="7199CFB0"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15,3</w:t>
            </w:r>
          </w:p>
          <w:p w14:paraId="34C17C36"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(13,3-17,5)</w:t>
            </w:r>
          </w:p>
        </w:tc>
        <w:tc>
          <w:tcPr>
            <w:tcW w:w="2261" w:type="dxa"/>
          </w:tcPr>
          <w:p w14:paraId="7DC70565"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15,6</w:t>
            </w:r>
          </w:p>
          <w:p w14:paraId="5726F577"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(13,7-17,8)</w:t>
            </w:r>
          </w:p>
        </w:tc>
        <w:tc>
          <w:tcPr>
            <w:tcW w:w="1847" w:type="dxa"/>
          </w:tcPr>
          <w:p w14:paraId="0CA3C727"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0,98</w:t>
            </w:r>
          </w:p>
          <w:p w14:paraId="021BCC62"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(0,89, 1,08)</w:t>
            </w:r>
          </w:p>
        </w:tc>
      </w:tr>
      <w:tr w:rsidR="00501AB2" w:rsidRPr="00570AEF" w14:paraId="5654F478" w14:textId="77777777" w:rsidTr="008803D7">
        <w:tc>
          <w:tcPr>
            <w:tcW w:w="1418" w:type="dxa"/>
          </w:tcPr>
          <w:p w14:paraId="65943A67"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PENTA 13</w:t>
            </w:r>
          </w:p>
        </w:tc>
        <w:tc>
          <w:tcPr>
            <w:tcW w:w="1417" w:type="dxa"/>
          </w:tcPr>
          <w:p w14:paraId="02918020"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da 2 a 12 anni (N=14)</w:t>
            </w:r>
          </w:p>
        </w:tc>
        <w:tc>
          <w:tcPr>
            <w:tcW w:w="2134" w:type="dxa"/>
          </w:tcPr>
          <w:p w14:paraId="22ED0506"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13,4</w:t>
            </w:r>
          </w:p>
          <w:p w14:paraId="79E66FE6"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(11,8-15,2)</w:t>
            </w:r>
          </w:p>
        </w:tc>
        <w:tc>
          <w:tcPr>
            <w:tcW w:w="2261" w:type="dxa"/>
          </w:tcPr>
          <w:p w14:paraId="185FCEA8"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9,91</w:t>
            </w:r>
          </w:p>
          <w:p w14:paraId="2E87BF80"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(8,3-11,9)</w:t>
            </w:r>
          </w:p>
        </w:tc>
        <w:tc>
          <w:tcPr>
            <w:tcW w:w="1847" w:type="dxa"/>
          </w:tcPr>
          <w:p w14:paraId="28CA5B62"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1,35</w:t>
            </w:r>
          </w:p>
          <w:p w14:paraId="762075D2"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(1,19-1,54)</w:t>
            </w:r>
          </w:p>
        </w:tc>
      </w:tr>
      <w:tr w:rsidR="00501AB2" w:rsidRPr="00570AEF" w14:paraId="4C25534B" w14:textId="77777777" w:rsidTr="008803D7">
        <w:tc>
          <w:tcPr>
            <w:tcW w:w="1418" w:type="dxa"/>
          </w:tcPr>
          <w:p w14:paraId="1433911D"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PENTA 15</w:t>
            </w:r>
          </w:p>
        </w:tc>
        <w:tc>
          <w:tcPr>
            <w:tcW w:w="1417" w:type="dxa"/>
          </w:tcPr>
          <w:p w14:paraId="1952C022"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da 3 a 36 mesi (N=18)</w:t>
            </w:r>
          </w:p>
        </w:tc>
        <w:tc>
          <w:tcPr>
            <w:tcW w:w="2134" w:type="dxa"/>
          </w:tcPr>
          <w:p w14:paraId="16A18D7B"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11,6</w:t>
            </w:r>
          </w:p>
          <w:p w14:paraId="4EBD52D7"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(9,89-13,5)</w:t>
            </w:r>
          </w:p>
        </w:tc>
        <w:tc>
          <w:tcPr>
            <w:tcW w:w="2261" w:type="dxa"/>
          </w:tcPr>
          <w:p w14:paraId="501FF3EC"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10,9</w:t>
            </w:r>
          </w:p>
          <w:p w14:paraId="74DD7B33"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(8,9-13,2)</w:t>
            </w:r>
          </w:p>
        </w:tc>
        <w:tc>
          <w:tcPr>
            <w:tcW w:w="1847" w:type="dxa"/>
          </w:tcPr>
          <w:p w14:paraId="6FCC44E4"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1,07</w:t>
            </w:r>
          </w:p>
          <w:p w14:paraId="0A7BD84A" w14:textId="77777777" w:rsidR="00501AB2" w:rsidRPr="00570AEF" w:rsidRDefault="00501AB2" w:rsidP="005F194B">
            <w:pPr>
              <w:keepNext/>
              <w:widowControl w:val="0"/>
              <w:autoSpaceDE w:val="0"/>
              <w:autoSpaceDN w:val="0"/>
              <w:adjustRightInd w:val="0"/>
              <w:spacing w:line="280" w:lineRule="atLeast"/>
              <w:jc w:val="center"/>
              <w:rPr>
                <w:rFonts w:cs="Verdana"/>
                <w:bCs/>
              </w:rPr>
            </w:pPr>
            <w:r w:rsidRPr="00570AEF">
              <w:rPr>
                <w:rFonts w:cs="Verdana"/>
                <w:bCs/>
              </w:rPr>
              <w:t>(0,92-1,23)</w:t>
            </w:r>
          </w:p>
        </w:tc>
      </w:tr>
    </w:tbl>
    <w:p w14:paraId="4EF937DE" w14:textId="77777777" w:rsidR="00501AB2" w:rsidRPr="00570AEF" w:rsidRDefault="00501AB2" w:rsidP="00501AB2"/>
    <w:p w14:paraId="49E10E66" w14:textId="490E6BA1" w:rsidR="00501AB2" w:rsidRPr="00570AEF" w:rsidRDefault="00501AB2" w:rsidP="00501AB2">
      <w:r w:rsidRPr="00570AEF">
        <w:t xml:space="preserve">Nello studio PENTA 15, la media geometrica di AUC </w:t>
      </w:r>
      <w:r w:rsidR="00146A33">
        <w:t xml:space="preserve">plasmatica </w:t>
      </w:r>
      <w:r w:rsidRPr="00570AEF">
        <w:t>(0-24) (95% CI) di abacavir</w:t>
      </w:r>
      <w:r w:rsidR="00146A33">
        <w:t>,</w:t>
      </w:r>
      <w:r w:rsidRPr="00570AEF">
        <w:t xml:space="preserve"> per i quattro soggetti di età inferiore a 12 mesi che sono passati da un regime </w:t>
      </w:r>
      <w:r w:rsidR="00337CBF" w:rsidRPr="00570AEF">
        <w:t xml:space="preserve">di </w:t>
      </w:r>
      <w:r w:rsidRPr="00570AEF">
        <w:t xml:space="preserve">due volte al giorno ad un regime </w:t>
      </w:r>
      <w:r w:rsidR="00337CBF" w:rsidRPr="00570AEF">
        <w:t xml:space="preserve">di </w:t>
      </w:r>
      <w:r w:rsidRPr="00570AEF">
        <w:t>una volta al giorno (vedere paragrafo 5.1)</w:t>
      </w:r>
      <w:r w:rsidR="00146A33">
        <w:t>,</w:t>
      </w:r>
      <w:r w:rsidRPr="00570AEF">
        <w:rPr>
          <w:rFonts w:cs="Verdana"/>
          <w:bCs/>
        </w:rPr>
        <w:t xml:space="preserve"> è </w:t>
      </w:r>
      <w:r w:rsidR="00337CBF" w:rsidRPr="00570AEF">
        <w:rPr>
          <w:rFonts w:cs="Verdana"/>
          <w:bCs/>
        </w:rPr>
        <w:t xml:space="preserve">di </w:t>
      </w:r>
      <w:r w:rsidRPr="00570AEF">
        <w:rPr>
          <w:rFonts w:cs="Verdana"/>
          <w:bCs/>
        </w:rPr>
        <w:t>15,9 (8,86, 28,5) µg.</w:t>
      </w:r>
      <w:r w:rsidR="00337CBF" w:rsidRPr="00570AEF">
        <w:rPr>
          <w:rFonts w:cs="Verdana"/>
          <w:bCs/>
        </w:rPr>
        <w:t>ora</w:t>
      </w:r>
      <w:r w:rsidRPr="00570AEF">
        <w:rPr>
          <w:rFonts w:cs="Verdana"/>
          <w:bCs/>
        </w:rPr>
        <w:t>/m</w:t>
      </w:r>
      <w:r w:rsidR="00E1024B">
        <w:rPr>
          <w:rFonts w:cs="Verdana"/>
          <w:bCs/>
        </w:rPr>
        <w:t>l</w:t>
      </w:r>
      <w:r w:rsidR="00146A33">
        <w:rPr>
          <w:rFonts w:cs="Verdana"/>
          <w:bCs/>
        </w:rPr>
        <w:t>,</w:t>
      </w:r>
      <w:r w:rsidRPr="00570AEF">
        <w:rPr>
          <w:rFonts w:cs="Verdana"/>
          <w:bCs/>
        </w:rPr>
        <w:t xml:space="preserve"> </w:t>
      </w:r>
      <w:r w:rsidRPr="00570AEF">
        <w:t>nel dosaggio</w:t>
      </w:r>
      <w:r w:rsidR="00337CBF" w:rsidRPr="00570AEF">
        <w:t xml:space="preserve"> di</w:t>
      </w:r>
      <w:r w:rsidRPr="00570AEF">
        <w:t xml:space="preserve"> una volta al giorno </w:t>
      </w:r>
      <w:r w:rsidRPr="00570AEF">
        <w:rPr>
          <w:rFonts w:cs="Verdana"/>
          <w:bCs/>
        </w:rPr>
        <w:t xml:space="preserve">e </w:t>
      </w:r>
      <w:r w:rsidR="00337CBF" w:rsidRPr="00570AEF">
        <w:rPr>
          <w:rFonts w:cs="Verdana"/>
          <w:bCs/>
        </w:rPr>
        <w:t xml:space="preserve">di </w:t>
      </w:r>
      <w:r w:rsidRPr="00570AEF">
        <w:rPr>
          <w:rFonts w:cs="Verdana"/>
          <w:bCs/>
        </w:rPr>
        <w:t>12,7 (6,52, 24,6) µg.</w:t>
      </w:r>
      <w:r w:rsidR="00337CBF" w:rsidRPr="00570AEF">
        <w:rPr>
          <w:rFonts w:cs="Verdana"/>
          <w:bCs/>
        </w:rPr>
        <w:t>ora</w:t>
      </w:r>
      <w:r w:rsidRPr="00570AEF">
        <w:rPr>
          <w:rFonts w:cs="Verdana"/>
          <w:bCs/>
        </w:rPr>
        <w:t>/m</w:t>
      </w:r>
      <w:r w:rsidR="00E1024B">
        <w:rPr>
          <w:rFonts w:cs="Verdana"/>
          <w:bCs/>
        </w:rPr>
        <w:t>l</w:t>
      </w:r>
      <w:r w:rsidRPr="00570AEF">
        <w:t xml:space="preserve"> nel dosaggio </w:t>
      </w:r>
      <w:r w:rsidR="00337CBF" w:rsidRPr="00570AEF">
        <w:t xml:space="preserve">di </w:t>
      </w:r>
      <w:r w:rsidRPr="00570AEF">
        <w:t>due volte al giorno.</w:t>
      </w:r>
    </w:p>
    <w:p w14:paraId="59F23539" w14:textId="77777777" w:rsidR="000F1659" w:rsidRPr="00BB4B32" w:rsidRDefault="000F1659">
      <w:pPr>
        <w:tabs>
          <w:tab w:val="left" w:pos="567"/>
        </w:tabs>
      </w:pPr>
    </w:p>
    <w:p w14:paraId="3BF0A133" w14:textId="77777777" w:rsidR="006F6250" w:rsidRDefault="000F1659">
      <w:pPr>
        <w:tabs>
          <w:tab w:val="left" w:pos="567"/>
        </w:tabs>
      </w:pPr>
      <w:r w:rsidRPr="00BB4B32">
        <w:rPr>
          <w:i/>
        </w:rPr>
        <w:t>Anziani</w:t>
      </w:r>
    </w:p>
    <w:p w14:paraId="19650509" w14:textId="77777777" w:rsidR="00DC49CC" w:rsidRDefault="00DC49CC">
      <w:pPr>
        <w:tabs>
          <w:tab w:val="left" w:pos="567"/>
        </w:tabs>
      </w:pPr>
    </w:p>
    <w:p w14:paraId="537EE623" w14:textId="77777777" w:rsidR="000F1659" w:rsidRPr="00BB4B32" w:rsidRDefault="006F6250">
      <w:pPr>
        <w:tabs>
          <w:tab w:val="left" w:pos="567"/>
        </w:tabs>
      </w:pPr>
      <w:r>
        <w:t>L</w:t>
      </w:r>
      <w:r w:rsidR="000F1659" w:rsidRPr="00BB4B32">
        <w:t>a cinetica di abacavir non è stata studiata nei pazienti di età superiore a 65 anni.</w:t>
      </w:r>
    </w:p>
    <w:p w14:paraId="464FAB93" w14:textId="77777777" w:rsidR="00501AB2" w:rsidRDefault="00501AB2">
      <w:pPr>
        <w:tabs>
          <w:tab w:val="left" w:pos="567"/>
        </w:tabs>
      </w:pPr>
    </w:p>
    <w:p w14:paraId="7975FE97" w14:textId="77777777" w:rsidR="000F1659" w:rsidRPr="00BB4B32" w:rsidRDefault="000F1659">
      <w:pPr>
        <w:tabs>
          <w:tab w:val="left" w:pos="567"/>
        </w:tabs>
        <w:rPr>
          <w:b/>
        </w:rPr>
      </w:pPr>
      <w:r w:rsidRPr="00BB4B32">
        <w:rPr>
          <w:b/>
        </w:rPr>
        <w:t xml:space="preserve">5.3 </w:t>
      </w:r>
      <w:r w:rsidRPr="00BB4B32">
        <w:rPr>
          <w:b/>
        </w:rPr>
        <w:tab/>
        <w:t>Dati preclinici di sicurezza</w:t>
      </w:r>
    </w:p>
    <w:p w14:paraId="3EB4DF0A" w14:textId="77777777" w:rsidR="000F1659" w:rsidRPr="00BB4B32" w:rsidRDefault="000F1659">
      <w:pPr>
        <w:tabs>
          <w:tab w:val="left" w:pos="567"/>
        </w:tabs>
        <w:rPr>
          <w:b/>
        </w:rPr>
      </w:pPr>
    </w:p>
    <w:p w14:paraId="3BDD69F6" w14:textId="703E9CB1" w:rsidR="000F1659" w:rsidRPr="00BB4B32" w:rsidRDefault="000F1659">
      <w:pPr>
        <w:tabs>
          <w:tab w:val="left" w:pos="567"/>
        </w:tabs>
      </w:pPr>
      <w:r w:rsidRPr="00BB4B32">
        <w:t xml:space="preserve">Abacavir non si è dimostrato mutageno nei test sui batteri, ma mostrava attività </w:t>
      </w:r>
      <w:r w:rsidRPr="00BB4B32">
        <w:rPr>
          <w:i/>
        </w:rPr>
        <w:t>in vitro</w:t>
      </w:r>
      <w:r w:rsidRPr="00BB4B32">
        <w:t xml:space="preserve"> nel test di aberrazione cromosomica sui linfociti umani, nel test sul linfoma di topo, e</w:t>
      </w:r>
      <w:r w:rsidR="00146A33">
        <w:t>,</w:t>
      </w:r>
      <w:r w:rsidRPr="00BB4B32">
        <w:t xml:space="preserve"> </w:t>
      </w:r>
      <w:r w:rsidR="00146A33" w:rsidRPr="00BB4B32">
        <w:rPr>
          <w:i/>
        </w:rPr>
        <w:t>in vivo</w:t>
      </w:r>
      <w:r w:rsidR="00146A33">
        <w:rPr>
          <w:i/>
        </w:rPr>
        <w:t>,</w:t>
      </w:r>
      <w:r w:rsidR="00146A33" w:rsidRPr="00BB4B32">
        <w:t xml:space="preserve"> </w:t>
      </w:r>
      <w:r w:rsidRPr="00BB4B32">
        <w:t>nel test sul micronucleo. Ciò è in accordo con la nota attività di altri analoghi nucleosidici. Tali risultati indicano che abacavir possiede una debole potenzialità di causare danno cromosomico</w:t>
      </w:r>
      <w:r w:rsidR="00146A33">
        <w:t>,</w:t>
      </w:r>
      <w:r w:rsidRPr="00BB4B32">
        <w:t xml:space="preserve"> </w:t>
      </w:r>
      <w:r w:rsidRPr="00BB4B32">
        <w:rPr>
          <w:i/>
        </w:rPr>
        <w:t>in vitro</w:t>
      </w:r>
      <w:r w:rsidRPr="00BB4B32">
        <w:t xml:space="preserve"> ed </w:t>
      </w:r>
      <w:r w:rsidRPr="00BB4B32">
        <w:rPr>
          <w:i/>
        </w:rPr>
        <w:t>in vivo</w:t>
      </w:r>
      <w:r w:rsidR="00146A33">
        <w:rPr>
          <w:i/>
        </w:rPr>
        <w:t>,</w:t>
      </w:r>
      <w:r w:rsidRPr="00BB4B32">
        <w:t xml:space="preserve"> ad alte concentrazioni. </w:t>
      </w:r>
    </w:p>
    <w:p w14:paraId="3836C85A" w14:textId="77777777" w:rsidR="000F1659" w:rsidRPr="00BB4B32" w:rsidRDefault="000F1659">
      <w:pPr>
        <w:tabs>
          <w:tab w:val="left" w:pos="567"/>
        </w:tabs>
      </w:pPr>
    </w:p>
    <w:p w14:paraId="28B0F133" w14:textId="383355B6" w:rsidR="000F1659" w:rsidRPr="00BB4B32" w:rsidRDefault="000F1659">
      <w:r w:rsidRPr="00BB4B32">
        <w:t>Gli studi di cancerogenesi</w:t>
      </w:r>
      <w:r w:rsidR="00146A33">
        <w:t>,</w:t>
      </w:r>
      <w:r w:rsidR="00146A33" w:rsidRPr="00146A33">
        <w:t xml:space="preserve"> </w:t>
      </w:r>
      <w:r w:rsidR="00146A33" w:rsidRPr="00BB4B32">
        <w:t>nel topo e nel ratto</w:t>
      </w:r>
      <w:r w:rsidR="00146A33">
        <w:t>,</w:t>
      </w:r>
      <w:r w:rsidRPr="00BB4B32">
        <w:t xml:space="preserve"> </w:t>
      </w:r>
      <w:r w:rsidR="00146A33">
        <w:t>a seguito di</w:t>
      </w:r>
      <w:r w:rsidR="00146A33" w:rsidRPr="00BB4B32">
        <w:t xml:space="preserve"> </w:t>
      </w:r>
      <w:r w:rsidRPr="00BB4B32">
        <w:t xml:space="preserve">somministrazione orale di abacavir, hanno mostrato un aumento nell’incidenza di tumori maligni e benigni. I tumori maligni si </w:t>
      </w:r>
      <w:r w:rsidR="00146A33">
        <w:t>osservavano nei maschi,</w:t>
      </w:r>
      <w:r w:rsidR="00146A33" w:rsidRPr="00BB4B32">
        <w:t xml:space="preserve"> </w:t>
      </w:r>
      <w:r w:rsidRPr="00BB4B32">
        <w:t>nella ghiandola del prepuzio</w:t>
      </w:r>
      <w:r w:rsidR="00146A33">
        <w:t>,</w:t>
      </w:r>
      <w:r w:rsidRPr="00BB4B32">
        <w:t xml:space="preserve"> e </w:t>
      </w:r>
      <w:r w:rsidR="00146A33">
        <w:t xml:space="preserve">nelle femmine, </w:t>
      </w:r>
      <w:r w:rsidRPr="00BB4B32">
        <w:t>nella ghiandola del clitoride di entrambe le specie</w:t>
      </w:r>
      <w:r w:rsidR="00146A33">
        <w:t>,</w:t>
      </w:r>
      <w:r w:rsidRPr="00BB4B32">
        <w:t xml:space="preserve"> e nei ratti </w:t>
      </w:r>
      <w:r w:rsidR="00146A33">
        <w:t xml:space="preserve">maschi </w:t>
      </w:r>
      <w:r w:rsidRPr="00BB4B32">
        <w:t xml:space="preserve">nella ghiandola tiroide, </w:t>
      </w:r>
      <w:r w:rsidR="00146A33">
        <w:t xml:space="preserve">nelle femmine, </w:t>
      </w:r>
      <w:r w:rsidRPr="00BB4B32">
        <w:t>nel fegato, nella vescica urinaria, nei linfon</w:t>
      </w:r>
      <w:r w:rsidR="00C31D57">
        <w:t>odi e nel tessuto sottocutaneo.</w:t>
      </w:r>
    </w:p>
    <w:p w14:paraId="2721F677" w14:textId="77777777" w:rsidR="000F1659" w:rsidRPr="00BB4B32" w:rsidRDefault="000F1659"/>
    <w:p w14:paraId="5CF8EAE7" w14:textId="63884AC5" w:rsidR="000F1659" w:rsidRPr="00BB4B32" w:rsidRDefault="000F1659">
      <w:r w:rsidRPr="00BB4B32">
        <w:t xml:space="preserve">La maggior parte di questi tumori si </w:t>
      </w:r>
      <w:r w:rsidR="00146A33">
        <w:t>manifestava</w:t>
      </w:r>
      <w:r w:rsidR="00146A33" w:rsidRPr="00BB4B32">
        <w:t xml:space="preserve"> </w:t>
      </w:r>
      <w:r w:rsidRPr="00BB4B32">
        <w:t xml:space="preserve">alle </w:t>
      </w:r>
      <w:r w:rsidR="00146A33">
        <w:t xml:space="preserve">dosi </w:t>
      </w:r>
      <w:r w:rsidRPr="00BB4B32">
        <w:t>più alte di abacavir</w:t>
      </w:r>
      <w:r w:rsidR="00146A33">
        <w:t>,</w:t>
      </w:r>
      <w:r w:rsidRPr="00BB4B32">
        <w:t xml:space="preserve"> di 330 mg/kg/die nel topo e di 600 mg/kg/die nel ratto. L’eccezione era il tumore alla ghiandola del prepuzio che si </w:t>
      </w:r>
      <w:r w:rsidR="00146A33">
        <w:t>manifestava</w:t>
      </w:r>
      <w:r w:rsidR="00146A33" w:rsidRPr="00BB4B32">
        <w:t xml:space="preserve"> </w:t>
      </w:r>
      <w:r w:rsidRPr="00BB4B32">
        <w:t xml:space="preserve">a dosi di 110 mg/kg nel topo. </w:t>
      </w:r>
      <w:r w:rsidR="00146A33">
        <w:t>Nel topo e nel ratto, l</w:t>
      </w:r>
      <w:r w:rsidRPr="00BB4B32">
        <w:t>’esposizione sistemica senza effetti</w:t>
      </w:r>
      <w:r w:rsidR="00146A33">
        <w:t xml:space="preserve"> </w:t>
      </w:r>
      <w:r w:rsidRPr="00BB4B32">
        <w:t xml:space="preserve">era equivalente a 3-7 volte l’esposizione sistemica nell’uomo durante la terapia. Benchè il potenziale cancerogeno </w:t>
      </w:r>
      <w:r w:rsidR="0027535E" w:rsidRPr="00BB4B32">
        <w:t xml:space="preserve">nell’uomo </w:t>
      </w:r>
      <w:r w:rsidRPr="00BB4B32">
        <w:t>sia sconosciuto, questi dati suggeriscono che il rischio di cancerogenesi nell’uomo venga superato dal potenziale beneficio clinico.</w:t>
      </w:r>
    </w:p>
    <w:p w14:paraId="5458782F" w14:textId="77777777" w:rsidR="000F1659" w:rsidRPr="00BB4B32" w:rsidRDefault="000F1659"/>
    <w:p w14:paraId="61077BDD" w14:textId="7F20F328" w:rsidR="000F1659" w:rsidRPr="00BB4B32" w:rsidRDefault="000F1659">
      <w:pPr>
        <w:tabs>
          <w:tab w:val="left" w:pos="567"/>
        </w:tabs>
      </w:pPr>
      <w:r w:rsidRPr="00BB4B32">
        <w:t>Negli studi di tossicologia preclinica</w:t>
      </w:r>
      <w:r w:rsidR="0027535E">
        <w:t>,</w:t>
      </w:r>
      <w:r w:rsidRPr="00BB4B32">
        <w:t xml:space="preserve"> </w:t>
      </w:r>
      <w:r w:rsidR="0027535E" w:rsidRPr="00BB4B32">
        <w:t>nei ratti e nelle scimmie</w:t>
      </w:r>
      <w:r w:rsidR="0027535E">
        <w:t>,</w:t>
      </w:r>
      <w:r w:rsidR="0027535E" w:rsidRPr="00BB4B32">
        <w:t xml:space="preserve"> </w:t>
      </w:r>
      <w:r w:rsidRPr="00BB4B32">
        <w:t>il trattamento con abacavir ha mostrato di aumentare il peso del fegato. La rilevanza clinica di questa osservazione è sconosciuta. Dagli studi clinici, non si evidenzia che abacavir sia epatotossico. Inoltre</w:t>
      </w:r>
      <w:r w:rsidR="003C1C10">
        <w:t>,</w:t>
      </w:r>
      <w:r w:rsidRPr="00BB4B32">
        <w:t xml:space="preserve"> non è stata osservata nell’uomo una autoinduzione del metabolismo di abacavir o </w:t>
      </w:r>
      <w:r w:rsidR="0027535E">
        <w:t xml:space="preserve">una </w:t>
      </w:r>
      <w:r w:rsidRPr="00BB4B32">
        <w:t>induzione di altri farmaci metabolizzati a livello epatico.</w:t>
      </w:r>
    </w:p>
    <w:p w14:paraId="7727B07D" w14:textId="77777777" w:rsidR="000F1659" w:rsidRPr="00BB4B32" w:rsidRDefault="000F1659">
      <w:pPr>
        <w:tabs>
          <w:tab w:val="left" w:pos="567"/>
        </w:tabs>
      </w:pPr>
    </w:p>
    <w:p w14:paraId="48AA9822" w14:textId="08F3AAE3" w:rsidR="000F1659" w:rsidRPr="00BB4B32" w:rsidRDefault="000F1659">
      <w:pPr>
        <w:tabs>
          <w:tab w:val="left" w:pos="567"/>
        </w:tabs>
      </w:pPr>
      <w:r w:rsidRPr="00BB4B32">
        <w:t xml:space="preserve">A seguito della somministrazione di abacavir per due anni, </w:t>
      </w:r>
      <w:r w:rsidR="00EA4D01" w:rsidRPr="00BB4B32">
        <w:t>nel cuore del topo e del ratto</w:t>
      </w:r>
      <w:r w:rsidR="00EA4D01">
        <w:t>,</w:t>
      </w:r>
      <w:r w:rsidR="00EA4D01" w:rsidRPr="00BB4B32">
        <w:t xml:space="preserve"> </w:t>
      </w:r>
      <w:r w:rsidRPr="00BB4B32">
        <w:t xml:space="preserve">è stata osservata </w:t>
      </w:r>
      <w:r w:rsidR="00F10ADD">
        <w:t xml:space="preserve">una </w:t>
      </w:r>
      <w:r w:rsidRPr="00BB4B32">
        <w:t>lieve degenerazione del miocardio. Le esposizioni sistemiche erano pari a dosi da 7 a 24 volte l’esposizione sistemica attesa nell’uomo. La rilevanza clinica di queste osservazioni non è stata determinata.</w:t>
      </w:r>
    </w:p>
    <w:p w14:paraId="539B1968" w14:textId="77777777" w:rsidR="000F1659" w:rsidRPr="00BB4B32" w:rsidRDefault="000F1659">
      <w:pPr>
        <w:tabs>
          <w:tab w:val="left" w:pos="567"/>
        </w:tabs>
      </w:pPr>
    </w:p>
    <w:p w14:paraId="002A8872" w14:textId="1A747A01" w:rsidR="000F1659" w:rsidRPr="00BB4B32" w:rsidRDefault="000F1659">
      <w:pPr>
        <w:tabs>
          <w:tab w:val="left" w:pos="567"/>
        </w:tabs>
      </w:pPr>
      <w:r w:rsidRPr="00BB4B32">
        <w:t>In studi di tossicologia della riproduzione è stata osservata tossicità embrionale e fetale nel ratto</w:t>
      </w:r>
      <w:r w:rsidR="00EA4D01">
        <w:t>,</w:t>
      </w:r>
      <w:r w:rsidRPr="00BB4B32">
        <w:t xml:space="preserve"> ma non nel coniglio. Queste osservazioni includevano diminuzione del peso corporeo del feto, edema fetale e incremento delle anomalie/malformazioni dello scheletro, morti precoci intra-uterine e nati morti. A causa di questa tossicità embrio-fetale, non può essere tratta alcuna conclusione riguardo </w:t>
      </w:r>
      <w:r w:rsidR="00EA4D01">
        <w:t>al</w:t>
      </w:r>
      <w:r w:rsidR="00EA4D01" w:rsidRPr="00BB4B32">
        <w:t xml:space="preserve"> </w:t>
      </w:r>
      <w:r w:rsidRPr="00BB4B32">
        <w:t>potenziale teratogeno di abacavir.</w:t>
      </w:r>
    </w:p>
    <w:p w14:paraId="7AC132D6" w14:textId="77777777" w:rsidR="000F1659" w:rsidRPr="00BB4B32" w:rsidRDefault="000F1659">
      <w:pPr>
        <w:tabs>
          <w:tab w:val="left" w:pos="567"/>
        </w:tabs>
      </w:pPr>
    </w:p>
    <w:p w14:paraId="60C82923" w14:textId="01792579" w:rsidR="000F1659" w:rsidRPr="00BB4B32" w:rsidRDefault="000F1659">
      <w:pPr>
        <w:tabs>
          <w:tab w:val="left" w:pos="567"/>
        </w:tabs>
      </w:pPr>
      <w:r w:rsidRPr="00BB4B32">
        <w:t xml:space="preserve">Uno studio di fertilità nel ratto ha mostrato che abacavir non </w:t>
      </w:r>
      <w:r w:rsidR="00EA4D01">
        <w:t>ha</w:t>
      </w:r>
      <w:r w:rsidR="00EA4D01" w:rsidRPr="00BB4B32">
        <w:t xml:space="preserve"> </w:t>
      </w:r>
      <w:r w:rsidRPr="00BB4B32">
        <w:t>effetti sulla fertilità maschile e femminile.</w:t>
      </w:r>
    </w:p>
    <w:p w14:paraId="79DF136E" w14:textId="77777777" w:rsidR="000F1659" w:rsidRPr="00BB4B32" w:rsidRDefault="000F1659">
      <w:pPr>
        <w:tabs>
          <w:tab w:val="left" w:pos="567"/>
        </w:tabs>
      </w:pPr>
    </w:p>
    <w:p w14:paraId="7DF95C7E" w14:textId="77777777" w:rsidR="000F1659" w:rsidRPr="00BB4B32" w:rsidRDefault="000F1659">
      <w:pPr>
        <w:tabs>
          <w:tab w:val="left" w:pos="567"/>
        </w:tabs>
      </w:pPr>
    </w:p>
    <w:p w14:paraId="625E3F96" w14:textId="77777777" w:rsidR="000F1659" w:rsidRPr="00BB4B32" w:rsidRDefault="000F1659">
      <w:pPr>
        <w:tabs>
          <w:tab w:val="left" w:pos="567"/>
        </w:tabs>
        <w:rPr>
          <w:b/>
        </w:rPr>
      </w:pPr>
      <w:r w:rsidRPr="00BB4B32">
        <w:rPr>
          <w:b/>
        </w:rPr>
        <w:t xml:space="preserve">6. </w:t>
      </w:r>
      <w:r w:rsidRPr="00BB4B32">
        <w:rPr>
          <w:b/>
        </w:rPr>
        <w:tab/>
        <w:t>INFORMAZIONI FARMACEUTICHE</w:t>
      </w:r>
    </w:p>
    <w:p w14:paraId="54BA5A66" w14:textId="77777777" w:rsidR="000F1659" w:rsidRPr="00BB4B32" w:rsidRDefault="000F1659">
      <w:pPr>
        <w:tabs>
          <w:tab w:val="left" w:pos="567"/>
        </w:tabs>
      </w:pPr>
    </w:p>
    <w:p w14:paraId="0C2ACD08" w14:textId="77777777" w:rsidR="000F1659" w:rsidRPr="00BB4B32" w:rsidRDefault="000F1659">
      <w:pPr>
        <w:tabs>
          <w:tab w:val="left" w:pos="567"/>
        </w:tabs>
        <w:rPr>
          <w:b/>
        </w:rPr>
      </w:pPr>
      <w:r w:rsidRPr="00BB4B32">
        <w:rPr>
          <w:b/>
        </w:rPr>
        <w:t>6.1</w:t>
      </w:r>
      <w:r w:rsidRPr="00BB4B32">
        <w:rPr>
          <w:b/>
        </w:rPr>
        <w:tab/>
        <w:t>Elenco degli eccipienti</w:t>
      </w:r>
    </w:p>
    <w:p w14:paraId="61085471" w14:textId="77777777" w:rsidR="000F1659" w:rsidRPr="00BB4B32" w:rsidRDefault="000F1659">
      <w:pPr>
        <w:tabs>
          <w:tab w:val="left" w:pos="567"/>
        </w:tabs>
        <w:rPr>
          <w:b/>
        </w:rPr>
      </w:pPr>
    </w:p>
    <w:p w14:paraId="179C5728" w14:textId="77777777" w:rsidR="000F1659" w:rsidRPr="00BB4B32" w:rsidRDefault="000F1659">
      <w:pPr>
        <w:tabs>
          <w:tab w:val="left" w:pos="567"/>
        </w:tabs>
      </w:pPr>
      <w:r w:rsidRPr="00BB4B32">
        <w:t>Sorbitolo 70% (E420)</w:t>
      </w:r>
    </w:p>
    <w:p w14:paraId="63C866C8" w14:textId="77777777" w:rsidR="000F1659" w:rsidRPr="00BB4B32" w:rsidRDefault="000F1659">
      <w:pPr>
        <w:tabs>
          <w:tab w:val="left" w:pos="567"/>
        </w:tabs>
      </w:pPr>
      <w:r w:rsidRPr="00BB4B32">
        <w:t>Saccarina sodica</w:t>
      </w:r>
    </w:p>
    <w:p w14:paraId="1A1BEAEA" w14:textId="77777777" w:rsidR="000F1659" w:rsidRPr="00BB4B32" w:rsidRDefault="000F1659">
      <w:pPr>
        <w:tabs>
          <w:tab w:val="left" w:pos="567"/>
        </w:tabs>
      </w:pPr>
      <w:r w:rsidRPr="00BB4B32">
        <w:t>Sodio citrato</w:t>
      </w:r>
    </w:p>
    <w:p w14:paraId="3C0FC7D5" w14:textId="77777777" w:rsidR="000F1659" w:rsidRPr="00BB4B32" w:rsidRDefault="000F1659">
      <w:pPr>
        <w:tabs>
          <w:tab w:val="left" w:pos="567"/>
        </w:tabs>
      </w:pPr>
      <w:r w:rsidRPr="00BB4B32">
        <w:t>Acido citrico anidro</w:t>
      </w:r>
    </w:p>
    <w:p w14:paraId="44721264" w14:textId="1F9F53C6" w:rsidR="000F1659" w:rsidRPr="00BB4B32" w:rsidRDefault="000F1659">
      <w:pPr>
        <w:tabs>
          <w:tab w:val="left" w:pos="567"/>
        </w:tabs>
      </w:pPr>
      <w:r w:rsidRPr="00BB4B32">
        <w:t>Metil</w:t>
      </w:r>
      <w:r w:rsidR="00496BB9">
        <w:t>-</w:t>
      </w:r>
      <w:r w:rsidRPr="00BB4B32">
        <w:t>paraidrossibenzoato (E218)</w:t>
      </w:r>
    </w:p>
    <w:p w14:paraId="67386243" w14:textId="3E5D8AFA" w:rsidR="000F1659" w:rsidRPr="00BB4B32" w:rsidRDefault="000F1659">
      <w:pPr>
        <w:tabs>
          <w:tab w:val="left" w:pos="567"/>
        </w:tabs>
      </w:pPr>
      <w:r w:rsidRPr="00BB4B32">
        <w:t>Propil</w:t>
      </w:r>
      <w:r w:rsidR="00496BB9">
        <w:t>-</w:t>
      </w:r>
      <w:r w:rsidRPr="00BB4B32">
        <w:t>paraidrossibenzoato (E216)</w:t>
      </w:r>
    </w:p>
    <w:p w14:paraId="791E9FAB" w14:textId="77777777" w:rsidR="000F1659" w:rsidRPr="00BB4B32" w:rsidRDefault="000F1659">
      <w:pPr>
        <w:tabs>
          <w:tab w:val="left" w:pos="567"/>
        </w:tabs>
      </w:pPr>
      <w:r w:rsidRPr="00BB4B32">
        <w:t>Glicole propilenico (E1520)</w:t>
      </w:r>
    </w:p>
    <w:p w14:paraId="26E06293" w14:textId="77777777" w:rsidR="000F1659" w:rsidRPr="00BB4B32" w:rsidRDefault="000F1659">
      <w:pPr>
        <w:tabs>
          <w:tab w:val="left" w:pos="567"/>
        </w:tabs>
      </w:pPr>
      <w:r w:rsidRPr="00BB4B32">
        <w:t>Maltodestrina</w:t>
      </w:r>
    </w:p>
    <w:p w14:paraId="09327A32" w14:textId="77777777" w:rsidR="000F1659" w:rsidRPr="00BB4B32" w:rsidRDefault="000F1659">
      <w:pPr>
        <w:tabs>
          <w:tab w:val="left" w:pos="567"/>
        </w:tabs>
      </w:pPr>
      <w:r w:rsidRPr="00BB4B32">
        <w:t>Acido lattico</w:t>
      </w:r>
    </w:p>
    <w:p w14:paraId="70868D01" w14:textId="7723BFAF" w:rsidR="000F1659" w:rsidRPr="00BB4B32" w:rsidRDefault="000F1659">
      <w:pPr>
        <w:tabs>
          <w:tab w:val="left" w:pos="567"/>
        </w:tabs>
      </w:pPr>
      <w:r w:rsidRPr="00115FFF">
        <w:t>Gliceril</w:t>
      </w:r>
      <w:r w:rsidR="00115FFF" w:rsidRPr="00F42172">
        <w:t>e</w:t>
      </w:r>
      <w:r w:rsidRPr="00115FFF">
        <w:t xml:space="preserve"> triacetato</w:t>
      </w:r>
    </w:p>
    <w:p w14:paraId="74DC4C15" w14:textId="7196540B" w:rsidR="000F1659" w:rsidRPr="00BB4B32" w:rsidRDefault="000F1659">
      <w:pPr>
        <w:tabs>
          <w:tab w:val="left" w:pos="567"/>
        </w:tabs>
      </w:pPr>
      <w:r w:rsidRPr="00BB4B32">
        <w:t>Aromi artificiali di fragola e banana</w:t>
      </w:r>
    </w:p>
    <w:p w14:paraId="425FB10C" w14:textId="77777777" w:rsidR="000F1659" w:rsidRPr="00BB4B32" w:rsidRDefault="000F1659">
      <w:pPr>
        <w:tabs>
          <w:tab w:val="left" w:pos="567"/>
        </w:tabs>
      </w:pPr>
      <w:r w:rsidRPr="00BB4B32">
        <w:t>Acqua depurata</w:t>
      </w:r>
    </w:p>
    <w:p w14:paraId="6C17F718" w14:textId="230B658A" w:rsidR="000F1659" w:rsidRPr="00BB4B32" w:rsidRDefault="00496BB9">
      <w:pPr>
        <w:tabs>
          <w:tab w:val="left" w:pos="567"/>
        </w:tabs>
      </w:pPr>
      <w:r>
        <w:t>S</w:t>
      </w:r>
      <w:r w:rsidR="000F1659" w:rsidRPr="00BB4B32">
        <w:t xml:space="preserve">odio </w:t>
      </w:r>
      <w:r>
        <w:t>i</w:t>
      </w:r>
      <w:r w:rsidRPr="00BB4B32">
        <w:t xml:space="preserve">drossido </w:t>
      </w:r>
      <w:r w:rsidR="000F1659" w:rsidRPr="00BB4B32">
        <w:t>e/o acido cloridrico per l</w:t>
      </w:r>
      <w:r>
        <w:t>a re</w:t>
      </w:r>
      <w:r w:rsidR="00115FFF">
        <w:t>g</w:t>
      </w:r>
      <w:r>
        <w:t>olazione</w:t>
      </w:r>
      <w:r w:rsidR="000F1659" w:rsidRPr="00BB4B32">
        <w:t xml:space="preserve"> del pH.</w:t>
      </w:r>
    </w:p>
    <w:p w14:paraId="6E6F3679" w14:textId="77777777" w:rsidR="000F1659" w:rsidRDefault="000F1659">
      <w:pPr>
        <w:tabs>
          <w:tab w:val="left" w:pos="567"/>
        </w:tabs>
      </w:pPr>
    </w:p>
    <w:p w14:paraId="3B89A962" w14:textId="77777777" w:rsidR="000F1659" w:rsidRPr="00BB4B32" w:rsidRDefault="000F1659">
      <w:pPr>
        <w:tabs>
          <w:tab w:val="left" w:pos="567"/>
        </w:tabs>
        <w:rPr>
          <w:b/>
        </w:rPr>
      </w:pPr>
      <w:r w:rsidRPr="00BB4B32">
        <w:rPr>
          <w:b/>
        </w:rPr>
        <w:t>6.2</w:t>
      </w:r>
      <w:r w:rsidRPr="00BB4B32">
        <w:rPr>
          <w:b/>
        </w:rPr>
        <w:tab/>
        <w:t>Incompatibilità</w:t>
      </w:r>
    </w:p>
    <w:p w14:paraId="2B33DDF5" w14:textId="77777777" w:rsidR="000F1659" w:rsidRPr="00BB4B32" w:rsidRDefault="000F1659">
      <w:pPr>
        <w:tabs>
          <w:tab w:val="left" w:pos="567"/>
        </w:tabs>
        <w:rPr>
          <w:b/>
        </w:rPr>
      </w:pPr>
    </w:p>
    <w:p w14:paraId="7FD6D32C" w14:textId="77777777" w:rsidR="000F1659" w:rsidRDefault="000F1659">
      <w:pPr>
        <w:tabs>
          <w:tab w:val="left" w:pos="567"/>
        </w:tabs>
      </w:pPr>
      <w:r w:rsidRPr="00BB4B32">
        <w:t>Non pertinente</w:t>
      </w:r>
    </w:p>
    <w:p w14:paraId="6F7030A6" w14:textId="77777777" w:rsidR="00DC49CC" w:rsidRPr="00BB4B32" w:rsidRDefault="00DC49CC">
      <w:pPr>
        <w:tabs>
          <w:tab w:val="left" w:pos="567"/>
        </w:tabs>
      </w:pPr>
    </w:p>
    <w:p w14:paraId="3E073F46" w14:textId="77777777" w:rsidR="000F1659" w:rsidRPr="00BB4B32" w:rsidRDefault="000F1659">
      <w:pPr>
        <w:tabs>
          <w:tab w:val="left" w:pos="567"/>
        </w:tabs>
        <w:rPr>
          <w:b/>
        </w:rPr>
      </w:pPr>
      <w:r w:rsidRPr="00BB4B32">
        <w:rPr>
          <w:b/>
        </w:rPr>
        <w:t>6.3</w:t>
      </w:r>
      <w:r w:rsidRPr="00BB4B32">
        <w:rPr>
          <w:b/>
        </w:rPr>
        <w:tab/>
        <w:t>Periodo di validità</w:t>
      </w:r>
    </w:p>
    <w:p w14:paraId="37133AB8" w14:textId="77777777" w:rsidR="000F1659" w:rsidRPr="00BB4B32" w:rsidRDefault="000F1659">
      <w:pPr>
        <w:tabs>
          <w:tab w:val="left" w:pos="567"/>
        </w:tabs>
        <w:rPr>
          <w:b/>
        </w:rPr>
      </w:pPr>
    </w:p>
    <w:p w14:paraId="77C079F6" w14:textId="77777777" w:rsidR="000F1659" w:rsidRPr="00BB4B32" w:rsidRDefault="000F1659">
      <w:pPr>
        <w:tabs>
          <w:tab w:val="left" w:pos="567"/>
        </w:tabs>
      </w:pPr>
      <w:r w:rsidRPr="00BB4B32">
        <w:t>2 anni</w:t>
      </w:r>
    </w:p>
    <w:p w14:paraId="2E13B965" w14:textId="77777777" w:rsidR="000F1659" w:rsidRPr="00BB4B32" w:rsidRDefault="000F1659">
      <w:pPr>
        <w:tabs>
          <w:tab w:val="left" w:pos="567"/>
        </w:tabs>
      </w:pPr>
    </w:p>
    <w:p w14:paraId="45BC283D" w14:textId="77777777" w:rsidR="000F1659" w:rsidRPr="00BB4B32" w:rsidRDefault="000F1659">
      <w:pPr>
        <w:tabs>
          <w:tab w:val="left" w:pos="567"/>
        </w:tabs>
      </w:pPr>
      <w:r w:rsidRPr="00BB4B32">
        <w:t xml:space="preserve">Dopo la prima apertura del contenitore: 2 mesi </w:t>
      </w:r>
    </w:p>
    <w:p w14:paraId="5E60901D" w14:textId="77777777" w:rsidR="000F1659" w:rsidRPr="00BB4B32" w:rsidRDefault="000F1659">
      <w:pPr>
        <w:tabs>
          <w:tab w:val="left" w:pos="567"/>
        </w:tabs>
      </w:pPr>
    </w:p>
    <w:p w14:paraId="39858E37" w14:textId="77777777" w:rsidR="000F1659" w:rsidRPr="00BB4B32" w:rsidRDefault="000F1659" w:rsidP="00175E76">
      <w:pPr>
        <w:keepNext/>
        <w:tabs>
          <w:tab w:val="left" w:pos="567"/>
        </w:tabs>
        <w:rPr>
          <w:b/>
        </w:rPr>
      </w:pPr>
      <w:r w:rsidRPr="00BB4B32">
        <w:rPr>
          <w:b/>
        </w:rPr>
        <w:t>6.4</w:t>
      </w:r>
      <w:r w:rsidRPr="00BB4B32">
        <w:rPr>
          <w:b/>
        </w:rPr>
        <w:tab/>
        <w:t>Precauzioni particolari per la conservazione</w:t>
      </w:r>
    </w:p>
    <w:p w14:paraId="53AD9A1D" w14:textId="77777777" w:rsidR="000F1659" w:rsidRPr="00BB4B32" w:rsidRDefault="000F1659" w:rsidP="00175E76">
      <w:pPr>
        <w:keepNext/>
        <w:tabs>
          <w:tab w:val="left" w:pos="567"/>
        </w:tabs>
        <w:rPr>
          <w:b/>
        </w:rPr>
      </w:pPr>
    </w:p>
    <w:p w14:paraId="45FE24F9" w14:textId="6B609030" w:rsidR="000F1659" w:rsidRPr="00BB4B32" w:rsidRDefault="000F1659" w:rsidP="00175E76">
      <w:pPr>
        <w:keepNext/>
        <w:tabs>
          <w:tab w:val="left" w:pos="567"/>
        </w:tabs>
      </w:pPr>
      <w:r w:rsidRPr="00BB4B32">
        <w:t xml:space="preserve">Conservare a temperatura non superiore ai </w:t>
      </w:r>
      <w:r w:rsidR="00D259F7">
        <w:t>25</w:t>
      </w:r>
      <w:r w:rsidR="00935BA6" w:rsidRPr="00BB4B32">
        <w:fldChar w:fldCharType="begin"/>
      </w:r>
      <w:r w:rsidR="00935BA6" w:rsidRPr="00BB4B32">
        <w:instrText>SYMBOL 176 \f "Symbol" \s 11</w:instrText>
      </w:r>
      <w:r w:rsidR="00935BA6" w:rsidRPr="00BB4B32">
        <w:fldChar w:fldCharType="separate"/>
      </w:r>
      <w:r w:rsidRPr="00BB4B32">
        <w:t>°</w:t>
      </w:r>
      <w:r w:rsidR="00935BA6" w:rsidRPr="00BB4B32">
        <w:fldChar w:fldCharType="end"/>
      </w:r>
      <w:r w:rsidRPr="00BB4B32">
        <w:t>C</w:t>
      </w:r>
      <w:r w:rsidR="0049202A">
        <w:t>.</w:t>
      </w:r>
    </w:p>
    <w:p w14:paraId="41DD4783" w14:textId="77777777" w:rsidR="000F1659" w:rsidRPr="00BB4B32" w:rsidRDefault="000F1659">
      <w:pPr>
        <w:tabs>
          <w:tab w:val="left" w:pos="567"/>
        </w:tabs>
      </w:pPr>
    </w:p>
    <w:p w14:paraId="610D4B5F" w14:textId="77777777" w:rsidR="000F1659" w:rsidRPr="00BB4B32" w:rsidRDefault="000F1659">
      <w:pPr>
        <w:tabs>
          <w:tab w:val="left" w:pos="567"/>
        </w:tabs>
        <w:rPr>
          <w:b/>
        </w:rPr>
      </w:pPr>
      <w:r w:rsidRPr="00BB4B32">
        <w:rPr>
          <w:b/>
        </w:rPr>
        <w:t>6.5</w:t>
      </w:r>
      <w:r w:rsidRPr="00BB4B32">
        <w:rPr>
          <w:b/>
        </w:rPr>
        <w:tab/>
        <w:t>Natura e contenuto del contenitore</w:t>
      </w:r>
    </w:p>
    <w:p w14:paraId="56117319" w14:textId="77777777" w:rsidR="000F1659" w:rsidRPr="00BB4B32" w:rsidRDefault="000F1659">
      <w:pPr>
        <w:tabs>
          <w:tab w:val="left" w:pos="567"/>
        </w:tabs>
        <w:rPr>
          <w:b/>
        </w:rPr>
      </w:pPr>
    </w:p>
    <w:p w14:paraId="76795C06" w14:textId="6CAEB64A" w:rsidR="005466CB" w:rsidRPr="00BB4B32" w:rsidRDefault="000F1659">
      <w:pPr>
        <w:tabs>
          <w:tab w:val="left" w:pos="567"/>
        </w:tabs>
      </w:pPr>
      <w:r w:rsidRPr="00BB4B32">
        <w:t>Ziagen soluzione orale</w:t>
      </w:r>
      <w:r w:rsidR="00295988">
        <w:t>,</w:t>
      </w:r>
      <w:r w:rsidRPr="00BB4B32">
        <w:t xml:space="preserve"> è fornito in flaconi di polietilene ad alta densità con chiusura a prova di bambino, contenenti 240 ml di soluzione orale.</w:t>
      </w:r>
    </w:p>
    <w:p w14:paraId="28CC3922" w14:textId="77777777" w:rsidR="005466CB" w:rsidRPr="00BB4B32" w:rsidRDefault="005466CB">
      <w:pPr>
        <w:tabs>
          <w:tab w:val="left" w:pos="567"/>
        </w:tabs>
      </w:pPr>
    </w:p>
    <w:p w14:paraId="3DB89702" w14:textId="36A034A4" w:rsidR="000F1659" w:rsidRPr="00BB4B32" w:rsidRDefault="0036358D">
      <w:pPr>
        <w:tabs>
          <w:tab w:val="left" w:pos="567"/>
        </w:tabs>
      </w:pPr>
      <w:r w:rsidRPr="00BB4B32">
        <w:rPr>
          <w:rStyle w:val="PageNumber"/>
          <w:color w:val="000000"/>
        </w:rPr>
        <w:t>La confezione contiene anche un adattatore per la siringa in polietilene e una siringa dosatrice per uso orale da 10 ml</w:t>
      </w:r>
      <w:r w:rsidR="00295988">
        <w:rPr>
          <w:rStyle w:val="PageNumber"/>
          <w:color w:val="000000"/>
        </w:rPr>
        <w:t>,</w:t>
      </w:r>
      <w:r w:rsidRPr="00BB4B32">
        <w:rPr>
          <w:rStyle w:val="PageNumber"/>
          <w:color w:val="000000"/>
        </w:rPr>
        <w:t xml:space="preserve"> composta da un corpo cilindrico in polipropilene (gradua</w:t>
      </w:r>
      <w:r w:rsidR="00295988">
        <w:rPr>
          <w:rStyle w:val="PageNumber"/>
          <w:color w:val="000000"/>
        </w:rPr>
        <w:t>to</w:t>
      </w:r>
      <w:r w:rsidRPr="00BB4B32">
        <w:rPr>
          <w:rStyle w:val="PageNumber"/>
          <w:color w:val="000000"/>
        </w:rPr>
        <w:t xml:space="preserve"> in ml) e </w:t>
      </w:r>
      <w:r w:rsidR="007A0486" w:rsidRPr="00BB4B32">
        <w:rPr>
          <w:rStyle w:val="PageNumber"/>
          <w:color w:val="000000"/>
        </w:rPr>
        <w:t>da</w:t>
      </w:r>
      <w:r w:rsidRPr="00BB4B32">
        <w:rPr>
          <w:rStyle w:val="PageNumber"/>
          <w:color w:val="000000"/>
        </w:rPr>
        <w:t xml:space="preserve"> uno stantuffo in polietilene. </w:t>
      </w:r>
    </w:p>
    <w:p w14:paraId="6D85F068" w14:textId="77777777" w:rsidR="000F1659" w:rsidRPr="00BB4B32" w:rsidRDefault="000F1659">
      <w:pPr>
        <w:tabs>
          <w:tab w:val="left" w:pos="567"/>
        </w:tabs>
      </w:pPr>
    </w:p>
    <w:p w14:paraId="4664A6F7" w14:textId="77777777" w:rsidR="000F1659" w:rsidRPr="00BB4B32" w:rsidRDefault="000F1659" w:rsidP="00587409">
      <w:pPr>
        <w:keepNext/>
        <w:tabs>
          <w:tab w:val="left" w:pos="567"/>
        </w:tabs>
        <w:ind w:left="567" w:hanging="567"/>
        <w:rPr>
          <w:b/>
        </w:rPr>
      </w:pPr>
      <w:r w:rsidRPr="00BB4B32">
        <w:rPr>
          <w:b/>
        </w:rPr>
        <w:t>6.6</w:t>
      </w:r>
      <w:r w:rsidRPr="00BB4B32">
        <w:rPr>
          <w:b/>
        </w:rPr>
        <w:tab/>
        <w:t xml:space="preserve">Precauzioni particolari per lo smaltimento </w:t>
      </w:r>
    </w:p>
    <w:p w14:paraId="1E661BD6" w14:textId="77777777" w:rsidR="000F1659" w:rsidRPr="00BB4B32" w:rsidRDefault="000F1659" w:rsidP="00587409">
      <w:pPr>
        <w:keepNext/>
        <w:tabs>
          <w:tab w:val="left" w:pos="567"/>
        </w:tabs>
        <w:ind w:left="567" w:hanging="567"/>
        <w:rPr>
          <w:b/>
        </w:rPr>
      </w:pPr>
    </w:p>
    <w:p w14:paraId="4E46ACDE" w14:textId="18B13D7B" w:rsidR="000F1659" w:rsidRPr="00BB4B32" w:rsidRDefault="000F1659" w:rsidP="00587409">
      <w:pPr>
        <w:keepNext/>
        <w:tabs>
          <w:tab w:val="left" w:pos="567"/>
        </w:tabs>
      </w:pPr>
      <w:r w:rsidRPr="00BB4B32">
        <w:t>Per la misurazione accurata della dose prescri</w:t>
      </w:r>
      <w:r w:rsidR="0036358D" w:rsidRPr="00BB4B32">
        <w:t>tta di soluzione orale</w:t>
      </w:r>
      <w:r w:rsidR="00A25538">
        <w:t>,</w:t>
      </w:r>
      <w:r w:rsidR="0036358D" w:rsidRPr="00BB4B32">
        <w:t xml:space="preserve"> vengono </w:t>
      </w:r>
      <w:r w:rsidRPr="00BB4B32">
        <w:t>forni</w:t>
      </w:r>
      <w:r w:rsidR="0036358D" w:rsidRPr="00BB4B32">
        <w:t xml:space="preserve">ti un adattatore in plastica e </w:t>
      </w:r>
      <w:r w:rsidRPr="00BB4B32">
        <w:t>una siringa dosatrice per uso orale. L’adattatore va inserito all’estremità superiore del flacone e la</w:t>
      </w:r>
      <w:r w:rsidR="0036358D" w:rsidRPr="00BB4B32">
        <w:t xml:space="preserve"> siringa </w:t>
      </w:r>
      <w:r w:rsidRPr="00BB4B32">
        <w:t xml:space="preserve">va attaccata ad esso. Il flacone va capovolto e il corretto volume prelevato. </w:t>
      </w:r>
    </w:p>
    <w:p w14:paraId="0862AF79" w14:textId="77777777" w:rsidR="000F1659" w:rsidRPr="00BB4B32" w:rsidRDefault="000F1659">
      <w:pPr>
        <w:tabs>
          <w:tab w:val="left" w:pos="567"/>
        </w:tabs>
      </w:pPr>
    </w:p>
    <w:p w14:paraId="4CF25ADF" w14:textId="77777777" w:rsidR="000F1659" w:rsidRPr="00BB4B32" w:rsidRDefault="000F1659">
      <w:pPr>
        <w:tabs>
          <w:tab w:val="left" w:pos="567"/>
        </w:tabs>
      </w:pPr>
      <w:r w:rsidRPr="00BB4B32">
        <w:t>Il medicinale non utilizzato ed i rifiuti derivati da tale medicinale devono essere smaltiti in conformità alla normativa locale vigente.</w:t>
      </w:r>
    </w:p>
    <w:p w14:paraId="0894F368" w14:textId="77777777" w:rsidR="00EC49B9" w:rsidRDefault="00EC49B9">
      <w:pPr>
        <w:tabs>
          <w:tab w:val="left" w:pos="567"/>
        </w:tabs>
      </w:pPr>
    </w:p>
    <w:p w14:paraId="554AA0D1" w14:textId="77777777" w:rsidR="00EC49B9" w:rsidRPr="00BB4B32" w:rsidRDefault="00EC49B9">
      <w:pPr>
        <w:tabs>
          <w:tab w:val="left" w:pos="567"/>
        </w:tabs>
      </w:pPr>
    </w:p>
    <w:p w14:paraId="2B084912" w14:textId="77777777" w:rsidR="000F1659" w:rsidRPr="00BB4B32" w:rsidRDefault="000F1659">
      <w:pPr>
        <w:tabs>
          <w:tab w:val="left" w:pos="567"/>
        </w:tabs>
        <w:rPr>
          <w:b/>
          <w:caps/>
        </w:rPr>
      </w:pPr>
      <w:r w:rsidRPr="00BB4B32">
        <w:rPr>
          <w:b/>
        </w:rPr>
        <w:t>7.</w:t>
      </w:r>
      <w:r w:rsidRPr="00BB4B32">
        <w:rPr>
          <w:b/>
        </w:rPr>
        <w:tab/>
      </w:r>
      <w:r w:rsidRPr="00BB4B32">
        <w:rPr>
          <w:b/>
          <w:caps/>
        </w:rPr>
        <w:t>titolare dell'autorizzazione all'immissione in commercio</w:t>
      </w:r>
    </w:p>
    <w:p w14:paraId="77E7F487" w14:textId="77777777" w:rsidR="000F1659" w:rsidRPr="00BB4B32" w:rsidRDefault="000F1659">
      <w:pPr>
        <w:tabs>
          <w:tab w:val="left" w:pos="567"/>
        </w:tabs>
        <w:rPr>
          <w:b/>
          <w:caps/>
        </w:rPr>
      </w:pPr>
    </w:p>
    <w:p w14:paraId="2E8A7832" w14:textId="77777777" w:rsidR="00534E01" w:rsidRDefault="00534E01" w:rsidP="00534E01">
      <w:pPr>
        <w:tabs>
          <w:tab w:val="left" w:pos="567"/>
        </w:tabs>
      </w:pPr>
      <w:r>
        <w:t>ViiV Healthcare BV</w:t>
      </w:r>
    </w:p>
    <w:p w14:paraId="075D68D9" w14:textId="77777777" w:rsidR="0045365E" w:rsidRPr="00605450" w:rsidRDefault="0045365E" w:rsidP="0045365E">
      <w:pPr>
        <w:widowControl w:val="0"/>
        <w:rPr>
          <w:lang w:val="en-GB"/>
        </w:rPr>
      </w:pPr>
      <w:r w:rsidRPr="00605450">
        <w:rPr>
          <w:lang w:val="en-GB"/>
        </w:rPr>
        <w:t xml:space="preserve">Van Asch van </w:t>
      </w:r>
      <w:proofErr w:type="spellStart"/>
      <w:r w:rsidRPr="00605450">
        <w:rPr>
          <w:lang w:val="en-GB"/>
        </w:rPr>
        <w:t>Wijckstraat</w:t>
      </w:r>
      <w:proofErr w:type="spellEnd"/>
      <w:r w:rsidRPr="00605450">
        <w:rPr>
          <w:lang w:val="en-GB"/>
        </w:rPr>
        <w:t xml:space="preserve"> 55H</w:t>
      </w:r>
    </w:p>
    <w:p w14:paraId="33811F9C" w14:textId="77777777" w:rsidR="0045365E" w:rsidRPr="00605450" w:rsidRDefault="0045365E" w:rsidP="0045365E">
      <w:pPr>
        <w:tabs>
          <w:tab w:val="left" w:pos="567"/>
        </w:tabs>
        <w:rPr>
          <w:lang w:val="en-GB"/>
        </w:rPr>
      </w:pPr>
      <w:r w:rsidRPr="00605450">
        <w:rPr>
          <w:lang w:val="en-GB"/>
        </w:rPr>
        <w:t>3811 LP Amersfoort</w:t>
      </w:r>
    </w:p>
    <w:p w14:paraId="647A9C4C" w14:textId="0FAA0BE8" w:rsidR="000F1659" w:rsidRPr="00BB4B32" w:rsidRDefault="00534E01">
      <w:pPr>
        <w:tabs>
          <w:tab w:val="left" w:pos="567"/>
        </w:tabs>
      </w:pPr>
      <w:r>
        <w:t>Olanda</w:t>
      </w:r>
    </w:p>
    <w:p w14:paraId="4ECB0AB7" w14:textId="3D532EC1" w:rsidR="000F1659" w:rsidRDefault="000F1659">
      <w:pPr>
        <w:tabs>
          <w:tab w:val="left" w:pos="567"/>
        </w:tabs>
      </w:pPr>
    </w:p>
    <w:p w14:paraId="3B3575A9" w14:textId="77777777" w:rsidR="00534E01" w:rsidRPr="00BB4B32" w:rsidRDefault="00534E01">
      <w:pPr>
        <w:tabs>
          <w:tab w:val="left" w:pos="567"/>
        </w:tabs>
      </w:pPr>
    </w:p>
    <w:p w14:paraId="5E66F907" w14:textId="3B1051CB" w:rsidR="000F1659" w:rsidRPr="00BB4B32" w:rsidRDefault="000F1659">
      <w:pPr>
        <w:tabs>
          <w:tab w:val="left" w:pos="567"/>
        </w:tabs>
        <w:ind w:left="567" w:hanging="567"/>
        <w:rPr>
          <w:b/>
          <w:caps/>
        </w:rPr>
      </w:pPr>
      <w:r w:rsidRPr="00BB4B32">
        <w:rPr>
          <w:b/>
        </w:rPr>
        <w:t>8.</w:t>
      </w:r>
      <w:r w:rsidRPr="00BB4B32">
        <w:rPr>
          <w:b/>
        </w:rPr>
        <w:tab/>
        <w:t>NUM</w:t>
      </w:r>
      <w:r w:rsidRPr="00BB4B32">
        <w:rPr>
          <w:b/>
          <w:caps/>
        </w:rPr>
        <w:t xml:space="preserve">ERO(i) dell’ autorizzazione all’immissione in commercio </w:t>
      </w:r>
    </w:p>
    <w:p w14:paraId="2F6C669F" w14:textId="77777777" w:rsidR="000F1659" w:rsidRPr="00BB4B32" w:rsidRDefault="000F1659">
      <w:pPr>
        <w:tabs>
          <w:tab w:val="left" w:pos="567"/>
        </w:tabs>
        <w:rPr>
          <w:b/>
          <w:caps/>
        </w:rPr>
      </w:pPr>
    </w:p>
    <w:p w14:paraId="6CA9BCDF" w14:textId="77777777" w:rsidR="000F1659" w:rsidRPr="00BB4B32" w:rsidRDefault="000F1659">
      <w:pPr>
        <w:tabs>
          <w:tab w:val="left" w:pos="567"/>
        </w:tabs>
      </w:pPr>
      <w:r w:rsidRPr="00BB4B32">
        <w:t>EU/1/99/112/002</w:t>
      </w:r>
    </w:p>
    <w:p w14:paraId="46BFB26B" w14:textId="77777777" w:rsidR="000F1659" w:rsidRPr="00BB4B32" w:rsidRDefault="000F1659">
      <w:pPr>
        <w:tabs>
          <w:tab w:val="left" w:pos="567"/>
        </w:tabs>
      </w:pPr>
    </w:p>
    <w:p w14:paraId="432C9301" w14:textId="77777777" w:rsidR="000F1659" w:rsidRPr="00BB4B32" w:rsidRDefault="000F1659">
      <w:pPr>
        <w:tabs>
          <w:tab w:val="left" w:pos="567"/>
        </w:tabs>
      </w:pPr>
    </w:p>
    <w:p w14:paraId="201068EE" w14:textId="77777777" w:rsidR="000F1659" w:rsidRPr="00BB4B32" w:rsidRDefault="000F1659">
      <w:pPr>
        <w:tabs>
          <w:tab w:val="left" w:pos="567"/>
        </w:tabs>
        <w:rPr>
          <w:b/>
          <w:caps/>
        </w:rPr>
      </w:pPr>
      <w:r w:rsidRPr="00BB4B32">
        <w:rPr>
          <w:b/>
          <w:caps/>
        </w:rPr>
        <w:t>9.</w:t>
      </w:r>
      <w:r w:rsidRPr="00BB4B32">
        <w:rPr>
          <w:b/>
          <w:caps/>
        </w:rPr>
        <w:tab/>
        <w:t>DATA DELLA PRIMA AUTORIZZAZIONE/RINNOVO DELL’AUTORIZZAZIONE</w:t>
      </w:r>
    </w:p>
    <w:p w14:paraId="30962497" w14:textId="77777777" w:rsidR="000F1659" w:rsidRPr="00BB4B32" w:rsidRDefault="000F1659">
      <w:pPr>
        <w:tabs>
          <w:tab w:val="left" w:pos="567"/>
        </w:tabs>
        <w:rPr>
          <w:b/>
          <w:caps/>
        </w:rPr>
      </w:pPr>
    </w:p>
    <w:p w14:paraId="0B067C31" w14:textId="77777777" w:rsidR="000F1659" w:rsidRPr="00BB4B32" w:rsidRDefault="000F1659">
      <w:pPr>
        <w:tabs>
          <w:tab w:val="left" w:pos="567"/>
        </w:tabs>
        <w:rPr>
          <w:caps/>
        </w:rPr>
      </w:pPr>
      <w:r w:rsidRPr="00BB4B32">
        <w:t>Data della prima autorizzazione: 8 Luglio 19</w:t>
      </w:r>
      <w:r w:rsidRPr="00BB4B32">
        <w:rPr>
          <w:caps/>
        </w:rPr>
        <w:t>99</w:t>
      </w:r>
    </w:p>
    <w:p w14:paraId="12D71448" w14:textId="77777777" w:rsidR="000F1659" w:rsidRPr="00BB4B32" w:rsidRDefault="000F1659">
      <w:pPr>
        <w:tabs>
          <w:tab w:val="left" w:pos="567"/>
        </w:tabs>
        <w:rPr>
          <w:caps/>
        </w:rPr>
      </w:pPr>
    </w:p>
    <w:p w14:paraId="6031D5A3" w14:textId="77777777" w:rsidR="000F1659" w:rsidRPr="00BB4B32" w:rsidRDefault="000F1659">
      <w:pPr>
        <w:tabs>
          <w:tab w:val="left" w:pos="567"/>
        </w:tabs>
      </w:pPr>
      <w:r w:rsidRPr="00BB4B32">
        <w:t xml:space="preserve">Data dell’ultimo rinnovo: </w:t>
      </w:r>
      <w:r w:rsidR="000F6B9E">
        <w:t>21 Marzo 2014</w:t>
      </w:r>
    </w:p>
    <w:p w14:paraId="72DDB2FE" w14:textId="77777777" w:rsidR="000F1659" w:rsidRDefault="000F1659">
      <w:pPr>
        <w:tabs>
          <w:tab w:val="left" w:pos="567"/>
        </w:tabs>
        <w:rPr>
          <w:caps/>
        </w:rPr>
      </w:pPr>
    </w:p>
    <w:p w14:paraId="3E289FE0" w14:textId="77777777" w:rsidR="002264C0" w:rsidRPr="00BB4B32" w:rsidRDefault="002264C0">
      <w:pPr>
        <w:tabs>
          <w:tab w:val="left" w:pos="567"/>
        </w:tabs>
        <w:rPr>
          <w:caps/>
        </w:rPr>
      </w:pPr>
    </w:p>
    <w:p w14:paraId="378A39E7" w14:textId="77777777" w:rsidR="000F1659" w:rsidRPr="00BB4B32" w:rsidRDefault="000F1659">
      <w:pPr>
        <w:tabs>
          <w:tab w:val="left" w:pos="567"/>
        </w:tabs>
        <w:rPr>
          <w:b/>
          <w:caps/>
        </w:rPr>
      </w:pPr>
      <w:r w:rsidRPr="00BB4B32">
        <w:rPr>
          <w:b/>
        </w:rPr>
        <w:t>10.</w:t>
      </w:r>
      <w:r w:rsidRPr="00BB4B32">
        <w:rPr>
          <w:b/>
        </w:rPr>
        <w:tab/>
      </w:r>
      <w:r w:rsidRPr="00BB4B32">
        <w:rPr>
          <w:b/>
          <w:caps/>
        </w:rPr>
        <w:t>Data DI revisione del testo</w:t>
      </w:r>
    </w:p>
    <w:p w14:paraId="4CDC317A" w14:textId="77777777" w:rsidR="000F1659" w:rsidRPr="00BB4B32" w:rsidRDefault="000F1659">
      <w:pPr>
        <w:tabs>
          <w:tab w:val="left" w:pos="567"/>
        </w:tabs>
        <w:rPr>
          <w:b/>
          <w:caps/>
        </w:rPr>
      </w:pPr>
    </w:p>
    <w:p w14:paraId="3662F800" w14:textId="77777777" w:rsidR="000F1659" w:rsidRPr="00BB4B32" w:rsidRDefault="000F1659">
      <w:pPr>
        <w:numPr>
          <w:ilvl w:val="12"/>
          <w:numId w:val="0"/>
        </w:numPr>
        <w:ind w:right="-2"/>
      </w:pPr>
      <w:r w:rsidRPr="00BB4B32">
        <w:t>Informazioni più dettagliate su questo medicinale sono disponibili sul sito web dell</w:t>
      </w:r>
      <w:r w:rsidR="00C8673B">
        <w:t>’Agenzia Europea dei Medicinali</w:t>
      </w:r>
      <w:r w:rsidRPr="00BB4B32">
        <w:t xml:space="preserve">: </w:t>
      </w:r>
      <w:hyperlink r:id="rId10" w:history="1">
        <w:r w:rsidR="0036358D" w:rsidRPr="00BB4B32">
          <w:rPr>
            <w:rStyle w:val="Hyperlink"/>
          </w:rPr>
          <w:t>http://www.ema.europa.eu</w:t>
        </w:r>
      </w:hyperlink>
      <w:r w:rsidRPr="00BB4B32">
        <w:rPr>
          <w:color w:val="0000FF"/>
        </w:rPr>
        <w:t>/.</w:t>
      </w:r>
    </w:p>
    <w:p w14:paraId="0DD0FA4F" w14:textId="77777777" w:rsidR="000F1659" w:rsidRPr="00BB4B32" w:rsidRDefault="000F1659">
      <w:pPr>
        <w:tabs>
          <w:tab w:val="left" w:pos="567"/>
        </w:tabs>
        <w:rPr>
          <w:b/>
          <w:caps/>
        </w:rPr>
      </w:pPr>
      <w:r w:rsidRPr="00BB4B32">
        <w:rPr>
          <w:b/>
          <w:caps/>
        </w:rPr>
        <w:br w:type="page"/>
      </w:r>
    </w:p>
    <w:p w14:paraId="251F682A" w14:textId="77777777" w:rsidR="000F1659" w:rsidRPr="00BB4B32" w:rsidRDefault="000F1659"/>
    <w:p w14:paraId="40EBE754" w14:textId="77777777" w:rsidR="000F1659" w:rsidRPr="00BB4B32" w:rsidRDefault="000F1659">
      <w:pPr>
        <w:jc w:val="center"/>
        <w:rPr>
          <w:b/>
        </w:rPr>
      </w:pPr>
    </w:p>
    <w:p w14:paraId="351653B7" w14:textId="77777777" w:rsidR="000F1659" w:rsidRPr="00BB4B32" w:rsidRDefault="000F1659">
      <w:pPr>
        <w:jc w:val="center"/>
        <w:rPr>
          <w:b/>
        </w:rPr>
      </w:pPr>
    </w:p>
    <w:p w14:paraId="349650EC" w14:textId="77777777" w:rsidR="000F1659" w:rsidRPr="00BB4B32" w:rsidRDefault="000F1659">
      <w:pPr>
        <w:jc w:val="center"/>
        <w:rPr>
          <w:b/>
        </w:rPr>
      </w:pPr>
    </w:p>
    <w:p w14:paraId="05AB457B" w14:textId="77777777" w:rsidR="000F1659" w:rsidRPr="00BB4B32" w:rsidRDefault="000F1659">
      <w:pPr>
        <w:jc w:val="center"/>
        <w:rPr>
          <w:b/>
        </w:rPr>
      </w:pPr>
    </w:p>
    <w:p w14:paraId="169527B3" w14:textId="77777777" w:rsidR="000F1659" w:rsidRPr="00BB4B32" w:rsidRDefault="000F1659">
      <w:pPr>
        <w:jc w:val="center"/>
        <w:rPr>
          <w:b/>
        </w:rPr>
      </w:pPr>
    </w:p>
    <w:p w14:paraId="7320B15A" w14:textId="77777777" w:rsidR="000F1659" w:rsidRPr="00BB4B32" w:rsidRDefault="000F1659">
      <w:pPr>
        <w:jc w:val="center"/>
        <w:rPr>
          <w:b/>
        </w:rPr>
      </w:pPr>
    </w:p>
    <w:p w14:paraId="4840B3CB" w14:textId="77777777" w:rsidR="000F1659" w:rsidRPr="00BB4B32" w:rsidRDefault="000F1659">
      <w:pPr>
        <w:jc w:val="center"/>
        <w:rPr>
          <w:b/>
        </w:rPr>
      </w:pPr>
    </w:p>
    <w:p w14:paraId="753E5460" w14:textId="77777777" w:rsidR="000F1659" w:rsidRPr="00BB4B32" w:rsidRDefault="000F1659">
      <w:pPr>
        <w:jc w:val="center"/>
        <w:rPr>
          <w:b/>
        </w:rPr>
      </w:pPr>
    </w:p>
    <w:p w14:paraId="7337DAB6" w14:textId="77777777" w:rsidR="000F1659" w:rsidRPr="00BB4B32" w:rsidRDefault="000F1659">
      <w:pPr>
        <w:jc w:val="center"/>
        <w:rPr>
          <w:b/>
        </w:rPr>
      </w:pPr>
    </w:p>
    <w:p w14:paraId="40CE716D" w14:textId="77777777" w:rsidR="000F1659" w:rsidRPr="00BB4B32" w:rsidRDefault="000F1659">
      <w:pPr>
        <w:jc w:val="center"/>
        <w:rPr>
          <w:b/>
        </w:rPr>
      </w:pPr>
    </w:p>
    <w:p w14:paraId="4AE23F6F" w14:textId="77777777" w:rsidR="000F1659" w:rsidRPr="00BB4B32" w:rsidRDefault="000F1659">
      <w:pPr>
        <w:jc w:val="center"/>
        <w:rPr>
          <w:b/>
        </w:rPr>
      </w:pPr>
    </w:p>
    <w:p w14:paraId="64A8612F" w14:textId="77777777" w:rsidR="000F1659" w:rsidRPr="00BB4B32" w:rsidRDefault="000F1659">
      <w:pPr>
        <w:jc w:val="center"/>
        <w:rPr>
          <w:b/>
        </w:rPr>
      </w:pPr>
    </w:p>
    <w:p w14:paraId="2AA53C71" w14:textId="77777777" w:rsidR="000F1659" w:rsidRPr="00BB4B32" w:rsidRDefault="000F1659">
      <w:pPr>
        <w:jc w:val="center"/>
        <w:rPr>
          <w:b/>
        </w:rPr>
      </w:pPr>
    </w:p>
    <w:p w14:paraId="200C71E7" w14:textId="77777777" w:rsidR="000F1659" w:rsidRPr="00BB4B32" w:rsidRDefault="000F1659">
      <w:pPr>
        <w:jc w:val="center"/>
        <w:rPr>
          <w:b/>
        </w:rPr>
      </w:pPr>
    </w:p>
    <w:p w14:paraId="187A5CE6" w14:textId="77777777" w:rsidR="000F1659" w:rsidRPr="00BB4B32" w:rsidRDefault="000F1659">
      <w:pPr>
        <w:jc w:val="center"/>
        <w:rPr>
          <w:b/>
        </w:rPr>
      </w:pPr>
    </w:p>
    <w:p w14:paraId="294A9CF4" w14:textId="77777777" w:rsidR="000F1659" w:rsidRPr="00BB4B32" w:rsidRDefault="000F1659">
      <w:pPr>
        <w:jc w:val="center"/>
        <w:rPr>
          <w:b/>
        </w:rPr>
      </w:pPr>
    </w:p>
    <w:p w14:paraId="2E73F55D" w14:textId="77777777" w:rsidR="000F1659" w:rsidRPr="00BB4B32" w:rsidRDefault="000F1659">
      <w:pPr>
        <w:jc w:val="center"/>
        <w:rPr>
          <w:b/>
        </w:rPr>
      </w:pPr>
    </w:p>
    <w:p w14:paraId="3198B785" w14:textId="77777777" w:rsidR="000F1659" w:rsidRPr="00BB4B32" w:rsidRDefault="000F1659">
      <w:pPr>
        <w:jc w:val="center"/>
        <w:rPr>
          <w:b/>
        </w:rPr>
      </w:pPr>
    </w:p>
    <w:p w14:paraId="4AC52EC6" w14:textId="77777777" w:rsidR="000F1659" w:rsidRPr="00BB4B32" w:rsidRDefault="000F1659">
      <w:pPr>
        <w:jc w:val="center"/>
        <w:rPr>
          <w:b/>
        </w:rPr>
      </w:pPr>
    </w:p>
    <w:p w14:paraId="09A04A62" w14:textId="77777777" w:rsidR="000F1659" w:rsidRPr="00BB4B32" w:rsidRDefault="000F1659">
      <w:pPr>
        <w:jc w:val="center"/>
        <w:rPr>
          <w:b/>
        </w:rPr>
      </w:pPr>
    </w:p>
    <w:p w14:paraId="65524D05" w14:textId="77777777" w:rsidR="000F1659" w:rsidRPr="00BB4B32" w:rsidRDefault="000F1659">
      <w:pPr>
        <w:jc w:val="center"/>
        <w:rPr>
          <w:b/>
        </w:rPr>
      </w:pPr>
    </w:p>
    <w:p w14:paraId="5F4744A2" w14:textId="77777777" w:rsidR="00534E01" w:rsidRDefault="00534E01">
      <w:pPr>
        <w:jc w:val="center"/>
        <w:rPr>
          <w:b/>
        </w:rPr>
      </w:pPr>
    </w:p>
    <w:p w14:paraId="2161943B" w14:textId="0CEF9C2E" w:rsidR="000F1659" w:rsidRPr="00BB4B32" w:rsidRDefault="000F1659">
      <w:pPr>
        <w:jc w:val="center"/>
        <w:rPr>
          <w:b/>
        </w:rPr>
      </w:pPr>
      <w:r w:rsidRPr="00BB4B32">
        <w:rPr>
          <w:b/>
        </w:rPr>
        <w:t>ALLEGATO II</w:t>
      </w:r>
    </w:p>
    <w:p w14:paraId="378065FD" w14:textId="77777777" w:rsidR="000F1659" w:rsidRPr="00BB4B32" w:rsidRDefault="000F1659"/>
    <w:p w14:paraId="53D56A7C" w14:textId="77777777" w:rsidR="000F1659" w:rsidRPr="00BB4B32" w:rsidRDefault="00F514EC" w:rsidP="00F514EC">
      <w:pPr>
        <w:numPr>
          <w:ilvl w:val="0"/>
          <w:numId w:val="44"/>
        </w:numPr>
        <w:tabs>
          <w:tab w:val="left" w:pos="-720"/>
        </w:tabs>
        <w:suppressAutoHyphens/>
        <w:ind w:right="1126"/>
      </w:pPr>
      <w:r w:rsidRPr="00BB4B32">
        <w:rPr>
          <w:b/>
        </w:rPr>
        <w:t>PRODUTTORE (I)</w:t>
      </w:r>
      <w:r w:rsidR="000F1659" w:rsidRPr="00BB4B32">
        <w:rPr>
          <w:b/>
        </w:rPr>
        <w:t xml:space="preserve"> RESPONSABILE</w:t>
      </w:r>
      <w:r w:rsidRPr="00BB4B32">
        <w:rPr>
          <w:b/>
        </w:rPr>
        <w:t xml:space="preserve"> (I)</w:t>
      </w:r>
      <w:r w:rsidR="000F1659" w:rsidRPr="00BB4B32">
        <w:rPr>
          <w:b/>
        </w:rPr>
        <w:t xml:space="preserve"> DEL RILASCIO DEI LOTTI</w:t>
      </w:r>
    </w:p>
    <w:p w14:paraId="3D62ED24" w14:textId="77777777" w:rsidR="000F1659" w:rsidRPr="00BB4B32" w:rsidRDefault="000F1659">
      <w:pPr>
        <w:ind w:right="1126"/>
      </w:pPr>
    </w:p>
    <w:p w14:paraId="17304C9B" w14:textId="77777777" w:rsidR="000F1659" w:rsidRPr="00BB4B32" w:rsidRDefault="000F1659" w:rsidP="00F514EC">
      <w:pPr>
        <w:numPr>
          <w:ilvl w:val="0"/>
          <w:numId w:val="44"/>
        </w:numPr>
        <w:tabs>
          <w:tab w:val="left" w:pos="-720"/>
        </w:tabs>
        <w:suppressAutoHyphens/>
        <w:ind w:right="1126"/>
        <w:rPr>
          <w:b/>
        </w:rPr>
      </w:pPr>
      <w:r w:rsidRPr="00BB4B32">
        <w:rPr>
          <w:b/>
        </w:rPr>
        <w:t xml:space="preserve">CONDIZIONI </w:t>
      </w:r>
      <w:r w:rsidR="00F935E8" w:rsidRPr="00BB4B32">
        <w:rPr>
          <w:b/>
        </w:rPr>
        <w:t xml:space="preserve">O LIMITAZIONI DI FORNITURA E UTILIZZO </w:t>
      </w:r>
    </w:p>
    <w:p w14:paraId="32F79792" w14:textId="77777777" w:rsidR="00F514EC" w:rsidRPr="00BB4B32" w:rsidRDefault="00F514EC" w:rsidP="00F514EC">
      <w:pPr>
        <w:pStyle w:val="Elencoacolori-Colore11"/>
        <w:rPr>
          <w:b/>
        </w:rPr>
      </w:pPr>
    </w:p>
    <w:p w14:paraId="5F7E9DE5" w14:textId="77777777" w:rsidR="00F514EC" w:rsidRPr="00BB4B32" w:rsidRDefault="00F514EC" w:rsidP="00F514EC">
      <w:pPr>
        <w:widowControl w:val="0"/>
        <w:numPr>
          <w:ilvl w:val="0"/>
          <w:numId w:val="44"/>
        </w:numPr>
        <w:tabs>
          <w:tab w:val="left" w:pos="1560"/>
          <w:tab w:val="left" w:pos="8505"/>
        </w:tabs>
        <w:ind w:left="1560" w:right="566" w:hanging="426"/>
        <w:rPr>
          <w:b/>
          <w:szCs w:val="22"/>
        </w:rPr>
      </w:pPr>
      <w:r w:rsidRPr="00BB4B32">
        <w:rPr>
          <w:b/>
        </w:rPr>
        <w:t>ALTRE CONDIZIONI E REQUISITI DELL’AUTORIZZAZIONE ALL’IMMISSIONE IN COMMERCIO</w:t>
      </w:r>
    </w:p>
    <w:p w14:paraId="177C3C93" w14:textId="77777777" w:rsidR="00F514EC" w:rsidRPr="00BB4B32" w:rsidRDefault="00F514EC" w:rsidP="00F514EC">
      <w:pPr>
        <w:widowControl w:val="0"/>
        <w:tabs>
          <w:tab w:val="left" w:pos="1701"/>
          <w:tab w:val="left" w:pos="8505"/>
        </w:tabs>
        <w:ind w:right="566"/>
        <w:rPr>
          <w:b/>
          <w:szCs w:val="22"/>
        </w:rPr>
      </w:pPr>
    </w:p>
    <w:p w14:paraId="142C99D7" w14:textId="77777777" w:rsidR="00F514EC" w:rsidRPr="00BB4B32" w:rsidRDefault="00F514EC" w:rsidP="00F514EC">
      <w:pPr>
        <w:widowControl w:val="0"/>
        <w:numPr>
          <w:ilvl w:val="0"/>
          <w:numId w:val="44"/>
        </w:numPr>
        <w:tabs>
          <w:tab w:val="left" w:pos="1560"/>
          <w:tab w:val="left" w:pos="8505"/>
        </w:tabs>
        <w:ind w:left="1560" w:right="566" w:hanging="426"/>
        <w:rPr>
          <w:b/>
          <w:szCs w:val="22"/>
        </w:rPr>
      </w:pPr>
      <w:r w:rsidRPr="00BB4B32">
        <w:rPr>
          <w:b/>
        </w:rPr>
        <w:t>CONDIZIONI O LIMITAZIONI PER QUANTO RIGUARDA L’USO SICURO ED EFFICACE DEL MEDICINALE</w:t>
      </w:r>
    </w:p>
    <w:p w14:paraId="0E1676B2" w14:textId="77777777" w:rsidR="00F514EC" w:rsidRPr="00BB4B32" w:rsidRDefault="00F514EC" w:rsidP="00F514EC">
      <w:pPr>
        <w:widowControl w:val="0"/>
        <w:tabs>
          <w:tab w:val="left" w:pos="1701"/>
          <w:tab w:val="left" w:pos="8505"/>
        </w:tabs>
        <w:ind w:left="1701" w:right="566"/>
        <w:rPr>
          <w:b/>
          <w:szCs w:val="22"/>
        </w:rPr>
      </w:pPr>
    </w:p>
    <w:p w14:paraId="0ED436E0" w14:textId="77777777" w:rsidR="00F514EC" w:rsidRPr="00BB4B32" w:rsidRDefault="00F514EC" w:rsidP="00F514EC">
      <w:pPr>
        <w:tabs>
          <w:tab w:val="left" w:pos="-720"/>
        </w:tabs>
        <w:suppressAutoHyphens/>
        <w:ind w:left="1134" w:right="1126"/>
      </w:pPr>
    </w:p>
    <w:p w14:paraId="7E49E94B" w14:textId="77777777" w:rsidR="000F1659" w:rsidRPr="00BB4B32" w:rsidRDefault="000F1659">
      <w:pPr>
        <w:ind w:right="1126"/>
      </w:pPr>
    </w:p>
    <w:p w14:paraId="7487CBBE" w14:textId="77777777" w:rsidR="000F1659" w:rsidRPr="00BB4B32" w:rsidRDefault="000F1659" w:rsidP="001001F8">
      <w:pPr>
        <w:pStyle w:val="TitleB"/>
        <w:rPr>
          <w:b w:val="0"/>
        </w:rPr>
      </w:pPr>
      <w:r w:rsidRPr="00BB4B32">
        <w:br w:type="page"/>
        <w:t>A.</w:t>
      </w:r>
      <w:r w:rsidRPr="00BB4B32">
        <w:tab/>
      </w:r>
      <w:r w:rsidR="00F935E8" w:rsidRPr="00BB4B32">
        <w:rPr>
          <w:rStyle w:val="TitleBChar"/>
          <w:b/>
        </w:rPr>
        <w:t>PRODUTTORE (I)</w:t>
      </w:r>
      <w:r w:rsidRPr="00BB4B32">
        <w:rPr>
          <w:rStyle w:val="TitleBChar"/>
          <w:b/>
        </w:rPr>
        <w:t xml:space="preserve"> RESPONSABILE</w:t>
      </w:r>
      <w:r w:rsidR="00F935E8" w:rsidRPr="00BB4B32">
        <w:rPr>
          <w:rStyle w:val="TitleBChar"/>
          <w:b/>
        </w:rPr>
        <w:t xml:space="preserve"> (I) </w:t>
      </w:r>
      <w:r w:rsidRPr="00BB4B32">
        <w:rPr>
          <w:rStyle w:val="TitleBChar"/>
          <w:b/>
        </w:rPr>
        <w:t>DEL RILASCIO DEI LOTTI</w:t>
      </w:r>
    </w:p>
    <w:p w14:paraId="18A02EA3" w14:textId="77777777" w:rsidR="000F1659" w:rsidRPr="00BB4B32" w:rsidRDefault="000F1659">
      <w:pPr>
        <w:suppressAutoHyphens/>
        <w:rPr>
          <w:u w:val="single"/>
        </w:rPr>
      </w:pPr>
    </w:p>
    <w:p w14:paraId="5429EB5F" w14:textId="77777777" w:rsidR="000F1659" w:rsidRPr="00BB4B32" w:rsidRDefault="000F1659">
      <w:pPr>
        <w:suppressAutoHyphens/>
        <w:rPr>
          <w:u w:val="single"/>
        </w:rPr>
      </w:pPr>
      <w:r w:rsidRPr="00BB4B32">
        <w:rPr>
          <w:u w:val="single"/>
        </w:rPr>
        <w:t>Nome ed indirizzo del (dei) produttore(i) responsabile(i) del rilascio dei lotti</w:t>
      </w:r>
    </w:p>
    <w:p w14:paraId="67377247" w14:textId="77777777" w:rsidR="000F1659" w:rsidRPr="00BB4B32" w:rsidRDefault="000F1659">
      <w:pPr>
        <w:suppressAutoHyphens/>
      </w:pPr>
    </w:p>
    <w:p w14:paraId="5527F4AB" w14:textId="77777777" w:rsidR="000F1659" w:rsidRPr="00605450" w:rsidRDefault="00935BA6">
      <w:pPr>
        <w:rPr>
          <w:b/>
          <w:snapToGrid w:val="0"/>
        </w:rPr>
      </w:pPr>
      <w:r w:rsidRPr="00605450">
        <w:rPr>
          <w:b/>
          <w:snapToGrid w:val="0"/>
        </w:rPr>
        <w:t>Compresse rivestite con film</w:t>
      </w:r>
    </w:p>
    <w:p w14:paraId="78E22D04" w14:textId="77777777" w:rsidR="000F1659" w:rsidRPr="00605450" w:rsidRDefault="000F1659">
      <w:pPr>
        <w:rPr>
          <w:snapToGrid w:val="0"/>
        </w:rPr>
      </w:pPr>
    </w:p>
    <w:p w14:paraId="48F8BC65" w14:textId="77777777" w:rsidR="00322953" w:rsidRPr="00253CA5" w:rsidRDefault="00322953" w:rsidP="00322953">
      <w:pPr>
        <w:tabs>
          <w:tab w:val="left" w:pos="1725"/>
        </w:tabs>
        <w:autoSpaceDE w:val="0"/>
        <w:autoSpaceDN w:val="0"/>
        <w:adjustRightInd w:val="0"/>
        <w:spacing w:line="240" w:lineRule="atLeast"/>
        <w:ind w:left="1725" w:hanging="1725"/>
        <w:rPr>
          <w:color w:val="000000"/>
          <w:szCs w:val="22"/>
          <w:lang w:eastAsia="en-GB"/>
        </w:rPr>
      </w:pPr>
      <w:r w:rsidRPr="00605450">
        <w:rPr>
          <w:snapToGrid w:val="0"/>
        </w:rPr>
        <w:t>Delpharm Poznań Spółka Akcyjna</w:t>
      </w:r>
    </w:p>
    <w:p w14:paraId="096043AA" w14:textId="77777777" w:rsidR="00322953" w:rsidRPr="00253CA5" w:rsidRDefault="00322953" w:rsidP="00322953">
      <w:pPr>
        <w:tabs>
          <w:tab w:val="left" w:pos="1725"/>
        </w:tabs>
        <w:autoSpaceDE w:val="0"/>
        <w:autoSpaceDN w:val="0"/>
        <w:adjustRightInd w:val="0"/>
        <w:spacing w:line="240" w:lineRule="atLeast"/>
        <w:ind w:left="1725" w:hanging="1725"/>
        <w:rPr>
          <w:color w:val="000000"/>
          <w:szCs w:val="22"/>
          <w:lang w:val="de-DE" w:eastAsia="en-GB"/>
        </w:rPr>
      </w:pPr>
      <w:r w:rsidRPr="00253CA5">
        <w:rPr>
          <w:color w:val="000000"/>
          <w:szCs w:val="22"/>
          <w:lang w:val="de-DE" w:eastAsia="en-GB"/>
        </w:rPr>
        <w:t xml:space="preserve">ul. Grunwaldzka 189 </w:t>
      </w:r>
    </w:p>
    <w:p w14:paraId="4D10837C" w14:textId="77777777" w:rsidR="00322953" w:rsidRPr="00253CA5" w:rsidRDefault="00322953" w:rsidP="00322953">
      <w:pPr>
        <w:rPr>
          <w:color w:val="000000"/>
          <w:szCs w:val="22"/>
          <w:lang w:val="de-DE" w:eastAsia="en-GB"/>
        </w:rPr>
      </w:pPr>
      <w:r w:rsidRPr="00253CA5">
        <w:rPr>
          <w:color w:val="000000"/>
          <w:szCs w:val="22"/>
          <w:lang w:val="de-DE" w:eastAsia="en-GB"/>
        </w:rPr>
        <w:t xml:space="preserve">60-322 Poznan </w:t>
      </w:r>
    </w:p>
    <w:p w14:paraId="0D9104C4" w14:textId="651C8AEF" w:rsidR="00322953" w:rsidRPr="00253CA5" w:rsidRDefault="00322953" w:rsidP="00322953">
      <w:pPr>
        <w:rPr>
          <w:color w:val="000000"/>
          <w:szCs w:val="22"/>
          <w:lang w:val="de-DE" w:eastAsia="en-GB"/>
        </w:rPr>
      </w:pPr>
      <w:r>
        <w:rPr>
          <w:color w:val="000000"/>
          <w:szCs w:val="22"/>
          <w:lang w:val="de-DE" w:eastAsia="en-GB"/>
        </w:rPr>
        <w:t>Polonia</w:t>
      </w:r>
    </w:p>
    <w:p w14:paraId="135738DC" w14:textId="77777777" w:rsidR="000F1659" w:rsidRPr="00BB4B32" w:rsidRDefault="000F1659">
      <w:pPr>
        <w:rPr>
          <w:snapToGrid w:val="0"/>
        </w:rPr>
      </w:pPr>
    </w:p>
    <w:p w14:paraId="142D04E6" w14:textId="77777777" w:rsidR="000F1659" w:rsidRPr="00BB4B32" w:rsidRDefault="000F1659">
      <w:pPr>
        <w:rPr>
          <w:b/>
        </w:rPr>
      </w:pPr>
      <w:r w:rsidRPr="00BB4B32">
        <w:rPr>
          <w:b/>
        </w:rPr>
        <w:t>Soluzione orale</w:t>
      </w:r>
    </w:p>
    <w:p w14:paraId="08F2CB67" w14:textId="77777777" w:rsidR="00D60938" w:rsidRPr="00E803F9" w:rsidRDefault="00D60938">
      <w:pPr>
        <w:rPr>
          <w:b/>
          <w:lang w:val="pl-PL"/>
        </w:rPr>
      </w:pPr>
    </w:p>
    <w:p w14:paraId="7E9A26AD" w14:textId="77777777" w:rsidR="00111684" w:rsidRPr="006F51DB" w:rsidRDefault="00111684" w:rsidP="00AB32AF">
      <w:pPr>
        <w:autoSpaceDE w:val="0"/>
        <w:autoSpaceDN w:val="0"/>
        <w:rPr>
          <w:shd w:val="pct15" w:color="auto" w:fill="FFFFFF"/>
          <w:lang w:val="en-US"/>
        </w:rPr>
      </w:pPr>
      <w:proofErr w:type="spellStart"/>
      <w:r w:rsidRPr="006F51DB">
        <w:rPr>
          <w:shd w:val="pct15" w:color="auto" w:fill="FFFFFF"/>
          <w:lang w:val="en-US"/>
        </w:rPr>
        <w:t>ViiV</w:t>
      </w:r>
      <w:proofErr w:type="spellEnd"/>
      <w:r w:rsidRPr="006F51DB">
        <w:rPr>
          <w:shd w:val="pct15" w:color="auto" w:fill="FFFFFF"/>
          <w:lang w:val="en-US"/>
        </w:rPr>
        <w:t xml:space="preserve"> Healthcare Trading Services UK Limited </w:t>
      </w:r>
    </w:p>
    <w:p w14:paraId="7ACABE45" w14:textId="77777777" w:rsidR="00111684" w:rsidRPr="006F51DB" w:rsidRDefault="00111684" w:rsidP="00AB32AF">
      <w:pPr>
        <w:autoSpaceDE w:val="0"/>
        <w:autoSpaceDN w:val="0"/>
        <w:rPr>
          <w:shd w:val="pct15" w:color="auto" w:fill="FFFFFF"/>
          <w:lang w:val="en-US"/>
        </w:rPr>
      </w:pPr>
      <w:r w:rsidRPr="006F51DB">
        <w:rPr>
          <w:shd w:val="pct15" w:color="auto" w:fill="FFFFFF"/>
          <w:lang w:val="en-US"/>
        </w:rPr>
        <w:t xml:space="preserve">12 Riverwalk, </w:t>
      </w:r>
    </w:p>
    <w:p w14:paraId="4EF24DFC" w14:textId="77777777" w:rsidR="00111684" w:rsidRPr="006F51DB" w:rsidRDefault="00111684" w:rsidP="00AB32AF">
      <w:pPr>
        <w:autoSpaceDE w:val="0"/>
        <w:autoSpaceDN w:val="0"/>
        <w:rPr>
          <w:shd w:val="pct15" w:color="auto" w:fill="FFFFFF"/>
          <w:lang w:val="en-US"/>
        </w:rPr>
      </w:pPr>
      <w:r w:rsidRPr="006F51DB">
        <w:rPr>
          <w:shd w:val="pct15" w:color="auto" w:fill="FFFFFF"/>
          <w:lang w:val="en-US"/>
        </w:rPr>
        <w:t xml:space="preserve">Citywest Business Campus </w:t>
      </w:r>
    </w:p>
    <w:p w14:paraId="40A68C32" w14:textId="77777777" w:rsidR="00111684" w:rsidRPr="006F51DB" w:rsidRDefault="00111684" w:rsidP="00AB32AF">
      <w:pPr>
        <w:autoSpaceDE w:val="0"/>
        <w:autoSpaceDN w:val="0"/>
        <w:rPr>
          <w:shd w:val="pct15" w:color="auto" w:fill="FFFFFF"/>
          <w:lang w:val="en-US"/>
        </w:rPr>
      </w:pPr>
      <w:r w:rsidRPr="006F51DB">
        <w:rPr>
          <w:shd w:val="pct15" w:color="auto" w:fill="FFFFFF"/>
          <w:lang w:val="en-US"/>
        </w:rPr>
        <w:t>Dublin 24,</w:t>
      </w:r>
    </w:p>
    <w:p w14:paraId="45273B4E" w14:textId="505D3739" w:rsidR="00111684" w:rsidRPr="00605450" w:rsidRDefault="00111684" w:rsidP="00AB32AF">
      <w:pPr>
        <w:autoSpaceDE w:val="0"/>
        <w:autoSpaceDN w:val="0"/>
        <w:rPr>
          <w:shd w:val="pct15" w:color="auto" w:fill="FFFFFF"/>
        </w:rPr>
      </w:pPr>
      <w:r w:rsidRPr="00605450">
        <w:rPr>
          <w:shd w:val="pct15" w:color="auto" w:fill="FFFFFF"/>
        </w:rPr>
        <w:t>Irlanda</w:t>
      </w:r>
    </w:p>
    <w:p w14:paraId="14BC78D1" w14:textId="77777777" w:rsidR="00D60938" w:rsidRPr="00BB4B32" w:rsidRDefault="00D60938">
      <w:pPr>
        <w:rPr>
          <w:b/>
        </w:rPr>
      </w:pPr>
    </w:p>
    <w:p w14:paraId="1D739503" w14:textId="77777777" w:rsidR="000F1659" w:rsidRPr="000F6B9E" w:rsidRDefault="000F1659">
      <w:pPr>
        <w:rPr>
          <w:snapToGrid w:val="0"/>
        </w:rPr>
      </w:pPr>
      <w:r w:rsidRPr="000F6B9E">
        <w:rPr>
          <w:snapToGrid w:val="0"/>
        </w:rPr>
        <w:t>Il foglio illustrativo stampato del medicinale deve riportare il nome e l’indirizzo del produttore</w:t>
      </w:r>
    </w:p>
    <w:p w14:paraId="76285892" w14:textId="77777777" w:rsidR="000F1659" w:rsidRPr="000F6B9E" w:rsidRDefault="000F1659">
      <w:pPr>
        <w:rPr>
          <w:snapToGrid w:val="0"/>
        </w:rPr>
      </w:pPr>
      <w:r w:rsidRPr="000F6B9E">
        <w:rPr>
          <w:snapToGrid w:val="0"/>
        </w:rPr>
        <w:t>responsabile del rilascio dei lotti in questione.</w:t>
      </w:r>
    </w:p>
    <w:p w14:paraId="04DAD9FF" w14:textId="77777777" w:rsidR="000F1659" w:rsidRPr="00BB4B32" w:rsidRDefault="000F1659">
      <w:pPr>
        <w:rPr>
          <w:b/>
        </w:rPr>
      </w:pPr>
    </w:p>
    <w:p w14:paraId="5AE9AFFA" w14:textId="77777777" w:rsidR="000F1659" w:rsidRPr="00BB4B32" w:rsidRDefault="000F1659">
      <w:pPr>
        <w:suppressAutoHyphens/>
      </w:pPr>
    </w:p>
    <w:p w14:paraId="5210E754" w14:textId="77777777" w:rsidR="000F1659" w:rsidRPr="00BB4B32" w:rsidRDefault="000F1659" w:rsidP="001001F8">
      <w:pPr>
        <w:pStyle w:val="TitleB"/>
        <w:rPr>
          <w:b w:val="0"/>
        </w:rPr>
      </w:pPr>
      <w:r w:rsidRPr="00BB4B32">
        <w:t>B.</w:t>
      </w:r>
      <w:r w:rsidRPr="00BB4B32">
        <w:rPr>
          <w:b w:val="0"/>
        </w:rPr>
        <w:tab/>
      </w:r>
      <w:r w:rsidRPr="00BB4B32">
        <w:rPr>
          <w:rStyle w:val="TitleBChar"/>
          <w:b/>
        </w:rPr>
        <w:t xml:space="preserve">CONDIZIONI </w:t>
      </w:r>
      <w:r w:rsidR="00F935E8" w:rsidRPr="00BB4B32">
        <w:t>O LIMITAZIONI DI FORNITURA E UTILIZZO</w:t>
      </w:r>
      <w:r w:rsidR="00F935E8" w:rsidRPr="00BB4B32">
        <w:rPr>
          <w:rStyle w:val="TitleBChar"/>
          <w:b/>
        </w:rPr>
        <w:t xml:space="preserve"> </w:t>
      </w:r>
    </w:p>
    <w:p w14:paraId="6D8775BA" w14:textId="77777777" w:rsidR="000F1659" w:rsidRPr="00BB4B32" w:rsidRDefault="000F1659">
      <w:pPr>
        <w:suppressAutoHyphens/>
      </w:pPr>
    </w:p>
    <w:p w14:paraId="00BC5636" w14:textId="77777777" w:rsidR="000F1659" w:rsidRPr="00BB4B32" w:rsidRDefault="000F1659">
      <w:pPr>
        <w:rPr>
          <w:snapToGrid w:val="0"/>
        </w:rPr>
      </w:pPr>
      <w:r w:rsidRPr="00BB4B32">
        <w:rPr>
          <w:snapToGrid w:val="0"/>
        </w:rPr>
        <w:t>Medicinale soggetto a prescrizione medica limitativa (Vedere Allegato I: Riassunto delle</w:t>
      </w:r>
    </w:p>
    <w:p w14:paraId="54440FFC" w14:textId="77777777" w:rsidR="000F1659" w:rsidRPr="00BB4B32" w:rsidRDefault="000F1659">
      <w:pPr>
        <w:rPr>
          <w:snapToGrid w:val="0"/>
        </w:rPr>
      </w:pPr>
      <w:r w:rsidRPr="00BB4B32">
        <w:rPr>
          <w:snapToGrid w:val="0"/>
        </w:rPr>
        <w:t>Caratteristiche del Prodotto, paragrafo 4.2).</w:t>
      </w:r>
    </w:p>
    <w:p w14:paraId="5226237E" w14:textId="77777777" w:rsidR="000F1659" w:rsidRDefault="000F1659">
      <w:pPr>
        <w:numPr>
          <w:ilvl w:val="12"/>
          <w:numId w:val="0"/>
        </w:numPr>
        <w:suppressAutoHyphens/>
      </w:pPr>
    </w:p>
    <w:p w14:paraId="1C2C8220" w14:textId="77777777" w:rsidR="00175E76" w:rsidRPr="00BB4B32" w:rsidRDefault="00175E76">
      <w:pPr>
        <w:numPr>
          <w:ilvl w:val="12"/>
          <w:numId w:val="0"/>
        </w:numPr>
        <w:suppressAutoHyphens/>
      </w:pPr>
    </w:p>
    <w:p w14:paraId="7288C7EF" w14:textId="77777777" w:rsidR="00F935E8" w:rsidRPr="00BB4B32" w:rsidRDefault="00F935E8" w:rsidP="00F935E8">
      <w:pPr>
        <w:tabs>
          <w:tab w:val="left" w:pos="567"/>
        </w:tabs>
        <w:suppressAutoHyphens/>
        <w:ind w:left="567" w:hanging="567"/>
      </w:pPr>
      <w:r w:rsidRPr="00BB4B32">
        <w:rPr>
          <w:b/>
        </w:rPr>
        <w:t>C.</w:t>
      </w:r>
      <w:r w:rsidRPr="00BB4B32">
        <w:rPr>
          <w:b/>
        </w:rPr>
        <w:tab/>
        <w:t>ALTRE CONDIZIONI E REQUISITI DELL’AUTORIZZAZIONE ALL’IMMISSIONE IN COMMERCIO</w:t>
      </w:r>
    </w:p>
    <w:p w14:paraId="046B1284" w14:textId="77777777" w:rsidR="00F935E8" w:rsidRPr="00BB4B32" w:rsidRDefault="00F935E8" w:rsidP="00F935E8">
      <w:pPr>
        <w:suppressAutoHyphens/>
        <w:rPr>
          <w:b/>
        </w:rPr>
      </w:pPr>
    </w:p>
    <w:p w14:paraId="1AB1FAA4" w14:textId="043EAEBB" w:rsidR="00F935E8" w:rsidRPr="00BB4B32" w:rsidRDefault="00F935E8" w:rsidP="00932261">
      <w:pPr>
        <w:numPr>
          <w:ilvl w:val="0"/>
          <w:numId w:val="1"/>
        </w:numPr>
        <w:tabs>
          <w:tab w:val="left" w:pos="567"/>
        </w:tabs>
        <w:spacing w:line="260" w:lineRule="exact"/>
        <w:ind w:left="567" w:right="-1" w:hanging="567"/>
        <w:rPr>
          <w:b/>
        </w:rPr>
      </w:pPr>
      <w:r w:rsidRPr="00BB4B32">
        <w:rPr>
          <w:b/>
        </w:rPr>
        <w:t>Rapporti periodici di aggiornamento sulla sicurezza</w:t>
      </w:r>
      <w:r w:rsidR="00593114">
        <w:rPr>
          <w:b/>
        </w:rPr>
        <w:t xml:space="preserve"> (PSUR)</w:t>
      </w:r>
    </w:p>
    <w:p w14:paraId="38E93142" w14:textId="77777777" w:rsidR="00F935E8" w:rsidRPr="00BB4B32" w:rsidRDefault="00F935E8" w:rsidP="00F935E8">
      <w:pPr>
        <w:widowControl w:val="0"/>
        <w:ind w:right="-1"/>
        <w:rPr>
          <w:szCs w:val="22"/>
        </w:rPr>
      </w:pPr>
    </w:p>
    <w:p w14:paraId="651375FC" w14:textId="7F2C4E82" w:rsidR="00F935E8" w:rsidRDefault="0057674A" w:rsidP="00F935E8">
      <w:pPr>
        <w:widowControl w:val="0"/>
      </w:pPr>
      <w:r w:rsidRPr="00277089">
        <w:t xml:space="preserve">I requisiti per la presentazione degli PSUR per questo medicinale sono definiti nell’elenco delle date di riferimento per l’Unione europea (elenco EURD) di cui all’articolo 107 </w:t>
      </w:r>
      <w:r w:rsidRPr="00277089">
        <w:rPr>
          <w:i/>
        </w:rPr>
        <w:t>quater</w:t>
      </w:r>
      <w:r w:rsidRPr="00277089">
        <w:t xml:space="preserve">, paragrafo 7, della </w:t>
      </w:r>
      <w:r w:rsidR="00593114">
        <w:t>d</w:t>
      </w:r>
      <w:r w:rsidRPr="00277089">
        <w:t xml:space="preserve">irettiva 2001/83/CE e successive modifiche, pubblicato sul sito web </w:t>
      </w:r>
      <w:r>
        <w:t xml:space="preserve">dell'Agenzia </w:t>
      </w:r>
      <w:r w:rsidRPr="00277089">
        <w:t>europe</w:t>
      </w:r>
      <w:r>
        <w:t>a</w:t>
      </w:r>
      <w:r w:rsidRPr="00277089">
        <w:t xml:space="preserve"> </w:t>
      </w:r>
      <w:r w:rsidR="00593114">
        <w:t xml:space="preserve">per i </w:t>
      </w:r>
      <w:r>
        <w:t>medicinali.</w:t>
      </w:r>
    </w:p>
    <w:p w14:paraId="36A2298D" w14:textId="77777777" w:rsidR="00175E76" w:rsidRDefault="00175E76" w:rsidP="00F935E8">
      <w:pPr>
        <w:widowControl w:val="0"/>
        <w:rPr>
          <w:snapToGrid w:val="0"/>
          <w:szCs w:val="22"/>
        </w:rPr>
      </w:pPr>
    </w:p>
    <w:p w14:paraId="35662150" w14:textId="77777777" w:rsidR="00F935E8" w:rsidRPr="00BB4B32" w:rsidRDefault="00F935E8" w:rsidP="00F935E8">
      <w:pPr>
        <w:pStyle w:val="TitleB"/>
        <w:widowControl w:val="0"/>
        <w:numPr>
          <w:ilvl w:val="0"/>
          <w:numId w:val="46"/>
        </w:numPr>
        <w:suppressAutoHyphens w:val="0"/>
        <w:ind w:left="567" w:hanging="567"/>
        <w:rPr>
          <w:snapToGrid w:val="0"/>
        </w:rPr>
      </w:pPr>
      <w:r w:rsidRPr="00BB4B32">
        <w:t>CONDIZIONI O LIMITAZIONI PER QUANTO RIGUARDA L’USO SICURO ED EFFICACE DEL MEDICINALE</w:t>
      </w:r>
    </w:p>
    <w:p w14:paraId="2A18D9BF" w14:textId="77777777" w:rsidR="00F935E8" w:rsidRPr="00BB4B32" w:rsidRDefault="00F935E8" w:rsidP="00F935E8">
      <w:pPr>
        <w:pStyle w:val="TitleB"/>
        <w:rPr>
          <w:snapToGrid w:val="0"/>
        </w:rPr>
      </w:pPr>
    </w:p>
    <w:p w14:paraId="16664C81" w14:textId="77777777" w:rsidR="00F935E8" w:rsidRPr="00BB4B32" w:rsidRDefault="00F935E8" w:rsidP="00F935E8">
      <w:pPr>
        <w:pStyle w:val="EMEABodyText"/>
        <w:numPr>
          <w:ilvl w:val="0"/>
          <w:numId w:val="45"/>
        </w:numPr>
        <w:tabs>
          <w:tab w:val="left" w:pos="567"/>
        </w:tabs>
        <w:ind w:left="0" w:firstLine="0"/>
        <w:rPr>
          <w:b/>
          <w:i/>
          <w:lang w:val="it-IT"/>
        </w:rPr>
      </w:pPr>
      <w:r w:rsidRPr="00BB4B32">
        <w:rPr>
          <w:b/>
          <w:szCs w:val="24"/>
          <w:lang w:val="it-IT"/>
        </w:rPr>
        <w:t>Piano di gestione del rischio</w:t>
      </w:r>
      <w:r w:rsidRPr="00BB4B32">
        <w:rPr>
          <w:b/>
          <w:i/>
          <w:lang w:val="it-IT"/>
        </w:rPr>
        <w:t xml:space="preserve"> </w:t>
      </w:r>
      <w:r w:rsidRPr="00BB4B32">
        <w:rPr>
          <w:b/>
          <w:szCs w:val="24"/>
          <w:lang w:val="it-IT"/>
        </w:rPr>
        <w:t>(RMP</w:t>
      </w:r>
      <w:r w:rsidRPr="00BB4B32">
        <w:rPr>
          <w:b/>
          <w:lang w:val="it-IT"/>
        </w:rPr>
        <w:t>)</w:t>
      </w:r>
    </w:p>
    <w:p w14:paraId="6D91BBB7" w14:textId="77777777" w:rsidR="00F935E8" w:rsidRPr="00BB4B32" w:rsidRDefault="00F935E8" w:rsidP="00F935E8">
      <w:pPr>
        <w:pStyle w:val="EMEABodyText"/>
        <w:tabs>
          <w:tab w:val="left" w:pos="567"/>
        </w:tabs>
        <w:rPr>
          <w:b/>
          <w:i/>
          <w:lang w:val="it-IT"/>
        </w:rPr>
      </w:pPr>
    </w:p>
    <w:p w14:paraId="0ADB46EE" w14:textId="59B594A7" w:rsidR="00F935E8" w:rsidRPr="00BB4B32" w:rsidRDefault="00F935E8" w:rsidP="00F935E8">
      <w:pPr>
        <w:pStyle w:val="EMEABodyText"/>
        <w:rPr>
          <w:szCs w:val="24"/>
          <w:lang w:val="it-IT"/>
        </w:rPr>
      </w:pPr>
      <w:r w:rsidRPr="00BB4B32">
        <w:rPr>
          <w:szCs w:val="24"/>
          <w:lang w:val="it-IT"/>
        </w:rPr>
        <w:t xml:space="preserve">Il titolare dell’autorizzazione all'immissione in commercio </w:t>
      </w:r>
      <w:r w:rsidRPr="00BB4B32">
        <w:rPr>
          <w:szCs w:val="22"/>
          <w:lang w:val="it-IT" w:eastAsia="it-IT"/>
        </w:rPr>
        <w:t xml:space="preserve">deve effettuare </w:t>
      </w:r>
      <w:r w:rsidRPr="00BB4B32">
        <w:rPr>
          <w:szCs w:val="24"/>
          <w:lang w:val="it-IT"/>
        </w:rPr>
        <w:t xml:space="preserve">le attività e </w:t>
      </w:r>
      <w:r w:rsidR="002A5C70">
        <w:rPr>
          <w:szCs w:val="24"/>
          <w:lang w:val="it-IT"/>
        </w:rPr>
        <w:t>le azioni</w:t>
      </w:r>
      <w:r w:rsidRPr="00BB4B32">
        <w:rPr>
          <w:szCs w:val="24"/>
          <w:lang w:val="it-IT"/>
        </w:rPr>
        <w:t xml:space="preserve"> di farmacovigilanza richiest</w:t>
      </w:r>
      <w:r w:rsidR="002A5C70">
        <w:rPr>
          <w:szCs w:val="24"/>
          <w:lang w:val="it-IT"/>
        </w:rPr>
        <w:t>e</w:t>
      </w:r>
      <w:r w:rsidRPr="00BB4B32">
        <w:rPr>
          <w:szCs w:val="24"/>
          <w:lang w:val="it-IT"/>
        </w:rPr>
        <w:t xml:space="preserve"> e dettagliat</w:t>
      </w:r>
      <w:r w:rsidR="002A5C70">
        <w:rPr>
          <w:szCs w:val="24"/>
          <w:lang w:val="it-IT"/>
        </w:rPr>
        <w:t>e</w:t>
      </w:r>
      <w:r w:rsidRPr="00BB4B32">
        <w:rPr>
          <w:szCs w:val="24"/>
          <w:lang w:val="it-IT"/>
        </w:rPr>
        <w:t xml:space="preserve"> nel RMP </w:t>
      </w:r>
      <w:r w:rsidR="002A5C70">
        <w:rPr>
          <w:szCs w:val="24"/>
          <w:lang w:val="it-IT"/>
        </w:rPr>
        <w:t>approvato</w:t>
      </w:r>
      <w:r w:rsidR="002A5C70" w:rsidRPr="00BB4B32">
        <w:rPr>
          <w:szCs w:val="24"/>
          <w:lang w:val="it-IT"/>
        </w:rPr>
        <w:t xml:space="preserve"> </w:t>
      </w:r>
      <w:r w:rsidRPr="00BB4B32">
        <w:rPr>
          <w:szCs w:val="24"/>
          <w:lang w:val="it-IT"/>
        </w:rPr>
        <w:t xml:space="preserve">e presentato nel modulo 1.8.2 dell’autorizzazione all'immissione in commercio e </w:t>
      </w:r>
      <w:r w:rsidR="002A5C70">
        <w:rPr>
          <w:szCs w:val="24"/>
          <w:lang w:val="it-IT"/>
        </w:rPr>
        <w:t>in ogni</w:t>
      </w:r>
      <w:r w:rsidR="002A5C70" w:rsidRPr="00BB4B32">
        <w:rPr>
          <w:szCs w:val="24"/>
          <w:lang w:val="it-IT"/>
        </w:rPr>
        <w:t xml:space="preserve"> </w:t>
      </w:r>
      <w:r w:rsidRPr="00BB4B32">
        <w:rPr>
          <w:szCs w:val="24"/>
          <w:lang w:val="it-IT"/>
        </w:rPr>
        <w:t xml:space="preserve">successivo aggiornamento </w:t>
      </w:r>
      <w:r w:rsidR="002A5C70">
        <w:rPr>
          <w:szCs w:val="24"/>
          <w:lang w:val="it-IT"/>
        </w:rPr>
        <w:t>approvato</w:t>
      </w:r>
      <w:r w:rsidR="002A5C70" w:rsidRPr="00BB4B32">
        <w:rPr>
          <w:szCs w:val="24"/>
          <w:lang w:val="it-IT"/>
        </w:rPr>
        <w:t xml:space="preserve"> </w:t>
      </w:r>
      <w:r w:rsidRPr="00BB4B32">
        <w:rPr>
          <w:szCs w:val="24"/>
          <w:lang w:val="it-IT"/>
        </w:rPr>
        <w:t xml:space="preserve">del </w:t>
      </w:r>
      <w:r w:rsidRPr="00BB4B32">
        <w:rPr>
          <w:lang w:val="it-IT"/>
        </w:rPr>
        <w:t>RMP</w:t>
      </w:r>
      <w:r w:rsidRPr="00BB4B32">
        <w:rPr>
          <w:szCs w:val="24"/>
          <w:lang w:val="it-IT"/>
        </w:rPr>
        <w:t>.</w:t>
      </w:r>
    </w:p>
    <w:p w14:paraId="193CDE39" w14:textId="77777777" w:rsidR="00F935E8" w:rsidRPr="00BB4B32" w:rsidRDefault="00F935E8" w:rsidP="00F935E8">
      <w:pPr>
        <w:ind w:right="-1"/>
        <w:rPr>
          <w:i/>
          <w:u w:val="single"/>
        </w:rPr>
      </w:pPr>
    </w:p>
    <w:p w14:paraId="4F25E84E" w14:textId="0181DAB2" w:rsidR="00F935E8" w:rsidRPr="00BB4B32" w:rsidRDefault="00FD1F6E" w:rsidP="00130D80">
      <w:pPr>
        <w:pStyle w:val="EMEABodyText"/>
        <w:spacing w:after="120"/>
        <w:rPr>
          <w:szCs w:val="24"/>
          <w:lang w:val="it-IT"/>
        </w:rPr>
      </w:pPr>
      <w:r>
        <w:rPr>
          <w:szCs w:val="24"/>
          <w:lang w:val="it-IT"/>
        </w:rPr>
        <w:t>I</w:t>
      </w:r>
      <w:r w:rsidR="00F935E8" w:rsidRPr="00BB4B32">
        <w:rPr>
          <w:szCs w:val="24"/>
          <w:lang w:val="it-IT"/>
        </w:rPr>
        <w:t>l RMP aggiornato deve essere presentato:</w:t>
      </w:r>
    </w:p>
    <w:p w14:paraId="7C4DC9A1" w14:textId="77777777" w:rsidR="00F935E8" w:rsidRPr="00BB4B32" w:rsidRDefault="00F935E8" w:rsidP="00130D80">
      <w:pPr>
        <w:numPr>
          <w:ilvl w:val="0"/>
          <w:numId w:val="47"/>
        </w:numPr>
        <w:suppressLineNumbers/>
        <w:tabs>
          <w:tab w:val="left" w:pos="567"/>
        </w:tabs>
        <w:spacing w:after="120" w:line="260" w:lineRule="exact"/>
        <w:ind w:right="-1"/>
        <w:rPr>
          <w:iCs/>
          <w:szCs w:val="22"/>
        </w:rPr>
      </w:pPr>
      <w:r w:rsidRPr="00BB4B32">
        <w:rPr>
          <w:iCs/>
          <w:szCs w:val="22"/>
        </w:rPr>
        <w:t>su richiesta dell’Agenzia europea per i medicinali;</w:t>
      </w:r>
    </w:p>
    <w:p w14:paraId="4F3D28C3" w14:textId="77777777" w:rsidR="00F935E8" w:rsidRPr="00BB4B32" w:rsidRDefault="00F935E8" w:rsidP="0067099E">
      <w:pPr>
        <w:numPr>
          <w:ilvl w:val="0"/>
          <w:numId w:val="47"/>
        </w:numPr>
        <w:suppressLineNumbers/>
        <w:tabs>
          <w:tab w:val="clear" w:pos="720"/>
          <w:tab w:val="num" w:pos="567"/>
        </w:tabs>
        <w:spacing w:line="260" w:lineRule="exact"/>
        <w:ind w:left="567" w:hanging="207"/>
        <w:rPr>
          <w:szCs w:val="24"/>
        </w:rPr>
      </w:pPr>
      <w:r w:rsidRPr="00BB4B32">
        <w:rPr>
          <w:iCs/>
          <w:szCs w:val="22"/>
        </w:rPr>
        <w:t>ogni volta che il sistema di gestione del rischio è modificato, in particolare a seguito del ricevimento di nuove informazioni</w:t>
      </w:r>
      <w:r w:rsidRPr="00BB4B32">
        <w:rPr>
          <w:szCs w:val="24"/>
        </w:rPr>
        <w:t xml:space="preserve"> che possono portare a un cambiamento significativo del profilo beneficio/rischio o al risultato del raggiungimento di un importante obiettivo (di farmacovigilanza o di minimizzazione del rischio).</w:t>
      </w:r>
    </w:p>
    <w:p w14:paraId="7851A3AB" w14:textId="77777777" w:rsidR="00F935E8" w:rsidRPr="00BB4B32" w:rsidRDefault="00F935E8" w:rsidP="00130D80">
      <w:pPr>
        <w:suppressLineNumbers/>
        <w:tabs>
          <w:tab w:val="left" w:pos="567"/>
        </w:tabs>
        <w:spacing w:line="260" w:lineRule="exact"/>
        <w:rPr>
          <w:szCs w:val="24"/>
        </w:rPr>
      </w:pPr>
    </w:p>
    <w:p w14:paraId="6F00C75C" w14:textId="77777777" w:rsidR="00F935E8" w:rsidRPr="00BB4B32" w:rsidRDefault="00F935E8" w:rsidP="00130D80">
      <w:pPr>
        <w:suppressLineNumbers/>
        <w:tabs>
          <w:tab w:val="left" w:pos="567"/>
        </w:tabs>
        <w:spacing w:line="260" w:lineRule="exact"/>
        <w:rPr>
          <w:szCs w:val="24"/>
        </w:rPr>
      </w:pPr>
      <w:r w:rsidRPr="00BB4B32">
        <w:rPr>
          <w:szCs w:val="24"/>
        </w:rPr>
        <w:t>Quando la presentazione di un rapporto periodico di aggiornamento sulla sicurezza (PSUR) e l’aggiornamento di un RMP coincidono, essi devono essere presentati allo stesso tempo.</w:t>
      </w:r>
    </w:p>
    <w:p w14:paraId="0BED1886" w14:textId="77777777" w:rsidR="000F1659" w:rsidRPr="00BB4B32" w:rsidRDefault="000F1659">
      <w:pPr>
        <w:rPr>
          <w:snapToGrid w:val="0"/>
        </w:rPr>
      </w:pPr>
    </w:p>
    <w:p w14:paraId="38EE40BE" w14:textId="43400D1D" w:rsidR="00773516" w:rsidRPr="00773516" w:rsidRDefault="00773516" w:rsidP="00773516">
      <w:pPr>
        <w:pStyle w:val="ListParagraph"/>
        <w:numPr>
          <w:ilvl w:val="0"/>
          <w:numId w:val="67"/>
        </w:numPr>
        <w:ind w:left="567" w:hanging="567"/>
        <w:rPr>
          <w:noProof/>
          <w:szCs w:val="22"/>
        </w:rPr>
      </w:pPr>
      <w:ins w:id="4" w:author="Author">
        <w:r w:rsidRPr="00773516">
          <w:rPr>
            <w:b/>
          </w:rPr>
          <w:t>Misure aggiuntive di minimizzazione del rischio</w:t>
        </w:r>
      </w:ins>
    </w:p>
    <w:p w14:paraId="3E11E9FD" w14:textId="77777777" w:rsidR="00773516" w:rsidRDefault="00773516" w:rsidP="00773516">
      <w:pPr>
        <w:rPr>
          <w:ins w:id="5" w:author="Author"/>
          <w:b/>
        </w:rPr>
      </w:pPr>
    </w:p>
    <w:p w14:paraId="1FACE80B" w14:textId="44319AF1" w:rsidR="00773516" w:rsidRPr="00210F81" w:rsidRDefault="00773516" w:rsidP="00773516">
      <w:pPr>
        <w:rPr>
          <w:ins w:id="6" w:author="Author"/>
          <w:b/>
          <w:u w:val="single"/>
        </w:rPr>
      </w:pPr>
      <w:ins w:id="7" w:author="Author">
        <w:r w:rsidRPr="00210F81">
          <w:rPr>
            <w:b/>
            <w:u w:val="single"/>
          </w:rPr>
          <w:t>Ipersensibilità ad abacavir</w:t>
        </w:r>
      </w:ins>
    </w:p>
    <w:p w14:paraId="4F0B58CE" w14:textId="77777777" w:rsidR="00773516" w:rsidRDefault="00773516" w:rsidP="00773516">
      <w:pPr>
        <w:rPr>
          <w:ins w:id="8" w:author="Author"/>
          <w:bCs/>
        </w:rPr>
      </w:pPr>
    </w:p>
    <w:p w14:paraId="69A4CFE6" w14:textId="1CBEFA8B" w:rsidR="00A77F75" w:rsidRPr="00A77F75" w:rsidRDefault="00773516" w:rsidP="00A77F75">
      <w:pPr>
        <w:rPr>
          <w:ins w:id="9" w:author="Author"/>
          <w:bCs/>
        </w:rPr>
      </w:pPr>
      <w:ins w:id="10" w:author="Author">
        <w:r>
          <w:rPr>
            <w:bCs/>
          </w:rPr>
          <w:t>I</w:t>
        </w:r>
        <w:r w:rsidRPr="004D46D1">
          <w:rPr>
            <w:bCs/>
            <w:rPrChange w:id="11" w:author="Author">
              <w:rPr>
                <w:b/>
              </w:rPr>
            </w:rPrChange>
          </w:rPr>
          <w:t xml:space="preserve">n ogni confezione di un </w:t>
        </w:r>
        <w:r>
          <w:rPr>
            <w:bCs/>
          </w:rPr>
          <w:t>medicinale</w:t>
        </w:r>
        <w:r w:rsidRPr="004D46D1">
          <w:rPr>
            <w:bCs/>
            <w:rPrChange w:id="12" w:author="Author">
              <w:rPr>
                <w:b/>
              </w:rPr>
            </w:rPrChange>
          </w:rPr>
          <w:t xml:space="preserve"> contenente ABC è inclusa una scheda di </w:t>
        </w:r>
        <w:r>
          <w:rPr>
            <w:bCs/>
          </w:rPr>
          <w:t>‘</w:t>
        </w:r>
        <w:r w:rsidRPr="004D46D1">
          <w:rPr>
            <w:bCs/>
            <w:rPrChange w:id="13" w:author="Author">
              <w:rPr>
                <w:b/>
              </w:rPr>
            </w:rPrChange>
          </w:rPr>
          <w:t>Allerta</w:t>
        </w:r>
        <w:r>
          <w:rPr>
            <w:bCs/>
          </w:rPr>
          <w:t>’</w:t>
        </w:r>
        <w:r w:rsidRPr="004D46D1">
          <w:rPr>
            <w:bCs/>
            <w:rPrChange w:id="14" w:author="Author">
              <w:rPr>
                <w:b/>
              </w:rPr>
            </w:rPrChange>
          </w:rPr>
          <w:t xml:space="preserve"> che i pazienti devono portare sempre con sé.</w:t>
        </w:r>
        <w:r w:rsidR="00A77F75" w:rsidRPr="00A77F75">
          <w:t xml:space="preserve"> </w:t>
        </w:r>
        <w:r w:rsidR="00A77F75" w:rsidRPr="00A77F75">
          <w:rPr>
            <w:bCs/>
          </w:rPr>
          <w:t>Quest</w:t>
        </w:r>
        <w:r w:rsidR="001559A8">
          <w:rPr>
            <w:bCs/>
          </w:rPr>
          <w:t>a scheda</w:t>
        </w:r>
        <w:r w:rsidR="00A77F75" w:rsidRPr="00A77F75">
          <w:rPr>
            <w:bCs/>
          </w:rPr>
          <w:t xml:space="preserve"> descrive i sintomi della reazione allergica e avverte i pazienti che tali reazioni possono essere </w:t>
        </w:r>
        <w:r w:rsidR="00A77F75">
          <w:rPr>
            <w:bCs/>
          </w:rPr>
          <w:t>pericolose per la vita</w:t>
        </w:r>
        <w:r w:rsidR="00A77F75" w:rsidRPr="00A77F75">
          <w:rPr>
            <w:bCs/>
          </w:rPr>
          <w:t xml:space="preserve"> se il trattamento con un </w:t>
        </w:r>
        <w:r w:rsidR="00A77F75">
          <w:rPr>
            <w:bCs/>
          </w:rPr>
          <w:t>medicinale</w:t>
        </w:r>
        <w:r w:rsidR="00A77F75" w:rsidRPr="00A77F75">
          <w:rPr>
            <w:bCs/>
          </w:rPr>
          <w:t xml:space="preserve"> contenente ABC</w:t>
        </w:r>
        <w:r w:rsidR="00A77F75">
          <w:rPr>
            <w:bCs/>
          </w:rPr>
          <w:t xml:space="preserve"> è continuato</w:t>
        </w:r>
        <w:r w:rsidR="00A77F75" w:rsidRPr="00A77F75">
          <w:rPr>
            <w:bCs/>
          </w:rPr>
          <w:t xml:space="preserve">. La scheda di allerta avverte inoltre il paziente che, se il trattamento con un </w:t>
        </w:r>
        <w:r w:rsidR="001559A8">
          <w:rPr>
            <w:bCs/>
          </w:rPr>
          <w:t>medicinale</w:t>
        </w:r>
        <w:r w:rsidR="00A77F75" w:rsidRPr="00A77F75">
          <w:rPr>
            <w:bCs/>
          </w:rPr>
          <w:t xml:space="preserve"> contenente ABC viene interrotto a causa di questo tipo di reazioni, il paziente non </w:t>
        </w:r>
        <w:r w:rsidR="00A77F75">
          <w:rPr>
            <w:bCs/>
          </w:rPr>
          <w:t xml:space="preserve">deve </w:t>
        </w:r>
        <w:r w:rsidR="00A77F75" w:rsidRPr="00A77F75">
          <w:rPr>
            <w:bCs/>
          </w:rPr>
          <w:t xml:space="preserve">mai più assumere </w:t>
        </w:r>
        <w:r w:rsidR="00A77F75">
          <w:rPr>
            <w:bCs/>
          </w:rPr>
          <w:t xml:space="preserve">di nuovo </w:t>
        </w:r>
        <w:r w:rsidR="00A77F75" w:rsidRPr="00A77F75">
          <w:rPr>
            <w:bCs/>
          </w:rPr>
          <w:t xml:space="preserve">un </w:t>
        </w:r>
        <w:r w:rsidR="00A77F75">
          <w:rPr>
            <w:bCs/>
          </w:rPr>
          <w:t>medicinale</w:t>
        </w:r>
        <w:r w:rsidR="00A77F75" w:rsidRPr="00A77F75">
          <w:rPr>
            <w:bCs/>
          </w:rPr>
          <w:t xml:space="preserve"> contenente ABC o qualsiasi altro medicinale contenente ABC, poiché ciò potrebbe causare un abbassamento della pressione sanguigna</w:t>
        </w:r>
        <w:r w:rsidR="001559A8">
          <w:rPr>
            <w:bCs/>
          </w:rPr>
          <w:t xml:space="preserve"> </w:t>
        </w:r>
        <w:r w:rsidR="00295E93">
          <w:rPr>
            <w:bCs/>
          </w:rPr>
          <w:t xml:space="preserve">pericoloso per la vita </w:t>
        </w:r>
        <w:r w:rsidR="00A77F75" w:rsidRPr="00A77F75">
          <w:rPr>
            <w:bCs/>
          </w:rPr>
          <w:t>o la morte.</w:t>
        </w:r>
      </w:ins>
    </w:p>
    <w:p w14:paraId="64F899CC" w14:textId="4C7DE881" w:rsidR="00773516" w:rsidRPr="004D46D1" w:rsidDel="00295E93" w:rsidRDefault="00773516" w:rsidP="00A77F75">
      <w:pPr>
        <w:rPr>
          <w:del w:id="15" w:author="Author"/>
          <w:bCs/>
          <w:rPrChange w:id="16" w:author="Author">
            <w:rPr>
              <w:del w:id="17" w:author="Author"/>
              <w:b/>
            </w:rPr>
          </w:rPrChange>
        </w:rPr>
      </w:pPr>
    </w:p>
    <w:p w14:paraId="3A2FA3C5" w14:textId="20F051CB" w:rsidR="00295E93" w:rsidRDefault="00295E93">
      <w:pPr>
        <w:rPr>
          <w:ins w:id="18" w:author="Author"/>
          <w:b/>
        </w:rPr>
      </w:pPr>
      <w:ins w:id="19" w:author="Author">
        <w:r>
          <w:rPr>
            <w:b/>
          </w:rPr>
          <w:br w:type="page"/>
        </w:r>
      </w:ins>
    </w:p>
    <w:p w14:paraId="3E7E96DD" w14:textId="77777777" w:rsidR="000F1659" w:rsidRPr="00BB4B32" w:rsidDel="00295E93" w:rsidRDefault="000F1659">
      <w:pPr>
        <w:jc w:val="center"/>
        <w:rPr>
          <w:del w:id="20" w:author="Author"/>
          <w:b/>
        </w:rPr>
      </w:pPr>
    </w:p>
    <w:p w14:paraId="50AA82EC" w14:textId="77777777" w:rsidR="000F1659" w:rsidRPr="00BB4B32" w:rsidRDefault="000F1659">
      <w:pPr>
        <w:jc w:val="center"/>
        <w:rPr>
          <w:b/>
        </w:rPr>
      </w:pPr>
    </w:p>
    <w:p w14:paraId="386D8714" w14:textId="77777777" w:rsidR="000F1659" w:rsidRPr="00BB4B32" w:rsidRDefault="000F1659">
      <w:pPr>
        <w:jc w:val="center"/>
        <w:rPr>
          <w:b/>
        </w:rPr>
      </w:pPr>
    </w:p>
    <w:p w14:paraId="5CE3E0F5" w14:textId="77777777" w:rsidR="000F1659" w:rsidRPr="00BB4B32" w:rsidRDefault="000F1659">
      <w:pPr>
        <w:jc w:val="center"/>
        <w:rPr>
          <w:b/>
        </w:rPr>
      </w:pPr>
    </w:p>
    <w:p w14:paraId="2D39F6EA" w14:textId="77777777" w:rsidR="000F1659" w:rsidRPr="00BB4B32" w:rsidRDefault="000F1659">
      <w:pPr>
        <w:jc w:val="center"/>
        <w:rPr>
          <w:b/>
        </w:rPr>
      </w:pPr>
    </w:p>
    <w:p w14:paraId="23C235AB" w14:textId="77777777" w:rsidR="000F1659" w:rsidRPr="00BB4B32" w:rsidRDefault="000F1659">
      <w:pPr>
        <w:jc w:val="center"/>
        <w:rPr>
          <w:b/>
        </w:rPr>
      </w:pPr>
    </w:p>
    <w:p w14:paraId="6C919F9C" w14:textId="77777777" w:rsidR="000F1659" w:rsidRPr="00BB4B32" w:rsidRDefault="000F1659">
      <w:pPr>
        <w:jc w:val="center"/>
        <w:rPr>
          <w:b/>
        </w:rPr>
      </w:pPr>
    </w:p>
    <w:p w14:paraId="29A5103F" w14:textId="77777777" w:rsidR="000F1659" w:rsidRPr="00BB4B32" w:rsidRDefault="000F1659">
      <w:pPr>
        <w:jc w:val="center"/>
        <w:rPr>
          <w:b/>
        </w:rPr>
      </w:pPr>
    </w:p>
    <w:p w14:paraId="3C6CFC01" w14:textId="77777777" w:rsidR="000F1659" w:rsidRPr="00BB4B32" w:rsidRDefault="000F1659">
      <w:pPr>
        <w:jc w:val="center"/>
        <w:rPr>
          <w:b/>
        </w:rPr>
      </w:pPr>
    </w:p>
    <w:p w14:paraId="3C0C9844" w14:textId="77777777" w:rsidR="000F1659" w:rsidRPr="00BB4B32" w:rsidRDefault="000F1659">
      <w:pPr>
        <w:jc w:val="center"/>
        <w:rPr>
          <w:b/>
        </w:rPr>
      </w:pPr>
    </w:p>
    <w:p w14:paraId="4A3A43BE" w14:textId="77777777" w:rsidR="000F1659" w:rsidRPr="00BB4B32" w:rsidRDefault="000F1659">
      <w:pPr>
        <w:jc w:val="center"/>
        <w:rPr>
          <w:b/>
        </w:rPr>
      </w:pPr>
    </w:p>
    <w:p w14:paraId="38459E19" w14:textId="77777777" w:rsidR="000F1659" w:rsidRPr="00BB4B32" w:rsidRDefault="000F1659">
      <w:pPr>
        <w:jc w:val="center"/>
        <w:rPr>
          <w:b/>
        </w:rPr>
      </w:pPr>
    </w:p>
    <w:p w14:paraId="61CF0942" w14:textId="77777777" w:rsidR="000F1659" w:rsidRPr="00BB4B32" w:rsidRDefault="000F1659">
      <w:pPr>
        <w:jc w:val="center"/>
        <w:rPr>
          <w:b/>
        </w:rPr>
      </w:pPr>
    </w:p>
    <w:p w14:paraId="5EA3238F" w14:textId="77777777" w:rsidR="000F1659" w:rsidRPr="00BB4B32" w:rsidRDefault="000F1659">
      <w:pPr>
        <w:jc w:val="center"/>
        <w:rPr>
          <w:b/>
        </w:rPr>
      </w:pPr>
    </w:p>
    <w:p w14:paraId="33980515" w14:textId="77777777" w:rsidR="000F1659" w:rsidRPr="00BB4B32" w:rsidRDefault="000F1659">
      <w:pPr>
        <w:jc w:val="center"/>
        <w:rPr>
          <w:b/>
        </w:rPr>
      </w:pPr>
    </w:p>
    <w:p w14:paraId="6A07D230" w14:textId="77777777" w:rsidR="000F1659" w:rsidRPr="00BB4B32" w:rsidRDefault="000F1659">
      <w:pPr>
        <w:jc w:val="center"/>
        <w:rPr>
          <w:b/>
        </w:rPr>
      </w:pPr>
    </w:p>
    <w:p w14:paraId="49177A4A" w14:textId="77777777" w:rsidR="000F1659" w:rsidRPr="00BB4B32" w:rsidRDefault="000F1659">
      <w:pPr>
        <w:jc w:val="center"/>
        <w:rPr>
          <w:b/>
        </w:rPr>
      </w:pPr>
    </w:p>
    <w:p w14:paraId="24BB5694" w14:textId="77777777" w:rsidR="000F1659" w:rsidRPr="00BB4B32" w:rsidRDefault="000F1659">
      <w:pPr>
        <w:jc w:val="center"/>
        <w:rPr>
          <w:b/>
        </w:rPr>
      </w:pPr>
    </w:p>
    <w:p w14:paraId="41F5429C" w14:textId="77777777" w:rsidR="000F1659" w:rsidRPr="00BB4B32" w:rsidRDefault="000F1659">
      <w:pPr>
        <w:jc w:val="center"/>
        <w:rPr>
          <w:b/>
        </w:rPr>
      </w:pPr>
    </w:p>
    <w:p w14:paraId="79092226" w14:textId="77777777" w:rsidR="000F1659" w:rsidRPr="00BB4B32" w:rsidRDefault="000F1659">
      <w:pPr>
        <w:jc w:val="center"/>
        <w:rPr>
          <w:b/>
        </w:rPr>
      </w:pPr>
    </w:p>
    <w:p w14:paraId="6E7016F2" w14:textId="77777777" w:rsidR="000F1659" w:rsidRPr="00BB4B32" w:rsidRDefault="000F1659">
      <w:pPr>
        <w:jc w:val="center"/>
        <w:rPr>
          <w:b/>
        </w:rPr>
      </w:pPr>
    </w:p>
    <w:p w14:paraId="279701E8" w14:textId="77777777" w:rsidR="00534E01" w:rsidRDefault="00534E01">
      <w:pPr>
        <w:jc w:val="center"/>
        <w:rPr>
          <w:b/>
        </w:rPr>
      </w:pPr>
    </w:p>
    <w:p w14:paraId="5D2D2797" w14:textId="4C20F655" w:rsidR="000F1659" w:rsidRPr="00BB4B32" w:rsidRDefault="000F1659">
      <w:pPr>
        <w:jc w:val="center"/>
        <w:rPr>
          <w:b/>
        </w:rPr>
      </w:pPr>
      <w:r w:rsidRPr="00BB4B32">
        <w:rPr>
          <w:b/>
        </w:rPr>
        <w:t>ALLEGATO III</w:t>
      </w:r>
    </w:p>
    <w:p w14:paraId="2854B86E" w14:textId="77777777" w:rsidR="000F1659" w:rsidRPr="00BB4B32" w:rsidRDefault="000F1659">
      <w:pPr>
        <w:jc w:val="center"/>
        <w:rPr>
          <w:b/>
        </w:rPr>
      </w:pPr>
    </w:p>
    <w:p w14:paraId="55340F01" w14:textId="77777777" w:rsidR="000F1659" w:rsidRPr="00BB4B32" w:rsidRDefault="000F1659">
      <w:pPr>
        <w:jc w:val="center"/>
      </w:pPr>
      <w:r w:rsidRPr="00BB4B32">
        <w:rPr>
          <w:b/>
        </w:rPr>
        <w:t>ETICHETTATURA E FOGLIO ILLUSTRATIVO</w:t>
      </w:r>
      <w:r w:rsidRPr="00BB4B32">
        <w:rPr>
          <w:b/>
        </w:rPr>
        <w:br w:type="page"/>
      </w:r>
    </w:p>
    <w:p w14:paraId="4930784C" w14:textId="77777777" w:rsidR="000F1659" w:rsidRPr="00BB4B32" w:rsidRDefault="000F1659"/>
    <w:p w14:paraId="6383DAC4" w14:textId="77777777" w:rsidR="000F1659" w:rsidRPr="00BB4B32" w:rsidRDefault="000F1659"/>
    <w:p w14:paraId="546C8544" w14:textId="77777777" w:rsidR="000F1659" w:rsidRPr="00BB4B32" w:rsidRDefault="000F1659"/>
    <w:p w14:paraId="62416967" w14:textId="77777777" w:rsidR="000F1659" w:rsidRPr="00BB4B32" w:rsidRDefault="000F1659"/>
    <w:p w14:paraId="02757D3F" w14:textId="77777777" w:rsidR="000F1659" w:rsidRPr="00BB4B32" w:rsidRDefault="000F1659"/>
    <w:p w14:paraId="705291C8" w14:textId="77777777" w:rsidR="000F1659" w:rsidRPr="00BB4B32" w:rsidRDefault="000F1659"/>
    <w:p w14:paraId="2AAF92D5" w14:textId="77777777" w:rsidR="000F1659" w:rsidRPr="00BB4B32" w:rsidRDefault="000F1659"/>
    <w:p w14:paraId="2CA0B272" w14:textId="77777777" w:rsidR="000F1659" w:rsidRPr="00BB4B32" w:rsidRDefault="000F1659"/>
    <w:p w14:paraId="2BEA9AAE" w14:textId="77777777" w:rsidR="000F1659" w:rsidRPr="00BB4B32" w:rsidRDefault="000F1659"/>
    <w:p w14:paraId="623CC1D3" w14:textId="77777777" w:rsidR="000F1659" w:rsidRPr="00BB4B32" w:rsidRDefault="000F1659"/>
    <w:p w14:paraId="4FE4B9D5" w14:textId="77777777" w:rsidR="000F1659" w:rsidRPr="00BB4B32" w:rsidRDefault="000F1659"/>
    <w:p w14:paraId="14B9F5BA" w14:textId="77777777" w:rsidR="000F1659" w:rsidRPr="00BB4B32" w:rsidRDefault="000F1659"/>
    <w:p w14:paraId="3D148FC7" w14:textId="77777777" w:rsidR="000F1659" w:rsidRPr="00BB4B32" w:rsidRDefault="000F1659"/>
    <w:p w14:paraId="58DC8967" w14:textId="77777777" w:rsidR="000F1659" w:rsidRPr="00BB4B32" w:rsidRDefault="000F1659"/>
    <w:p w14:paraId="1F901288" w14:textId="77777777" w:rsidR="000F1659" w:rsidRPr="00BB4B32" w:rsidRDefault="000F1659"/>
    <w:p w14:paraId="7523A446" w14:textId="77777777" w:rsidR="000F1659" w:rsidRPr="00BB4B32" w:rsidRDefault="000F1659"/>
    <w:p w14:paraId="73620C76" w14:textId="77777777" w:rsidR="000F1659" w:rsidRPr="00BB4B32" w:rsidRDefault="000F1659"/>
    <w:p w14:paraId="1384EE9A" w14:textId="77777777" w:rsidR="000F1659" w:rsidRPr="00BB4B32" w:rsidRDefault="000F1659"/>
    <w:p w14:paraId="6DC2346D" w14:textId="77777777" w:rsidR="000F1659" w:rsidRPr="00BB4B32" w:rsidRDefault="000F1659"/>
    <w:p w14:paraId="4E62396D" w14:textId="77777777" w:rsidR="000F1659" w:rsidRPr="00BB4B32" w:rsidRDefault="000F1659"/>
    <w:p w14:paraId="2941DFF1" w14:textId="77777777" w:rsidR="000F1659" w:rsidRPr="00BB4B32" w:rsidRDefault="000F1659"/>
    <w:p w14:paraId="5F38F61E" w14:textId="77777777" w:rsidR="000F1659" w:rsidRPr="00BB4B32" w:rsidRDefault="000F1659">
      <w:pPr>
        <w:jc w:val="center"/>
        <w:rPr>
          <w:b/>
        </w:rPr>
      </w:pPr>
    </w:p>
    <w:p w14:paraId="5BB75619" w14:textId="77777777" w:rsidR="00534E01" w:rsidRDefault="00534E01" w:rsidP="001001F8">
      <w:pPr>
        <w:pStyle w:val="TitleA"/>
      </w:pPr>
    </w:p>
    <w:p w14:paraId="2746C760" w14:textId="6730F1C1" w:rsidR="000F1659" w:rsidRPr="00BB4B32" w:rsidRDefault="000F1659" w:rsidP="001001F8">
      <w:pPr>
        <w:pStyle w:val="TitleA"/>
      </w:pPr>
      <w:r w:rsidRPr="00BB4B32">
        <w:t xml:space="preserve">A. </w:t>
      </w:r>
      <w:r w:rsidRPr="00BB4B32">
        <w:rPr>
          <w:rStyle w:val="TitleAChar"/>
          <w:b/>
        </w:rPr>
        <w:t>ETICHETTATURA</w:t>
      </w:r>
    </w:p>
    <w:p w14:paraId="615B659F" w14:textId="77777777" w:rsidR="000F1659" w:rsidRPr="00BB4B32" w:rsidRDefault="000F1659">
      <w:pPr>
        <w:pBdr>
          <w:top w:val="single" w:sz="4" w:space="1" w:color="auto"/>
          <w:left w:val="single" w:sz="4" w:space="4" w:color="auto"/>
          <w:bottom w:val="single" w:sz="4" w:space="1" w:color="auto"/>
          <w:right w:val="single" w:sz="4" w:space="4" w:color="auto"/>
        </w:pBdr>
        <w:shd w:val="clear" w:color="auto" w:fill="FFFFFF"/>
        <w:suppressAutoHyphens/>
        <w:rPr>
          <w:b/>
        </w:rPr>
      </w:pPr>
      <w:r w:rsidRPr="00BB4B32">
        <w:br w:type="page"/>
      </w:r>
      <w:r w:rsidRPr="00BB4B32">
        <w:rPr>
          <w:b/>
        </w:rPr>
        <w:t xml:space="preserve">INFORMAZIONI DA APPORRE SUL CONFEZIONAMENTO </w:t>
      </w:r>
      <w:r w:rsidR="00A154D7">
        <w:rPr>
          <w:b/>
        </w:rPr>
        <w:t>SECONDARIO</w:t>
      </w:r>
      <w:r w:rsidR="00A154D7" w:rsidRPr="00BB4B32">
        <w:rPr>
          <w:b/>
        </w:rPr>
        <w:t xml:space="preserve"> </w:t>
      </w:r>
    </w:p>
    <w:p w14:paraId="0A566400" w14:textId="77777777" w:rsidR="000F1659" w:rsidRPr="00BB4B32" w:rsidRDefault="000F1659">
      <w:pPr>
        <w:pBdr>
          <w:top w:val="single" w:sz="4" w:space="1" w:color="auto"/>
          <w:left w:val="single" w:sz="4" w:space="4" w:color="auto"/>
          <w:bottom w:val="single" w:sz="4" w:space="1" w:color="auto"/>
          <w:right w:val="single" w:sz="4" w:space="4" w:color="auto"/>
        </w:pBdr>
        <w:shd w:val="clear" w:color="auto" w:fill="FFFFFF"/>
        <w:suppressAutoHyphens/>
        <w:rPr>
          <w:b/>
        </w:rPr>
      </w:pPr>
    </w:p>
    <w:p w14:paraId="2F47024F" w14:textId="77777777" w:rsidR="000F1659" w:rsidRPr="00BB4B32" w:rsidRDefault="000F1659">
      <w:pPr>
        <w:pBdr>
          <w:top w:val="single" w:sz="4" w:space="1" w:color="auto"/>
          <w:left w:val="single" w:sz="4" w:space="4" w:color="auto"/>
          <w:bottom w:val="single" w:sz="4" w:space="1" w:color="auto"/>
          <w:right w:val="single" w:sz="4" w:space="4" w:color="auto"/>
        </w:pBdr>
        <w:shd w:val="clear" w:color="auto" w:fill="FFFFFF"/>
        <w:suppressAutoHyphens/>
        <w:rPr>
          <w:b/>
        </w:rPr>
      </w:pPr>
      <w:r w:rsidRPr="00BB4B32">
        <w:rPr>
          <w:b/>
        </w:rPr>
        <w:t>ASTUCCIO ESTERNO - COMPRESSE</w:t>
      </w:r>
    </w:p>
    <w:p w14:paraId="52304DEA" w14:textId="77777777" w:rsidR="000F1659" w:rsidRPr="00BB4B32" w:rsidRDefault="000F1659">
      <w:pPr>
        <w:suppressAutoHyphens/>
      </w:pPr>
    </w:p>
    <w:p w14:paraId="2229F336"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203972D7" w14:textId="77777777">
        <w:tc>
          <w:tcPr>
            <w:tcW w:w="9298" w:type="dxa"/>
          </w:tcPr>
          <w:p w14:paraId="3E6412FE" w14:textId="77777777" w:rsidR="000F1659" w:rsidRPr="00BB4B32" w:rsidRDefault="000F1659">
            <w:pPr>
              <w:suppressAutoHyphens/>
              <w:ind w:left="567" w:hanging="567"/>
              <w:rPr>
                <w:b/>
              </w:rPr>
            </w:pPr>
            <w:r w:rsidRPr="00BB4B32">
              <w:rPr>
                <w:b/>
              </w:rPr>
              <w:t>1.</w:t>
            </w:r>
            <w:r w:rsidRPr="00BB4B32">
              <w:rPr>
                <w:b/>
              </w:rPr>
              <w:tab/>
              <w:t>DENOMINAZIONE DEL MEDICINALE</w:t>
            </w:r>
          </w:p>
        </w:tc>
      </w:tr>
    </w:tbl>
    <w:p w14:paraId="56F77068" w14:textId="77777777" w:rsidR="000F1659" w:rsidRPr="00BB4B32" w:rsidRDefault="000F1659">
      <w:pPr>
        <w:suppressAutoHyphens/>
      </w:pPr>
    </w:p>
    <w:p w14:paraId="6DA01880" w14:textId="10A63AB3" w:rsidR="000F1659" w:rsidRPr="0069401D" w:rsidRDefault="0066693E">
      <w:pPr>
        <w:pStyle w:val="Heading5"/>
        <w:spacing w:before="0" w:after="0"/>
        <w:rPr>
          <w:rFonts w:ascii="Times New Roman" w:hAnsi="Times New Roman"/>
          <w:b w:val="0"/>
          <w:i w:val="0"/>
          <w:sz w:val="22"/>
          <w:szCs w:val="22"/>
        </w:rPr>
      </w:pPr>
      <w:r w:rsidRPr="0069401D">
        <w:rPr>
          <w:rFonts w:ascii="Times New Roman" w:hAnsi="Times New Roman"/>
          <w:b w:val="0"/>
          <w:i w:val="0"/>
          <w:sz w:val="22"/>
          <w:szCs w:val="22"/>
        </w:rPr>
        <w:t>Ziagen 300 </w:t>
      </w:r>
      <w:r w:rsidR="000F1659" w:rsidRPr="0069401D">
        <w:rPr>
          <w:rFonts w:ascii="Times New Roman" w:hAnsi="Times New Roman"/>
          <w:b w:val="0"/>
          <w:i w:val="0"/>
          <w:sz w:val="22"/>
          <w:szCs w:val="22"/>
        </w:rPr>
        <w:t>mg compresse rivestite con film</w:t>
      </w:r>
      <w:r w:rsidR="00D617E6">
        <w:rPr>
          <w:rFonts w:ascii="Times New Roman" w:hAnsi="Times New Roman"/>
          <w:b w:val="0"/>
          <w:i w:val="0"/>
          <w:sz w:val="22"/>
          <w:szCs w:val="22"/>
        </w:rPr>
        <w:fldChar w:fldCharType="begin"/>
      </w:r>
      <w:r w:rsidR="00D617E6">
        <w:rPr>
          <w:rFonts w:ascii="Times New Roman" w:hAnsi="Times New Roman"/>
          <w:b w:val="0"/>
          <w:i w:val="0"/>
          <w:sz w:val="22"/>
          <w:szCs w:val="22"/>
        </w:rPr>
        <w:instrText xml:space="preserve"> DOCVARIABLE vault_nd_a8752620-d0c5-4461-bbb0-2c3f562883e0 \* MERGEFORMAT </w:instrText>
      </w:r>
      <w:r w:rsidR="00D617E6">
        <w:rPr>
          <w:rFonts w:ascii="Times New Roman" w:hAnsi="Times New Roman"/>
          <w:b w:val="0"/>
          <w:i w:val="0"/>
          <w:sz w:val="22"/>
          <w:szCs w:val="22"/>
        </w:rPr>
        <w:fldChar w:fldCharType="separate"/>
      </w:r>
      <w:r w:rsidR="00D617E6">
        <w:rPr>
          <w:rFonts w:ascii="Times New Roman" w:hAnsi="Times New Roman"/>
          <w:b w:val="0"/>
          <w:i w:val="0"/>
          <w:sz w:val="22"/>
          <w:szCs w:val="22"/>
        </w:rPr>
        <w:t xml:space="preserve"> </w:t>
      </w:r>
      <w:r w:rsidR="00D617E6">
        <w:rPr>
          <w:rFonts w:ascii="Times New Roman" w:hAnsi="Times New Roman"/>
          <w:b w:val="0"/>
          <w:i w:val="0"/>
          <w:sz w:val="22"/>
          <w:szCs w:val="22"/>
        </w:rPr>
        <w:fldChar w:fldCharType="end"/>
      </w:r>
    </w:p>
    <w:p w14:paraId="31D8D4B9" w14:textId="3511AA34" w:rsidR="000F1659" w:rsidRPr="00BB4B32" w:rsidRDefault="00593114">
      <w:r>
        <w:t>a</w:t>
      </w:r>
      <w:r w:rsidR="000F1659" w:rsidRPr="00BB4B32">
        <w:t>bacavir</w:t>
      </w:r>
    </w:p>
    <w:p w14:paraId="6665782C" w14:textId="77777777" w:rsidR="000F1659" w:rsidRPr="00BB4B32" w:rsidRDefault="000F1659">
      <w:pPr>
        <w:suppressAutoHyphens/>
      </w:pPr>
    </w:p>
    <w:p w14:paraId="5DC02E50"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43D7B4B" w14:textId="77777777">
        <w:tc>
          <w:tcPr>
            <w:tcW w:w="9298" w:type="dxa"/>
          </w:tcPr>
          <w:p w14:paraId="30BD9658" w14:textId="77777777" w:rsidR="000F1659" w:rsidRPr="00BB4B32" w:rsidRDefault="000F1659">
            <w:pPr>
              <w:suppressAutoHyphens/>
              <w:ind w:left="567" w:hanging="567"/>
            </w:pPr>
            <w:r w:rsidRPr="00BB4B32">
              <w:rPr>
                <w:b/>
              </w:rPr>
              <w:t>2.</w:t>
            </w:r>
            <w:r w:rsidRPr="00BB4B32">
              <w:rPr>
                <w:b/>
              </w:rPr>
              <w:tab/>
              <w:t>COMPOSIZIONE QUALITATIVA E QUANTITATIVA IN TERMINI DI PRINCIPIO(I) ATTIVO(I)</w:t>
            </w:r>
          </w:p>
        </w:tc>
      </w:tr>
    </w:tbl>
    <w:p w14:paraId="75AFD777" w14:textId="77777777" w:rsidR="000F1659" w:rsidRPr="00BB4B32" w:rsidRDefault="000F1659">
      <w:pPr>
        <w:suppressAutoHyphens/>
      </w:pPr>
    </w:p>
    <w:p w14:paraId="75E9EDBB" w14:textId="3A7A49B7" w:rsidR="000F1659" w:rsidRPr="00BB4B32" w:rsidRDefault="000F1659">
      <w:r w:rsidRPr="00BB4B32">
        <w:t>Ogni compressa contiene 300</w:t>
      </w:r>
      <w:r w:rsidR="00351C3A" w:rsidRPr="00BB4B32">
        <w:t> </w:t>
      </w:r>
      <w:r w:rsidRPr="00BB4B32">
        <w:t>mg di abacavir (come solfato).</w:t>
      </w:r>
    </w:p>
    <w:p w14:paraId="2A5228BA" w14:textId="77777777" w:rsidR="000F1659" w:rsidRPr="00BB4B32" w:rsidRDefault="000F1659">
      <w:pPr>
        <w:suppressAutoHyphens/>
      </w:pPr>
    </w:p>
    <w:p w14:paraId="2CF142E9"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3462B321" w14:textId="77777777">
        <w:tc>
          <w:tcPr>
            <w:tcW w:w="9298" w:type="dxa"/>
          </w:tcPr>
          <w:p w14:paraId="3EA0A83B" w14:textId="77777777" w:rsidR="000F1659" w:rsidRPr="00BB4B32" w:rsidRDefault="000F1659">
            <w:pPr>
              <w:suppressAutoHyphens/>
              <w:ind w:left="567" w:hanging="567"/>
              <w:rPr>
                <w:b/>
              </w:rPr>
            </w:pPr>
            <w:r w:rsidRPr="00BB4B32">
              <w:rPr>
                <w:b/>
              </w:rPr>
              <w:t>3.</w:t>
            </w:r>
            <w:r w:rsidRPr="00BB4B32">
              <w:rPr>
                <w:b/>
              </w:rPr>
              <w:tab/>
              <w:t>ELENCO DEGLI ECCIPIENTI</w:t>
            </w:r>
          </w:p>
        </w:tc>
      </w:tr>
    </w:tbl>
    <w:p w14:paraId="497ECEB5" w14:textId="77777777" w:rsidR="000F1659" w:rsidRPr="00BB4B32" w:rsidRDefault="000F1659">
      <w:pPr>
        <w:suppressAutoHyphens/>
      </w:pPr>
    </w:p>
    <w:p w14:paraId="20CCC7CD"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9B3BE96" w14:textId="77777777">
        <w:tc>
          <w:tcPr>
            <w:tcW w:w="9298" w:type="dxa"/>
          </w:tcPr>
          <w:p w14:paraId="6B19D957" w14:textId="77777777" w:rsidR="000F1659" w:rsidRPr="00BB4B32" w:rsidRDefault="000F1659">
            <w:pPr>
              <w:suppressAutoHyphens/>
              <w:ind w:left="567" w:hanging="567"/>
              <w:rPr>
                <w:b/>
              </w:rPr>
            </w:pPr>
            <w:r w:rsidRPr="00BB4B32">
              <w:rPr>
                <w:b/>
              </w:rPr>
              <w:t>4.</w:t>
            </w:r>
            <w:r w:rsidRPr="00BB4B32">
              <w:rPr>
                <w:b/>
              </w:rPr>
              <w:tab/>
              <w:t>FORMA FARMACEUTICA E CONTENUTO</w:t>
            </w:r>
          </w:p>
        </w:tc>
      </w:tr>
    </w:tbl>
    <w:p w14:paraId="5FA3748E" w14:textId="77777777" w:rsidR="000F1659" w:rsidRPr="00BB4B32" w:rsidRDefault="000F1659">
      <w:pPr>
        <w:suppressAutoHyphens/>
      </w:pPr>
    </w:p>
    <w:p w14:paraId="1CBB534A" w14:textId="77777777" w:rsidR="000F1659" w:rsidRPr="00BB4B32" w:rsidRDefault="000F1659">
      <w:r w:rsidRPr="00BB4B32">
        <w:t>60 compresse divisibili, rivestite con film</w:t>
      </w:r>
    </w:p>
    <w:p w14:paraId="59770058" w14:textId="77777777" w:rsidR="000F1659" w:rsidRPr="00BB4B32" w:rsidRDefault="000F1659">
      <w:pPr>
        <w:suppressAutoHyphens/>
      </w:pPr>
    </w:p>
    <w:p w14:paraId="45550E3B"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4827AF3" w14:textId="77777777">
        <w:tc>
          <w:tcPr>
            <w:tcW w:w="9298" w:type="dxa"/>
          </w:tcPr>
          <w:p w14:paraId="6B0FB43D" w14:textId="77777777" w:rsidR="000F1659" w:rsidRPr="00BB4B32" w:rsidRDefault="000F1659">
            <w:pPr>
              <w:suppressAutoHyphens/>
              <w:ind w:left="567" w:hanging="567"/>
            </w:pPr>
            <w:r w:rsidRPr="00BB4B32">
              <w:rPr>
                <w:b/>
              </w:rPr>
              <w:t>5.</w:t>
            </w:r>
            <w:r w:rsidRPr="00BB4B32">
              <w:rPr>
                <w:b/>
              </w:rPr>
              <w:tab/>
              <w:t>MODO E VIA(E) DI SOMMINISTRAZIONE</w:t>
            </w:r>
          </w:p>
        </w:tc>
      </w:tr>
    </w:tbl>
    <w:p w14:paraId="2CB3A09C" w14:textId="77777777" w:rsidR="000F1659" w:rsidRPr="00BB4B32" w:rsidRDefault="000F1659">
      <w:pPr>
        <w:suppressAutoHyphens/>
      </w:pPr>
    </w:p>
    <w:p w14:paraId="02253C78" w14:textId="77777777" w:rsidR="000F1659" w:rsidRPr="00BB4B32" w:rsidRDefault="000F1659">
      <w:pPr>
        <w:suppressAutoHyphens/>
      </w:pPr>
      <w:r w:rsidRPr="00BB4B32">
        <w:t>Leggere il foglio illustrativo prima dell’uso.</w:t>
      </w:r>
    </w:p>
    <w:p w14:paraId="698D791F" w14:textId="77777777" w:rsidR="000F1659" w:rsidRPr="00BB4B32" w:rsidRDefault="000F1659">
      <w:pPr>
        <w:suppressAutoHyphens/>
      </w:pPr>
    </w:p>
    <w:p w14:paraId="736C7693" w14:textId="77777777" w:rsidR="000F1659" w:rsidRPr="00BB4B32" w:rsidRDefault="000F1659">
      <w:r w:rsidRPr="00BB4B32">
        <w:t>Uso orale</w:t>
      </w:r>
    </w:p>
    <w:p w14:paraId="230DCDDB" w14:textId="77777777" w:rsidR="000F1659" w:rsidRPr="00BB4B32" w:rsidRDefault="000F1659">
      <w:pPr>
        <w:suppressAutoHyphens/>
      </w:pPr>
    </w:p>
    <w:p w14:paraId="639F0620"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2AA25322" w14:textId="77777777">
        <w:tc>
          <w:tcPr>
            <w:tcW w:w="9298" w:type="dxa"/>
          </w:tcPr>
          <w:p w14:paraId="66BAE2F9" w14:textId="77777777" w:rsidR="000F1659" w:rsidRPr="00BB4B32" w:rsidRDefault="000F1659" w:rsidP="008856D3">
            <w:pPr>
              <w:suppressAutoHyphens/>
              <w:ind w:left="567" w:hanging="567"/>
              <w:rPr>
                <w:b/>
              </w:rPr>
            </w:pPr>
            <w:r w:rsidRPr="00BB4B32">
              <w:rPr>
                <w:b/>
              </w:rPr>
              <w:t>6</w:t>
            </w:r>
            <w:r w:rsidRPr="00BB4B32">
              <w:rPr>
                <w:b/>
              </w:rPr>
              <w:tab/>
              <w:t xml:space="preserve">AVVERTENZA PARTICOLARE CHE PRESCRIVA DI TENERE IL MEDICINALE FUORI DALLA </w:t>
            </w:r>
            <w:r w:rsidR="008856D3" w:rsidRPr="00BB4B32">
              <w:rPr>
                <w:b/>
              </w:rPr>
              <w:t xml:space="preserve">VISTA </w:t>
            </w:r>
            <w:r w:rsidRPr="00BB4B32">
              <w:rPr>
                <w:b/>
              </w:rPr>
              <w:t xml:space="preserve">E DALLA </w:t>
            </w:r>
            <w:r w:rsidR="008856D3" w:rsidRPr="00BB4B32">
              <w:rPr>
                <w:b/>
              </w:rPr>
              <w:t xml:space="preserve">PORTATA </w:t>
            </w:r>
            <w:r w:rsidRPr="00BB4B32">
              <w:rPr>
                <w:b/>
              </w:rPr>
              <w:t>DEI BAMBINI</w:t>
            </w:r>
          </w:p>
        </w:tc>
      </w:tr>
    </w:tbl>
    <w:p w14:paraId="305C0FAD" w14:textId="77777777" w:rsidR="000F1659" w:rsidRPr="00BB4B32" w:rsidRDefault="000F1659">
      <w:pPr>
        <w:suppressAutoHyphens/>
      </w:pPr>
    </w:p>
    <w:p w14:paraId="56D22EE5" w14:textId="77777777" w:rsidR="000F1659" w:rsidRPr="00BB4B32" w:rsidRDefault="000F1659">
      <w:pPr>
        <w:suppressAutoHyphens/>
      </w:pPr>
      <w:r w:rsidRPr="00BB4B32">
        <w:t xml:space="preserve">Tenere fuori dalla </w:t>
      </w:r>
      <w:r w:rsidR="008856D3" w:rsidRPr="00BB4B32">
        <w:t xml:space="preserve">vista </w:t>
      </w:r>
      <w:r w:rsidRPr="00BB4B32">
        <w:t xml:space="preserve">e dalla </w:t>
      </w:r>
      <w:r w:rsidR="008856D3" w:rsidRPr="00BB4B32">
        <w:t xml:space="preserve">portata </w:t>
      </w:r>
      <w:r w:rsidRPr="00BB4B32">
        <w:t>dei bambini.</w:t>
      </w:r>
    </w:p>
    <w:p w14:paraId="585DF93B" w14:textId="77777777" w:rsidR="000F1659" w:rsidRPr="00BB4B32" w:rsidRDefault="000F1659">
      <w:pPr>
        <w:suppressAutoHyphens/>
      </w:pPr>
    </w:p>
    <w:p w14:paraId="282F37CF"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6AB2123F" w14:textId="77777777">
        <w:tc>
          <w:tcPr>
            <w:tcW w:w="9298" w:type="dxa"/>
          </w:tcPr>
          <w:p w14:paraId="367CBED7" w14:textId="77777777" w:rsidR="000F1659" w:rsidRPr="00BB4B32" w:rsidRDefault="000F1659">
            <w:pPr>
              <w:suppressAutoHyphens/>
              <w:ind w:left="567" w:hanging="567"/>
              <w:rPr>
                <w:b/>
              </w:rPr>
            </w:pPr>
            <w:r w:rsidRPr="00BB4B32">
              <w:rPr>
                <w:b/>
              </w:rPr>
              <w:t>7.</w:t>
            </w:r>
            <w:r w:rsidRPr="00BB4B32">
              <w:rPr>
                <w:b/>
              </w:rPr>
              <w:tab/>
              <w:t>ALTRA(E) AVVERTENZA(E) PARTICOLARE(I), SE NECESSARIO</w:t>
            </w:r>
          </w:p>
        </w:tc>
      </w:tr>
    </w:tbl>
    <w:p w14:paraId="4C72FA6A" w14:textId="77777777" w:rsidR="000F1659" w:rsidRPr="00BB4B32" w:rsidRDefault="000F1659">
      <w:pPr>
        <w:rPr>
          <w:b/>
        </w:rPr>
      </w:pPr>
    </w:p>
    <w:p w14:paraId="71FD9430" w14:textId="77777777" w:rsidR="000F1659" w:rsidRPr="00BB4B32" w:rsidRDefault="000F1659">
      <w:r w:rsidRPr="00BB4B32">
        <w:rPr>
          <w:b/>
        </w:rPr>
        <w:t>Staccare l’acclus</w:t>
      </w:r>
      <w:r w:rsidR="00351C3A" w:rsidRPr="00BB4B32">
        <w:rPr>
          <w:b/>
        </w:rPr>
        <w:t>a</w:t>
      </w:r>
      <w:r w:rsidRPr="00BB4B32">
        <w:rPr>
          <w:b/>
        </w:rPr>
        <w:t xml:space="preserve"> </w:t>
      </w:r>
      <w:r w:rsidR="00351C3A" w:rsidRPr="00BB4B32">
        <w:rPr>
          <w:b/>
        </w:rPr>
        <w:t>Scheda di Allerta</w:t>
      </w:r>
      <w:r w:rsidRPr="00BB4B32">
        <w:rPr>
          <w:b/>
        </w:rPr>
        <w:t xml:space="preserve"> che contiene importanti informazioni sulla sicurezza</w:t>
      </w:r>
      <w:r w:rsidR="00D406D8">
        <w:rPr>
          <w:b/>
        </w:rPr>
        <w:t>.</w:t>
      </w:r>
    </w:p>
    <w:p w14:paraId="282AF3EB" w14:textId="77777777" w:rsidR="000F1659" w:rsidRPr="00BB4B32" w:rsidRDefault="000F1659">
      <w:pPr>
        <w:rPr>
          <w:b/>
        </w:rPr>
      </w:pPr>
    </w:p>
    <w:p w14:paraId="12DC493A" w14:textId="77777777" w:rsidR="000F1659" w:rsidRPr="00BB4B32" w:rsidRDefault="000F1659">
      <w:r w:rsidRPr="00BB4B32">
        <w:t>ATTENZIONE!</w:t>
      </w:r>
      <w:r w:rsidRPr="00BB4B32">
        <w:rPr>
          <w:b/>
        </w:rPr>
        <w:t xml:space="preserve"> </w:t>
      </w:r>
      <w:r w:rsidRPr="00BB4B32">
        <w:t>In caso di qualsiasi sintomo che indichi reazioni di ipersensibilità contattare il medico IMMEDIATAMENTE.</w:t>
      </w:r>
    </w:p>
    <w:p w14:paraId="27F1FB28" w14:textId="77777777" w:rsidR="000F1659" w:rsidRPr="00BB4B32" w:rsidRDefault="000F1659"/>
    <w:p w14:paraId="093CF325" w14:textId="77777777" w:rsidR="000F1659" w:rsidRPr="00BB4B32" w:rsidRDefault="000F1659">
      <w:r w:rsidRPr="00BB4B32">
        <w:rPr>
          <w:b/>
        </w:rPr>
        <w:t>“Tirare qui”</w:t>
      </w:r>
      <w:r w:rsidRPr="00BB4B32">
        <w:t xml:space="preserve"> (con anness</w:t>
      </w:r>
      <w:r w:rsidR="008707F2" w:rsidRPr="00BB4B32">
        <w:t>a</w:t>
      </w:r>
      <w:r w:rsidRPr="00BB4B32">
        <w:t xml:space="preserve"> </w:t>
      </w:r>
      <w:r w:rsidR="008707F2" w:rsidRPr="00BB4B32">
        <w:t>la scheda di allerta</w:t>
      </w:r>
      <w:r w:rsidRPr="00BB4B32">
        <w:t>)</w:t>
      </w:r>
    </w:p>
    <w:p w14:paraId="31CDCAFC" w14:textId="09978E4A" w:rsidR="000F1659" w:rsidRPr="00BB4B32" w:rsidRDefault="00BC1927" w:rsidP="00BC1927">
      <w:r w:rsidRPr="00BB4B32" w:rsidDel="00BC1927">
        <w:rPr>
          <w:b/>
          <w:u w:val="single"/>
        </w:rPr>
        <w:t xml:space="preserve"> </w:t>
      </w:r>
    </w:p>
    <w:p w14:paraId="3EF101B6"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056F7384" w14:textId="77777777">
        <w:tc>
          <w:tcPr>
            <w:tcW w:w="9298" w:type="dxa"/>
          </w:tcPr>
          <w:p w14:paraId="3EDB7DA2" w14:textId="77777777" w:rsidR="000F1659" w:rsidRPr="00BB4B32" w:rsidRDefault="000F1659">
            <w:pPr>
              <w:suppressAutoHyphens/>
              <w:ind w:left="567" w:hanging="567"/>
              <w:rPr>
                <w:b/>
              </w:rPr>
            </w:pPr>
            <w:r w:rsidRPr="00BB4B32">
              <w:rPr>
                <w:b/>
              </w:rPr>
              <w:t>8.</w:t>
            </w:r>
            <w:r w:rsidRPr="00BB4B32">
              <w:rPr>
                <w:b/>
              </w:rPr>
              <w:tab/>
              <w:t>DATA DI SCADENZA</w:t>
            </w:r>
          </w:p>
        </w:tc>
      </w:tr>
    </w:tbl>
    <w:p w14:paraId="1FAF4341" w14:textId="77777777" w:rsidR="000F1659" w:rsidRPr="00BB4B32" w:rsidRDefault="000F1659">
      <w:pPr>
        <w:suppressAutoHyphens/>
      </w:pPr>
    </w:p>
    <w:p w14:paraId="21B3E636" w14:textId="77777777" w:rsidR="000F1659" w:rsidRPr="00BB4B32" w:rsidRDefault="000F1659">
      <w:pPr>
        <w:pStyle w:val="BodyText2"/>
        <w:rPr>
          <w:lang w:val="it-IT"/>
        </w:rPr>
      </w:pPr>
      <w:r w:rsidRPr="00086C9A">
        <w:rPr>
          <w:sz w:val="22"/>
          <w:szCs w:val="22"/>
          <w:lang w:val="it-IT"/>
        </w:rPr>
        <w:t>Scad</w:t>
      </w:r>
      <w:r w:rsidRPr="00BB4B32">
        <w:rPr>
          <w:lang w:val="it-IT"/>
        </w:rPr>
        <w:t>.</w:t>
      </w:r>
    </w:p>
    <w:p w14:paraId="0D93780B" w14:textId="77777777" w:rsidR="000F1659" w:rsidRPr="00BB4B32" w:rsidRDefault="000F1659">
      <w:pPr>
        <w:suppressAutoHyphens/>
      </w:pPr>
    </w:p>
    <w:p w14:paraId="6D70E9FA"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188E1CF7" w14:textId="77777777">
        <w:tc>
          <w:tcPr>
            <w:tcW w:w="9298" w:type="dxa"/>
          </w:tcPr>
          <w:p w14:paraId="1FCD0D90" w14:textId="77777777" w:rsidR="000F1659" w:rsidRPr="00BB4B32" w:rsidRDefault="000F1659">
            <w:pPr>
              <w:suppressAutoHyphens/>
              <w:ind w:left="567" w:hanging="567"/>
              <w:rPr>
                <w:b/>
              </w:rPr>
            </w:pPr>
            <w:r w:rsidRPr="00BB4B32">
              <w:rPr>
                <w:b/>
              </w:rPr>
              <w:t>9.</w:t>
            </w:r>
            <w:r w:rsidRPr="00BB4B32">
              <w:rPr>
                <w:b/>
              </w:rPr>
              <w:tab/>
              <w:t>PRECAUZIONI PARTICOLARI PER LA CONSERVAZIONE</w:t>
            </w:r>
          </w:p>
        </w:tc>
      </w:tr>
    </w:tbl>
    <w:p w14:paraId="1EF9E66E" w14:textId="77777777" w:rsidR="000F1659" w:rsidRPr="00BB4B32" w:rsidRDefault="000F1659">
      <w:pPr>
        <w:suppressAutoHyphens/>
      </w:pPr>
    </w:p>
    <w:p w14:paraId="7409D45D" w14:textId="77777777" w:rsidR="000F1659" w:rsidRPr="00BB4B32" w:rsidRDefault="000F1659">
      <w:pPr>
        <w:suppressAutoHyphens/>
      </w:pPr>
      <w:r w:rsidRPr="00BB4B32">
        <w:t>Conservare a temperatura non superiore ai 30°C</w:t>
      </w:r>
      <w:r w:rsidR="0085641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19C17633" w14:textId="77777777">
        <w:tc>
          <w:tcPr>
            <w:tcW w:w="9298" w:type="dxa"/>
          </w:tcPr>
          <w:p w14:paraId="0AE54CD6" w14:textId="77777777" w:rsidR="000F1659" w:rsidRPr="00BB4B32" w:rsidRDefault="000F1659">
            <w:pPr>
              <w:suppressAutoHyphens/>
              <w:ind w:left="567" w:hanging="567"/>
              <w:rPr>
                <w:b/>
              </w:rPr>
            </w:pPr>
            <w:r w:rsidRPr="00BB4B32">
              <w:rPr>
                <w:b/>
              </w:rPr>
              <w:t>10.</w:t>
            </w:r>
            <w:r w:rsidRPr="00BB4B32">
              <w:rPr>
                <w:b/>
              </w:rPr>
              <w:tab/>
              <w:t>PRECAUZIONI PARTICOLARI PER LO SMALTIMENTO DEL MEDICINALE NON UTILIZZATO O DEI RIFIUTI DERIVATI DA TALE MEDICINALE, SE NECESSARIO</w:t>
            </w:r>
          </w:p>
        </w:tc>
      </w:tr>
    </w:tbl>
    <w:p w14:paraId="2DE04ECE" w14:textId="77777777" w:rsidR="000F1659" w:rsidRPr="00BB4B32" w:rsidRDefault="000F1659">
      <w:pPr>
        <w:suppressAutoHyphens/>
      </w:pPr>
    </w:p>
    <w:p w14:paraId="113C0B3B"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383DC4BC" w14:textId="77777777">
        <w:tc>
          <w:tcPr>
            <w:tcW w:w="9298" w:type="dxa"/>
          </w:tcPr>
          <w:p w14:paraId="47879A78" w14:textId="77777777" w:rsidR="000F1659" w:rsidRPr="00BB4B32" w:rsidRDefault="000F1659">
            <w:pPr>
              <w:suppressAutoHyphens/>
              <w:ind w:left="567" w:hanging="567"/>
              <w:rPr>
                <w:b/>
              </w:rPr>
            </w:pPr>
            <w:r w:rsidRPr="00BB4B32">
              <w:rPr>
                <w:b/>
              </w:rPr>
              <w:t>11.</w:t>
            </w:r>
            <w:r w:rsidRPr="00BB4B32">
              <w:rPr>
                <w:b/>
              </w:rPr>
              <w:tab/>
              <w:t>NOME E INDIRIZZO DEL TITOLARE DELL'AUTORIZZAZIONE ALL’IMMISSIONE IN COMMERCIO</w:t>
            </w:r>
          </w:p>
        </w:tc>
      </w:tr>
    </w:tbl>
    <w:p w14:paraId="34B143A7" w14:textId="77777777" w:rsidR="000F1659" w:rsidRPr="00BB4B32" w:rsidRDefault="000F1659"/>
    <w:p w14:paraId="57BE4699" w14:textId="77777777" w:rsidR="00534E01" w:rsidRPr="00605450" w:rsidRDefault="00534E01" w:rsidP="00534E01">
      <w:pPr>
        <w:tabs>
          <w:tab w:val="left" w:pos="567"/>
        </w:tabs>
        <w:rPr>
          <w:lang w:val="en-GB"/>
        </w:rPr>
      </w:pPr>
      <w:proofErr w:type="spellStart"/>
      <w:r w:rsidRPr="00605450">
        <w:rPr>
          <w:lang w:val="en-GB"/>
        </w:rPr>
        <w:t>ViiV</w:t>
      </w:r>
      <w:proofErr w:type="spellEnd"/>
      <w:r w:rsidRPr="00605450">
        <w:rPr>
          <w:lang w:val="en-GB"/>
        </w:rPr>
        <w:t xml:space="preserve"> Healthcare BV</w:t>
      </w:r>
    </w:p>
    <w:p w14:paraId="204CCE1F" w14:textId="77777777" w:rsidR="0045365E" w:rsidRPr="00605450" w:rsidRDefault="0045365E" w:rsidP="0045365E">
      <w:pPr>
        <w:widowControl w:val="0"/>
        <w:rPr>
          <w:lang w:val="en-GB"/>
        </w:rPr>
      </w:pPr>
      <w:r w:rsidRPr="00605450">
        <w:rPr>
          <w:lang w:val="en-GB"/>
        </w:rPr>
        <w:t xml:space="preserve">Van Asch van </w:t>
      </w:r>
      <w:proofErr w:type="spellStart"/>
      <w:r w:rsidRPr="00605450">
        <w:rPr>
          <w:lang w:val="en-GB"/>
        </w:rPr>
        <w:t>Wijckstraat</w:t>
      </w:r>
      <w:proofErr w:type="spellEnd"/>
      <w:r w:rsidRPr="00605450">
        <w:rPr>
          <w:lang w:val="en-GB"/>
        </w:rPr>
        <w:t xml:space="preserve"> 55H</w:t>
      </w:r>
    </w:p>
    <w:p w14:paraId="1EC1F7E8" w14:textId="77777777" w:rsidR="0045365E" w:rsidRDefault="0045365E" w:rsidP="0045365E">
      <w:pPr>
        <w:tabs>
          <w:tab w:val="left" w:pos="567"/>
        </w:tabs>
      </w:pPr>
      <w:r>
        <w:t>3811 LP Amersfoort</w:t>
      </w:r>
    </w:p>
    <w:p w14:paraId="04C3800A" w14:textId="41156F3B" w:rsidR="000F1659" w:rsidRPr="00BB4B32" w:rsidRDefault="00534E01">
      <w:pPr>
        <w:suppressAutoHyphens/>
      </w:pPr>
      <w:r>
        <w:t>Olanda</w:t>
      </w:r>
    </w:p>
    <w:p w14:paraId="5B13B222" w14:textId="1F13DDCA" w:rsidR="000F1659" w:rsidRDefault="000F1659">
      <w:pPr>
        <w:suppressAutoHyphens/>
      </w:pPr>
    </w:p>
    <w:p w14:paraId="58305BA2" w14:textId="77777777" w:rsidR="00534E01" w:rsidRPr="00BB4B32" w:rsidRDefault="00534E01">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7D87947" w14:textId="77777777">
        <w:tc>
          <w:tcPr>
            <w:tcW w:w="9298" w:type="dxa"/>
          </w:tcPr>
          <w:p w14:paraId="1DA5AC87" w14:textId="77777777" w:rsidR="000F1659" w:rsidRPr="00BB4B32" w:rsidRDefault="000F1659">
            <w:pPr>
              <w:suppressAutoHyphens/>
              <w:ind w:left="567" w:hanging="567"/>
              <w:rPr>
                <w:b/>
              </w:rPr>
            </w:pPr>
            <w:r w:rsidRPr="00BB4B32">
              <w:rPr>
                <w:b/>
              </w:rPr>
              <w:t>12.</w:t>
            </w:r>
            <w:r w:rsidRPr="00BB4B32">
              <w:rPr>
                <w:b/>
              </w:rPr>
              <w:tab/>
              <w:t>NUMERO(I) DELL’AUTORIZZAZIONE ALL’IMMISSIONE IN COMMERCIO</w:t>
            </w:r>
          </w:p>
        </w:tc>
      </w:tr>
    </w:tbl>
    <w:p w14:paraId="46B18883" w14:textId="77777777" w:rsidR="000F1659" w:rsidRPr="00BB4B32" w:rsidRDefault="000F1659">
      <w:pPr>
        <w:pStyle w:val="EndnoteText"/>
        <w:widowControl/>
        <w:tabs>
          <w:tab w:val="clear" w:pos="567"/>
        </w:tabs>
        <w:rPr>
          <w:lang w:val="it-IT"/>
        </w:rPr>
      </w:pPr>
    </w:p>
    <w:p w14:paraId="23CEDCD6" w14:textId="77777777" w:rsidR="000F1659" w:rsidRPr="00605450" w:rsidRDefault="000F1659">
      <w:pPr>
        <w:pStyle w:val="EndnoteText"/>
        <w:widowControl/>
        <w:tabs>
          <w:tab w:val="clear" w:pos="567"/>
        </w:tabs>
        <w:rPr>
          <w:sz w:val="22"/>
          <w:szCs w:val="22"/>
          <w:lang w:val="it-IT"/>
        </w:rPr>
      </w:pPr>
      <w:r w:rsidRPr="00605450">
        <w:rPr>
          <w:sz w:val="22"/>
          <w:szCs w:val="22"/>
          <w:lang w:val="it-IT"/>
        </w:rPr>
        <w:t>EU/1/99/112/001</w:t>
      </w:r>
    </w:p>
    <w:p w14:paraId="51FAD003" w14:textId="77777777" w:rsidR="000F1659" w:rsidRPr="00BB4B32" w:rsidRDefault="000F1659">
      <w:pPr>
        <w:suppressAutoHyphens/>
      </w:pPr>
    </w:p>
    <w:p w14:paraId="1E0AEDDD"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47333508" w14:textId="77777777">
        <w:tc>
          <w:tcPr>
            <w:tcW w:w="9298" w:type="dxa"/>
          </w:tcPr>
          <w:p w14:paraId="24540AE8" w14:textId="77777777" w:rsidR="000F1659" w:rsidRPr="00BB4B32" w:rsidRDefault="000F1659">
            <w:pPr>
              <w:suppressAutoHyphens/>
              <w:ind w:left="567" w:hanging="567"/>
              <w:rPr>
                <w:b/>
              </w:rPr>
            </w:pPr>
            <w:r w:rsidRPr="00BB4B32">
              <w:rPr>
                <w:b/>
              </w:rPr>
              <w:t>13.</w:t>
            </w:r>
            <w:r w:rsidRPr="00BB4B32">
              <w:rPr>
                <w:b/>
              </w:rPr>
              <w:tab/>
              <w:t>NUMERO DI LOTTO</w:t>
            </w:r>
          </w:p>
        </w:tc>
      </w:tr>
    </w:tbl>
    <w:p w14:paraId="12864A14" w14:textId="77777777" w:rsidR="000F1659" w:rsidRPr="00BB4B32" w:rsidRDefault="000F1659">
      <w:pPr>
        <w:suppressAutoHyphens/>
      </w:pPr>
    </w:p>
    <w:p w14:paraId="44D49065" w14:textId="77777777" w:rsidR="000F1659" w:rsidRPr="00BB4B32" w:rsidRDefault="000F1659">
      <w:pPr>
        <w:suppressAutoHyphens/>
      </w:pPr>
      <w:r w:rsidRPr="00BB4B32">
        <w:t>Lotto</w:t>
      </w:r>
    </w:p>
    <w:p w14:paraId="29B45633" w14:textId="77777777" w:rsidR="000F1659" w:rsidRPr="00BB4B32" w:rsidRDefault="000F1659">
      <w:pPr>
        <w:suppressAutoHyphens/>
      </w:pPr>
    </w:p>
    <w:p w14:paraId="065B9E66"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2009646A" w14:textId="77777777">
        <w:tc>
          <w:tcPr>
            <w:tcW w:w="9298" w:type="dxa"/>
          </w:tcPr>
          <w:p w14:paraId="03D8678E" w14:textId="77777777" w:rsidR="000F1659" w:rsidRPr="00BB4B32" w:rsidRDefault="000F1659">
            <w:pPr>
              <w:suppressAutoHyphens/>
              <w:ind w:left="567" w:hanging="567"/>
              <w:rPr>
                <w:b/>
              </w:rPr>
            </w:pPr>
            <w:r w:rsidRPr="00BB4B32">
              <w:rPr>
                <w:b/>
              </w:rPr>
              <w:t>14.</w:t>
            </w:r>
            <w:r w:rsidRPr="00BB4B32">
              <w:rPr>
                <w:b/>
              </w:rPr>
              <w:tab/>
              <w:t>CONDIZIONE GENERALE DI FORNITURA</w:t>
            </w:r>
          </w:p>
        </w:tc>
      </w:tr>
    </w:tbl>
    <w:p w14:paraId="235E0855" w14:textId="77777777" w:rsidR="000F1659" w:rsidRPr="00BB4B32" w:rsidRDefault="000F1659">
      <w:pPr>
        <w:suppressAutoHyphens/>
      </w:pPr>
    </w:p>
    <w:p w14:paraId="697265D7" w14:textId="77777777" w:rsidR="000F1659" w:rsidRPr="00BB4B32" w:rsidRDefault="000F1659">
      <w:r w:rsidRPr="00BB4B32">
        <w:t>Medicinale soggetto a prescrizione medica</w:t>
      </w:r>
    </w:p>
    <w:p w14:paraId="64B9D573" w14:textId="77777777" w:rsidR="000F1659" w:rsidRPr="00BB4B32" w:rsidRDefault="000F1659">
      <w:pPr>
        <w:suppressAutoHyphens/>
      </w:pPr>
    </w:p>
    <w:p w14:paraId="483E8FA4"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22327C6A" w14:textId="77777777">
        <w:tc>
          <w:tcPr>
            <w:tcW w:w="9298" w:type="dxa"/>
          </w:tcPr>
          <w:p w14:paraId="231971E1" w14:textId="77777777" w:rsidR="000F1659" w:rsidRPr="00BB4B32" w:rsidRDefault="000F1659">
            <w:pPr>
              <w:suppressAutoHyphens/>
              <w:ind w:left="567" w:hanging="567"/>
              <w:rPr>
                <w:b/>
              </w:rPr>
            </w:pPr>
            <w:r w:rsidRPr="00BB4B32">
              <w:rPr>
                <w:b/>
              </w:rPr>
              <w:t>15.</w:t>
            </w:r>
            <w:r w:rsidRPr="00BB4B32">
              <w:rPr>
                <w:b/>
              </w:rPr>
              <w:tab/>
              <w:t>ISTRUZIONI PER L’USO</w:t>
            </w:r>
          </w:p>
        </w:tc>
      </w:tr>
    </w:tbl>
    <w:p w14:paraId="05DBA06A" w14:textId="77777777" w:rsidR="000F1659" w:rsidRPr="00BB4B32" w:rsidRDefault="000F1659">
      <w:pPr>
        <w:rPr>
          <w:b/>
        </w:rPr>
      </w:pPr>
    </w:p>
    <w:p w14:paraId="55A5B4EF" w14:textId="77777777" w:rsidR="000F1659" w:rsidRPr="00BB4B32" w:rsidRDefault="000F1659">
      <w:pPr>
        <w:suppressAutoHyphen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1775B144" w14:textId="77777777">
        <w:tc>
          <w:tcPr>
            <w:tcW w:w="9298" w:type="dxa"/>
          </w:tcPr>
          <w:p w14:paraId="511B1807" w14:textId="77777777" w:rsidR="000F1659" w:rsidRPr="00BB4B32" w:rsidRDefault="000F1659">
            <w:pPr>
              <w:suppressAutoHyphens/>
              <w:ind w:left="567" w:hanging="567"/>
              <w:rPr>
                <w:b/>
              </w:rPr>
            </w:pPr>
            <w:r w:rsidRPr="00BB4B32">
              <w:rPr>
                <w:b/>
              </w:rPr>
              <w:t>16.</w:t>
            </w:r>
            <w:r w:rsidRPr="00BB4B32">
              <w:rPr>
                <w:b/>
              </w:rPr>
              <w:tab/>
              <w:t>INFORMAZIONI IN BRAILLE</w:t>
            </w:r>
          </w:p>
        </w:tc>
      </w:tr>
    </w:tbl>
    <w:p w14:paraId="191E46B0" w14:textId="77777777" w:rsidR="000F1659" w:rsidRPr="00BB4B32" w:rsidRDefault="000F1659"/>
    <w:p w14:paraId="398A7E44" w14:textId="47F90226" w:rsidR="000F1659" w:rsidRDefault="000F1659">
      <w:r w:rsidRPr="00BB4B32">
        <w:t>ziagen 300</w:t>
      </w:r>
      <w:r w:rsidR="00593114">
        <w:t> </w:t>
      </w:r>
      <w:r w:rsidRPr="00BB4B32">
        <w:t>mg</w:t>
      </w:r>
    </w:p>
    <w:p w14:paraId="111AD69D" w14:textId="77777777" w:rsidR="00C708B7" w:rsidRDefault="00C708B7"/>
    <w:p w14:paraId="4DA80BB1" w14:textId="77777777" w:rsidR="00C708B7" w:rsidRPr="00067B16" w:rsidRDefault="00C708B7" w:rsidP="00C708B7">
      <w:pPr>
        <w:rPr>
          <w:noProof/>
          <w:szCs w:val="22"/>
          <w:shd w:val="clear" w:color="auto" w:fill="CCCCCC"/>
        </w:rPr>
      </w:pPr>
    </w:p>
    <w:p w14:paraId="42D56A28" w14:textId="326129C4" w:rsidR="00C708B7" w:rsidRPr="00C937E7" w:rsidRDefault="00C708B7" w:rsidP="00C708B7">
      <w:pPr>
        <w:keepNext/>
        <w:numPr>
          <w:ilvl w:val="1"/>
          <w:numId w:val="60"/>
        </w:numPr>
        <w:pBdr>
          <w:top w:val="single" w:sz="4" w:space="1" w:color="auto"/>
          <w:left w:val="single" w:sz="4" w:space="4" w:color="auto"/>
          <w:bottom w:val="single" w:sz="4" w:space="1" w:color="auto"/>
          <w:right w:val="single" w:sz="4" w:space="4" w:color="auto"/>
        </w:pBdr>
        <w:tabs>
          <w:tab w:val="left" w:pos="567"/>
        </w:tabs>
        <w:ind w:left="567"/>
        <w:outlineLvl w:val="0"/>
        <w:rPr>
          <w:i/>
          <w:noProof/>
        </w:rPr>
      </w:pPr>
      <w:r>
        <w:rPr>
          <w:b/>
          <w:noProof/>
        </w:rPr>
        <w:t>IDENTIFICATIVO UNICO – CODICE A BARRE BIDIMENSIONALE</w:t>
      </w:r>
      <w:r w:rsidR="00D617E6">
        <w:rPr>
          <w:b/>
          <w:noProof/>
        </w:rPr>
        <w:fldChar w:fldCharType="begin"/>
      </w:r>
      <w:r w:rsidR="00D617E6">
        <w:rPr>
          <w:b/>
          <w:noProof/>
        </w:rPr>
        <w:instrText xml:space="preserve"> DOCVARIABLE VAULT_ND_94371604-f395-4154-9009-97b5e4a4de2b \* MERGEFORMAT </w:instrText>
      </w:r>
      <w:r w:rsidR="00D617E6">
        <w:rPr>
          <w:b/>
          <w:noProof/>
        </w:rPr>
        <w:fldChar w:fldCharType="separate"/>
      </w:r>
      <w:r w:rsidR="00D617E6">
        <w:rPr>
          <w:b/>
          <w:noProof/>
        </w:rPr>
        <w:t xml:space="preserve"> </w:t>
      </w:r>
      <w:r w:rsidR="00D617E6">
        <w:rPr>
          <w:b/>
          <w:noProof/>
        </w:rPr>
        <w:fldChar w:fldCharType="end"/>
      </w:r>
    </w:p>
    <w:p w14:paraId="105646BE" w14:textId="77777777" w:rsidR="00C708B7" w:rsidRPr="00C937E7" w:rsidRDefault="00C708B7" w:rsidP="00C708B7">
      <w:pPr>
        <w:rPr>
          <w:noProof/>
        </w:rPr>
      </w:pPr>
    </w:p>
    <w:p w14:paraId="58E4A211" w14:textId="77777777" w:rsidR="00C708B7" w:rsidRPr="00C937E7" w:rsidRDefault="00C708B7" w:rsidP="00C708B7">
      <w:pPr>
        <w:rPr>
          <w:noProof/>
          <w:szCs w:val="22"/>
          <w:shd w:val="clear" w:color="auto" w:fill="CCCCCC"/>
        </w:rPr>
      </w:pPr>
      <w:r w:rsidRPr="00E10772">
        <w:rPr>
          <w:noProof/>
          <w:highlight w:val="lightGray"/>
        </w:rPr>
        <w:t>Codice a barre bidimensionale co</w:t>
      </w:r>
      <w:r w:rsidR="000F38A0">
        <w:rPr>
          <w:noProof/>
          <w:highlight w:val="lightGray"/>
        </w:rPr>
        <w:t>n identificativo unico incluso.</w:t>
      </w:r>
    </w:p>
    <w:p w14:paraId="562A451C" w14:textId="77777777" w:rsidR="00C708B7" w:rsidRPr="00C937E7" w:rsidRDefault="00C708B7" w:rsidP="00C708B7">
      <w:pPr>
        <w:rPr>
          <w:noProof/>
          <w:szCs w:val="22"/>
          <w:shd w:val="clear" w:color="auto" w:fill="CCCCCC"/>
        </w:rPr>
      </w:pPr>
    </w:p>
    <w:p w14:paraId="2EAA2255" w14:textId="77777777" w:rsidR="00C708B7" w:rsidRPr="00C937E7" w:rsidRDefault="00C708B7" w:rsidP="00C708B7">
      <w:pPr>
        <w:rPr>
          <w:noProof/>
        </w:rPr>
      </w:pPr>
    </w:p>
    <w:p w14:paraId="4FF3E494" w14:textId="158CD58B" w:rsidR="00C708B7" w:rsidRPr="00C937E7" w:rsidRDefault="00C708B7" w:rsidP="00C708B7">
      <w:pPr>
        <w:keepNext/>
        <w:numPr>
          <w:ilvl w:val="1"/>
          <w:numId w:val="60"/>
        </w:numPr>
        <w:pBdr>
          <w:top w:val="single" w:sz="4" w:space="1" w:color="auto"/>
          <w:left w:val="single" w:sz="4" w:space="4" w:color="auto"/>
          <w:bottom w:val="single" w:sz="4" w:space="1" w:color="auto"/>
          <w:right w:val="single" w:sz="4" w:space="4" w:color="auto"/>
        </w:pBdr>
        <w:tabs>
          <w:tab w:val="left" w:pos="567"/>
        </w:tabs>
        <w:ind w:left="567"/>
        <w:outlineLvl w:val="0"/>
        <w:rPr>
          <w:i/>
          <w:noProof/>
        </w:rPr>
      </w:pPr>
      <w:r>
        <w:rPr>
          <w:b/>
          <w:noProof/>
        </w:rPr>
        <w:t xml:space="preserve">IDENTIFICATIVO UNICO - </w:t>
      </w:r>
      <w:r w:rsidRPr="00367193">
        <w:rPr>
          <w:b/>
          <w:noProof/>
        </w:rPr>
        <w:t xml:space="preserve">DATI </w:t>
      </w:r>
      <w:r>
        <w:rPr>
          <w:b/>
          <w:noProof/>
        </w:rPr>
        <w:t>LEGGIBILI</w:t>
      </w:r>
      <w:r w:rsidR="00D617E6">
        <w:rPr>
          <w:b/>
          <w:noProof/>
        </w:rPr>
        <w:fldChar w:fldCharType="begin"/>
      </w:r>
      <w:r w:rsidR="00D617E6">
        <w:rPr>
          <w:b/>
          <w:noProof/>
        </w:rPr>
        <w:instrText xml:space="preserve"> DOCVARIABLE VAULT_ND_f3887928-0e0b-40f8-bd5f-1875522ca724 \* MERGEFORMAT </w:instrText>
      </w:r>
      <w:r w:rsidR="00D617E6">
        <w:rPr>
          <w:b/>
          <w:noProof/>
        </w:rPr>
        <w:fldChar w:fldCharType="separate"/>
      </w:r>
      <w:r w:rsidR="00D617E6">
        <w:rPr>
          <w:b/>
          <w:noProof/>
        </w:rPr>
        <w:t xml:space="preserve"> </w:t>
      </w:r>
      <w:r w:rsidR="00D617E6">
        <w:rPr>
          <w:b/>
          <w:noProof/>
        </w:rPr>
        <w:fldChar w:fldCharType="end"/>
      </w:r>
    </w:p>
    <w:p w14:paraId="5A94E977" w14:textId="77777777" w:rsidR="00C708B7" w:rsidRPr="00C937E7" w:rsidRDefault="00C708B7" w:rsidP="00C708B7">
      <w:pPr>
        <w:rPr>
          <w:noProof/>
        </w:rPr>
      </w:pPr>
    </w:p>
    <w:p w14:paraId="1DCD630F" w14:textId="77777777" w:rsidR="00C708B7" w:rsidRPr="00345F79" w:rsidRDefault="000F38A0" w:rsidP="00C708B7">
      <w:pPr>
        <w:rPr>
          <w:color w:val="008000"/>
          <w:szCs w:val="22"/>
        </w:rPr>
      </w:pPr>
      <w:r>
        <w:t xml:space="preserve">PC: </w:t>
      </w:r>
    </w:p>
    <w:p w14:paraId="6B5DEE58" w14:textId="77777777" w:rsidR="00C708B7" w:rsidRPr="00C937E7" w:rsidRDefault="000F38A0" w:rsidP="00C708B7">
      <w:pPr>
        <w:rPr>
          <w:szCs w:val="22"/>
        </w:rPr>
      </w:pPr>
      <w:r>
        <w:t>SN:</w:t>
      </w:r>
    </w:p>
    <w:p w14:paraId="0D8D9325" w14:textId="77777777" w:rsidR="00C708B7" w:rsidRPr="000F38A0" w:rsidRDefault="00C708B7" w:rsidP="00C708B7">
      <w:pPr>
        <w:rPr>
          <w:szCs w:val="22"/>
          <w:shd w:val="pct15" w:color="auto" w:fill="FFFFFF"/>
        </w:rPr>
      </w:pPr>
      <w:r w:rsidRPr="000F38A0">
        <w:rPr>
          <w:shd w:val="pct15" w:color="auto" w:fill="FFFFFF"/>
        </w:rPr>
        <w:t xml:space="preserve">NN: </w:t>
      </w:r>
    </w:p>
    <w:p w14:paraId="0B529895" w14:textId="77777777" w:rsidR="00C708B7" w:rsidRPr="00C937E7" w:rsidRDefault="00C708B7" w:rsidP="00C708B7">
      <w:pPr>
        <w:ind w:left="-198"/>
        <w:rPr>
          <w:szCs w:val="22"/>
        </w:rPr>
      </w:pPr>
    </w:p>
    <w:p w14:paraId="7AB4510F" w14:textId="77777777" w:rsidR="00C708B7" w:rsidRPr="00C937E7" w:rsidRDefault="00C708B7" w:rsidP="00C708B7">
      <w:pPr>
        <w:ind w:left="-198"/>
        <w:rPr>
          <w:szCs w:val="22"/>
        </w:rPr>
      </w:pPr>
    </w:p>
    <w:p w14:paraId="7296B0D8" w14:textId="77777777" w:rsidR="00C708B7" w:rsidRPr="00BB4B32" w:rsidRDefault="00C708B7"/>
    <w:p w14:paraId="1A0B4D2D" w14:textId="77777777" w:rsidR="000F1659" w:rsidRPr="00BB4B32" w:rsidRDefault="000F1659">
      <w:pPr>
        <w:suppressAutoHyphens/>
        <w:rPr>
          <w:b/>
        </w:rPr>
      </w:pPr>
      <w:r w:rsidRPr="00BB4B32">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3A7239F1" w14:textId="77777777">
        <w:tc>
          <w:tcPr>
            <w:tcW w:w="9298" w:type="dxa"/>
          </w:tcPr>
          <w:p w14:paraId="3E9C70D1" w14:textId="77777777" w:rsidR="000F1659" w:rsidRPr="00BB4B32" w:rsidRDefault="000F1659">
            <w:pPr>
              <w:suppressAutoHyphens/>
              <w:rPr>
                <w:b/>
              </w:rPr>
            </w:pPr>
            <w:r w:rsidRPr="00BB4B32">
              <w:rPr>
                <w:b/>
              </w:rPr>
              <w:t>INFORMAZIONI MINIME DA APPORRE SUI BLISTER O SUGLI STRIPS</w:t>
            </w:r>
          </w:p>
          <w:p w14:paraId="12A0E7FB" w14:textId="77777777" w:rsidR="000F1659" w:rsidRPr="00BB4B32" w:rsidRDefault="000F1659">
            <w:pPr>
              <w:suppressAutoHyphens/>
              <w:rPr>
                <w:b/>
              </w:rPr>
            </w:pPr>
          </w:p>
          <w:p w14:paraId="41F04ACC" w14:textId="77777777" w:rsidR="000F1659" w:rsidRPr="00BB4B32" w:rsidRDefault="000F1659">
            <w:pPr>
              <w:suppressAutoHyphens/>
              <w:rPr>
                <w:b/>
              </w:rPr>
            </w:pPr>
            <w:r w:rsidRPr="00BB4B32">
              <w:rPr>
                <w:b/>
              </w:rPr>
              <w:t xml:space="preserve">TESTO PER IL BLISTER DELLE COMPRESSE </w:t>
            </w:r>
          </w:p>
        </w:tc>
      </w:tr>
    </w:tbl>
    <w:p w14:paraId="4B25B77B" w14:textId="77777777" w:rsidR="000F1659" w:rsidRPr="00BB4B32" w:rsidRDefault="000F1659">
      <w:pPr>
        <w:rPr>
          <w:b/>
        </w:rPr>
      </w:pPr>
    </w:p>
    <w:p w14:paraId="00FCB6DD" w14:textId="77777777" w:rsidR="000F1659" w:rsidRPr="00BB4B32" w:rsidRDefault="000F1659">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6B221790" w14:textId="77777777">
        <w:tc>
          <w:tcPr>
            <w:tcW w:w="9298" w:type="dxa"/>
          </w:tcPr>
          <w:p w14:paraId="79FFF334" w14:textId="77777777" w:rsidR="000F1659" w:rsidRPr="00BB4B32" w:rsidRDefault="000F1659">
            <w:pPr>
              <w:suppressAutoHyphens/>
              <w:ind w:left="567" w:hanging="567"/>
              <w:rPr>
                <w:b/>
              </w:rPr>
            </w:pPr>
            <w:r w:rsidRPr="00BB4B32">
              <w:rPr>
                <w:b/>
              </w:rPr>
              <w:t>1.</w:t>
            </w:r>
            <w:r w:rsidRPr="00BB4B32">
              <w:rPr>
                <w:b/>
              </w:rPr>
              <w:tab/>
              <w:t>DENOMINAZIONE DEL MEDICINALE</w:t>
            </w:r>
          </w:p>
        </w:tc>
      </w:tr>
    </w:tbl>
    <w:p w14:paraId="15EED67E" w14:textId="77777777" w:rsidR="000F1659" w:rsidRPr="00BB4B32" w:rsidRDefault="000F1659"/>
    <w:p w14:paraId="06A757E6" w14:textId="77777777" w:rsidR="000F1659" w:rsidRPr="00BB4B32" w:rsidRDefault="008707F2">
      <w:r w:rsidRPr="00BB4B32">
        <w:t>Ziagen 300 </w:t>
      </w:r>
      <w:r w:rsidR="000F1659" w:rsidRPr="00BB4B32">
        <w:t>mg compresse</w:t>
      </w:r>
    </w:p>
    <w:p w14:paraId="5CE3C7E7" w14:textId="77777777" w:rsidR="000F1659" w:rsidRPr="00BB4B32" w:rsidRDefault="000F1659"/>
    <w:p w14:paraId="2978CF59" w14:textId="2E048C04" w:rsidR="000F1659" w:rsidRPr="00BB4B32" w:rsidRDefault="00593114">
      <w:r>
        <w:t>a</w:t>
      </w:r>
      <w:r w:rsidR="000F1659" w:rsidRPr="00BB4B32">
        <w:t>bacavir</w:t>
      </w:r>
    </w:p>
    <w:p w14:paraId="1AB7486D" w14:textId="77777777" w:rsidR="000F1659" w:rsidRPr="00BB4B32" w:rsidRDefault="000F1659">
      <w:pPr>
        <w:suppressAutoHyphens/>
        <w:ind w:left="567" w:hanging="567"/>
      </w:pPr>
    </w:p>
    <w:p w14:paraId="04622ED4" w14:textId="77777777" w:rsidR="000F1659" w:rsidRPr="00BB4B32" w:rsidRDefault="000F1659">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514B312" w14:textId="77777777">
        <w:tc>
          <w:tcPr>
            <w:tcW w:w="9298" w:type="dxa"/>
          </w:tcPr>
          <w:p w14:paraId="45AB3B74" w14:textId="77777777" w:rsidR="000F1659" w:rsidRPr="00BB4B32" w:rsidRDefault="000F1659">
            <w:pPr>
              <w:suppressAutoHyphens/>
              <w:ind w:left="567" w:hanging="567"/>
              <w:rPr>
                <w:b/>
              </w:rPr>
            </w:pPr>
            <w:r w:rsidRPr="00BB4B32">
              <w:rPr>
                <w:b/>
              </w:rPr>
              <w:t>2.</w:t>
            </w:r>
            <w:r w:rsidRPr="00BB4B32">
              <w:rPr>
                <w:b/>
              </w:rPr>
              <w:tab/>
              <w:t>NOME DEL TITOLARE DELL'AUTORIZZAZIONE ALL’IMMISSIONE IN COMMERCIO</w:t>
            </w:r>
          </w:p>
        </w:tc>
      </w:tr>
    </w:tbl>
    <w:p w14:paraId="1626A2E4" w14:textId="77777777" w:rsidR="000F1659" w:rsidRPr="00BB4B32" w:rsidRDefault="000F1659">
      <w:pPr>
        <w:suppressAutoHyphens/>
        <w:ind w:left="567" w:hanging="567"/>
      </w:pPr>
    </w:p>
    <w:p w14:paraId="6343C723" w14:textId="6E58F1B0" w:rsidR="000F1659" w:rsidRPr="00BB4B32" w:rsidRDefault="000F1659">
      <w:pPr>
        <w:suppressAutoHyphens/>
        <w:ind w:left="567" w:hanging="567"/>
      </w:pPr>
      <w:r w:rsidRPr="00BB4B32">
        <w:t xml:space="preserve">ViiV Healthcare </w:t>
      </w:r>
      <w:r w:rsidR="00534E01">
        <w:t>BV</w:t>
      </w:r>
    </w:p>
    <w:p w14:paraId="3A3B8067" w14:textId="62469A3C" w:rsidR="000F1659" w:rsidRDefault="000F1659">
      <w:pPr>
        <w:suppressAutoHyphens/>
        <w:ind w:left="567" w:hanging="567"/>
      </w:pPr>
    </w:p>
    <w:p w14:paraId="4997E0A4" w14:textId="77777777" w:rsidR="00534E01" w:rsidRPr="00BB4B32" w:rsidRDefault="00534E01">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4BCCCD45" w14:textId="77777777">
        <w:tc>
          <w:tcPr>
            <w:tcW w:w="9298" w:type="dxa"/>
          </w:tcPr>
          <w:p w14:paraId="17B9BE78" w14:textId="77777777" w:rsidR="000F1659" w:rsidRPr="00BB4B32" w:rsidRDefault="000F1659">
            <w:pPr>
              <w:suppressAutoHyphens/>
              <w:ind w:left="567" w:hanging="567"/>
              <w:rPr>
                <w:b/>
              </w:rPr>
            </w:pPr>
            <w:r w:rsidRPr="00BB4B32">
              <w:rPr>
                <w:b/>
              </w:rPr>
              <w:t>3.</w:t>
            </w:r>
            <w:r w:rsidRPr="00BB4B32">
              <w:rPr>
                <w:b/>
              </w:rPr>
              <w:tab/>
              <w:t>DATA DI SCADENZA</w:t>
            </w:r>
          </w:p>
        </w:tc>
      </w:tr>
    </w:tbl>
    <w:p w14:paraId="0AEBBB71" w14:textId="77777777" w:rsidR="000F1659" w:rsidRPr="00BB4B32" w:rsidRDefault="000F1659">
      <w:pPr>
        <w:suppressAutoHyphens/>
        <w:ind w:left="567" w:hanging="567"/>
      </w:pPr>
    </w:p>
    <w:p w14:paraId="10829CB2" w14:textId="77777777" w:rsidR="000F1659" w:rsidRPr="00BB4B32" w:rsidRDefault="000F1659">
      <w:pPr>
        <w:suppressAutoHyphens/>
        <w:ind w:left="567" w:hanging="567"/>
      </w:pPr>
      <w:r w:rsidRPr="00BB4B32">
        <w:t>Scad.</w:t>
      </w:r>
    </w:p>
    <w:p w14:paraId="7DC20671" w14:textId="77777777" w:rsidR="000F1659" w:rsidRPr="00BB4B32" w:rsidRDefault="000F1659">
      <w:pPr>
        <w:suppressAutoHyphens/>
        <w:ind w:left="567" w:hanging="567"/>
      </w:pPr>
    </w:p>
    <w:p w14:paraId="177E1C95" w14:textId="77777777" w:rsidR="000F1659" w:rsidRPr="00BB4B32" w:rsidRDefault="000F1659">
      <w:pPr>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1B7D88A3" w14:textId="77777777">
        <w:tc>
          <w:tcPr>
            <w:tcW w:w="9298" w:type="dxa"/>
          </w:tcPr>
          <w:p w14:paraId="5C1B3999" w14:textId="77777777" w:rsidR="000F1659" w:rsidRPr="00BB4B32" w:rsidRDefault="000F1659">
            <w:pPr>
              <w:suppressAutoHyphens/>
              <w:ind w:left="567" w:hanging="567"/>
              <w:rPr>
                <w:b/>
              </w:rPr>
            </w:pPr>
            <w:r w:rsidRPr="00BB4B32">
              <w:rPr>
                <w:b/>
              </w:rPr>
              <w:t>4.</w:t>
            </w:r>
            <w:r w:rsidRPr="00BB4B32">
              <w:rPr>
                <w:b/>
              </w:rPr>
              <w:tab/>
              <w:t>NUMERO DI LOTTO</w:t>
            </w:r>
          </w:p>
        </w:tc>
      </w:tr>
    </w:tbl>
    <w:p w14:paraId="39EF97D4" w14:textId="77777777" w:rsidR="000F1659" w:rsidRPr="00BB4B32" w:rsidRDefault="000F1659">
      <w:pPr>
        <w:suppressAutoHyphens/>
      </w:pPr>
    </w:p>
    <w:p w14:paraId="37A065DA" w14:textId="77777777" w:rsidR="000F1659" w:rsidRPr="00666492" w:rsidRDefault="000F1659">
      <w:pPr>
        <w:pStyle w:val="EndnoteText"/>
        <w:tabs>
          <w:tab w:val="clear" w:pos="567"/>
        </w:tabs>
        <w:suppressAutoHyphens/>
        <w:rPr>
          <w:sz w:val="22"/>
          <w:szCs w:val="22"/>
          <w:lang w:val="it-IT"/>
        </w:rPr>
      </w:pPr>
      <w:r w:rsidRPr="00666492">
        <w:rPr>
          <w:sz w:val="22"/>
          <w:szCs w:val="22"/>
          <w:lang w:val="it-IT"/>
        </w:rPr>
        <w:t xml:space="preserve">Lotto </w:t>
      </w:r>
    </w:p>
    <w:p w14:paraId="1F701AC3" w14:textId="77777777" w:rsidR="000F1659" w:rsidRPr="00BB4B32" w:rsidRDefault="000F1659">
      <w:pPr>
        <w:shd w:val="clear" w:color="auto" w:fill="FFFFFF"/>
        <w:suppressAutoHyphens/>
        <w:rPr>
          <w:b/>
        </w:rPr>
      </w:pPr>
    </w:p>
    <w:p w14:paraId="2ABF7805" w14:textId="77777777" w:rsidR="000F1659" w:rsidRPr="00BB4B32" w:rsidRDefault="000F1659">
      <w:pPr>
        <w:shd w:val="clear" w:color="auto" w:fill="FFFFFF"/>
        <w:suppressAutoHyphen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1659" w:rsidRPr="00BB4B32" w14:paraId="627E47F8" w14:textId="77777777">
        <w:tc>
          <w:tcPr>
            <w:tcW w:w="9287" w:type="dxa"/>
          </w:tcPr>
          <w:p w14:paraId="0E6C0EBE" w14:textId="77777777" w:rsidR="000F1659" w:rsidRPr="00BB4B32" w:rsidRDefault="000F1659">
            <w:pPr>
              <w:tabs>
                <w:tab w:val="left" w:pos="142"/>
              </w:tabs>
              <w:ind w:left="567" w:hanging="567"/>
              <w:rPr>
                <w:b/>
              </w:rPr>
            </w:pPr>
            <w:r w:rsidRPr="00BB4B32">
              <w:rPr>
                <w:b/>
              </w:rPr>
              <w:t>5.</w:t>
            </w:r>
            <w:r w:rsidRPr="00BB4B32">
              <w:rPr>
                <w:b/>
              </w:rPr>
              <w:tab/>
              <w:t>ALTRO</w:t>
            </w:r>
          </w:p>
        </w:tc>
      </w:tr>
    </w:tbl>
    <w:p w14:paraId="219BD0BC" w14:textId="77777777" w:rsidR="00A154D7" w:rsidRDefault="00A154D7" w:rsidP="00BC1927">
      <w:pPr>
        <w:rPr>
          <w:b/>
          <w:u w:val="single"/>
        </w:rPr>
      </w:pPr>
    </w:p>
    <w:p w14:paraId="71A37564" w14:textId="77777777" w:rsidR="00BC1927" w:rsidRPr="00BB4B32" w:rsidRDefault="00A154D7" w:rsidP="00BC1927">
      <w:pPr>
        <w:rPr>
          <w:b/>
          <w:u w:val="single"/>
        </w:rPr>
      </w:pPr>
      <w:r>
        <w:rPr>
          <w:b/>
          <w:u w:val="single"/>
        </w:rPr>
        <w:br w:type="page"/>
      </w:r>
      <w:r w:rsidR="00BC1927" w:rsidRPr="00BB4B32">
        <w:rPr>
          <w:b/>
          <w:u w:val="single"/>
        </w:rPr>
        <w:t>TESTO DELLA SCHEDA DI ALLERTA</w:t>
      </w:r>
    </w:p>
    <w:p w14:paraId="26DB66E7" w14:textId="77777777" w:rsidR="00BC1927" w:rsidRPr="00BB4B32" w:rsidRDefault="00BC1927" w:rsidP="00BC1927">
      <w:pPr>
        <w:rPr>
          <w:b/>
        </w:rPr>
      </w:pPr>
    </w:p>
    <w:p w14:paraId="4A078336" w14:textId="77777777" w:rsidR="00BC1927" w:rsidRPr="00BB4B32" w:rsidRDefault="00BC1927" w:rsidP="00BC1927">
      <w:pPr>
        <w:rPr>
          <w:b/>
        </w:rPr>
      </w:pPr>
    </w:p>
    <w:p w14:paraId="1D41798C" w14:textId="77777777" w:rsidR="00BC1927" w:rsidRPr="00BB4B32" w:rsidRDefault="00BC1927" w:rsidP="00BC1927">
      <w:pPr>
        <w:rPr>
          <w:b/>
          <w:u w:val="single"/>
        </w:rPr>
      </w:pPr>
      <w:r w:rsidRPr="00BB4B32">
        <w:rPr>
          <w:b/>
          <w:u w:val="single"/>
        </w:rPr>
        <w:t>LATO 1</w:t>
      </w:r>
    </w:p>
    <w:p w14:paraId="73E0BBE9" w14:textId="371DA564" w:rsidR="00BC1927" w:rsidRPr="00BB4B32" w:rsidRDefault="00CB2525" w:rsidP="00BC1927">
      <w:pPr>
        <w:rPr>
          <w:b/>
          <w:u w:val="single"/>
        </w:rPr>
      </w:pPr>
      <w:r>
        <w:rPr>
          <w:noProof/>
        </w:rPr>
        <mc:AlternateContent>
          <mc:Choice Requires="wps">
            <w:drawing>
              <wp:anchor distT="0" distB="0" distL="114300" distR="114300" simplePos="0" relativeHeight="251657216" behindDoc="0" locked="0" layoutInCell="1" allowOverlap="1" wp14:anchorId="19AA9F11" wp14:editId="7E26F1F8">
                <wp:simplePos x="0" y="0"/>
                <wp:positionH relativeFrom="column">
                  <wp:posOffset>838200</wp:posOffset>
                </wp:positionH>
                <wp:positionV relativeFrom="paragraph">
                  <wp:posOffset>111760</wp:posOffset>
                </wp:positionV>
                <wp:extent cx="4206875" cy="549275"/>
                <wp:effectExtent l="5080" t="7620" r="7620" b="508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875" cy="549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7" style="position:absolute;margin-left:66pt;margin-top:8.8pt;width:331.25pt;height:4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13C1D6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"/>
            </w:pict>
          </mc:Fallback>
        </mc:AlternateContent>
      </w:r>
    </w:p>
    <w:p w14:paraId="0F95C180" w14:textId="77777777" w:rsidR="00BC1927" w:rsidRPr="00BB4B32" w:rsidRDefault="00BC1927" w:rsidP="00BC1927">
      <w:pPr>
        <w:jc w:val="center"/>
        <w:rPr>
          <w:b/>
        </w:rPr>
      </w:pPr>
      <w:r w:rsidRPr="00BB4B32">
        <w:rPr>
          <w:b/>
        </w:rPr>
        <w:t xml:space="preserve">IMPORTANTE </w:t>
      </w:r>
      <w:r w:rsidR="00A154D7">
        <w:rPr>
          <w:b/>
        </w:rPr>
        <w:t xml:space="preserve"> </w:t>
      </w:r>
      <w:r w:rsidRPr="00BB4B32">
        <w:rPr>
          <w:b/>
        </w:rPr>
        <w:t xml:space="preserve">- </w:t>
      </w:r>
      <w:r w:rsidR="00A154D7">
        <w:rPr>
          <w:b/>
        </w:rPr>
        <w:t xml:space="preserve"> </w:t>
      </w:r>
      <w:r w:rsidRPr="00BB4B32">
        <w:rPr>
          <w:b/>
        </w:rPr>
        <w:t>SCHEDA DI ALLERTA</w:t>
      </w:r>
    </w:p>
    <w:p w14:paraId="7F2CF5AE" w14:textId="77777777" w:rsidR="00BC1927" w:rsidRPr="00BB4B32" w:rsidRDefault="00F24D19" w:rsidP="00BC1927">
      <w:pPr>
        <w:jc w:val="center"/>
      </w:pPr>
      <w:r>
        <w:rPr>
          <w:b/>
        </w:rPr>
        <w:t>ZIAGEN (abacavir</w:t>
      </w:r>
      <w:r w:rsidR="00BC1927" w:rsidRPr="00BB4B32">
        <w:rPr>
          <w:b/>
        </w:rPr>
        <w:t>) Compresse</w:t>
      </w:r>
    </w:p>
    <w:p w14:paraId="7ADA1E86" w14:textId="77777777" w:rsidR="00BC1927" w:rsidRPr="00BB4B32" w:rsidRDefault="00BC1927" w:rsidP="00BC1927">
      <w:pPr>
        <w:jc w:val="center"/>
        <w:rPr>
          <w:b/>
        </w:rPr>
      </w:pPr>
      <w:r w:rsidRPr="00BB4B32">
        <w:rPr>
          <w:b/>
        </w:rPr>
        <w:t>Portare questa scheda sempre con sè</w:t>
      </w:r>
    </w:p>
    <w:p w14:paraId="1CD206DF" w14:textId="77777777" w:rsidR="00BC1927" w:rsidRPr="00BB4B32" w:rsidRDefault="00BC1927" w:rsidP="00BC1927">
      <w:pPr>
        <w:rPr>
          <w:b/>
        </w:rPr>
      </w:pPr>
    </w:p>
    <w:p w14:paraId="405E6D28" w14:textId="77777777" w:rsidR="00593383" w:rsidRDefault="00593383" w:rsidP="00BC1927"/>
    <w:p w14:paraId="018E70B3" w14:textId="3ADC5448" w:rsidR="00BC1927" w:rsidRPr="00BB4B32" w:rsidRDefault="00BC1927" w:rsidP="00BC1927">
      <w:r>
        <w:t>Poiché Ziagen contiene abacavir</w:t>
      </w:r>
      <w:r w:rsidR="008F58DB">
        <w:t>.</w:t>
      </w:r>
      <w:r>
        <w:t xml:space="preserve"> alcuni</w:t>
      </w:r>
      <w:r w:rsidRPr="00BB4B32">
        <w:t xml:space="preserve"> pazienti che assumono Ziagen possono andare incontro a reazione di ipersensibilità (grave reazione allergica)</w:t>
      </w:r>
      <w:r w:rsidR="008F58DB">
        <w:t>,</w:t>
      </w:r>
      <w:r w:rsidRPr="00BB4B32">
        <w:t xml:space="preserve"> che </w:t>
      </w:r>
      <w:r w:rsidRPr="00BB4B32">
        <w:rPr>
          <w:b/>
        </w:rPr>
        <w:t>può essere pericolosa per la vita</w:t>
      </w:r>
      <w:r w:rsidR="008F58DB">
        <w:rPr>
          <w:b/>
        </w:rPr>
        <w:t>,</w:t>
      </w:r>
      <w:r w:rsidRPr="00BB4B32">
        <w:t xml:space="preserve"> se il trattamento con Ziagen viene continuato. </w:t>
      </w:r>
    </w:p>
    <w:p w14:paraId="50863C59" w14:textId="77777777" w:rsidR="00BC1927" w:rsidRPr="00BB4B32" w:rsidRDefault="00BC1927" w:rsidP="00BC1927">
      <w:pPr>
        <w:rPr>
          <w:b/>
        </w:rPr>
      </w:pPr>
      <w:r w:rsidRPr="00BB4B32">
        <w:rPr>
          <w:b/>
        </w:rPr>
        <w:t xml:space="preserve">CONTATTI IMMEDIATAMENTE IL MEDICO per un consiglio sull'opportunità o meno di interrompere l'assunzione di Ziagen se: </w:t>
      </w:r>
    </w:p>
    <w:p w14:paraId="48C5FA73" w14:textId="77777777" w:rsidR="00BC1927" w:rsidRPr="00BB4B32" w:rsidRDefault="00BC1927" w:rsidP="00BC1927">
      <w:pPr>
        <w:rPr>
          <w:b/>
        </w:rPr>
      </w:pPr>
      <w:r>
        <w:rPr>
          <w:b/>
        </w:rPr>
        <w:t>1)</w:t>
      </w:r>
      <w:r>
        <w:rPr>
          <w:b/>
        </w:rPr>
        <w:tab/>
      </w:r>
      <w:r w:rsidRPr="00BB4B32">
        <w:rPr>
          <w:b/>
        </w:rPr>
        <w:t xml:space="preserve">lei manifesta eruzione cutanea (arrossamento) OPPURE </w:t>
      </w:r>
    </w:p>
    <w:p w14:paraId="6E25E418" w14:textId="77777777" w:rsidR="00BC1927" w:rsidRPr="00BB4B32" w:rsidRDefault="00BC1927" w:rsidP="00BC1927">
      <w:pPr>
        <w:rPr>
          <w:b/>
        </w:rPr>
      </w:pPr>
      <w:r>
        <w:rPr>
          <w:b/>
        </w:rPr>
        <w:t>2)</w:t>
      </w:r>
      <w:r>
        <w:rPr>
          <w:b/>
        </w:rPr>
        <w:tab/>
      </w:r>
      <w:r w:rsidRPr="00BB4B32">
        <w:rPr>
          <w:b/>
        </w:rPr>
        <w:t>lei manifesta uno o più sintomi compresi in almeno DUE dei seguenti gruppi</w:t>
      </w:r>
    </w:p>
    <w:p w14:paraId="3EAC5026" w14:textId="77777777" w:rsidR="00BC1927" w:rsidRPr="00BB4B32" w:rsidRDefault="00BC1927" w:rsidP="00BC1927">
      <w:pPr>
        <w:tabs>
          <w:tab w:val="left" w:pos="1134"/>
        </w:tabs>
        <w:ind w:firstLine="567"/>
      </w:pPr>
      <w:r w:rsidRPr="00BB4B32">
        <w:t>-febbre</w:t>
      </w:r>
    </w:p>
    <w:p w14:paraId="738B9D24" w14:textId="77777777" w:rsidR="00BC1927" w:rsidRPr="00BB4B32" w:rsidRDefault="00BC1927" w:rsidP="00BC1927">
      <w:pPr>
        <w:ind w:firstLine="567"/>
      </w:pPr>
      <w:r w:rsidRPr="00BB4B32">
        <w:t>-respiro corto, mal di gola o tosse</w:t>
      </w:r>
    </w:p>
    <w:p w14:paraId="4E185807" w14:textId="77777777" w:rsidR="00BC1927" w:rsidRPr="00BB4B32" w:rsidRDefault="00BC1927" w:rsidP="00BC1927">
      <w:pPr>
        <w:ind w:firstLine="567"/>
      </w:pPr>
      <w:r w:rsidRPr="00BB4B32">
        <w:t>-nausea o vomito o diarrea o dolore addominale</w:t>
      </w:r>
    </w:p>
    <w:p w14:paraId="16F5D864" w14:textId="77777777" w:rsidR="00BC1927" w:rsidRPr="00BB4B32" w:rsidRDefault="00BC1927" w:rsidP="00BC1927">
      <w:pPr>
        <w:ind w:firstLine="567"/>
      </w:pPr>
      <w:r w:rsidRPr="00BB4B32">
        <w:t>-grave affaticamento o dolorabilità o sensazione di malessere generale</w:t>
      </w:r>
    </w:p>
    <w:p w14:paraId="707B319E" w14:textId="77777777" w:rsidR="00BC1927" w:rsidRPr="00BB4B32" w:rsidRDefault="00BC1927" w:rsidP="00BC1927">
      <w:pPr>
        <w:ind w:firstLine="720"/>
      </w:pPr>
    </w:p>
    <w:p w14:paraId="412B6A91" w14:textId="7BD35633" w:rsidR="00BC1927" w:rsidRPr="00BB4B32" w:rsidRDefault="00BC1927" w:rsidP="00BC1927">
      <w:r w:rsidRPr="00BB4B32">
        <w:t xml:space="preserve">Se lei ha interrotto l’assunzione di Ziagen a causa di una qualsiasi di queste reazioni, </w:t>
      </w:r>
      <w:r w:rsidRPr="00BB4B32">
        <w:rPr>
          <w:b/>
        </w:rPr>
        <w:t xml:space="preserve">NON DEVE MAI ASSUMERE </w:t>
      </w:r>
      <w:r w:rsidRPr="00BB4B32">
        <w:t>di nuovo</w:t>
      </w:r>
      <w:r w:rsidRPr="00BB4B32">
        <w:rPr>
          <w:b/>
        </w:rPr>
        <w:t xml:space="preserve"> </w:t>
      </w:r>
      <w:r w:rsidRPr="00BB4B32">
        <w:t>Ziagen o qualsiasi altro medicinale contenente abacavir (ad es</w:t>
      </w:r>
      <w:r w:rsidR="008F58DB">
        <w:t xml:space="preserve">., </w:t>
      </w:r>
      <w:r w:rsidRPr="00BB4B32">
        <w:t>Kivexa, Trizivir</w:t>
      </w:r>
      <w:r>
        <w:t xml:space="preserve"> o Triumeq</w:t>
      </w:r>
      <w:r w:rsidRPr="00BB4B32">
        <w:t xml:space="preserve">), poichè </w:t>
      </w:r>
      <w:r w:rsidRPr="00BB4B32">
        <w:rPr>
          <w:b/>
        </w:rPr>
        <w:t>entro alcune ore</w:t>
      </w:r>
      <w:r w:rsidRPr="00BB4B32">
        <w:t xml:space="preserve"> lei potrebbe andare incontro ad un abbassamento della pressione arteriosa pericoloso per la vita o a morte.</w:t>
      </w:r>
    </w:p>
    <w:p w14:paraId="39A4135E" w14:textId="77777777" w:rsidR="00BC1927" w:rsidRPr="00BB4B32" w:rsidRDefault="00BC1927" w:rsidP="00BC1927">
      <w:pPr>
        <w:rPr>
          <w:b/>
        </w:rPr>
      </w:pPr>
      <w:r w:rsidRPr="00BB4B32">
        <w:tab/>
      </w:r>
      <w:r w:rsidRPr="00BB4B32">
        <w:tab/>
      </w:r>
      <w:r w:rsidRPr="00BB4B32">
        <w:tab/>
      </w:r>
      <w:r w:rsidRPr="00BB4B32">
        <w:tab/>
      </w:r>
      <w:r w:rsidRPr="00BB4B32">
        <w:tab/>
      </w:r>
      <w:r w:rsidRPr="00BB4B32">
        <w:tab/>
      </w:r>
      <w:r w:rsidRPr="00BB4B32">
        <w:tab/>
      </w:r>
      <w:r w:rsidRPr="00BB4B32">
        <w:tab/>
      </w:r>
      <w:r w:rsidRPr="00BB4B32">
        <w:tab/>
      </w:r>
      <w:r w:rsidRPr="00BB4B32">
        <w:tab/>
      </w:r>
      <w:r w:rsidRPr="00BB4B32">
        <w:rPr>
          <w:b/>
        </w:rPr>
        <w:t>(vedere l’altro lato della scheda)</w:t>
      </w:r>
    </w:p>
    <w:p w14:paraId="6687DD0E" w14:textId="77777777" w:rsidR="00BC1927" w:rsidRPr="00BB4B32" w:rsidRDefault="00BC1927" w:rsidP="00BC1927"/>
    <w:p w14:paraId="05384F1C" w14:textId="77777777" w:rsidR="00BC1927" w:rsidRPr="00BB4B32" w:rsidRDefault="00BC1927" w:rsidP="00BC1927">
      <w:pPr>
        <w:rPr>
          <w:b/>
        </w:rPr>
      </w:pPr>
    </w:p>
    <w:p w14:paraId="5C3FA3A9" w14:textId="77777777" w:rsidR="00BC1927" w:rsidRPr="00BB4B32" w:rsidRDefault="00BC1927" w:rsidP="00BC1927">
      <w:pPr>
        <w:rPr>
          <w:b/>
          <w:u w:val="single"/>
        </w:rPr>
      </w:pPr>
      <w:r w:rsidRPr="00BB4B32">
        <w:rPr>
          <w:b/>
          <w:u w:val="single"/>
        </w:rPr>
        <w:t>LATO 2</w:t>
      </w:r>
    </w:p>
    <w:p w14:paraId="107676F8" w14:textId="77777777" w:rsidR="00BC1927" w:rsidRPr="00BB4B32" w:rsidRDefault="00BC1927" w:rsidP="00BC1927">
      <w:pPr>
        <w:rPr>
          <w:b/>
        </w:rPr>
      </w:pPr>
    </w:p>
    <w:p w14:paraId="2BBEC324" w14:textId="77777777" w:rsidR="00BC1927" w:rsidRPr="00BB4B32" w:rsidRDefault="00BC1927" w:rsidP="00BC1927">
      <w:r w:rsidRPr="00BB4B32">
        <w:t>Contatti immediatamente il medico se pensa di avere una reazione di ipersensibilità (grave reazione allergica) a Ziagen. Scriva i dati del medico qui di seguito:</w:t>
      </w:r>
    </w:p>
    <w:p w14:paraId="5050F4A6" w14:textId="77777777" w:rsidR="00BC1927" w:rsidRPr="00BB4B32" w:rsidRDefault="00BC1927" w:rsidP="00BC1927"/>
    <w:p w14:paraId="4CC66377" w14:textId="77777777" w:rsidR="00BC1927" w:rsidRPr="00BB4B32" w:rsidRDefault="00BC1927" w:rsidP="00BC1927">
      <w:r w:rsidRPr="00BB4B32">
        <w:t>Medico:.........................................</w:t>
      </w:r>
      <w:r w:rsidRPr="00BB4B32">
        <w:tab/>
      </w:r>
      <w:r w:rsidRPr="00BB4B32">
        <w:tab/>
      </w:r>
      <w:r w:rsidRPr="00BB4B32">
        <w:tab/>
        <w:t>Tel:..................................................</w:t>
      </w:r>
    </w:p>
    <w:p w14:paraId="71E299EE" w14:textId="77777777" w:rsidR="00BC1927" w:rsidRPr="00BB4B32" w:rsidRDefault="00BC1927" w:rsidP="00BC1927"/>
    <w:p w14:paraId="1D38272A" w14:textId="77777777" w:rsidR="00BC1927" w:rsidRPr="00BB4B32" w:rsidRDefault="00BC1927" w:rsidP="00BC1927">
      <w:pPr>
        <w:rPr>
          <w:b/>
          <w:u w:val="single"/>
        </w:rPr>
      </w:pPr>
      <w:r w:rsidRPr="00BB4B32">
        <w:rPr>
          <w:b/>
          <w:u w:val="single"/>
        </w:rPr>
        <w:t>Se il medico non dovesse essere disponibile, in alternativa cerchi con urgenza un consiglio presso un altro medico (ad esempio presso il Pronto soccorso del più vicino ospedale).</w:t>
      </w:r>
    </w:p>
    <w:p w14:paraId="0E4338B9" w14:textId="77777777" w:rsidR="00BC1927" w:rsidRPr="00BB4B32" w:rsidRDefault="00BC1927" w:rsidP="00BC1927"/>
    <w:p w14:paraId="43E3C91B" w14:textId="77777777" w:rsidR="00BC1927" w:rsidRPr="00BB4B32" w:rsidRDefault="00BC1927" w:rsidP="00BC1927">
      <w:r w:rsidRPr="00BB4B32">
        <w:t>Per ulteriori informazioni riguardanti Ziagen in generale, contatti</w:t>
      </w:r>
      <w:r w:rsidR="00593383">
        <w:t>…………..</w:t>
      </w:r>
      <w:r w:rsidRPr="00BB4B32">
        <w:t xml:space="preserve"> </w:t>
      </w:r>
    </w:p>
    <w:p w14:paraId="14A6D79E" w14:textId="77777777" w:rsidR="00BC1927" w:rsidRPr="00BB4B32" w:rsidRDefault="00BC1927" w:rsidP="00BC1927">
      <w:r w:rsidRPr="00BB4B32">
        <w:t>Tel</w:t>
      </w:r>
      <w:r w:rsidR="00593383">
        <w:t>………..</w:t>
      </w:r>
    </w:p>
    <w:p w14:paraId="5FAA94D3" w14:textId="77777777" w:rsidR="00BC1927" w:rsidRPr="00BB4B32" w:rsidRDefault="00BC1927" w:rsidP="00BC1927">
      <w:pPr>
        <w:suppressAutoHyphens/>
      </w:pPr>
    </w:p>
    <w:p w14:paraId="2E1C46FC" w14:textId="77777777" w:rsidR="000F1659" w:rsidRPr="00BB4B32" w:rsidRDefault="000F1659">
      <w:pPr>
        <w:ind w:right="113"/>
      </w:pPr>
    </w:p>
    <w:p w14:paraId="0DDBED58" w14:textId="77777777" w:rsidR="000F1659" w:rsidRPr="00BB4B32" w:rsidRDefault="000F1659">
      <w:pPr>
        <w:pBdr>
          <w:top w:val="single" w:sz="4" w:space="1" w:color="auto"/>
          <w:left w:val="single" w:sz="4" w:space="4" w:color="auto"/>
          <w:bottom w:val="single" w:sz="4" w:space="1" w:color="auto"/>
          <w:right w:val="single" w:sz="4" w:space="4" w:color="auto"/>
        </w:pBdr>
        <w:shd w:val="clear" w:color="auto" w:fill="FFFFFF"/>
        <w:suppressAutoHyphens/>
        <w:rPr>
          <w:b/>
        </w:rPr>
      </w:pPr>
      <w:r w:rsidRPr="00BB4B32">
        <w:rPr>
          <w:b/>
        </w:rPr>
        <w:br w:type="page"/>
        <w:t xml:space="preserve">INFORMAZIONI DA APPORRE SUL CONFEZIONAMENTO </w:t>
      </w:r>
      <w:r w:rsidR="00A154D7">
        <w:rPr>
          <w:b/>
        </w:rPr>
        <w:t>SECONDARIO</w:t>
      </w:r>
    </w:p>
    <w:p w14:paraId="492CFA7F" w14:textId="77777777" w:rsidR="000F1659" w:rsidRPr="00BB4B32" w:rsidRDefault="000F1659">
      <w:pPr>
        <w:pBdr>
          <w:top w:val="single" w:sz="4" w:space="1" w:color="auto"/>
          <w:left w:val="single" w:sz="4" w:space="4" w:color="auto"/>
          <w:bottom w:val="single" w:sz="4" w:space="1" w:color="auto"/>
          <w:right w:val="single" w:sz="4" w:space="4" w:color="auto"/>
        </w:pBdr>
        <w:shd w:val="clear" w:color="auto" w:fill="FFFFFF"/>
        <w:suppressAutoHyphens/>
        <w:rPr>
          <w:b/>
        </w:rPr>
      </w:pPr>
    </w:p>
    <w:p w14:paraId="5D92B672" w14:textId="77777777" w:rsidR="000F1659" w:rsidRPr="00BB4B32" w:rsidRDefault="000F1659">
      <w:pPr>
        <w:pBdr>
          <w:top w:val="single" w:sz="4" w:space="1" w:color="auto"/>
          <w:left w:val="single" w:sz="4" w:space="4" w:color="auto"/>
          <w:bottom w:val="single" w:sz="4" w:space="1" w:color="auto"/>
          <w:right w:val="single" w:sz="4" w:space="4" w:color="auto"/>
        </w:pBdr>
        <w:suppressAutoHyphens/>
        <w:rPr>
          <w:b/>
        </w:rPr>
      </w:pPr>
      <w:r w:rsidRPr="00BB4B32">
        <w:rPr>
          <w:b/>
        </w:rPr>
        <w:t>ASTUCCIO ESTERNO</w:t>
      </w:r>
      <w:r w:rsidR="000F38A0">
        <w:rPr>
          <w:b/>
        </w:rPr>
        <w:t xml:space="preserve"> </w:t>
      </w:r>
      <w:r w:rsidRPr="00BB4B32">
        <w:rPr>
          <w:b/>
        </w:rPr>
        <w:t>– SOLUZIONE ORALE</w:t>
      </w:r>
    </w:p>
    <w:p w14:paraId="606E2B39" w14:textId="77777777" w:rsidR="000F1659" w:rsidRPr="00BB4B32" w:rsidRDefault="000F1659">
      <w:pPr>
        <w:suppressAutoHyphens/>
      </w:pPr>
    </w:p>
    <w:p w14:paraId="7D7D148D"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27E970D" w14:textId="77777777">
        <w:tc>
          <w:tcPr>
            <w:tcW w:w="9298" w:type="dxa"/>
          </w:tcPr>
          <w:p w14:paraId="428A662D" w14:textId="77777777" w:rsidR="000F1659" w:rsidRPr="00BB4B32" w:rsidRDefault="000F1659">
            <w:pPr>
              <w:suppressAutoHyphens/>
              <w:ind w:left="567" w:hanging="567"/>
              <w:rPr>
                <w:b/>
              </w:rPr>
            </w:pPr>
            <w:r w:rsidRPr="00BB4B32">
              <w:rPr>
                <w:b/>
              </w:rPr>
              <w:t>1.</w:t>
            </w:r>
            <w:r w:rsidRPr="00BB4B32">
              <w:rPr>
                <w:b/>
              </w:rPr>
              <w:tab/>
              <w:t>DENOMINAZIONE DEL MEDICINALE</w:t>
            </w:r>
          </w:p>
        </w:tc>
      </w:tr>
    </w:tbl>
    <w:p w14:paraId="5D75AB3B" w14:textId="77777777" w:rsidR="000F1659" w:rsidRPr="00BB4B32" w:rsidRDefault="000F1659">
      <w:pPr>
        <w:suppressAutoHyphens/>
      </w:pPr>
    </w:p>
    <w:p w14:paraId="0636EAA7" w14:textId="2FD6E792" w:rsidR="000F1659" w:rsidRPr="0069401D" w:rsidRDefault="008707F2">
      <w:pPr>
        <w:pStyle w:val="Heading5"/>
        <w:spacing w:before="0" w:after="0"/>
        <w:rPr>
          <w:rFonts w:ascii="Times New Roman" w:hAnsi="Times New Roman"/>
          <w:b w:val="0"/>
          <w:i w:val="0"/>
          <w:sz w:val="22"/>
          <w:szCs w:val="22"/>
        </w:rPr>
      </w:pPr>
      <w:r w:rsidRPr="0069401D">
        <w:rPr>
          <w:rFonts w:ascii="Times New Roman" w:hAnsi="Times New Roman"/>
          <w:b w:val="0"/>
          <w:i w:val="0"/>
          <w:sz w:val="22"/>
          <w:szCs w:val="22"/>
        </w:rPr>
        <w:t>Ziagen 20 </w:t>
      </w:r>
      <w:r w:rsidR="000F1659" w:rsidRPr="0069401D">
        <w:rPr>
          <w:rFonts w:ascii="Times New Roman" w:hAnsi="Times New Roman"/>
          <w:b w:val="0"/>
          <w:i w:val="0"/>
          <w:sz w:val="22"/>
          <w:szCs w:val="22"/>
        </w:rPr>
        <w:t>mg/ml soluzione orale</w:t>
      </w:r>
      <w:r w:rsidR="00D617E6">
        <w:rPr>
          <w:rFonts w:ascii="Times New Roman" w:hAnsi="Times New Roman"/>
          <w:b w:val="0"/>
          <w:i w:val="0"/>
          <w:sz w:val="22"/>
          <w:szCs w:val="22"/>
        </w:rPr>
        <w:fldChar w:fldCharType="begin"/>
      </w:r>
      <w:r w:rsidR="00D617E6">
        <w:rPr>
          <w:rFonts w:ascii="Times New Roman" w:hAnsi="Times New Roman"/>
          <w:b w:val="0"/>
          <w:i w:val="0"/>
          <w:sz w:val="22"/>
          <w:szCs w:val="22"/>
        </w:rPr>
        <w:instrText xml:space="preserve"> DOCVARIABLE vault_nd_04fba1aa-fb58-47d2-b4e6-3dcc90ab673e \* MERGEFORMAT </w:instrText>
      </w:r>
      <w:r w:rsidR="00D617E6">
        <w:rPr>
          <w:rFonts w:ascii="Times New Roman" w:hAnsi="Times New Roman"/>
          <w:b w:val="0"/>
          <w:i w:val="0"/>
          <w:sz w:val="22"/>
          <w:szCs w:val="22"/>
        </w:rPr>
        <w:fldChar w:fldCharType="separate"/>
      </w:r>
      <w:r w:rsidR="00D617E6">
        <w:rPr>
          <w:rFonts w:ascii="Times New Roman" w:hAnsi="Times New Roman"/>
          <w:b w:val="0"/>
          <w:i w:val="0"/>
          <w:sz w:val="22"/>
          <w:szCs w:val="22"/>
        </w:rPr>
        <w:t xml:space="preserve"> </w:t>
      </w:r>
      <w:r w:rsidR="00D617E6">
        <w:rPr>
          <w:rFonts w:ascii="Times New Roman" w:hAnsi="Times New Roman"/>
          <w:b w:val="0"/>
          <w:i w:val="0"/>
          <w:sz w:val="22"/>
          <w:szCs w:val="22"/>
        </w:rPr>
        <w:fldChar w:fldCharType="end"/>
      </w:r>
    </w:p>
    <w:p w14:paraId="03D4B195" w14:textId="61CCC703" w:rsidR="000F1659" w:rsidRPr="00BB4B32" w:rsidRDefault="00E25D19">
      <w:r>
        <w:t>a</w:t>
      </w:r>
      <w:r w:rsidR="000F1659" w:rsidRPr="00BB4B32">
        <w:t>bacavir</w:t>
      </w:r>
    </w:p>
    <w:p w14:paraId="11AD5B5A" w14:textId="77777777" w:rsidR="000F1659" w:rsidRPr="00BB4B32" w:rsidRDefault="000F1659">
      <w:pPr>
        <w:suppressAutoHyphens/>
      </w:pPr>
    </w:p>
    <w:p w14:paraId="42964457"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413E2CE0" w14:textId="77777777">
        <w:tc>
          <w:tcPr>
            <w:tcW w:w="9298" w:type="dxa"/>
          </w:tcPr>
          <w:p w14:paraId="19C8A3BC" w14:textId="77777777" w:rsidR="000F1659" w:rsidRPr="00BB4B32" w:rsidRDefault="000F1659">
            <w:pPr>
              <w:suppressAutoHyphens/>
              <w:ind w:left="567" w:hanging="567"/>
            </w:pPr>
            <w:r w:rsidRPr="00BB4B32">
              <w:rPr>
                <w:b/>
              </w:rPr>
              <w:t>2.</w:t>
            </w:r>
            <w:r w:rsidRPr="00BB4B32">
              <w:rPr>
                <w:b/>
              </w:rPr>
              <w:tab/>
              <w:t>COMPOSIZIONE QUALITATIVA E QUANTITATIVA IN TERMINI DI PRINCIPIO(I) ATTIVO(I)</w:t>
            </w:r>
          </w:p>
        </w:tc>
      </w:tr>
    </w:tbl>
    <w:p w14:paraId="094C7574" w14:textId="77777777" w:rsidR="000F1659" w:rsidRPr="00BB4B32" w:rsidRDefault="000F1659">
      <w:pPr>
        <w:suppressAutoHyphens/>
      </w:pPr>
    </w:p>
    <w:p w14:paraId="5542A214" w14:textId="77777777" w:rsidR="000F1659" w:rsidRPr="00BB4B32" w:rsidRDefault="000F1659">
      <w:pPr>
        <w:suppressAutoHyphens/>
      </w:pPr>
      <w:r w:rsidRPr="00BB4B32">
        <w:t>Ogni ml</w:t>
      </w:r>
      <w:r w:rsidR="008707F2" w:rsidRPr="00BB4B32">
        <w:t xml:space="preserve"> di soluzione orale contiene 20 </w:t>
      </w:r>
      <w:r w:rsidRPr="00BB4B32">
        <w:t>mg di abacavir (come solfato)</w:t>
      </w:r>
      <w:r w:rsidR="009221E4">
        <w:t>.</w:t>
      </w:r>
      <w:r w:rsidRPr="00BB4B32">
        <w:t xml:space="preserve"> </w:t>
      </w:r>
    </w:p>
    <w:p w14:paraId="7850C948" w14:textId="77777777" w:rsidR="000F1659" w:rsidRPr="00BB4B32" w:rsidRDefault="000F1659">
      <w:pPr>
        <w:suppressAutoHyphens/>
      </w:pPr>
    </w:p>
    <w:p w14:paraId="4E46BE33"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6F314EE3" w14:textId="77777777">
        <w:tc>
          <w:tcPr>
            <w:tcW w:w="9298" w:type="dxa"/>
          </w:tcPr>
          <w:p w14:paraId="0AFB8BDD" w14:textId="77777777" w:rsidR="000F1659" w:rsidRPr="00BB4B32" w:rsidRDefault="000F1659">
            <w:pPr>
              <w:suppressAutoHyphens/>
              <w:ind w:left="567" w:hanging="567"/>
              <w:rPr>
                <w:b/>
              </w:rPr>
            </w:pPr>
            <w:r w:rsidRPr="00BB4B32">
              <w:rPr>
                <w:b/>
              </w:rPr>
              <w:t>3.</w:t>
            </w:r>
            <w:r w:rsidRPr="00BB4B32">
              <w:rPr>
                <w:b/>
              </w:rPr>
              <w:tab/>
              <w:t>ELENCO DEGLI ECCIPIENTI</w:t>
            </w:r>
          </w:p>
        </w:tc>
      </w:tr>
    </w:tbl>
    <w:p w14:paraId="51AC3DBE" w14:textId="77777777" w:rsidR="000F1659" w:rsidRPr="00BB4B32" w:rsidRDefault="000F1659"/>
    <w:p w14:paraId="57C995C9" w14:textId="07FBAC9D" w:rsidR="000F1659" w:rsidRPr="00BB4B32" w:rsidRDefault="000F1659">
      <w:r w:rsidRPr="00BB4B32">
        <w:t>Contiene tra gli altri eccipienti: sorbi</w:t>
      </w:r>
      <w:r w:rsidR="008707F2" w:rsidRPr="00BB4B32">
        <w:t>tolo (340 </w:t>
      </w:r>
      <w:r w:rsidRPr="00BB4B32">
        <w:t>mg/ml, E420), metil</w:t>
      </w:r>
      <w:r w:rsidR="008F58DB">
        <w:t>-</w:t>
      </w:r>
      <w:r w:rsidRPr="00BB4B32">
        <w:t>paraidrossibenzoato (E218)</w:t>
      </w:r>
      <w:r w:rsidR="00E25D19">
        <w:t>,</w:t>
      </w:r>
      <w:r w:rsidRPr="00BB4B32">
        <w:t xml:space="preserve"> propil</w:t>
      </w:r>
      <w:r w:rsidR="008F58DB">
        <w:t>-</w:t>
      </w:r>
      <w:r w:rsidRPr="00BB4B32">
        <w:t>paraidrossibenzoato (E216)</w:t>
      </w:r>
      <w:r w:rsidR="00812258">
        <w:t xml:space="preserve"> </w:t>
      </w:r>
      <w:r w:rsidR="00E25D19">
        <w:t>e glicole propilenico (E1520)</w:t>
      </w:r>
      <w:r w:rsidRPr="00BB4B32">
        <w:t>. Vedere il foglio illustrativo per ulteriori informazioni.</w:t>
      </w:r>
    </w:p>
    <w:p w14:paraId="6B843235" w14:textId="77777777" w:rsidR="000F1659" w:rsidRPr="00BB4B32" w:rsidRDefault="000F1659">
      <w:pPr>
        <w:suppressAutoHyphens/>
      </w:pPr>
    </w:p>
    <w:p w14:paraId="49871490"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42E4EAA" w14:textId="77777777">
        <w:tc>
          <w:tcPr>
            <w:tcW w:w="9298" w:type="dxa"/>
          </w:tcPr>
          <w:p w14:paraId="5E2CB526" w14:textId="77777777" w:rsidR="000F1659" w:rsidRPr="00BB4B32" w:rsidRDefault="000F1659">
            <w:pPr>
              <w:suppressAutoHyphens/>
              <w:ind w:left="567" w:hanging="567"/>
              <w:rPr>
                <w:b/>
              </w:rPr>
            </w:pPr>
            <w:r w:rsidRPr="00BB4B32">
              <w:rPr>
                <w:b/>
              </w:rPr>
              <w:t>4.</w:t>
            </w:r>
            <w:r w:rsidRPr="00BB4B32">
              <w:rPr>
                <w:b/>
              </w:rPr>
              <w:tab/>
              <w:t>FORMA FARMACEUTICA E CONTENUTO</w:t>
            </w:r>
          </w:p>
        </w:tc>
      </w:tr>
    </w:tbl>
    <w:p w14:paraId="2F8CC41F" w14:textId="77777777" w:rsidR="000F1659" w:rsidRPr="00BB4B32" w:rsidRDefault="000F1659">
      <w:pPr>
        <w:suppressAutoHyphens/>
      </w:pPr>
    </w:p>
    <w:p w14:paraId="464CB68C" w14:textId="77777777" w:rsidR="000F1659" w:rsidRPr="00BB4B32" w:rsidRDefault="008707F2">
      <w:r w:rsidRPr="00BB4B32">
        <w:t>240 </w:t>
      </w:r>
      <w:r w:rsidR="000F1659" w:rsidRPr="00BB4B32">
        <w:t>ml di soluzione orale</w:t>
      </w:r>
    </w:p>
    <w:p w14:paraId="0803F82C" w14:textId="77777777" w:rsidR="000F1659" w:rsidRPr="00BB4B32" w:rsidRDefault="000F1659">
      <w:pPr>
        <w:suppressAutoHyphens/>
      </w:pPr>
    </w:p>
    <w:p w14:paraId="1B546543"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228AFE5" w14:textId="77777777">
        <w:tc>
          <w:tcPr>
            <w:tcW w:w="9298" w:type="dxa"/>
          </w:tcPr>
          <w:p w14:paraId="0FBD7470" w14:textId="77777777" w:rsidR="000F1659" w:rsidRPr="00BB4B32" w:rsidRDefault="000F1659">
            <w:pPr>
              <w:suppressAutoHyphens/>
              <w:ind w:left="567" w:hanging="567"/>
            </w:pPr>
            <w:r w:rsidRPr="00BB4B32">
              <w:rPr>
                <w:b/>
              </w:rPr>
              <w:t>5.</w:t>
            </w:r>
            <w:r w:rsidRPr="00BB4B32">
              <w:rPr>
                <w:b/>
              </w:rPr>
              <w:tab/>
              <w:t>MODO E VIA(E) DI SOMMINISTRAZIONE</w:t>
            </w:r>
          </w:p>
        </w:tc>
      </w:tr>
    </w:tbl>
    <w:p w14:paraId="1DF0E1C6" w14:textId="77777777" w:rsidR="000F1659" w:rsidRPr="00BB4B32" w:rsidRDefault="000F1659">
      <w:pPr>
        <w:suppressAutoHyphens/>
      </w:pPr>
    </w:p>
    <w:p w14:paraId="3D122CE4" w14:textId="77777777" w:rsidR="000F1659" w:rsidRPr="00BB4B32" w:rsidRDefault="000F1659">
      <w:pPr>
        <w:suppressAutoHyphens/>
      </w:pPr>
      <w:r w:rsidRPr="00BB4B32">
        <w:t>Leggere il foglio illustrativo prima dell’uso.</w:t>
      </w:r>
    </w:p>
    <w:p w14:paraId="7D50F6FF" w14:textId="77777777" w:rsidR="000F1659" w:rsidRPr="00BB4B32" w:rsidRDefault="000F1659">
      <w:pPr>
        <w:suppressAutoHyphens/>
      </w:pPr>
    </w:p>
    <w:p w14:paraId="2620A27A" w14:textId="77777777" w:rsidR="000F1659" w:rsidRPr="00BB4B32" w:rsidRDefault="000F1659">
      <w:r w:rsidRPr="00BB4B32">
        <w:t>Uso orale</w:t>
      </w:r>
    </w:p>
    <w:p w14:paraId="4D05F651" w14:textId="77777777" w:rsidR="000F1659" w:rsidRPr="00BB4B32" w:rsidRDefault="000F1659">
      <w:pPr>
        <w:suppressAutoHyphens/>
      </w:pPr>
    </w:p>
    <w:p w14:paraId="78C74CA7"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44D5C0A9" w14:textId="77777777">
        <w:tc>
          <w:tcPr>
            <w:tcW w:w="9298" w:type="dxa"/>
          </w:tcPr>
          <w:p w14:paraId="10D48A99" w14:textId="77777777" w:rsidR="000F1659" w:rsidRPr="00BB4B32" w:rsidRDefault="000F1659" w:rsidP="008856D3">
            <w:pPr>
              <w:suppressAutoHyphens/>
              <w:ind w:left="567" w:hanging="567"/>
              <w:rPr>
                <w:b/>
              </w:rPr>
            </w:pPr>
            <w:r w:rsidRPr="00BB4B32">
              <w:rPr>
                <w:b/>
              </w:rPr>
              <w:t>6</w:t>
            </w:r>
            <w:r w:rsidRPr="00BB4B32">
              <w:rPr>
                <w:b/>
              </w:rPr>
              <w:tab/>
              <w:t xml:space="preserve">AVVERTENZA PARTICOLARE CHE PRESCRIVA DI TENERE IL MEDICINALE FUORI DALLA </w:t>
            </w:r>
            <w:r w:rsidR="008856D3" w:rsidRPr="00BB4B32">
              <w:rPr>
                <w:b/>
              </w:rPr>
              <w:t xml:space="preserve">VISTA </w:t>
            </w:r>
            <w:r w:rsidRPr="00BB4B32">
              <w:rPr>
                <w:b/>
              </w:rPr>
              <w:t xml:space="preserve">E DALLA </w:t>
            </w:r>
            <w:r w:rsidR="008856D3" w:rsidRPr="00BB4B32">
              <w:rPr>
                <w:b/>
              </w:rPr>
              <w:t xml:space="preserve">PORTATA </w:t>
            </w:r>
            <w:r w:rsidRPr="00BB4B32">
              <w:rPr>
                <w:b/>
              </w:rPr>
              <w:t>DEI BAMBINI</w:t>
            </w:r>
          </w:p>
        </w:tc>
      </w:tr>
    </w:tbl>
    <w:p w14:paraId="574CEC42" w14:textId="77777777" w:rsidR="000F1659" w:rsidRPr="00BB4B32" w:rsidRDefault="000F1659">
      <w:pPr>
        <w:suppressAutoHyphens/>
      </w:pPr>
    </w:p>
    <w:p w14:paraId="3D108A27" w14:textId="77777777" w:rsidR="000F1659" w:rsidRPr="00BB4B32" w:rsidRDefault="000F1659">
      <w:pPr>
        <w:suppressAutoHyphens/>
      </w:pPr>
      <w:r w:rsidRPr="00BB4B32">
        <w:t xml:space="preserve">Tenere fuori dalla </w:t>
      </w:r>
      <w:r w:rsidR="008856D3" w:rsidRPr="00BB4B32">
        <w:t xml:space="preserve">vista </w:t>
      </w:r>
      <w:r w:rsidRPr="00BB4B32">
        <w:t xml:space="preserve">e dalla </w:t>
      </w:r>
      <w:r w:rsidR="008856D3" w:rsidRPr="00BB4B32">
        <w:t xml:space="preserve">portata </w:t>
      </w:r>
      <w:r w:rsidRPr="00BB4B32">
        <w:t>dei bambini.</w:t>
      </w:r>
    </w:p>
    <w:p w14:paraId="3E90BC68" w14:textId="77777777" w:rsidR="000F1659" w:rsidRPr="00BB4B32" w:rsidRDefault="000F1659">
      <w:pPr>
        <w:suppressAutoHyphens/>
      </w:pPr>
    </w:p>
    <w:p w14:paraId="5198AB23"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B623FC4" w14:textId="77777777">
        <w:tc>
          <w:tcPr>
            <w:tcW w:w="9298" w:type="dxa"/>
          </w:tcPr>
          <w:p w14:paraId="68EA30E2" w14:textId="77777777" w:rsidR="000F1659" w:rsidRPr="00BB4B32" w:rsidRDefault="000F1659">
            <w:pPr>
              <w:suppressAutoHyphens/>
              <w:ind w:left="567" w:hanging="567"/>
              <w:rPr>
                <w:b/>
              </w:rPr>
            </w:pPr>
            <w:r w:rsidRPr="00BB4B32">
              <w:rPr>
                <w:b/>
              </w:rPr>
              <w:t>7.</w:t>
            </w:r>
            <w:r w:rsidRPr="00BB4B32">
              <w:rPr>
                <w:b/>
              </w:rPr>
              <w:tab/>
              <w:t>ALTRA(E) AVVERTENZA(E) PARTICOLARE(I), SE NECESSARIO</w:t>
            </w:r>
          </w:p>
        </w:tc>
      </w:tr>
    </w:tbl>
    <w:p w14:paraId="0335311A" w14:textId="77777777" w:rsidR="000F1659" w:rsidRPr="00BB4B32" w:rsidRDefault="000F1659"/>
    <w:p w14:paraId="2AA95F54" w14:textId="77777777" w:rsidR="000F1659" w:rsidRPr="00BB4B32" w:rsidRDefault="000F1659">
      <w:r w:rsidRPr="00BB4B32">
        <w:rPr>
          <w:b/>
        </w:rPr>
        <w:t>Staccare l’acclus</w:t>
      </w:r>
      <w:r w:rsidR="008707F2" w:rsidRPr="00BB4B32">
        <w:rPr>
          <w:b/>
        </w:rPr>
        <w:t>a</w:t>
      </w:r>
      <w:r w:rsidRPr="00BB4B32">
        <w:rPr>
          <w:b/>
        </w:rPr>
        <w:t xml:space="preserve"> </w:t>
      </w:r>
      <w:r w:rsidR="008707F2" w:rsidRPr="00BB4B32">
        <w:rPr>
          <w:b/>
        </w:rPr>
        <w:t>Scheda di Allerta</w:t>
      </w:r>
      <w:r w:rsidRPr="00BB4B32">
        <w:rPr>
          <w:b/>
        </w:rPr>
        <w:t xml:space="preserve"> che contiene importanti informazioni sulla sicurezza</w:t>
      </w:r>
      <w:r w:rsidR="00D406D8">
        <w:rPr>
          <w:b/>
        </w:rPr>
        <w:t>.</w:t>
      </w:r>
    </w:p>
    <w:p w14:paraId="3EBAEBCA" w14:textId="77777777" w:rsidR="000F1659" w:rsidRPr="00BB4B32" w:rsidRDefault="000F1659">
      <w:pPr>
        <w:rPr>
          <w:b/>
        </w:rPr>
      </w:pPr>
    </w:p>
    <w:p w14:paraId="23F47FCC" w14:textId="56BA268E" w:rsidR="000F1659" w:rsidRPr="00BB4B32" w:rsidRDefault="000F1659">
      <w:r w:rsidRPr="00BB4B32">
        <w:t>ATTENZIONE!</w:t>
      </w:r>
      <w:r w:rsidRPr="00BB4B32">
        <w:rPr>
          <w:b/>
        </w:rPr>
        <w:t xml:space="preserve"> </w:t>
      </w:r>
      <w:r w:rsidRPr="00BB4B32">
        <w:t>In caso di qualsiasi sintomo che indichi reazioni di ipersensibilità contattare il medico IMMEDIATAMENTE.</w:t>
      </w:r>
    </w:p>
    <w:p w14:paraId="75D77FA9" w14:textId="77777777" w:rsidR="000F1659" w:rsidRPr="00BB4B32" w:rsidRDefault="000F1659"/>
    <w:p w14:paraId="67496C54" w14:textId="77777777" w:rsidR="000F1659" w:rsidRPr="00BB4B32" w:rsidRDefault="000F1659">
      <w:r w:rsidRPr="00BB4B32">
        <w:rPr>
          <w:b/>
        </w:rPr>
        <w:t>“Tirare qui”</w:t>
      </w:r>
      <w:r w:rsidRPr="00BB4B32">
        <w:t xml:space="preserve"> (con anness</w:t>
      </w:r>
      <w:r w:rsidR="008707F2" w:rsidRPr="00BB4B32">
        <w:t>a</w:t>
      </w:r>
      <w:r w:rsidRPr="00BB4B32">
        <w:t xml:space="preserve"> </w:t>
      </w:r>
      <w:r w:rsidR="00D406D8">
        <w:t>la scheda di allerta</w:t>
      </w:r>
      <w:r w:rsidRPr="00BB4B32">
        <w:t>)</w:t>
      </w:r>
    </w:p>
    <w:p w14:paraId="06CDCF20" w14:textId="2EF8DE05" w:rsidR="000F1659" w:rsidRPr="00BB4B32" w:rsidRDefault="000F1659" w:rsidP="00B477EC"/>
    <w:p w14:paraId="208FB4BA" w14:textId="77777777" w:rsidR="000F1659" w:rsidRPr="00BB4B32" w:rsidRDefault="000F16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742B0F75" w14:textId="77777777">
        <w:tc>
          <w:tcPr>
            <w:tcW w:w="9298" w:type="dxa"/>
          </w:tcPr>
          <w:p w14:paraId="4414FC97" w14:textId="77777777" w:rsidR="000F1659" w:rsidRPr="00BB4B32" w:rsidRDefault="000F1659">
            <w:pPr>
              <w:suppressAutoHyphens/>
              <w:ind w:left="567" w:hanging="567"/>
              <w:rPr>
                <w:b/>
              </w:rPr>
            </w:pPr>
            <w:r w:rsidRPr="00BB4B32">
              <w:rPr>
                <w:b/>
              </w:rPr>
              <w:t>8.</w:t>
            </w:r>
            <w:r w:rsidRPr="00BB4B32">
              <w:rPr>
                <w:b/>
              </w:rPr>
              <w:tab/>
              <w:t>DATA DI SCADENZA</w:t>
            </w:r>
          </w:p>
        </w:tc>
      </w:tr>
    </w:tbl>
    <w:p w14:paraId="32FCFD35" w14:textId="77777777" w:rsidR="000F1659" w:rsidRPr="00BB4B32" w:rsidRDefault="000F1659">
      <w:pPr>
        <w:suppressAutoHyphens/>
      </w:pPr>
    </w:p>
    <w:p w14:paraId="2E8A9DEA" w14:textId="77777777" w:rsidR="000F1659" w:rsidRPr="00666492" w:rsidRDefault="000F1659">
      <w:pPr>
        <w:pStyle w:val="BodyText2"/>
        <w:rPr>
          <w:sz w:val="22"/>
          <w:szCs w:val="22"/>
          <w:lang w:val="it-IT"/>
        </w:rPr>
      </w:pPr>
      <w:r w:rsidRPr="00666492">
        <w:rPr>
          <w:sz w:val="22"/>
          <w:szCs w:val="22"/>
          <w:lang w:val="it-IT"/>
        </w:rPr>
        <w:t>Scad.</w:t>
      </w:r>
    </w:p>
    <w:p w14:paraId="16D8F4AD" w14:textId="77777777" w:rsidR="000F1659" w:rsidRPr="00666492" w:rsidRDefault="000F1659">
      <w:pPr>
        <w:suppressAutoHyphens/>
        <w:rPr>
          <w:szCs w:val="22"/>
        </w:rPr>
      </w:pPr>
    </w:p>
    <w:p w14:paraId="1C2F3C15"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130DF912" w14:textId="77777777">
        <w:tc>
          <w:tcPr>
            <w:tcW w:w="9298" w:type="dxa"/>
          </w:tcPr>
          <w:p w14:paraId="5B20C40C" w14:textId="77777777" w:rsidR="000F1659" w:rsidRPr="00BB4B32" w:rsidRDefault="000F1659">
            <w:pPr>
              <w:suppressAutoHyphens/>
              <w:ind w:left="567" w:hanging="567"/>
              <w:rPr>
                <w:b/>
              </w:rPr>
            </w:pPr>
            <w:r w:rsidRPr="00BB4B32">
              <w:rPr>
                <w:b/>
              </w:rPr>
              <w:t>9.</w:t>
            </w:r>
            <w:r w:rsidRPr="00BB4B32">
              <w:rPr>
                <w:b/>
              </w:rPr>
              <w:tab/>
              <w:t>PRECAUZIONI PARTICOLARI PER LA CONSERVAZIONE</w:t>
            </w:r>
          </w:p>
        </w:tc>
      </w:tr>
    </w:tbl>
    <w:p w14:paraId="1A18F2EB" w14:textId="77777777" w:rsidR="000F1659" w:rsidRPr="00BB4B32" w:rsidRDefault="000F1659">
      <w:pPr>
        <w:suppressAutoHyphens/>
      </w:pPr>
    </w:p>
    <w:p w14:paraId="4A2BF0DF" w14:textId="728879FF" w:rsidR="000F1659" w:rsidRPr="00BB4B32" w:rsidRDefault="000F1659">
      <w:pPr>
        <w:suppressAutoHyphens/>
      </w:pPr>
      <w:r w:rsidRPr="00BB4B32">
        <w:t xml:space="preserve">Conservare a temperatura non superiore ai </w:t>
      </w:r>
      <w:r w:rsidR="00D259F7">
        <w:t>25</w:t>
      </w:r>
      <w:r w:rsidRPr="00BB4B32">
        <w:t>°C</w:t>
      </w:r>
      <w:r w:rsidR="00D406D8">
        <w:t>.</w:t>
      </w:r>
    </w:p>
    <w:p w14:paraId="12C46A24" w14:textId="77777777" w:rsidR="000F1659" w:rsidRPr="00BB4B32" w:rsidRDefault="000F1659">
      <w:pPr>
        <w:suppressAutoHyphens/>
      </w:pPr>
    </w:p>
    <w:p w14:paraId="1428935D" w14:textId="77777777" w:rsidR="000F1659" w:rsidRPr="00BB4B32" w:rsidRDefault="000F1659">
      <w:pPr>
        <w:suppressAutoHyphens/>
      </w:pPr>
      <w:r w:rsidRPr="00BB4B32">
        <w:t>Scartare la confezione dopo due mesi dalla prima apertura</w:t>
      </w:r>
      <w:r w:rsidR="00D406D8">
        <w:t>.</w:t>
      </w:r>
    </w:p>
    <w:p w14:paraId="73AA17AC" w14:textId="77777777" w:rsidR="000F1659" w:rsidRPr="00BB4B32" w:rsidRDefault="000F1659">
      <w:pPr>
        <w:suppressAutoHyphens/>
      </w:pPr>
    </w:p>
    <w:p w14:paraId="5F5B06DC"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81BBB13" w14:textId="77777777">
        <w:tc>
          <w:tcPr>
            <w:tcW w:w="9298" w:type="dxa"/>
          </w:tcPr>
          <w:p w14:paraId="42231CFC" w14:textId="77777777" w:rsidR="000F1659" w:rsidRPr="00BB4B32" w:rsidRDefault="000F1659">
            <w:pPr>
              <w:suppressAutoHyphens/>
              <w:ind w:left="567" w:hanging="567"/>
              <w:rPr>
                <w:b/>
              </w:rPr>
            </w:pPr>
            <w:r w:rsidRPr="00BB4B32">
              <w:rPr>
                <w:b/>
              </w:rPr>
              <w:t>10.</w:t>
            </w:r>
            <w:r w:rsidRPr="00BB4B32">
              <w:rPr>
                <w:b/>
              </w:rPr>
              <w:tab/>
              <w:t>PRECAUZIONI PARTICOLARI PER LO SMALTIMENTO DEL MEDICINALE NON UTILIZZATO O DEI RIFIUTI DERIVATI DA TALE MEDICINALE, SE NECESSARIO</w:t>
            </w:r>
          </w:p>
        </w:tc>
      </w:tr>
    </w:tbl>
    <w:p w14:paraId="3AE4A557" w14:textId="77777777" w:rsidR="000F1659" w:rsidRDefault="000F1659">
      <w:pPr>
        <w:suppressAutoHyphens/>
      </w:pPr>
    </w:p>
    <w:p w14:paraId="70A7C17C" w14:textId="77777777" w:rsidR="005B5E2C" w:rsidRPr="00BB4B32" w:rsidRDefault="005B5E2C">
      <w:pPr>
        <w:suppressAutoHyphens/>
      </w:pPr>
    </w:p>
    <w:p w14:paraId="6EB6ABCE"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6FB0E79" w14:textId="77777777">
        <w:tc>
          <w:tcPr>
            <w:tcW w:w="9298" w:type="dxa"/>
          </w:tcPr>
          <w:p w14:paraId="70E9DE1E" w14:textId="77777777" w:rsidR="000F1659" w:rsidRPr="00BB4B32" w:rsidRDefault="000F1659">
            <w:pPr>
              <w:suppressAutoHyphens/>
              <w:ind w:left="567" w:hanging="567"/>
              <w:rPr>
                <w:b/>
              </w:rPr>
            </w:pPr>
            <w:r w:rsidRPr="00BB4B32">
              <w:rPr>
                <w:b/>
              </w:rPr>
              <w:t>11.</w:t>
            </w:r>
            <w:r w:rsidRPr="00BB4B32">
              <w:rPr>
                <w:b/>
              </w:rPr>
              <w:tab/>
              <w:t>NOME E INDIRIZZO DEL TITOLARE DELL'AUTORIZZAZIONE ALL’IMMISSIONE IN COMMERCIO</w:t>
            </w:r>
          </w:p>
        </w:tc>
      </w:tr>
    </w:tbl>
    <w:p w14:paraId="78670F3F" w14:textId="77777777" w:rsidR="000F1659" w:rsidRPr="00BB4B32" w:rsidRDefault="000F1659"/>
    <w:p w14:paraId="34299545" w14:textId="77777777" w:rsidR="00534E01" w:rsidRPr="00605450" w:rsidRDefault="00534E01" w:rsidP="00534E01">
      <w:pPr>
        <w:tabs>
          <w:tab w:val="left" w:pos="567"/>
        </w:tabs>
        <w:rPr>
          <w:lang w:val="en-GB"/>
        </w:rPr>
      </w:pPr>
      <w:proofErr w:type="spellStart"/>
      <w:r w:rsidRPr="00605450">
        <w:rPr>
          <w:lang w:val="en-GB"/>
        </w:rPr>
        <w:t>ViiV</w:t>
      </w:r>
      <w:proofErr w:type="spellEnd"/>
      <w:r w:rsidRPr="00605450">
        <w:rPr>
          <w:lang w:val="en-GB"/>
        </w:rPr>
        <w:t xml:space="preserve"> Healthcare BV</w:t>
      </w:r>
    </w:p>
    <w:p w14:paraId="79F04D52" w14:textId="77777777" w:rsidR="0045365E" w:rsidRPr="00605450" w:rsidRDefault="0045365E" w:rsidP="0045365E">
      <w:pPr>
        <w:widowControl w:val="0"/>
        <w:rPr>
          <w:lang w:val="en-GB"/>
        </w:rPr>
      </w:pPr>
      <w:r w:rsidRPr="00605450">
        <w:rPr>
          <w:lang w:val="en-GB"/>
        </w:rPr>
        <w:t xml:space="preserve">Van Asch van </w:t>
      </w:r>
      <w:proofErr w:type="spellStart"/>
      <w:r w:rsidRPr="00605450">
        <w:rPr>
          <w:lang w:val="en-GB"/>
        </w:rPr>
        <w:t>Wijckstraat</w:t>
      </w:r>
      <w:proofErr w:type="spellEnd"/>
      <w:r w:rsidRPr="00605450">
        <w:rPr>
          <w:lang w:val="en-GB"/>
        </w:rPr>
        <w:t xml:space="preserve"> 55H</w:t>
      </w:r>
    </w:p>
    <w:p w14:paraId="54E451FB" w14:textId="77777777" w:rsidR="0045365E" w:rsidRDefault="0045365E" w:rsidP="0045365E">
      <w:pPr>
        <w:tabs>
          <w:tab w:val="left" w:pos="567"/>
        </w:tabs>
      </w:pPr>
      <w:r>
        <w:t>3811 LP Amersfoort</w:t>
      </w:r>
    </w:p>
    <w:p w14:paraId="01194DB2" w14:textId="7609E128" w:rsidR="000F1659" w:rsidRPr="00BB4B32" w:rsidRDefault="00534E01">
      <w:pPr>
        <w:suppressAutoHyphens/>
      </w:pPr>
      <w:r>
        <w:t>Olanda</w:t>
      </w:r>
    </w:p>
    <w:p w14:paraId="42C64FB3" w14:textId="09473061" w:rsidR="000F1659" w:rsidRDefault="000F1659">
      <w:pPr>
        <w:suppressAutoHyphens/>
      </w:pPr>
    </w:p>
    <w:p w14:paraId="0B17AF57" w14:textId="77777777" w:rsidR="00534E01" w:rsidRPr="00BB4B32" w:rsidRDefault="00534E01">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22940B62" w14:textId="77777777">
        <w:tc>
          <w:tcPr>
            <w:tcW w:w="9298" w:type="dxa"/>
          </w:tcPr>
          <w:p w14:paraId="4CEC5C0C" w14:textId="77777777" w:rsidR="000F1659" w:rsidRPr="00BB4B32" w:rsidRDefault="000F1659">
            <w:pPr>
              <w:suppressAutoHyphens/>
              <w:ind w:left="567" w:hanging="567"/>
              <w:rPr>
                <w:b/>
              </w:rPr>
            </w:pPr>
            <w:r w:rsidRPr="00BB4B32">
              <w:rPr>
                <w:b/>
              </w:rPr>
              <w:t>12.</w:t>
            </w:r>
            <w:r w:rsidRPr="00BB4B32">
              <w:rPr>
                <w:b/>
              </w:rPr>
              <w:tab/>
              <w:t>NUMERO(I) DELL’AUTORIZZAZIONE ALL’IMMISSIONE IN COMMERCIO</w:t>
            </w:r>
          </w:p>
        </w:tc>
      </w:tr>
    </w:tbl>
    <w:p w14:paraId="24856BF8" w14:textId="77777777" w:rsidR="000F1659" w:rsidRPr="00BB4B32" w:rsidRDefault="000F1659">
      <w:pPr>
        <w:pStyle w:val="EndnoteText"/>
        <w:widowControl/>
        <w:tabs>
          <w:tab w:val="clear" w:pos="567"/>
        </w:tabs>
        <w:rPr>
          <w:lang w:val="it-IT"/>
        </w:rPr>
      </w:pPr>
    </w:p>
    <w:p w14:paraId="2D8BD9DE" w14:textId="77777777" w:rsidR="000F1659" w:rsidRPr="00605450" w:rsidRDefault="000F1659">
      <w:pPr>
        <w:pStyle w:val="EndnoteText"/>
        <w:widowControl/>
        <w:tabs>
          <w:tab w:val="clear" w:pos="567"/>
        </w:tabs>
        <w:rPr>
          <w:sz w:val="22"/>
          <w:szCs w:val="22"/>
          <w:lang w:val="it-IT"/>
        </w:rPr>
      </w:pPr>
      <w:r w:rsidRPr="00605450">
        <w:rPr>
          <w:sz w:val="22"/>
          <w:szCs w:val="22"/>
          <w:lang w:val="it-IT"/>
        </w:rPr>
        <w:t>EU/1/99/112/002</w:t>
      </w:r>
    </w:p>
    <w:p w14:paraId="6931EC24" w14:textId="77777777" w:rsidR="000F1659" w:rsidRPr="00BB4B32" w:rsidRDefault="000F1659">
      <w:pPr>
        <w:suppressAutoHyphens/>
      </w:pPr>
    </w:p>
    <w:p w14:paraId="3B3D20C2"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3330F12C" w14:textId="77777777">
        <w:tc>
          <w:tcPr>
            <w:tcW w:w="9298" w:type="dxa"/>
          </w:tcPr>
          <w:p w14:paraId="331E79BC" w14:textId="77777777" w:rsidR="000F1659" w:rsidRPr="00BB4B32" w:rsidRDefault="000F1659">
            <w:pPr>
              <w:suppressAutoHyphens/>
              <w:ind w:left="567" w:hanging="567"/>
              <w:rPr>
                <w:b/>
              </w:rPr>
            </w:pPr>
            <w:r w:rsidRPr="00BB4B32">
              <w:rPr>
                <w:b/>
              </w:rPr>
              <w:t>13.</w:t>
            </w:r>
            <w:r w:rsidRPr="00BB4B32">
              <w:rPr>
                <w:b/>
              </w:rPr>
              <w:tab/>
              <w:t>NUMERO DI LOTTO</w:t>
            </w:r>
          </w:p>
        </w:tc>
      </w:tr>
    </w:tbl>
    <w:p w14:paraId="77A0F095" w14:textId="77777777" w:rsidR="000F1659" w:rsidRPr="00BB4B32" w:rsidRDefault="000F1659">
      <w:pPr>
        <w:suppressAutoHyphens/>
      </w:pPr>
    </w:p>
    <w:p w14:paraId="743A8EE5" w14:textId="77777777" w:rsidR="000F1659" w:rsidRPr="00BB4B32" w:rsidRDefault="000F1659">
      <w:pPr>
        <w:suppressAutoHyphens/>
      </w:pPr>
      <w:r w:rsidRPr="00BB4B32">
        <w:t>Lotto</w:t>
      </w:r>
    </w:p>
    <w:p w14:paraId="0588D052" w14:textId="77777777" w:rsidR="000F1659" w:rsidRPr="00BB4B32" w:rsidRDefault="000F1659">
      <w:pPr>
        <w:suppressAutoHyphens/>
      </w:pPr>
    </w:p>
    <w:p w14:paraId="6CAC8745"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51559429" w14:textId="77777777">
        <w:tc>
          <w:tcPr>
            <w:tcW w:w="9298" w:type="dxa"/>
          </w:tcPr>
          <w:p w14:paraId="31CE45B9" w14:textId="77777777" w:rsidR="000F1659" w:rsidRPr="00BB4B32" w:rsidRDefault="000F1659">
            <w:pPr>
              <w:suppressAutoHyphens/>
              <w:ind w:left="567" w:hanging="567"/>
              <w:rPr>
                <w:b/>
              </w:rPr>
            </w:pPr>
            <w:r w:rsidRPr="00BB4B32">
              <w:rPr>
                <w:b/>
              </w:rPr>
              <w:t>14.</w:t>
            </w:r>
            <w:r w:rsidRPr="00BB4B32">
              <w:rPr>
                <w:b/>
              </w:rPr>
              <w:tab/>
              <w:t>CONDIZIONE GENERALE DI FORNITURA</w:t>
            </w:r>
          </w:p>
        </w:tc>
      </w:tr>
    </w:tbl>
    <w:p w14:paraId="5B21CD72" w14:textId="77777777" w:rsidR="000F1659" w:rsidRPr="00BB4B32" w:rsidRDefault="000F1659">
      <w:pPr>
        <w:suppressAutoHyphens/>
      </w:pPr>
    </w:p>
    <w:p w14:paraId="3AD3857A" w14:textId="77777777" w:rsidR="000F1659" w:rsidRPr="00BB4B32" w:rsidRDefault="000F1659">
      <w:r w:rsidRPr="00BB4B32">
        <w:t>Medicinale soggetto a prescrizione medica</w:t>
      </w:r>
    </w:p>
    <w:p w14:paraId="5FB464D9" w14:textId="77777777" w:rsidR="000F1659" w:rsidRPr="00BB4B32" w:rsidRDefault="000F1659">
      <w:pPr>
        <w:suppressAutoHyphens/>
      </w:pPr>
    </w:p>
    <w:p w14:paraId="268DB645" w14:textId="77777777" w:rsidR="000F1659" w:rsidRPr="00BB4B32" w:rsidRDefault="000F1659">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0F86ACAD" w14:textId="77777777">
        <w:tc>
          <w:tcPr>
            <w:tcW w:w="9298" w:type="dxa"/>
          </w:tcPr>
          <w:p w14:paraId="25963BF3" w14:textId="77777777" w:rsidR="000F1659" w:rsidRPr="00BB4B32" w:rsidRDefault="000F1659">
            <w:pPr>
              <w:suppressAutoHyphens/>
              <w:ind w:left="567" w:hanging="567"/>
              <w:rPr>
                <w:b/>
              </w:rPr>
            </w:pPr>
            <w:r w:rsidRPr="00BB4B32">
              <w:rPr>
                <w:b/>
              </w:rPr>
              <w:t>15.</w:t>
            </w:r>
            <w:r w:rsidRPr="00BB4B32">
              <w:rPr>
                <w:b/>
              </w:rPr>
              <w:tab/>
              <w:t>ISTRUZIONI PER L’USO</w:t>
            </w:r>
          </w:p>
        </w:tc>
      </w:tr>
    </w:tbl>
    <w:p w14:paraId="3C9B22B1" w14:textId="77777777" w:rsidR="000F1659" w:rsidRPr="00BB4B32" w:rsidRDefault="000F1659">
      <w:pPr>
        <w:suppressAutoHyphens/>
        <w:rPr>
          <w:b/>
        </w:rPr>
      </w:pPr>
    </w:p>
    <w:p w14:paraId="268EC2D5" w14:textId="77777777" w:rsidR="000F1659" w:rsidRPr="00BB4B32" w:rsidRDefault="000F1659">
      <w:pPr>
        <w:suppressAutoHyphen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1659" w:rsidRPr="00BB4B32" w14:paraId="08154276" w14:textId="77777777">
        <w:tc>
          <w:tcPr>
            <w:tcW w:w="9298" w:type="dxa"/>
          </w:tcPr>
          <w:p w14:paraId="4DD539BF" w14:textId="77777777" w:rsidR="000F1659" w:rsidRPr="00BB4B32" w:rsidRDefault="000F1659">
            <w:pPr>
              <w:suppressAutoHyphens/>
              <w:ind w:left="567" w:hanging="567"/>
              <w:rPr>
                <w:b/>
              </w:rPr>
            </w:pPr>
            <w:r w:rsidRPr="00BB4B32">
              <w:rPr>
                <w:b/>
              </w:rPr>
              <w:t>16.</w:t>
            </w:r>
            <w:r w:rsidRPr="00BB4B32">
              <w:rPr>
                <w:b/>
              </w:rPr>
              <w:tab/>
              <w:t>INFORMAZIONI IN BRAILLE</w:t>
            </w:r>
          </w:p>
        </w:tc>
      </w:tr>
    </w:tbl>
    <w:p w14:paraId="32A355D3" w14:textId="77777777" w:rsidR="000F1659" w:rsidRPr="00BB4B32" w:rsidRDefault="000F1659">
      <w:pPr>
        <w:jc w:val="center"/>
        <w:rPr>
          <w:b/>
        </w:rPr>
      </w:pPr>
    </w:p>
    <w:p w14:paraId="3F2058E4" w14:textId="3CC69074" w:rsidR="000F1659" w:rsidRDefault="000F1659" w:rsidP="00883E8E">
      <w:r w:rsidRPr="00BB4B32">
        <w:t>ziagen 20</w:t>
      </w:r>
      <w:r w:rsidR="00E25D19">
        <w:t> </w:t>
      </w:r>
      <w:r w:rsidRPr="00BB4B32">
        <w:t>mg/ml</w:t>
      </w:r>
    </w:p>
    <w:p w14:paraId="56FF097B" w14:textId="77777777" w:rsidR="000F38A0" w:rsidRDefault="000F38A0" w:rsidP="00883E8E"/>
    <w:p w14:paraId="6830E970" w14:textId="77777777" w:rsidR="000F38A0" w:rsidRDefault="000F38A0" w:rsidP="00883E8E"/>
    <w:p w14:paraId="3778559D" w14:textId="7E1F14A0" w:rsidR="000F38A0" w:rsidRPr="00C937E7" w:rsidRDefault="000F38A0" w:rsidP="000F38A0">
      <w:pPr>
        <w:keepNext/>
        <w:numPr>
          <w:ilvl w:val="0"/>
          <w:numId w:val="62"/>
        </w:numPr>
        <w:pBdr>
          <w:top w:val="single" w:sz="4" w:space="1" w:color="auto"/>
          <w:left w:val="single" w:sz="4" w:space="4" w:color="auto"/>
          <w:bottom w:val="single" w:sz="4" w:space="1" w:color="auto"/>
          <w:right w:val="single" w:sz="4" w:space="4" w:color="auto"/>
        </w:pBdr>
        <w:tabs>
          <w:tab w:val="left" w:pos="567"/>
        </w:tabs>
        <w:ind w:hanging="1650"/>
        <w:outlineLvl w:val="0"/>
        <w:rPr>
          <w:i/>
          <w:noProof/>
        </w:rPr>
      </w:pPr>
      <w:r>
        <w:rPr>
          <w:b/>
          <w:noProof/>
        </w:rPr>
        <w:t>IDENTIFICATIVO UNICO – CODICE A BARRE BIDIMENSIONALE</w:t>
      </w:r>
      <w:r w:rsidR="00D617E6">
        <w:rPr>
          <w:b/>
          <w:noProof/>
        </w:rPr>
        <w:fldChar w:fldCharType="begin"/>
      </w:r>
      <w:r w:rsidR="00D617E6">
        <w:rPr>
          <w:b/>
          <w:noProof/>
        </w:rPr>
        <w:instrText xml:space="preserve"> DOCVARIABLE VAULT_ND_a63ee5b8-932d-4558-ab20-3ea905f3e38e \* MERGEFORMAT </w:instrText>
      </w:r>
      <w:r w:rsidR="00D617E6">
        <w:rPr>
          <w:b/>
          <w:noProof/>
        </w:rPr>
        <w:fldChar w:fldCharType="separate"/>
      </w:r>
      <w:r w:rsidR="00D617E6">
        <w:rPr>
          <w:b/>
          <w:noProof/>
        </w:rPr>
        <w:t xml:space="preserve"> </w:t>
      </w:r>
      <w:r w:rsidR="00D617E6">
        <w:rPr>
          <w:b/>
          <w:noProof/>
        </w:rPr>
        <w:fldChar w:fldCharType="end"/>
      </w:r>
    </w:p>
    <w:p w14:paraId="1E793F67" w14:textId="77777777" w:rsidR="000F38A0" w:rsidRPr="00C937E7" w:rsidRDefault="000F38A0" w:rsidP="000F38A0">
      <w:pPr>
        <w:rPr>
          <w:noProof/>
        </w:rPr>
      </w:pPr>
    </w:p>
    <w:p w14:paraId="2C822451" w14:textId="77777777" w:rsidR="000F38A0" w:rsidRPr="00C937E7" w:rsidRDefault="000F38A0" w:rsidP="000F38A0">
      <w:pPr>
        <w:rPr>
          <w:noProof/>
          <w:szCs w:val="22"/>
          <w:shd w:val="clear" w:color="auto" w:fill="CCCCCC"/>
        </w:rPr>
      </w:pPr>
      <w:r w:rsidRPr="00E10772">
        <w:rPr>
          <w:noProof/>
          <w:highlight w:val="lightGray"/>
        </w:rPr>
        <w:t>Codice a barre bidimensionale co</w:t>
      </w:r>
      <w:r>
        <w:rPr>
          <w:noProof/>
          <w:highlight w:val="lightGray"/>
        </w:rPr>
        <w:t>n identificativo unico incluso.</w:t>
      </w:r>
    </w:p>
    <w:p w14:paraId="17B7FF5C" w14:textId="77777777" w:rsidR="000F38A0" w:rsidRPr="00C937E7" w:rsidRDefault="000F38A0" w:rsidP="000F38A0">
      <w:pPr>
        <w:rPr>
          <w:noProof/>
        </w:rPr>
      </w:pPr>
    </w:p>
    <w:p w14:paraId="08CC2E4A" w14:textId="77777777" w:rsidR="000F38A0" w:rsidRPr="00C937E7" w:rsidRDefault="000F38A0" w:rsidP="000F38A0">
      <w:pPr>
        <w:rPr>
          <w:noProof/>
        </w:rPr>
      </w:pPr>
    </w:p>
    <w:p w14:paraId="1C187366" w14:textId="0AFBF293" w:rsidR="000F38A0" w:rsidRPr="00C937E7" w:rsidRDefault="000F38A0" w:rsidP="000F38A0">
      <w:pPr>
        <w:keepNext/>
        <w:numPr>
          <w:ilvl w:val="0"/>
          <w:numId w:val="62"/>
        </w:numPr>
        <w:pBdr>
          <w:top w:val="single" w:sz="4" w:space="1" w:color="auto"/>
          <w:left w:val="single" w:sz="4" w:space="4" w:color="auto"/>
          <w:bottom w:val="single" w:sz="4" w:space="1" w:color="auto"/>
          <w:right w:val="single" w:sz="4" w:space="4" w:color="auto"/>
        </w:pBdr>
        <w:tabs>
          <w:tab w:val="left" w:pos="567"/>
        </w:tabs>
        <w:ind w:hanging="1650"/>
        <w:outlineLvl w:val="0"/>
        <w:rPr>
          <w:i/>
          <w:noProof/>
        </w:rPr>
      </w:pPr>
      <w:r>
        <w:rPr>
          <w:b/>
          <w:noProof/>
        </w:rPr>
        <w:t xml:space="preserve">IDENTIFICATIVO UNICO - </w:t>
      </w:r>
      <w:r w:rsidRPr="00367193">
        <w:rPr>
          <w:b/>
          <w:noProof/>
        </w:rPr>
        <w:t xml:space="preserve">DATI </w:t>
      </w:r>
      <w:r>
        <w:rPr>
          <w:b/>
          <w:noProof/>
        </w:rPr>
        <w:t>LEGGIBILI</w:t>
      </w:r>
      <w:r w:rsidR="00D617E6">
        <w:rPr>
          <w:b/>
          <w:noProof/>
        </w:rPr>
        <w:fldChar w:fldCharType="begin"/>
      </w:r>
      <w:r w:rsidR="00D617E6">
        <w:rPr>
          <w:b/>
          <w:noProof/>
        </w:rPr>
        <w:instrText xml:space="preserve"> DOCVARIABLE VAULT_ND_1d4f8762-49c4-49aa-a4b1-4b28e807c34a \* MERGEFORMAT </w:instrText>
      </w:r>
      <w:r w:rsidR="00D617E6">
        <w:rPr>
          <w:b/>
          <w:noProof/>
        </w:rPr>
        <w:fldChar w:fldCharType="separate"/>
      </w:r>
      <w:r w:rsidR="00D617E6">
        <w:rPr>
          <w:b/>
          <w:noProof/>
        </w:rPr>
        <w:t xml:space="preserve"> </w:t>
      </w:r>
      <w:r w:rsidR="00D617E6">
        <w:rPr>
          <w:b/>
          <w:noProof/>
        </w:rPr>
        <w:fldChar w:fldCharType="end"/>
      </w:r>
    </w:p>
    <w:p w14:paraId="710FD177" w14:textId="77777777" w:rsidR="000F38A0" w:rsidRPr="00C937E7" w:rsidRDefault="000F38A0" w:rsidP="000F38A0">
      <w:pPr>
        <w:rPr>
          <w:noProof/>
        </w:rPr>
      </w:pPr>
    </w:p>
    <w:p w14:paraId="06E3B207" w14:textId="77777777" w:rsidR="000F38A0" w:rsidRPr="00345F79" w:rsidRDefault="000F38A0" w:rsidP="000F38A0">
      <w:pPr>
        <w:rPr>
          <w:color w:val="008000"/>
          <w:szCs w:val="22"/>
        </w:rPr>
      </w:pPr>
      <w:r>
        <w:t>PC:</w:t>
      </w:r>
    </w:p>
    <w:p w14:paraId="68316A51" w14:textId="77777777" w:rsidR="000F38A0" w:rsidRPr="00C937E7" w:rsidRDefault="000F38A0" w:rsidP="000F38A0">
      <w:pPr>
        <w:rPr>
          <w:szCs w:val="22"/>
        </w:rPr>
      </w:pPr>
      <w:r>
        <w:t>SN:</w:t>
      </w:r>
    </w:p>
    <w:p w14:paraId="4AC892F8" w14:textId="2A9104C2" w:rsidR="0045365E" w:rsidRDefault="000F38A0" w:rsidP="000F38A0">
      <w:pPr>
        <w:rPr>
          <w:noProof/>
          <w:highlight w:val="lightGray"/>
        </w:rPr>
      </w:pPr>
      <w:r w:rsidRPr="000F38A0">
        <w:rPr>
          <w:noProof/>
          <w:highlight w:val="lightGray"/>
        </w:rPr>
        <w:t xml:space="preserve">NN: </w:t>
      </w:r>
    </w:p>
    <w:p w14:paraId="1FCA2F9B" w14:textId="77777777" w:rsidR="000F38A0" w:rsidRPr="000F38A0" w:rsidRDefault="000F38A0" w:rsidP="000F38A0">
      <w:pPr>
        <w:rPr>
          <w:noProof/>
          <w:highlight w:val="lightGray"/>
        </w:rPr>
      </w:pPr>
    </w:p>
    <w:p w14:paraId="67F73D41" w14:textId="77777777" w:rsidR="000F38A0" w:rsidRPr="00BB4B32" w:rsidRDefault="000F38A0" w:rsidP="000F38A0">
      <w:pPr>
        <w:pBdr>
          <w:top w:val="single" w:sz="4" w:space="1" w:color="auto"/>
          <w:left w:val="single" w:sz="4" w:space="4" w:color="auto"/>
          <w:bottom w:val="single" w:sz="4" w:space="1" w:color="auto"/>
          <w:right w:val="single" w:sz="4" w:space="4" w:color="auto"/>
        </w:pBdr>
        <w:shd w:val="clear" w:color="auto" w:fill="FFFFFF"/>
        <w:suppressAutoHyphens/>
        <w:rPr>
          <w:b/>
        </w:rPr>
      </w:pPr>
      <w:r w:rsidRPr="00BB4B32">
        <w:rPr>
          <w:b/>
        </w:rPr>
        <w:t>INFORMAZIONI DA APPORRE SUL CONFEZIONAMENTO PRIMARIO</w:t>
      </w:r>
    </w:p>
    <w:p w14:paraId="12F5D343" w14:textId="77777777" w:rsidR="000F38A0" w:rsidRPr="00BB4B32" w:rsidRDefault="000F38A0" w:rsidP="000F38A0">
      <w:pPr>
        <w:pBdr>
          <w:top w:val="single" w:sz="4" w:space="1" w:color="auto"/>
          <w:left w:val="single" w:sz="4" w:space="4" w:color="auto"/>
          <w:bottom w:val="single" w:sz="4" w:space="1" w:color="auto"/>
          <w:right w:val="single" w:sz="4" w:space="4" w:color="auto"/>
        </w:pBdr>
        <w:shd w:val="clear" w:color="auto" w:fill="FFFFFF"/>
        <w:suppressAutoHyphens/>
        <w:rPr>
          <w:b/>
        </w:rPr>
      </w:pPr>
    </w:p>
    <w:p w14:paraId="7BB67359" w14:textId="77777777" w:rsidR="000F38A0" w:rsidRPr="00BB4B32" w:rsidRDefault="000F38A0" w:rsidP="000F38A0">
      <w:pPr>
        <w:pBdr>
          <w:top w:val="single" w:sz="4" w:space="1" w:color="auto"/>
          <w:left w:val="single" w:sz="4" w:space="4" w:color="auto"/>
          <w:bottom w:val="single" w:sz="4" w:space="1" w:color="auto"/>
          <w:right w:val="single" w:sz="4" w:space="4" w:color="auto"/>
        </w:pBdr>
        <w:suppressAutoHyphens/>
        <w:rPr>
          <w:b/>
        </w:rPr>
      </w:pPr>
      <w:r>
        <w:rPr>
          <w:b/>
        </w:rPr>
        <w:t>ETICHETTA</w:t>
      </w:r>
      <w:r w:rsidR="009221E4">
        <w:rPr>
          <w:b/>
        </w:rPr>
        <w:t xml:space="preserve"> </w:t>
      </w:r>
      <w:r>
        <w:rPr>
          <w:b/>
        </w:rPr>
        <w:t xml:space="preserve">DEL FLACONE </w:t>
      </w:r>
      <w:r w:rsidRPr="00BB4B32">
        <w:rPr>
          <w:b/>
        </w:rPr>
        <w:t>– SOLUZIONE ORALE</w:t>
      </w:r>
    </w:p>
    <w:p w14:paraId="21741E83" w14:textId="77777777" w:rsidR="000F38A0" w:rsidRPr="00BB4B32" w:rsidRDefault="000F38A0" w:rsidP="000F38A0">
      <w:pPr>
        <w:suppressAutoHyphens/>
      </w:pPr>
    </w:p>
    <w:p w14:paraId="7EC340C2"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234FEA10" w14:textId="77777777" w:rsidTr="00056AA3">
        <w:tc>
          <w:tcPr>
            <w:tcW w:w="9298" w:type="dxa"/>
          </w:tcPr>
          <w:p w14:paraId="23984305" w14:textId="77777777" w:rsidR="000F38A0" w:rsidRPr="00BB4B32" w:rsidRDefault="000F38A0" w:rsidP="00056AA3">
            <w:pPr>
              <w:suppressAutoHyphens/>
              <w:ind w:left="567" w:hanging="567"/>
              <w:rPr>
                <w:b/>
              </w:rPr>
            </w:pPr>
            <w:r w:rsidRPr="00BB4B32">
              <w:rPr>
                <w:b/>
              </w:rPr>
              <w:t>1.</w:t>
            </w:r>
            <w:r w:rsidRPr="00BB4B32">
              <w:rPr>
                <w:b/>
              </w:rPr>
              <w:tab/>
              <w:t>DENOMINAZIONE DEL MEDICINALE</w:t>
            </w:r>
          </w:p>
        </w:tc>
      </w:tr>
    </w:tbl>
    <w:p w14:paraId="4BD33A15" w14:textId="77777777" w:rsidR="000F38A0" w:rsidRPr="00BB4B32" w:rsidRDefault="000F38A0" w:rsidP="000F38A0">
      <w:pPr>
        <w:suppressAutoHyphens/>
      </w:pPr>
    </w:p>
    <w:p w14:paraId="01682268" w14:textId="19D014EA" w:rsidR="000F38A0" w:rsidRPr="0069401D" w:rsidRDefault="000F38A0" w:rsidP="000F38A0">
      <w:pPr>
        <w:pStyle w:val="Heading5"/>
        <w:spacing w:before="0" w:after="0"/>
        <w:rPr>
          <w:rFonts w:ascii="Times New Roman" w:hAnsi="Times New Roman"/>
          <w:b w:val="0"/>
          <w:i w:val="0"/>
          <w:sz w:val="22"/>
          <w:szCs w:val="22"/>
        </w:rPr>
      </w:pPr>
      <w:r w:rsidRPr="0069401D">
        <w:rPr>
          <w:rFonts w:ascii="Times New Roman" w:hAnsi="Times New Roman"/>
          <w:b w:val="0"/>
          <w:i w:val="0"/>
          <w:sz w:val="22"/>
          <w:szCs w:val="22"/>
        </w:rPr>
        <w:t>Ziagen 20 mg/ml soluzione orale</w:t>
      </w:r>
      <w:r w:rsidR="00D617E6">
        <w:rPr>
          <w:rFonts w:ascii="Times New Roman" w:hAnsi="Times New Roman"/>
          <w:b w:val="0"/>
          <w:i w:val="0"/>
          <w:sz w:val="22"/>
          <w:szCs w:val="22"/>
        </w:rPr>
        <w:fldChar w:fldCharType="begin"/>
      </w:r>
      <w:r w:rsidR="00D617E6">
        <w:rPr>
          <w:rFonts w:ascii="Times New Roman" w:hAnsi="Times New Roman"/>
          <w:b w:val="0"/>
          <w:i w:val="0"/>
          <w:sz w:val="22"/>
          <w:szCs w:val="22"/>
        </w:rPr>
        <w:instrText xml:space="preserve"> DOCVARIABLE vault_nd_dfc7acbb-e5d1-4674-8060-928d286e2425 \* MERGEFORMAT </w:instrText>
      </w:r>
      <w:r w:rsidR="00D617E6">
        <w:rPr>
          <w:rFonts w:ascii="Times New Roman" w:hAnsi="Times New Roman"/>
          <w:b w:val="0"/>
          <w:i w:val="0"/>
          <w:sz w:val="22"/>
          <w:szCs w:val="22"/>
        </w:rPr>
        <w:fldChar w:fldCharType="separate"/>
      </w:r>
      <w:r w:rsidR="00D617E6">
        <w:rPr>
          <w:rFonts w:ascii="Times New Roman" w:hAnsi="Times New Roman"/>
          <w:b w:val="0"/>
          <w:i w:val="0"/>
          <w:sz w:val="22"/>
          <w:szCs w:val="22"/>
        </w:rPr>
        <w:t xml:space="preserve"> </w:t>
      </w:r>
      <w:r w:rsidR="00D617E6">
        <w:rPr>
          <w:rFonts w:ascii="Times New Roman" w:hAnsi="Times New Roman"/>
          <w:b w:val="0"/>
          <w:i w:val="0"/>
          <w:sz w:val="22"/>
          <w:szCs w:val="22"/>
        </w:rPr>
        <w:fldChar w:fldCharType="end"/>
      </w:r>
    </w:p>
    <w:p w14:paraId="12FC9D0B" w14:textId="34D8C141" w:rsidR="000F38A0" w:rsidRPr="00BB4B32" w:rsidRDefault="00E25D19" w:rsidP="000F38A0">
      <w:r>
        <w:t>a</w:t>
      </w:r>
      <w:r w:rsidR="000F38A0" w:rsidRPr="00BB4B32">
        <w:t>bacavir</w:t>
      </w:r>
    </w:p>
    <w:p w14:paraId="00215763" w14:textId="77777777" w:rsidR="000F38A0" w:rsidRPr="00BB4B32" w:rsidRDefault="000F38A0" w:rsidP="000F38A0">
      <w:pPr>
        <w:suppressAutoHyphens/>
      </w:pPr>
    </w:p>
    <w:p w14:paraId="1A222C46"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7897DE89" w14:textId="77777777" w:rsidTr="00056AA3">
        <w:tc>
          <w:tcPr>
            <w:tcW w:w="9298" w:type="dxa"/>
          </w:tcPr>
          <w:p w14:paraId="2C093736" w14:textId="77777777" w:rsidR="000F38A0" w:rsidRPr="00BB4B32" w:rsidRDefault="000F38A0" w:rsidP="00056AA3">
            <w:pPr>
              <w:suppressAutoHyphens/>
              <w:ind w:left="567" w:hanging="567"/>
            </w:pPr>
            <w:r w:rsidRPr="00BB4B32">
              <w:rPr>
                <w:b/>
              </w:rPr>
              <w:t>2.</w:t>
            </w:r>
            <w:r w:rsidRPr="00BB4B32">
              <w:rPr>
                <w:b/>
              </w:rPr>
              <w:tab/>
              <w:t>COMPOSIZIONE QUALITATIVA E QUANTITATIVA IN TERMINI DI PRINCIPIO(I) ATTIVO(I)</w:t>
            </w:r>
          </w:p>
        </w:tc>
      </w:tr>
    </w:tbl>
    <w:p w14:paraId="7541262D" w14:textId="77777777" w:rsidR="000F38A0" w:rsidRPr="00BB4B32" w:rsidRDefault="000F38A0" w:rsidP="000F38A0">
      <w:pPr>
        <w:suppressAutoHyphens/>
      </w:pPr>
    </w:p>
    <w:p w14:paraId="5F6288A7" w14:textId="77777777" w:rsidR="000F38A0" w:rsidRPr="00BB4B32" w:rsidRDefault="000F38A0" w:rsidP="000F38A0">
      <w:pPr>
        <w:suppressAutoHyphens/>
      </w:pPr>
      <w:r w:rsidRPr="00BB4B32">
        <w:t>Ogni ml di soluzione orale contiene 20 mg di abacavir (come solfato)</w:t>
      </w:r>
      <w:r w:rsidR="009221E4">
        <w:t>.</w:t>
      </w:r>
      <w:r w:rsidRPr="00BB4B32">
        <w:t xml:space="preserve"> </w:t>
      </w:r>
    </w:p>
    <w:p w14:paraId="622155B1" w14:textId="77777777" w:rsidR="000F38A0" w:rsidRPr="00BB4B32" w:rsidRDefault="000F38A0" w:rsidP="000F38A0">
      <w:pPr>
        <w:suppressAutoHyphens/>
      </w:pPr>
    </w:p>
    <w:p w14:paraId="33E15E23"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611659D3" w14:textId="77777777" w:rsidTr="00056AA3">
        <w:tc>
          <w:tcPr>
            <w:tcW w:w="9298" w:type="dxa"/>
          </w:tcPr>
          <w:p w14:paraId="67E541B3" w14:textId="77777777" w:rsidR="000F38A0" w:rsidRPr="00BB4B32" w:rsidRDefault="000F38A0" w:rsidP="00056AA3">
            <w:pPr>
              <w:suppressAutoHyphens/>
              <w:ind w:left="567" w:hanging="567"/>
              <w:rPr>
                <w:b/>
              </w:rPr>
            </w:pPr>
            <w:r w:rsidRPr="00BB4B32">
              <w:rPr>
                <w:b/>
              </w:rPr>
              <w:t>3.</w:t>
            </w:r>
            <w:r w:rsidRPr="00BB4B32">
              <w:rPr>
                <w:b/>
              </w:rPr>
              <w:tab/>
              <w:t>ELENCO DEGLI ECCIPIENTI</w:t>
            </w:r>
          </w:p>
        </w:tc>
      </w:tr>
    </w:tbl>
    <w:p w14:paraId="3180DFC6" w14:textId="77777777" w:rsidR="000F38A0" w:rsidRPr="00BB4B32" w:rsidRDefault="000F38A0" w:rsidP="000F38A0"/>
    <w:p w14:paraId="38158CE4" w14:textId="5D19B370" w:rsidR="000F38A0" w:rsidRPr="00BB4B32" w:rsidRDefault="000F38A0" w:rsidP="000F38A0">
      <w:r w:rsidRPr="00BB4B32">
        <w:t>Contiene tra gli altri eccipienti: sorbitolo (340 mg/ml, E420), metil paraidrossibenzoato (E218)</w:t>
      </w:r>
      <w:r w:rsidR="00E25D19">
        <w:t>,</w:t>
      </w:r>
      <w:r w:rsidRPr="00BB4B32">
        <w:t xml:space="preserve">  propil paraidrossibenzoato (E216)</w:t>
      </w:r>
      <w:r w:rsidR="00812258">
        <w:t xml:space="preserve"> </w:t>
      </w:r>
      <w:r w:rsidR="00E25D19">
        <w:t>e glicole propilenico (E1520)</w:t>
      </w:r>
      <w:r w:rsidRPr="00BB4B32">
        <w:t>. Vedere il foglio illustrativo per ulteriori informazioni.</w:t>
      </w:r>
    </w:p>
    <w:p w14:paraId="2DCAD820" w14:textId="77777777" w:rsidR="000F38A0" w:rsidRPr="00BB4B32" w:rsidRDefault="000F38A0" w:rsidP="000F38A0">
      <w:pPr>
        <w:suppressAutoHyphens/>
      </w:pPr>
    </w:p>
    <w:p w14:paraId="59D22089"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739E7FD2" w14:textId="77777777" w:rsidTr="00056AA3">
        <w:tc>
          <w:tcPr>
            <w:tcW w:w="9298" w:type="dxa"/>
          </w:tcPr>
          <w:p w14:paraId="6D370A99" w14:textId="77777777" w:rsidR="000F38A0" w:rsidRPr="00BB4B32" w:rsidRDefault="000F38A0" w:rsidP="00056AA3">
            <w:pPr>
              <w:suppressAutoHyphens/>
              <w:ind w:left="567" w:hanging="567"/>
              <w:rPr>
                <w:b/>
              </w:rPr>
            </w:pPr>
            <w:r w:rsidRPr="00BB4B32">
              <w:rPr>
                <w:b/>
              </w:rPr>
              <w:t>4.</w:t>
            </w:r>
            <w:r w:rsidRPr="00BB4B32">
              <w:rPr>
                <w:b/>
              </w:rPr>
              <w:tab/>
              <w:t>FORMA FARMACEUTICA E CONTENUTO</w:t>
            </w:r>
          </w:p>
        </w:tc>
      </w:tr>
    </w:tbl>
    <w:p w14:paraId="229A9F64" w14:textId="77777777" w:rsidR="000F38A0" w:rsidRPr="00BB4B32" w:rsidRDefault="000F38A0" w:rsidP="000F38A0">
      <w:pPr>
        <w:suppressAutoHyphens/>
      </w:pPr>
    </w:p>
    <w:p w14:paraId="20E17BCC" w14:textId="77777777" w:rsidR="000F38A0" w:rsidRPr="00BB4B32" w:rsidRDefault="000F38A0" w:rsidP="000F38A0">
      <w:r w:rsidRPr="00BB4B32">
        <w:t>240 ml di soluzione orale</w:t>
      </w:r>
    </w:p>
    <w:p w14:paraId="05570AFE" w14:textId="77777777" w:rsidR="000F38A0" w:rsidRPr="00BB4B32" w:rsidRDefault="000F38A0" w:rsidP="000F38A0">
      <w:pPr>
        <w:suppressAutoHyphens/>
      </w:pPr>
    </w:p>
    <w:p w14:paraId="774D697E"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59B8DF28" w14:textId="77777777" w:rsidTr="00056AA3">
        <w:tc>
          <w:tcPr>
            <w:tcW w:w="9298" w:type="dxa"/>
          </w:tcPr>
          <w:p w14:paraId="6FD501F4" w14:textId="77777777" w:rsidR="000F38A0" w:rsidRPr="00BB4B32" w:rsidRDefault="000F38A0" w:rsidP="00056AA3">
            <w:pPr>
              <w:suppressAutoHyphens/>
              <w:ind w:left="567" w:hanging="567"/>
            </w:pPr>
            <w:r w:rsidRPr="00BB4B32">
              <w:rPr>
                <w:b/>
              </w:rPr>
              <w:t>5.</w:t>
            </w:r>
            <w:r w:rsidRPr="00BB4B32">
              <w:rPr>
                <w:b/>
              </w:rPr>
              <w:tab/>
              <w:t>MODO E VIA(E) DI SOMMINISTRAZIONE</w:t>
            </w:r>
          </w:p>
        </w:tc>
      </w:tr>
    </w:tbl>
    <w:p w14:paraId="2455E291" w14:textId="77777777" w:rsidR="000F38A0" w:rsidRPr="00BB4B32" w:rsidRDefault="000F38A0" w:rsidP="000F38A0">
      <w:pPr>
        <w:suppressAutoHyphens/>
      </w:pPr>
    </w:p>
    <w:p w14:paraId="0DE190C6" w14:textId="77777777" w:rsidR="000F38A0" w:rsidRPr="00BB4B32" w:rsidRDefault="000F38A0" w:rsidP="000F38A0">
      <w:pPr>
        <w:suppressAutoHyphens/>
      </w:pPr>
      <w:r w:rsidRPr="00BB4B32">
        <w:t>Leggere il foglio illustrativo prima dell’uso.</w:t>
      </w:r>
    </w:p>
    <w:p w14:paraId="217BA2F8" w14:textId="77777777" w:rsidR="000F38A0" w:rsidRPr="00BB4B32" w:rsidRDefault="000F38A0" w:rsidP="000F38A0">
      <w:pPr>
        <w:suppressAutoHyphens/>
      </w:pPr>
    </w:p>
    <w:p w14:paraId="1F27CFEC" w14:textId="77777777" w:rsidR="000F38A0" w:rsidRPr="00BB4B32" w:rsidRDefault="000F38A0" w:rsidP="000F38A0">
      <w:r w:rsidRPr="00BB4B32">
        <w:t>Uso orale</w:t>
      </w:r>
    </w:p>
    <w:p w14:paraId="556063AE" w14:textId="77777777" w:rsidR="000F38A0" w:rsidRPr="00BB4B32" w:rsidRDefault="000F38A0" w:rsidP="000F38A0">
      <w:pPr>
        <w:suppressAutoHyphens/>
      </w:pPr>
    </w:p>
    <w:p w14:paraId="6DDCE6F8"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600E55E4" w14:textId="77777777" w:rsidTr="00056AA3">
        <w:tc>
          <w:tcPr>
            <w:tcW w:w="9298" w:type="dxa"/>
          </w:tcPr>
          <w:p w14:paraId="4E95B35A" w14:textId="77777777" w:rsidR="000F38A0" w:rsidRPr="00BB4B32" w:rsidRDefault="000F38A0" w:rsidP="00056AA3">
            <w:pPr>
              <w:suppressAutoHyphens/>
              <w:ind w:left="567" w:hanging="567"/>
              <w:rPr>
                <w:b/>
              </w:rPr>
            </w:pPr>
            <w:r w:rsidRPr="00BB4B32">
              <w:rPr>
                <w:b/>
              </w:rPr>
              <w:t>6</w:t>
            </w:r>
            <w:r w:rsidRPr="00BB4B32">
              <w:rPr>
                <w:b/>
              </w:rPr>
              <w:tab/>
              <w:t>AVVERTENZA PARTICOLARE CHE PRESCRIVA DI TENERE IL MEDICINALE FUORI DALLA VISTA E DALLA PORTATA DEI BAMBINI</w:t>
            </w:r>
          </w:p>
        </w:tc>
      </w:tr>
    </w:tbl>
    <w:p w14:paraId="2101EFA3" w14:textId="77777777" w:rsidR="000F38A0" w:rsidRPr="00BB4B32" w:rsidRDefault="000F38A0" w:rsidP="000F38A0">
      <w:pPr>
        <w:suppressAutoHyphens/>
      </w:pPr>
    </w:p>
    <w:p w14:paraId="6252F197" w14:textId="77777777" w:rsidR="000F38A0" w:rsidRPr="00BB4B32" w:rsidRDefault="000F38A0" w:rsidP="000F38A0">
      <w:pPr>
        <w:suppressAutoHyphens/>
      </w:pPr>
      <w:r w:rsidRPr="00BB4B32">
        <w:t>Tenere fuori dalla vista e dalla portata dei bambini.</w:t>
      </w:r>
    </w:p>
    <w:p w14:paraId="230B2299" w14:textId="77777777" w:rsidR="000F38A0" w:rsidRPr="00BB4B32" w:rsidRDefault="000F38A0" w:rsidP="000F38A0">
      <w:pPr>
        <w:suppressAutoHyphens/>
      </w:pPr>
    </w:p>
    <w:p w14:paraId="7D3AFAE8"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7321EADE" w14:textId="77777777" w:rsidTr="00056AA3">
        <w:tc>
          <w:tcPr>
            <w:tcW w:w="9298" w:type="dxa"/>
          </w:tcPr>
          <w:p w14:paraId="5AB88061" w14:textId="77777777" w:rsidR="000F38A0" w:rsidRPr="00BB4B32" w:rsidRDefault="000F38A0" w:rsidP="00056AA3">
            <w:pPr>
              <w:suppressAutoHyphens/>
              <w:ind w:left="567" w:hanging="567"/>
              <w:rPr>
                <w:b/>
              </w:rPr>
            </w:pPr>
            <w:r w:rsidRPr="00BB4B32">
              <w:rPr>
                <w:b/>
              </w:rPr>
              <w:t>7.</w:t>
            </w:r>
            <w:r w:rsidRPr="00BB4B32">
              <w:rPr>
                <w:b/>
              </w:rPr>
              <w:tab/>
              <w:t>ALTRA(E) AVVERTENZA(E) PARTICOLARE(I), SE NECESSARIO</w:t>
            </w:r>
          </w:p>
        </w:tc>
      </w:tr>
    </w:tbl>
    <w:p w14:paraId="773C3A7C" w14:textId="77777777" w:rsidR="000F38A0" w:rsidRDefault="000F38A0" w:rsidP="000F38A0">
      <w:pPr>
        <w:rPr>
          <w:b/>
          <w:u w:val="single"/>
        </w:rPr>
      </w:pPr>
    </w:p>
    <w:p w14:paraId="5C9CA05B" w14:textId="77777777" w:rsidR="000F38A0" w:rsidRPr="00BB4B32" w:rsidRDefault="000F38A0" w:rsidP="000F38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1BC2F00E" w14:textId="77777777" w:rsidTr="00056AA3">
        <w:tc>
          <w:tcPr>
            <w:tcW w:w="9298" w:type="dxa"/>
          </w:tcPr>
          <w:p w14:paraId="7FC09FE4" w14:textId="77777777" w:rsidR="000F38A0" w:rsidRPr="00BB4B32" w:rsidRDefault="000F38A0" w:rsidP="00056AA3">
            <w:pPr>
              <w:suppressAutoHyphens/>
              <w:ind w:left="567" w:hanging="567"/>
              <w:rPr>
                <w:b/>
              </w:rPr>
            </w:pPr>
            <w:r w:rsidRPr="00BB4B32">
              <w:rPr>
                <w:b/>
              </w:rPr>
              <w:t>8.</w:t>
            </w:r>
            <w:r w:rsidRPr="00BB4B32">
              <w:rPr>
                <w:b/>
              </w:rPr>
              <w:tab/>
              <w:t>DATA DI SCADENZA</w:t>
            </w:r>
          </w:p>
        </w:tc>
      </w:tr>
    </w:tbl>
    <w:p w14:paraId="2080173D" w14:textId="77777777" w:rsidR="000F38A0" w:rsidRPr="00BB4B32" w:rsidRDefault="000F38A0" w:rsidP="000F38A0">
      <w:pPr>
        <w:suppressAutoHyphens/>
      </w:pPr>
    </w:p>
    <w:p w14:paraId="6D0843F1" w14:textId="77777777" w:rsidR="000F38A0" w:rsidRPr="00666492" w:rsidRDefault="000F38A0" w:rsidP="000F38A0">
      <w:pPr>
        <w:pStyle w:val="BodyText2"/>
        <w:rPr>
          <w:sz w:val="22"/>
          <w:szCs w:val="22"/>
          <w:lang w:val="it-IT"/>
        </w:rPr>
      </w:pPr>
      <w:r w:rsidRPr="00666492">
        <w:rPr>
          <w:sz w:val="22"/>
          <w:szCs w:val="22"/>
          <w:lang w:val="it-IT"/>
        </w:rPr>
        <w:t>Scad.</w:t>
      </w:r>
    </w:p>
    <w:p w14:paraId="71236B02" w14:textId="77777777" w:rsidR="000F38A0" w:rsidRPr="00BB4B32" w:rsidRDefault="000F38A0" w:rsidP="000F38A0">
      <w:pPr>
        <w:suppressAutoHyphens/>
      </w:pPr>
    </w:p>
    <w:p w14:paraId="76CD32AB"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47B0DAD9" w14:textId="77777777" w:rsidTr="00056AA3">
        <w:tc>
          <w:tcPr>
            <w:tcW w:w="9298" w:type="dxa"/>
          </w:tcPr>
          <w:p w14:paraId="391DCF92" w14:textId="77777777" w:rsidR="000F38A0" w:rsidRPr="00BB4B32" w:rsidRDefault="000F38A0" w:rsidP="00056AA3">
            <w:pPr>
              <w:suppressAutoHyphens/>
              <w:ind w:left="567" w:hanging="567"/>
              <w:rPr>
                <w:b/>
              </w:rPr>
            </w:pPr>
            <w:r w:rsidRPr="00BB4B32">
              <w:rPr>
                <w:b/>
              </w:rPr>
              <w:t>9.</w:t>
            </w:r>
            <w:r w:rsidRPr="00BB4B32">
              <w:rPr>
                <w:b/>
              </w:rPr>
              <w:tab/>
              <w:t>PRECAUZIONI PARTICOLARI PER LA CONSERVAZIONE</w:t>
            </w:r>
          </w:p>
        </w:tc>
      </w:tr>
    </w:tbl>
    <w:p w14:paraId="66C88342" w14:textId="77777777" w:rsidR="000F38A0" w:rsidRPr="00BB4B32" w:rsidRDefault="000F38A0" w:rsidP="000F38A0">
      <w:pPr>
        <w:suppressAutoHyphens/>
      </w:pPr>
    </w:p>
    <w:p w14:paraId="35605F4E" w14:textId="78BD0F83" w:rsidR="000F38A0" w:rsidRPr="00BB4B32" w:rsidRDefault="000F38A0" w:rsidP="000F38A0">
      <w:pPr>
        <w:suppressAutoHyphens/>
      </w:pPr>
      <w:r w:rsidRPr="00BB4B32">
        <w:t xml:space="preserve">Conservare a temperatura non superiore ai </w:t>
      </w:r>
      <w:r w:rsidR="00D259F7">
        <w:t>25</w:t>
      </w:r>
      <w:r w:rsidRPr="00BB4B32">
        <w:t>°C</w:t>
      </w:r>
      <w:r>
        <w:t>.</w:t>
      </w:r>
    </w:p>
    <w:p w14:paraId="4D35157E" w14:textId="77777777" w:rsidR="000F38A0" w:rsidRPr="00BB4B32" w:rsidRDefault="000F38A0" w:rsidP="000F38A0">
      <w:pPr>
        <w:suppressAutoHyphens/>
      </w:pPr>
    </w:p>
    <w:p w14:paraId="08865AAB" w14:textId="77777777" w:rsidR="000F38A0" w:rsidRDefault="000F38A0" w:rsidP="000F38A0">
      <w:pPr>
        <w:suppressAutoHyphens/>
      </w:pPr>
      <w:r w:rsidRPr="00BB4B32">
        <w:t>Scartare la confezione dopo due mesi dalla prima apertura</w:t>
      </w:r>
      <w:r>
        <w:t>.</w:t>
      </w:r>
    </w:p>
    <w:p w14:paraId="25510812" w14:textId="77777777" w:rsidR="00B477EC" w:rsidRPr="00BB4B32" w:rsidRDefault="00B477EC"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54CE8D65" w14:textId="77777777" w:rsidTr="00056AA3">
        <w:tc>
          <w:tcPr>
            <w:tcW w:w="9298" w:type="dxa"/>
          </w:tcPr>
          <w:p w14:paraId="30AF6BFD" w14:textId="77777777" w:rsidR="000F38A0" w:rsidRPr="00BB4B32" w:rsidRDefault="000F38A0" w:rsidP="00056AA3">
            <w:pPr>
              <w:suppressAutoHyphens/>
              <w:ind w:left="567" w:hanging="567"/>
              <w:rPr>
                <w:b/>
              </w:rPr>
            </w:pPr>
            <w:r w:rsidRPr="00BB4B32">
              <w:rPr>
                <w:b/>
              </w:rPr>
              <w:t>10.</w:t>
            </w:r>
            <w:r w:rsidRPr="00BB4B32">
              <w:rPr>
                <w:b/>
              </w:rPr>
              <w:tab/>
              <w:t>PRECAUZIONI PARTICOLARI PER LO SMALTIMENTO DEL MEDICINALE NON UTILIZZATO O DEI RIFIUTI DERIVATI DA TALE MEDICINALE, SE NECESSARIO</w:t>
            </w:r>
          </w:p>
        </w:tc>
      </w:tr>
    </w:tbl>
    <w:p w14:paraId="13133648" w14:textId="77777777" w:rsidR="000F38A0" w:rsidRDefault="000F38A0" w:rsidP="000F38A0">
      <w:pPr>
        <w:suppressAutoHyphens/>
      </w:pPr>
    </w:p>
    <w:p w14:paraId="631632C8"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5772A948" w14:textId="77777777" w:rsidTr="00056AA3">
        <w:tc>
          <w:tcPr>
            <w:tcW w:w="9298" w:type="dxa"/>
          </w:tcPr>
          <w:p w14:paraId="65A71F8F" w14:textId="77777777" w:rsidR="000F38A0" w:rsidRPr="00BB4B32" w:rsidRDefault="000F38A0" w:rsidP="00056AA3">
            <w:pPr>
              <w:suppressAutoHyphens/>
              <w:ind w:left="567" w:hanging="567"/>
              <w:rPr>
                <w:b/>
              </w:rPr>
            </w:pPr>
            <w:r w:rsidRPr="00BB4B32">
              <w:rPr>
                <w:b/>
              </w:rPr>
              <w:t>11.</w:t>
            </w:r>
            <w:r w:rsidRPr="00BB4B32">
              <w:rPr>
                <w:b/>
              </w:rPr>
              <w:tab/>
              <w:t>NOME E INDIRIZZO DEL TITOLARE DELL'AUTORIZZAZIONE ALL’IMMISSIONE IN COMMERCIO</w:t>
            </w:r>
          </w:p>
        </w:tc>
      </w:tr>
    </w:tbl>
    <w:p w14:paraId="64D5246B" w14:textId="77777777" w:rsidR="000F38A0" w:rsidRPr="00BB4B32" w:rsidRDefault="000F38A0" w:rsidP="000F38A0"/>
    <w:p w14:paraId="5B5F4982" w14:textId="77777777" w:rsidR="00534E01" w:rsidRPr="00605450" w:rsidRDefault="00534E01" w:rsidP="00534E01">
      <w:pPr>
        <w:tabs>
          <w:tab w:val="left" w:pos="567"/>
        </w:tabs>
        <w:rPr>
          <w:lang w:val="en-GB"/>
        </w:rPr>
      </w:pPr>
      <w:proofErr w:type="spellStart"/>
      <w:r w:rsidRPr="00605450">
        <w:rPr>
          <w:lang w:val="en-GB"/>
        </w:rPr>
        <w:t>ViiV</w:t>
      </w:r>
      <w:proofErr w:type="spellEnd"/>
      <w:r w:rsidRPr="00605450">
        <w:rPr>
          <w:lang w:val="en-GB"/>
        </w:rPr>
        <w:t xml:space="preserve"> Healthcare BV</w:t>
      </w:r>
    </w:p>
    <w:p w14:paraId="34583423" w14:textId="77777777" w:rsidR="0045365E" w:rsidRPr="00605450" w:rsidRDefault="0045365E" w:rsidP="0045365E">
      <w:pPr>
        <w:widowControl w:val="0"/>
        <w:rPr>
          <w:lang w:val="en-GB"/>
        </w:rPr>
      </w:pPr>
      <w:r w:rsidRPr="00605450">
        <w:rPr>
          <w:lang w:val="en-GB"/>
        </w:rPr>
        <w:t xml:space="preserve">Van Asch van </w:t>
      </w:r>
      <w:proofErr w:type="spellStart"/>
      <w:r w:rsidRPr="00605450">
        <w:rPr>
          <w:lang w:val="en-GB"/>
        </w:rPr>
        <w:t>Wijckstraat</w:t>
      </w:r>
      <w:proofErr w:type="spellEnd"/>
      <w:r w:rsidRPr="00605450">
        <w:rPr>
          <w:lang w:val="en-GB"/>
        </w:rPr>
        <w:t xml:space="preserve"> 55H</w:t>
      </w:r>
    </w:p>
    <w:p w14:paraId="7D79A41F" w14:textId="77777777" w:rsidR="0045365E" w:rsidRDefault="0045365E" w:rsidP="0045365E">
      <w:pPr>
        <w:tabs>
          <w:tab w:val="left" w:pos="567"/>
        </w:tabs>
      </w:pPr>
      <w:r>
        <w:t>3811 LP Amersfoort</w:t>
      </w:r>
    </w:p>
    <w:p w14:paraId="52A54ACB" w14:textId="507C4A06" w:rsidR="000F38A0" w:rsidRPr="00BB4B32" w:rsidRDefault="00534E01" w:rsidP="000F38A0">
      <w:pPr>
        <w:suppressAutoHyphens/>
      </w:pPr>
      <w:r>
        <w:t>Olanda</w:t>
      </w:r>
    </w:p>
    <w:p w14:paraId="2A3328EF" w14:textId="0AA22D16" w:rsidR="000F38A0" w:rsidRDefault="000F38A0" w:rsidP="000F38A0">
      <w:pPr>
        <w:suppressAutoHyphens/>
      </w:pPr>
    </w:p>
    <w:p w14:paraId="0AA86A9B" w14:textId="77777777" w:rsidR="00534E01" w:rsidRPr="00BB4B32" w:rsidRDefault="00534E01"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7415D1AD" w14:textId="77777777" w:rsidTr="00056AA3">
        <w:tc>
          <w:tcPr>
            <w:tcW w:w="9298" w:type="dxa"/>
          </w:tcPr>
          <w:p w14:paraId="07B634D7" w14:textId="77777777" w:rsidR="000F38A0" w:rsidRPr="00BB4B32" w:rsidRDefault="000F38A0" w:rsidP="00056AA3">
            <w:pPr>
              <w:suppressAutoHyphens/>
              <w:ind w:left="567" w:hanging="567"/>
              <w:rPr>
                <w:b/>
              </w:rPr>
            </w:pPr>
            <w:r w:rsidRPr="00BB4B32">
              <w:rPr>
                <w:b/>
              </w:rPr>
              <w:t>12.</w:t>
            </w:r>
            <w:r w:rsidRPr="00BB4B32">
              <w:rPr>
                <w:b/>
              </w:rPr>
              <w:tab/>
              <w:t>NUMERO(I) DELL’AUTORIZZAZIONE ALL’IMMISSIONE IN COMMERCIO</w:t>
            </w:r>
          </w:p>
        </w:tc>
      </w:tr>
    </w:tbl>
    <w:p w14:paraId="0419D52F" w14:textId="77777777" w:rsidR="000F38A0" w:rsidRPr="00BB4B32" w:rsidRDefault="000F38A0" w:rsidP="000F38A0">
      <w:pPr>
        <w:pStyle w:val="EndnoteText"/>
        <w:widowControl/>
        <w:tabs>
          <w:tab w:val="clear" w:pos="567"/>
        </w:tabs>
        <w:rPr>
          <w:lang w:val="it-IT"/>
        </w:rPr>
      </w:pPr>
    </w:p>
    <w:p w14:paraId="6E141EF3" w14:textId="77777777" w:rsidR="000F38A0" w:rsidRPr="00605450" w:rsidRDefault="000F38A0" w:rsidP="000F38A0">
      <w:pPr>
        <w:pStyle w:val="EndnoteText"/>
        <w:widowControl/>
        <w:tabs>
          <w:tab w:val="clear" w:pos="567"/>
        </w:tabs>
        <w:rPr>
          <w:sz w:val="22"/>
          <w:szCs w:val="22"/>
          <w:lang w:val="it-IT"/>
        </w:rPr>
      </w:pPr>
      <w:r w:rsidRPr="00605450">
        <w:rPr>
          <w:sz w:val="22"/>
          <w:szCs w:val="22"/>
          <w:lang w:val="it-IT"/>
        </w:rPr>
        <w:t>EU/1/99/112/002</w:t>
      </w:r>
    </w:p>
    <w:p w14:paraId="14F436EF" w14:textId="77777777" w:rsidR="000F38A0" w:rsidRPr="00BB4B32" w:rsidRDefault="000F38A0" w:rsidP="000F38A0">
      <w:pPr>
        <w:suppressAutoHyphens/>
      </w:pPr>
    </w:p>
    <w:p w14:paraId="77EC1C9A"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2F19E4CB" w14:textId="77777777" w:rsidTr="00056AA3">
        <w:tc>
          <w:tcPr>
            <w:tcW w:w="9298" w:type="dxa"/>
          </w:tcPr>
          <w:p w14:paraId="38123F79" w14:textId="77777777" w:rsidR="000F38A0" w:rsidRPr="00BB4B32" w:rsidRDefault="000F38A0" w:rsidP="00056AA3">
            <w:pPr>
              <w:suppressAutoHyphens/>
              <w:ind w:left="567" w:hanging="567"/>
              <w:rPr>
                <w:b/>
              </w:rPr>
            </w:pPr>
            <w:r w:rsidRPr="00BB4B32">
              <w:rPr>
                <w:b/>
              </w:rPr>
              <w:t>13.</w:t>
            </w:r>
            <w:r w:rsidRPr="00BB4B32">
              <w:rPr>
                <w:b/>
              </w:rPr>
              <w:tab/>
              <w:t>NUMERO DI LOTTO</w:t>
            </w:r>
          </w:p>
        </w:tc>
      </w:tr>
    </w:tbl>
    <w:p w14:paraId="0F6AFF70" w14:textId="77777777" w:rsidR="000F38A0" w:rsidRPr="00BB4B32" w:rsidRDefault="000F38A0" w:rsidP="000F38A0">
      <w:pPr>
        <w:suppressAutoHyphens/>
      </w:pPr>
    </w:p>
    <w:p w14:paraId="16D62E4D" w14:textId="77777777" w:rsidR="000F38A0" w:rsidRPr="00BB4B32" w:rsidRDefault="000F38A0" w:rsidP="000F38A0">
      <w:pPr>
        <w:suppressAutoHyphens/>
      </w:pPr>
      <w:r w:rsidRPr="00BB4B32">
        <w:t>Lotto</w:t>
      </w:r>
    </w:p>
    <w:p w14:paraId="31BB05CF" w14:textId="77777777" w:rsidR="000F38A0" w:rsidRPr="00BB4B32" w:rsidRDefault="000F38A0" w:rsidP="000F38A0">
      <w:pPr>
        <w:suppressAutoHyphens/>
      </w:pPr>
    </w:p>
    <w:p w14:paraId="6EDA94C3"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10D796AD" w14:textId="77777777" w:rsidTr="00056AA3">
        <w:tc>
          <w:tcPr>
            <w:tcW w:w="9298" w:type="dxa"/>
          </w:tcPr>
          <w:p w14:paraId="5289F061" w14:textId="77777777" w:rsidR="000F38A0" w:rsidRPr="00BB4B32" w:rsidRDefault="000F38A0" w:rsidP="00056AA3">
            <w:pPr>
              <w:suppressAutoHyphens/>
              <w:ind w:left="567" w:hanging="567"/>
              <w:rPr>
                <w:b/>
              </w:rPr>
            </w:pPr>
            <w:r w:rsidRPr="00BB4B32">
              <w:rPr>
                <w:b/>
              </w:rPr>
              <w:t>14.</w:t>
            </w:r>
            <w:r w:rsidRPr="00BB4B32">
              <w:rPr>
                <w:b/>
              </w:rPr>
              <w:tab/>
              <w:t>CONDIZIONE GENERALE DI FORNITURA</w:t>
            </w:r>
          </w:p>
        </w:tc>
      </w:tr>
    </w:tbl>
    <w:p w14:paraId="39BC31BB" w14:textId="77777777" w:rsidR="000F38A0" w:rsidRPr="00BB4B32" w:rsidRDefault="000F38A0" w:rsidP="000F38A0">
      <w:pPr>
        <w:suppressAutoHyphens/>
      </w:pPr>
    </w:p>
    <w:p w14:paraId="03CCA655" w14:textId="77777777" w:rsidR="000F38A0" w:rsidRPr="00BB4B32" w:rsidRDefault="000F38A0" w:rsidP="000F38A0">
      <w:r w:rsidRPr="00BB4B32">
        <w:t>Medicinale soggetto a prescrizione medica</w:t>
      </w:r>
    </w:p>
    <w:p w14:paraId="5D15C4B9" w14:textId="77777777" w:rsidR="000F38A0" w:rsidRPr="00BB4B32" w:rsidRDefault="000F38A0" w:rsidP="000F38A0">
      <w:pPr>
        <w:suppressAutoHyphens/>
      </w:pPr>
    </w:p>
    <w:p w14:paraId="2728CFBD" w14:textId="77777777" w:rsidR="000F38A0" w:rsidRPr="00BB4B32" w:rsidRDefault="000F38A0" w:rsidP="000F38A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65A8AC9C" w14:textId="77777777" w:rsidTr="00056AA3">
        <w:tc>
          <w:tcPr>
            <w:tcW w:w="9298" w:type="dxa"/>
          </w:tcPr>
          <w:p w14:paraId="63B65A07" w14:textId="77777777" w:rsidR="000F38A0" w:rsidRPr="00BB4B32" w:rsidRDefault="000F38A0" w:rsidP="00056AA3">
            <w:pPr>
              <w:suppressAutoHyphens/>
              <w:ind w:left="567" w:hanging="567"/>
              <w:rPr>
                <w:b/>
              </w:rPr>
            </w:pPr>
            <w:r w:rsidRPr="00BB4B32">
              <w:rPr>
                <w:b/>
              </w:rPr>
              <w:t>15.</w:t>
            </w:r>
            <w:r w:rsidRPr="00BB4B32">
              <w:rPr>
                <w:b/>
              </w:rPr>
              <w:tab/>
              <w:t>ISTRUZIONI PER L’USO</w:t>
            </w:r>
          </w:p>
        </w:tc>
      </w:tr>
    </w:tbl>
    <w:p w14:paraId="12F2D65C" w14:textId="77777777" w:rsidR="000F38A0" w:rsidRPr="00BB4B32" w:rsidRDefault="000F38A0" w:rsidP="000F38A0">
      <w:pPr>
        <w:suppressAutoHyphens/>
        <w:rPr>
          <w:b/>
        </w:rPr>
      </w:pPr>
    </w:p>
    <w:p w14:paraId="09163A4D" w14:textId="77777777" w:rsidR="000F38A0" w:rsidRPr="00BB4B32" w:rsidRDefault="000F38A0" w:rsidP="000F38A0">
      <w:pPr>
        <w:suppressAutoHyphens/>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38A0" w:rsidRPr="00BB4B32" w14:paraId="5F2B4A55" w14:textId="77777777" w:rsidTr="00056AA3">
        <w:tc>
          <w:tcPr>
            <w:tcW w:w="9298" w:type="dxa"/>
          </w:tcPr>
          <w:p w14:paraId="34C75C43" w14:textId="77777777" w:rsidR="000F38A0" w:rsidRPr="00BB4B32" w:rsidRDefault="000F38A0" w:rsidP="00056AA3">
            <w:pPr>
              <w:suppressAutoHyphens/>
              <w:ind w:left="567" w:hanging="567"/>
              <w:rPr>
                <w:b/>
              </w:rPr>
            </w:pPr>
            <w:r w:rsidRPr="00BB4B32">
              <w:rPr>
                <w:b/>
              </w:rPr>
              <w:t>16.</w:t>
            </w:r>
            <w:r w:rsidRPr="00BB4B32">
              <w:rPr>
                <w:b/>
              </w:rPr>
              <w:tab/>
              <w:t>INFORMAZIONI IN BRAILLE</w:t>
            </w:r>
          </w:p>
        </w:tc>
      </w:tr>
    </w:tbl>
    <w:p w14:paraId="1ACF9079" w14:textId="77777777" w:rsidR="000F38A0" w:rsidRDefault="000F38A0" w:rsidP="000F38A0"/>
    <w:p w14:paraId="27E63385" w14:textId="77777777" w:rsidR="000F38A0" w:rsidRDefault="000F38A0" w:rsidP="000F38A0"/>
    <w:p w14:paraId="45534CAF" w14:textId="3C8CC570" w:rsidR="000F38A0" w:rsidRPr="00C937E7" w:rsidRDefault="000F38A0" w:rsidP="00605450">
      <w:pPr>
        <w:keepNext/>
        <w:numPr>
          <w:ilvl w:val="0"/>
          <w:numId w:val="63"/>
        </w:numPr>
        <w:pBdr>
          <w:top w:val="single" w:sz="4" w:space="1" w:color="auto"/>
          <w:left w:val="single" w:sz="4" w:space="4" w:color="auto"/>
          <w:bottom w:val="single" w:sz="4" w:space="1" w:color="auto"/>
          <w:right w:val="single" w:sz="4" w:space="4" w:color="auto"/>
        </w:pBdr>
        <w:tabs>
          <w:tab w:val="left" w:pos="567"/>
        </w:tabs>
        <w:ind w:hanging="1508"/>
        <w:outlineLvl w:val="0"/>
        <w:rPr>
          <w:i/>
          <w:noProof/>
        </w:rPr>
      </w:pPr>
      <w:r>
        <w:rPr>
          <w:b/>
          <w:noProof/>
        </w:rPr>
        <w:t>IDENTIFICATIVO UNICO – CODICE A BARRE BIDIMENSIONALE</w:t>
      </w:r>
      <w:r w:rsidR="00D617E6">
        <w:rPr>
          <w:b/>
          <w:noProof/>
        </w:rPr>
        <w:fldChar w:fldCharType="begin"/>
      </w:r>
      <w:r w:rsidR="00D617E6">
        <w:rPr>
          <w:b/>
          <w:noProof/>
        </w:rPr>
        <w:instrText xml:space="preserve"> DOCVARIABLE VAULT_ND_4880b312-e2c6-4cca-b2a3-ae62cb48c579 \* MERGEFORMAT </w:instrText>
      </w:r>
      <w:r w:rsidR="00D617E6">
        <w:rPr>
          <w:b/>
          <w:noProof/>
        </w:rPr>
        <w:fldChar w:fldCharType="separate"/>
      </w:r>
      <w:r w:rsidR="00D617E6">
        <w:rPr>
          <w:b/>
          <w:noProof/>
        </w:rPr>
        <w:t xml:space="preserve"> </w:t>
      </w:r>
      <w:r w:rsidR="00D617E6">
        <w:rPr>
          <w:b/>
          <w:noProof/>
        </w:rPr>
        <w:fldChar w:fldCharType="end"/>
      </w:r>
    </w:p>
    <w:p w14:paraId="27B1A779" w14:textId="77777777" w:rsidR="000F38A0" w:rsidRDefault="000F38A0" w:rsidP="000F38A0">
      <w:pPr>
        <w:rPr>
          <w:noProof/>
        </w:rPr>
      </w:pPr>
    </w:p>
    <w:p w14:paraId="657294E3" w14:textId="77777777" w:rsidR="000F38A0" w:rsidRPr="00C937E7" w:rsidRDefault="000F38A0" w:rsidP="000F38A0">
      <w:pPr>
        <w:rPr>
          <w:noProof/>
        </w:rPr>
      </w:pPr>
    </w:p>
    <w:p w14:paraId="77C6B0B0" w14:textId="243F6750" w:rsidR="000F38A0" w:rsidRPr="00C937E7" w:rsidRDefault="000F38A0" w:rsidP="00605450">
      <w:pPr>
        <w:keepNext/>
        <w:numPr>
          <w:ilvl w:val="0"/>
          <w:numId w:val="63"/>
        </w:numPr>
        <w:pBdr>
          <w:top w:val="single" w:sz="4" w:space="1" w:color="auto"/>
          <w:left w:val="single" w:sz="4" w:space="4" w:color="auto"/>
          <w:bottom w:val="single" w:sz="4" w:space="1" w:color="auto"/>
          <w:right w:val="single" w:sz="4" w:space="4" w:color="auto"/>
        </w:pBdr>
        <w:tabs>
          <w:tab w:val="left" w:pos="567"/>
        </w:tabs>
        <w:ind w:hanging="1508"/>
        <w:outlineLvl w:val="0"/>
        <w:rPr>
          <w:i/>
          <w:noProof/>
        </w:rPr>
      </w:pPr>
      <w:r>
        <w:rPr>
          <w:b/>
          <w:noProof/>
        </w:rPr>
        <w:t xml:space="preserve">IDENTIFICATIVO UNICO - </w:t>
      </w:r>
      <w:r w:rsidRPr="00367193">
        <w:rPr>
          <w:b/>
          <w:noProof/>
        </w:rPr>
        <w:t xml:space="preserve">DATI </w:t>
      </w:r>
      <w:r>
        <w:rPr>
          <w:b/>
          <w:noProof/>
        </w:rPr>
        <w:t>LEGGIBILI</w:t>
      </w:r>
      <w:r w:rsidR="00D617E6">
        <w:rPr>
          <w:b/>
          <w:noProof/>
        </w:rPr>
        <w:fldChar w:fldCharType="begin"/>
      </w:r>
      <w:r w:rsidR="00D617E6">
        <w:rPr>
          <w:b/>
          <w:noProof/>
        </w:rPr>
        <w:instrText xml:space="preserve"> DOCVARIABLE VAULT_ND_c0f4bc87-8e9c-410e-a92a-05760a683418 \* MERGEFORMAT </w:instrText>
      </w:r>
      <w:r w:rsidR="00D617E6">
        <w:rPr>
          <w:b/>
          <w:noProof/>
        </w:rPr>
        <w:fldChar w:fldCharType="separate"/>
      </w:r>
      <w:r w:rsidR="00D617E6">
        <w:rPr>
          <w:b/>
          <w:noProof/>
        </w:rPr>
        <w:t xml:space="preserve"> </w:t>
      </w:r>
      <w:r w:rsidR="00D617E6">
        <w:rPr>
          <w:b/>
          <w:noProof/>
        </w:rPr>
        <w:fldChar w:fldCharType="end"/>
      </w:r>
    </w:p>
    <w:p w14:paraId="1C75432E" w14:textId="77777777" w:rsidR="000F38A0" w:rsidRPr="00BB4B32" w:rsidRDefault="000F38A0" w:rsidP="000F38A0"/>
    <w:p w14:paraId="599EFD46" w14:textId="77777777" w:rsidR="00593383" w:rsidRPr="00BB4B32" w:rsidRDefault="00B477EC" w:rsidP="00593383">
      <w:pPr>
        <w:rPr>
          <w:b/>
          <w:u w:val="single"/>
        </w:rPr>
      </w:pPr>
      <w:r>
        <w:rPr>
          <w:b/>
        </w:rPr>
        <w:br w:type="page"/>
      </w:r>
      <w:r w:rsidR="00593383" w:rsidRPr="00BB4B32">
        <w:rPr>
          <w:b/>
          <w:u w:val="single"/>
        </w:rPr>
        <w:t>TESTO DELLA SCHEDA DI ALLERTA</w:t>
      </w:r>
    </w:p>
    <w:p w14:paraId="43673DCC" w14:textId="77777777" w:rsidR="00B477EC" w:rsidRPr="00DD13A4" w:rsidRDefault="00B477EC" w:rsidP="00B477EC">
      <w:pPr>
        <w:rPr>
          <w:b/>
          <w:u w:val="single"/>
        </w:rPr>
      </w:pPr>
    </w:p>
    <w:p w14:paraId="6ABA8D01" w14:textId="77777777" w:rsidR="00593383" w:rsidRDefault="00593383" w:rsidP="00B477EC">
      <w:pPr>
        <w:rPr>
          <w:b/>
          <w:u w:val="single"/>
        </w:rPr>
      </w:pPr>
    </w:p>
    <w:p w14:paraId="11C04DA9" w14:textId="77777777" w:rsidR="00B477EC" w:rsidRPr="00BB4B32" w:rsidRDefault="00B477EC" w:rsidP="00B477EC">
      <w:pPr>
        <w:rPr>
          <w:b/>
          <w:u w:val="single"/>
        </w:rPr>
      </w:pPr>
      <w:r w:rsidRPr="00BB4B32">
        <w:rPr>
          <w:b/>
          <w:u w:val="single"/>
        </w:rPr>
        <w:t>LATO 1</w:t>
      </w:r>
    </w:p>
    <w:p w14:paraId="19700E42" w14:textId="67B10CD5" w:rsidR="00B477EC" w:rsidRPr="00BB4B32" w:rsidRDefault="00CB2525" w:rsidP="00B477EC">
      <w:pPr>
        <w:rPr>
          <w:b/>
        </w:rPr>
      </w:pPr>
      <w:r>
        <w:rPr>
          <w:noProof/>
        </w:rPr>
        <mc:AlternateContent>
          <mc:Choice Requires="wps">
            <w:drawing>
              <wp:anchor distT="0" distB="0" distL="114300" distR="114300" simplePos="0" relativeHeight="251658240" behindDoc="0" locked="0" layoutInCell="0" allowOverlap="1" wp14:anchorId="41A5116A" wp14:editId="483300C3">
                <wp:simplePos x="0" y="0"/>
                <wp:positionH relativeFrom="column">
                  <wp:posOffset>1080770</wp:posOffset>
                </wp:positionH>
                <wp:positionV relativeFrom="paragraph">
                  <wp:posOffset>125730</wp:posOffset>
                </wp:positionV>
                <wp:extent cx="4147185" cy="570230"/>
                <wp:effectExtent l="9525" t="12065" r="5715" b="8255"/>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7185" cy="57023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9" style="position:absolute;margin-left:85.1pt;margin-top:9.9pt;width:326.55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strokeweight=".25pt" w14:anchorId="34024C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"/>
            </w:pict>
          </mc:Fallback>
        </mc:AlternateContent>
      </w:r>
    </w:p>
    <w:p w14:paraId="7ADFC6DA" w14:textId="77777777" w:rsidR="00B477EC" w:rsidRPr="00BB4B32" w:rsidRDefault="00B477EC" w:rsidP="00B477EC">
      <w:pPr>
        <w:jc w:val="center"/>
        <w:rPr>
          <w:b/>
        </w:rPr>
      </w:pPr>
      <w:r w:rsidRPr="00BB4B32">
        <w:rPr>
          <w:b/>
        </w:rPr>
        <w:t>IMPORTANTE</w:t>
      </w:r>
      <w:r>
        <w:rPr>
          <w:b/>
        </w:rPr>
        <w:t xml:space="preserve"> </w:t>
      </w:r>
      <w:r w:rsidRPr="00BB4B32">
        <w:rPr>
          <w:b/>
        </w:rPr>
        <w:t xml:space="preserve"> - </w:t>
      </w:r>
      <w:r>
        <w:rPr>
          <w:b/>
        </w:rPr>
        <w:t xml:space="preserve"> </w:t>
      </w:r>
      <w:r w:rsidRPr="00BB4B32">
        <w:rPr>
          <w:b/>
        </w:rPr>
        <w:t>SCHEDA DI ALLERTA</w:t>
      </w:r>
    </w:p>
    <w:p w14:paraId="75DC80F8" w14:textId="77777777" w:rsidR="00B477EC" w:rsidRPr="00BB4B32" w:rsidRDefault="00B477EC" w:rsidP="00B477EC">
      <w:pPr>
        <w:jc w:val="center"/>
        <w:rPr>
          <w:b/>
        </w:rPr>
      </w:pPr>
      <w:r w:rsidRPr="00BB4B32">
        <w:rPr>
          <w:b/>
        </w:rPr>
        <w:t>ZIAGEN (abacavir) Soluzione orale</w:t>
      </w:r>
    </w:p>
    <w:p w14:paraId="274C99F7" w14:textId="77777777" w:rsidR="00B477EC" w:rsidRPr="00BB4B32" w:rsidRDefault="00B477EC" w:rsidP="00B477EC">
      <w:pPr>
        <w:jc w:val="center"/>
        <w:rPr>
          <w:b/>
        </w:rPr>
      </w:pPr>
      <w:r w:rsidRPr="00BB4B32">
        <w:rPr>
          <w:b/>
        </w:rPr>
        <w:t>Portare questa scheda sempre con sè</w:t>
      </w:r>
    </w:p>
    <w:p w14:paraId="40BB538D" w14:textId="77777777" w:rsidR="00B477EC" w:rsidRPr="00BB4B32" w:rsidRDefault="00B477EC" w:rsidP="00B477EC">
      <w:pPr>
        <w:rPr>
          <w:b/>
        </w:rPr>
      </w:pPr>
    </w:p>
    <w:p w14:paraId="6D811240" w14:textId="77777777" w:rsidR="00593383" w:rsidRDefault="00593383" w:rsidP="00B477EC"/>
    <w:p w14:paraId="0BA60CC7" w14:textId="77777777" w:rsidR="00B477EC" w:rsidRPr="00BB4B32" w:rsidRDefault="00B477EC" w:rsidP="00B477EC">
      <w:r>
        <w:t>Poiché Ziagen contiene abacavir alcuni</w:t>
      </w:r>
      <w:r w:rsidRPr="00BB4B32">
        <w:t xml:space="preserve"> pazienti che assumono Ziagen possono andare incontro a reazione di ipersensibilità (grave reazione allergica) che </w:t>
      </w:r>
      <w:r w:rsidRPr="00BB4B32">
        <w:rPr>
          <w:b/>
        </w:rPr>
        <w:t>può essere pericolosa per la vita</w:t>
      </w:r>
      <w:r w:rsidRPr="00BB4B32">
        <w:t xml:space="preserve"> se il trattamento con Ziagen viene continuato. </w:t>
      </w:r>
    </w:p>
    <w:p w14:paraId="7C44D494" w14:textId="77777777" w:rsidR="00B477EC" w:rsidRPr="00BB4B32" w:rsidRDefault="00B477EC" w:rsidP="00B477EC">
      <w:pPr>
        <w:rPr>
          <w:b/>
        </w:rPr>
      </w:pPr>
      <w:r w:rsidRPr="00BB4B32">
        <w:rPr>
          <w:b/>
        </w:rPr>
        <w:t xml:space="preserve">CONTATTI IMMEDIATAMENTE IL MEDICO per un consiglio sull'opportunità o meno di interrompere l'assunzione di Ziagen se: </w:t>
      </w:r>
    </w:p>
    <w:p w14:paraId="779C2AFF" w14:textId="77777777" w:rsidR="00B477EC" w:rsidRPr="00BB4B32" w:rsidRDefault="00B477EC" w:rsidP="00B477EC">
      <w:pPr>
        <w:rPr>
          <w:b/>
        </w:rPr>
      </w:pPr>
      <w:r>
        <w:rPr>
          <w:b/>
        </w:rPr>
        <w:t>1)</w:t>
      </w:r>
      <w:r>
        <w:rPr>
          <w:b/>
        </w:rPr>
        <w:tab/>
      </w:r>
      <w:r w:rsidRPr="00BB4B32">
        <w:rPr>
          <w:b/>
        </w:rPr>
        <w:t xml:space="preserve">lei manifesta eruzione cutanea (arrossamento) OPPURE </w:t>
      </w:r>
    </w:p>
    <w:p w14:paraId="3D2A74F1" w14:textId="77777777" w:rsidR="00B477EC" w:rsidRPr="00BB4B32" w:rsidRDefault="00B477EC" w:rsidP="00B477EC">
      <w:pPr>
        <w:rPr>
          <w:b/>
        </w:rPr>
      </w:pPr>
      <w:r>
        <w:rPr>
          <w:b/>
        </w:rPr>
        <w:t>2)</w:t>
      </w:r>
      <w:r>
        <w:rPr>
          <w:b/>
        </w:rPr>
        <w:tab/>
      </w:r>
      <w:r w:rsidRPr="00BB4B32">
        <w:rPr>
          <w:b/>
        </w:rPr>
        <w:t>lei manifesta uno o più sintomi compresi in almeno DUE dei seguenti gruppi</w:t>
      </w:r>
    </w:p>
    <w:p w14:paraId="20D52894" w14:textId="77777777" w:rsidR="00B477EC" w:rsidRPr="00BB4B32" w:rsidRDefault="00B477EC" w:rsidP="00B477EC">
      <w:pPr>
        <w:ind w:firstLine="567"/>
      </w:pPr>
      <w:r w:rsidRPr="00BB4B32">
        <w:t>-febbre</w:t>
      </w:r>
    </w:p>
    <w:p w14:paraId="2C82863D" w14:textId="77777777" w:rsidR="00B477EC" w:rsidRPr="00BB4B32" w:rsidRDefault="00B477EC" w:rsidP="00B477EC">
      <w:pPr>
        <w:ind w:firstLine="567"/>
      </w:pPr>
      <w:r w:rsidRPr="00BB4B32">
        <w:t>-respiro corto, mal di gola o tosse</w:t>
      </w:r>
    </w:p>
    <w:p w14:paraId="2664AF26" w14:textId="77777777" w:rsidR="00B477EC" w:rsidRPr="00BB4B32" w:rsidRDefault="00B477EC" w:rsidP="00B477EC">
      <w:pPr>
        <w:ind w:firstLine="567"/>
      </w:pPr>
      <w:r w:rsidRPr="00BB4B32">
        <w:t>-nausea o vomito o diarrea o dolore addominale</w:t>
      </w:r>
    </w:p>
    <w:p w14:paraId="7FA0083D" w14:textId="77777777" w:rsidR="00B477EC" w:rsidRPr="00BB4B32" w:rsidRDefault="00B477EC" w:rsidP="00B477EC">
      <w:pPr>
        <w:ind w:firstLine="567"/>
      </w:pPr>
      <w:r w:rsidRPr="00BB4B32">
        <w:t>-grave affaticamento o dolorabilità o sensazione di malessere generale</w:t>
      </w:r>
    </w:p>
    <w:p w14:paraId="3968F848" w14:textId="77777777" w:rsidR="00B477EC" w:rsidRPr="00BB4B32" w:rsidRDefault="00B477EC" w:rsidP="00B477EC">
      <w:pPr>
        <w:ind w:firstLine="720"/>
      </w:pPr>
    </w:p>
    <w:p w14:paraId="0B09C032" w14:textId="77777777" w:rsidR="00B477EC" w:rsidRPr="00BB4B32" w:rsidRDefault="00B477EC" w:rsidP="00B477EC">
      <w:r w:rsidRPr="00BB4B32">
        <w:t xml:space="preserve">Se lei ha interrotto l’assunzione di Ziagen a causa di una qualsiasi di queste reazioni, </w:t>
      </w:r>
      <w:r w:rsidRPr="00BB4B32">
        <w:rPr>
          <w:b/>
        </w:rPr>
        <w:t xml:space="preserve">NON DEVE MAI ASSUMERE </w:t>
      </w:r>
      <w:r w:rsidRPr="00BB4B32">
        <w:t>di nuovo</w:t>
      </w:r>
      <w:r w:rsidRPr="00BB4B32">
        <w:rPr>
          <w:b/>
        </w:rPr>
        <w:t xml:space="preserve"> </w:t>
      </w:r>
      <w:r w:rsidRPr="00BB4B32">
        <w:t>Ziagen o qualsiasi altro medicinale contenente abacavir (ad esempio Kivexa, Trizivir</w:t>
      </w:r>
      <w:r>
        <w:t xml:space="preserve"> o Triumeq</w:t>
      </w:r>
      <w:r w:rsidRPr="00BB4B32">
        <w:t xml:space="preserve">), poichè </w:t>
      </w:r>
      <w:r w:rsidRPr="00BB4B32">
        <w:rPr>
          <w:b/>
        </w:rPr>
        <w:t>entro alcune ore</w:t>
      </w:r>
      <w:r w:rsidRPr="00BB4B32">
        <w:t xml:space="preserve"> lei potrebbe andare incontro ad un abbassamento della pressione arteriosa pericoloso per la vita o a morte.</w:t>
      </w:r>
    </w:p>
    <w:p w14:paraId="101EF012" w14:textId="77777777" w:rsidR="00B477EC" w:rsidRPr="00BB4B32" w:rsidRDefault="00B477EC" w:rsidP="00B477EC">
      <w:pPr>
        <w:ind w:left="5670"/>
        <w:rPr>
          <w:b/>
        </w:rPr>
      </w:pPr>
      <w:r w:rsidRPr="00BB4B32">
        <w:rPr>
          <w:b/>
        </w:rPr>
        <w:t>(vedere l’altro lato della scheda)</w:t>
      </w:r>
    </w:p>
    <w:p w14:paraId="0DEC94F8" w14:textId="77777777" w:rsidR="00B477EC" w:rsidRPr="00BB4B32" w:rsidRDefault="00B477EC" w:rsidP="00B477EC"/>
    <w:p w14:paraId="481BAAEF" w14:textId="77777777" w:rsidR="00B477EC" w:rsidRPr="00BB4B32" w:rsidRDefault="00B477EC" w:rsidP="00B477EC">
      <w:pPr>
        <w:rPr>
          <w:b/>
        </w:rPr>
      </w:pPr>
    </w:p>
    <w:p w14:paraId="68797F8B" w14:textId="77777777" w:rsidR="00B477EC" w:rsidRPr="00BB4B32" w:rsidRDefault="00B477EC" w:rsidP="00B477EC">
      <w:pPr>
        <w:rPr>
          <w:b/>
          <w:u w:val="single"/>
        </w:rPr>
      </w:pPr>
      <w:r w:rsidRPr="00BB4B32">
        <w:rPr>
          <w:b/>
          <w:u w:val="single"/>
        </w:rPr>
        <w:t>LATO 2</w:t>
      </w:r>
    </w:p>
    <w:p w14:paraId="181EE6D8" w14:textId="77777777" w:rsidR="00B477EC" w:rsidRPr="00BB4B32" w:rsidRDefault="00B477EC" w:rsidP="00B477EC">
      <w:pPr>
        <w:rPr>
          <w:b/>
        </w:rPr>
      </w:pPr>
    </w:p>
    <w:p w14:paraId="748A9CCB" w14:textId="77777777" w:rsidR="00B477EC" w:rsidRPr="00BB4B32" w:rsidRDefault="00B477EC" w:rsidP="00B477EC">
      <w:r w:rsidRPr="00BB4B32">
        <w:t>Contatti immediatamente il medico se pensa di avere una reazione di ipersensibilità (grave reazione allergica) a Ziagen. Scriva i dati del medico qui di seguito:</w:t>
      </w:r>
    </w:p>
    <w:p w14:paraId="04AE1E06" w14:textId="77777777" w:rsidR="00B477EC" w:rsidRPr="00BB4B32" w:rsidRDefault="00B477EC" w:rsidP="00B477EC"/>
    <w:p w14:paraId="26C26C7A" w14:textId="77777777" w:rsidR="00B477EC" w:rsidRPr="00BB4B32" w:rsidRDefault="00B477EC" w:rsidP="00B477EC">
      <w:r w:rsidRPr="00BB4B32">
        <w:t>Medico:.........................................</w:t>
      </w:r>
      <w:r w:rsidRPr="00BB4B32">
        <w:tab/>
      </w:r>
      <w:r w:rsidRPr="00BB4B32">
        <w:tab/>
      </w:r>
      <w:r w:rsidRPr="00BB4B32">
        <w:tab/>
        <w:t>Tel:..................................................</w:t>
      </w:r>
    </w:p>
    <w:p w14:paraId="0BC842D0" w14:textId="77777777" w:rsidR="00B477EC" w:rsidRPr="00BB4B32" w:rsidRDefault="00B477EC" w:rsidP="00B477EC"/>
    <w:p w14:paraId="1CB7EBC6" w14:textId="77777777" w:rsidR="00B477EC" w:rsidRPr="00BB4B32" w:rsidRDefault="00B477EC" w:rsidP="00B477EC">
      <w:pPr>
        <w:rPr>
          <w:b/>
          <w:u w:val="single"/>
        </w:rPr>
      </w:pPr>
      <w:r w:rsidRPr="00BB4B32">
        <w:rPr>
          <w:b/>
          <w:u w:val="single"/>
        </w:rPr>
        <w:t>Se il medico non dovesse essere disponibile, in alternativa cerchi con urgenza un consiglio presso un altro medico (ad esempio presso il Pronto soccorso del più vicino ospedale).</w:t>
      </w:r>
    </w:p>
    <w:p w14:paraId="56DCC5F9" w14:textId="77777777" w:rsidR="00B477EC" w:rsidRPr="00BB4B32" w:rsidRDefault="00B477EC" w:rsidP="00B477EC"/>
    <w:p w14:paraId="6EA3C063" w14:textId="77777777" w:rsidR="00B477EC" w:rsidRPr="00BB4B32" w:rsidRDefault="00B477EC" w:rsidP="00B477EC">
      <w:r w:rsidRPr="00BB4B32">
        <w:t xml:space="preserve">Per ulteriori informazioni riguardanti Ziagen in generale, contatti………. </w:t>
      </w:r>
    </w:p>
    <w:p w14:paraId="1B189B7D" w14:textId="77777777" w:rsidR="00B477EC" w:rsidRPr="00BB4B32" w:rsidRDefault="00B477EC" w:rsidP="00B477EC">
      <w:r w:rsidRPr="00BB4B32">
        <w:t>Tel…….</w:t>
      </w:r>
    </w:p>
    <w:p w14:paraId="1A11D843" w14:textId="77777777" w:rsidR="000F1659" w:rsidRPr="00BB4B32" w:rsidRDefault="000F1659" w:rsidP="00883E8E">
      <w:r w:rsidRPr="00BB4B32">
        <w:rPr>
          <w:b/>
        </w:rPr>
        <w:br w:type="page"/>
      </w:r>
    </w:p>
    <w:p w14:paraId="39A2519D" w14:textId="77777777" w:rsidR="000F1659" w:rsidRPr="00BB4B32" w:rsidRDefault="000F1659"/>
    <w:p w14:paraId="2321D49F" w14:textId="77777777" w:rsidR="000F1659" w:rsidRPr="00BB4B32" w:rsidRDefault="000F1659"/>
    <w:p w14:paraId="63E69068" w14:textId="77777777" w:rsidR="000F1659" w:rsidRPr="00BB4B32" w:rsidRDefault="000F1659"/>
    <w:p w14:paraId="1F3ECBE9" w14:textId="77777777" w:rsidR="000F1659" w:rsidRPr="00BB4B32" w:rsidRDefault="000F1659"/>
    <w:p w14:paraId="47217339" w14:textId="77777777" w:rsidR="000F1659" w:rsidRPr="00BB4B32" w:rsidRDefault="000F1659"/>
    <w:p w14:paraId="694E39C8" w14:textId="77777777" w:rsidR="000F1659" w:rsidRPr="00BB4B32" w:rsidRDefault="000F1659"/>
    <w:p w14:paraId="790B92F5" w14:textId="77777777" w:rsidR="000F1659" w:rsidRPr="00BB4B32" w:rsidRDefault="000F1659"/>
    <w:p w14:paraId="4C11B105" w14:textId="77777777" w:rsidR="000F1659" w:rsidRPr="00BB4B32" w:rsidRDefault="000F1659"/>
    <w:p w14:paraId="5DC0FBEF" w14:textId="77777777" w:rsidR="000F1659" w:rsidRPr="00BB4B32" w:rsidRDefault="000F1659"/>
    <w:p w14:paraId="4F8DE7F9" w14:textId="77777777" w:rsidR="000F1659" w:rsidRPr="00BB4B32" w:rsidRDefault="000F1659"/>
    <w:p w14:paraId="120927BB" w14:textId="77777777" w:rsidR="000F1659" w:rsidRPr="00BB4B32" w:rsidRDefault="000F1659"/>
    <w:p w14:paraId="0445F679" w14:textId="77777777" w:rsidR="000F1659" w:rsidRPr="00BB4B32" w:rsidRDefault="000F1659">
      <w:pPr>
        <w:rPr>
          <w:b/>
        </w:rPr>
      </w:pPr>
    </w:p>
    <w:p w14:paraId="0B0D22A7" w14:textId="77777777" w:rsidR="000F1659" w:rsidRPr="00BB4B32" w:rsidRDefault="000F1659">
      <w:pPr>
        <w:rPr>
          <w:b/>
        </w:rPr>
      </w:pPr>
    </w:p>
    <w:p w14:paraId="11F717F8" w14:textId="77777777" w:rsidR="000F1659" w:rsidRPr="00BB4B32" w:rsidRDefault="000F1659">
      <w:pPr>
        <w:rPr>
          <w:b/>
        </w:rPr>
      </w:pPr>
    </w:p>
    <w:p w14:paraId="4F5F3A84" w14:textId="77777777" w:rsidR="000F1659" w:rsidRPr="00BB4B32" w:rsidRDefault="000F1659">
      <w:pPr>
        <w:rPr>
          <w:b/>
        </w:rPr>
      </w:pPr>
    </w:p>
    <w:p w14:paraId="1354C75A" w14:textId="77777777" w:rsidR="000F1659" w:rsidRPr="00BB4B32" w:rsidRDefault="000F1659">
      <w:pPr>
        <w:rPr>
          <w:b/>
        </w:rPr>
      </w:pPr>
    </w:p>
    <w:p w14:paraId="367082AA" w14:textId="77777777" w:rsidR="000F1659" w:rsidRPr="00BB4B32" w:rsidRDefault="000F1659">
      <w:pPr>
        <w:rPr>
          <w:b/>
        </w:rPr>
      </w:pPr>
    </w:p>
    <w:p w14:paraId="15518BBA" w14:textId="77777777" w:rsidR="000F1659" w:rsidRPr="00BB4B32" w:rsidRDefault="000F1659">
      <w:pPr>
        <w:rPr>
          <w:b/>
        </w:rPr>
      </w:pPr>
    </w:p>
    <w:p w14:paraId="746A1B7C" w14:textId="77777777" w:rsidR="000F1659" w:rsidRPr="00BB4B32" w:rsidRDefault="000F1659">
      <w:pPr>
        <w:rPr>
          <w:b/>
        </w:rPr>
      </w:pPr>
    </w:p>
    <w:p w14:paraId="25AD57BD" w14:textId="77777777" w:rsidR="000F1659" w:rsidRPr="00BB4B32" w:rsidRDefault="000F1659">
      <w:pPr>
        <w:rPr>
          <w:b/>
        </w:rPr>
      </w:pPr>
    </w:p>
    <w:p w14:paraId="060BB286" w14:textId="77777777" w:rsidR="000F1659" w:rsidRPr="00BB4B32" w:rsidRDefault="000F1659">
      <w:pPr>
        <w:rPr>
          <w:b/>
        </w:rPr>
      </w:pPr>
    </w:p>
    <w:p w14:paraId="09CC6F63" w14:textId="77777777" w:rsidR="000F1659" w:rsidRPr="00BB4B32" w:rsidRDefault="000F1659">
      <w:pPr>
        <w:rPr>
          <w:b/>
        </w:rPr>
      </w:pPr>
    </w:p>
    <w:p w14:paraId="156AB4A3" w14:textId="77777777" w:rsidR="00534E01" w:rsidRDefault="00534E01" w:rsidP="001001F8">
      <w:pPr>
        <w:pStyle w:val="TitleA"/>
      </w:pPr>
    </w:p>
    <w:p w14:paraId="02D9DEFE" w14:textId="7A0E65F7" w:rsidR="000F1659" w:rsidRPr="00BB4B32" w:rsidRDefault="000F1659" w:rsidP="001001F8">
      <w:pPr>
        <w:pStyle w:val="TitleA"/>
      </w:pPr>
      <w:r w:rsidRPr="00BB4B32">
        <w:t xml:space="preserve">B. </w:t>
      </w:r>
      <w:r w:rsidRPr="00BB4B32">
        <w:rPr>
          <w:rStyle w:val="TitleAChar"/>
          <w:b/>
        </w:rPr>
        <w:t>FOGLIO ILLUSTRATIVO</w:t>
      </w:r>
    </w:p>
    <w:p w14:paraId="7B4C6852" w14:textId="77777777" w:rsidR="000F1659" w:rsidRPr="00BB4B32" w:rsidRDefault="000F1659">
      <w:pPr>
        <w:rPr>
          <w:b/>
        </w:rPr>
      </w:pPr>
    </w:p>
    <w:p w14:paraId="3D4B1EE2" w14:textId="77777777" w:rsidR="000F1659" w:rsidRPr="00BB4B32" w:rsidRDefault="000F1659">
      <w:pPr>
        <w:rPr>
          <w:b/>
        </w:rPr>
      </w:pPr>
    </w:p>
    <w:p w14:paraId="05EC8FB5" w14:textId="77777777" w:rsidR="000F1659" w:rsidRPr="00BB4B32" w:rsidRDefault="000F1659">
      <w:pPr>
        <w:rPr>
          <w:b/>
        </w:rPr>
      </w:pPr>
    </w:p>
    <w:p w14:paraId="5F51D0CB" w14:textId="77777777" w:rsidR="000F1659" w:rsidRPr="00BB4B32" w:rsidRDefault="000F1659">
      <w:pPr>
        <w:rPr>
          <w:b/>
        </w:rPr>
      </w:pPr>
    </w:p>
    <w:p w14:paraId="60C3E4DE" w14:textId="77777777" w:rsidR="000F1659" w:rsidRPr="00BB4B32" w:rsidRDefault="000F1659">
      <w:pPr>
        <w:rPr>
          <w:b/>
        </w:rPr>
      </w:pPr>
    </w:p>
    <w:p w14:paraId="563012C8" w14:textId="77777777" w:rsidR="000F1659" w:rsidRPr="00BB4B32" w:rsidRDefault="000F1659">
      <w:pPr>
        <w:rPr>
          <w:b/>
        </w:rPr>
      </w:pPr>
    </w:p>
    <w:p w14:paraId="0D4D5F59" w14:textId="77777777" w:rsidR="000F1659" w:rsidRPr="00BB4B32" w:rsidRDefault="000F1659">
      <w:pPr>
        <w:rPr>
          <w:b/>
        </w:rPr>
      </w:pPr>
    </w:p>
    <w:p w14:paraId="6C4F80E4" w14:textId="77777777" w:rsidR="000F1659" w:rsidRPr="00BB4B32" w:rsidRDefault="000F1659">
      <w:pPr>
        <w:rPr>
          <w:b/>
        </w:rPr>
      </w:pPr>
    </w:p>
    <w:p w14:paraId="4110A76F" w14:textId="77777777" w:rsidR="000F1659" w:rsidRPr="00BB4B32" w:rsidRDefault="000F1659">
      <w:pPr>
        <w:suppressAutoHyphens/>
        <w:jc w:val="center"/>
      </w:pPr>
      <w:r w:rsidRPr="00BB4B32">
        <w:br w:type="page"/>
      </w:r>
      <w:r w:rsidR="008856D3" w:rsidRPr="00BB4B32">
        <w:rPr>
          <w:b/>
        </w:rPr>
        <w:t>Foglio Illustrativo: Informazioni per l’utilizzatore</w:t>
      </w:r>
    </w:p>
    <w:p w14:paraId="36F429DD" w14:textId="77777777" w:rsidR="000F1659" w:rsidRPr="00BB4B32" w:rsidRDefault="000F1659" w:rsidP="00C50BBB">
      <w:pPr>
        <w:jc w:val="center"/>
        <w:rPr>
          <w:b/>
        </w:rPr>
      </w:pPr>
    </w:p>
    <w:p w14:paraId="4FF6C346" w14:textId="77777777" w:rsidR="000F1659" w:rsidRPr="00BB4B32" w:rsidRDefault="000F1659" w:rsidP="00C50BBB">
      <w:pPr>
        <w:jc w:val="center"/>
        <w:rPr>
          <w:b/>
        </w:rPr>
      </w:pPr>
      <w:r w:rsidRPr="00BB4B32">
        <w:rPr>
          <w:b/>
        </w:rPr>
        <w:t>Ziagen 300 mg Compresse rivestite con film</w:t>
      </w:r>
    </w:p>
    <w:p w14:paraId="48AE32EA" w14:textId="2E17A0D0" w:rsidR="000F1659" w:rsidRPr="00856413" w:rsidRDefault="00490E2C" w:rsidP="00C50BBB">
      <w:pPr>
        <w:jc w:val="center"/>
      </w:pPr>
      <w:r>
        <w:t>a</w:t>
      </w:r>
      <w:r w:rsidR="000F1659" w:rsidRPr="00856413">
        <w:t>bacavir</w:t>
      </w:r>
    </w:p>
    <w:p w14:paraId="5DE416B8" w14:textId="77777777" w:rsidR="000F1659" w:rsidRPr="00BB4B32" w:rsidRDefault="000F1659" w:rsidP="00C50BBB">
      <w:pPr>
        <w:jc w:val="center"/>
      </w:pPr>
    </w:p>
    <w:p w14:paraId="12487746" w14:textId="77777777" w:rsidR="000F1659" w:rsidRPr="00BB4B32" w:rsidRDefault="000F1659" w:rsidP="008856D3">
      <w:pPr>
        <w:tabs>
          <w:tab w:val="left" w:pos="0"/>
        </w:tabs>
        <w:suppressAutoHyphens/>
        <w:rPr>
          <w:shd w:val="pct15" w:color="auto" w:fill="FFFFFF"/>
        </w:rPr>
      </w:pPr>
      <w:r w:rsidRPr="00BB4B32">
        <w:rPr>
          <w:b/>
        </w:rPr>
        <w:t xml:space="preserve">Legga attentamente questo foglio prima di prendere questo </w:t>
      </w:r>
      <w:r w:rsidR="008856D3" w:rsidRPr="00BB4B32">
        <w:rPr>
          <w:b/>
        </w:rPr>
        <w:t>medicinale</w:t>
      </w:r>
      <w:r w:rsidR="008856D3" w:rsidRPr="00BB4B32">
        <w:rPr>
          <w:b/>
          <w:szCs w:val="24"/>
        </w:rPr>
        <w:t xml:space="preserve"> perché contiene importanti informazioni per lei</w:t>
      </w:r>
      <w:r w:rsidR="008856D3" w:rsidRPr="00BB4B32">
        <w:rPr>
          <w:b/>
        </w:rPr>
        <w:t>.</w:t>
      </w:r>
    </w:p>
    <w:p w14:paraId="01147786" w14:textId="77777777" w:rsidR="008856D3" w:rsidRPr="00BB4B32" w:rsidRDefault="008856D3" w:rsidP="008856D3">
      <w:pPr>
        <w:tabs>
          <w:tab w:val="left" w:pos="0"/>
        </w:tabs>
        <w:suppressAutoHyphens/>
        <w:rPr>
          <w:shd w:val="pct15" w:color="auto" w:fill="FFFFFF"/>
        </w:rPr>
      </w:pPr>
    </w:p>
    <w:p w14:paraId="093A00E9" w14:textId="77777777" w:rsidR="000F1659" w:rsidRPr="00BB4B32" w:rsidRDefault="000F1659" w:rsidP="00FE5492">
      <w:pPr>
        <w:numPr>
          <w:ilvl w:val="0"/>
          <w:numId w:val="15"/>
        </w:numPr>
        <w:spacing w:line="360" w:lineRule="auto"/>
      </w:pPr>
      <w:r w:rsidRPr="00BB4B32">
        <w:t>Conservi questo foglio. Potrebbe aver bisogno di leggerlo di nuovo.</w:t>
      </w:r>
    </w:p>
    <w:p w14:paraId="1141AB16" w14:textId="77777777" w:rsidR="000F1659" w:rsidRPr="00BB4B32" w:rsidRDefault="000F1659" w:rsidP="00FE5492">
      <w:pPr>
        <w:numPr>
          <w:ilvl w:val="0"/>
          <w:numId w:val="15"/>
        </w:numPr>
        <w:spacing w:line="360" w:lineRule="auto"/>
      </w:pPr>
      <w:r w:rsidRPr="00BB4B32">
        <w:t>Se ha qualsiasi dubbio, si rivolga al medico o al farmacista.</w:t>
      </w:r>
    </w:p>
    <w:p w14:paraId="1F4D3210" w14:textId="77777777" w:rsidR="000F1659" w:rsidRPr="00BB4B32" w:rsidRDefault="000F1659" w:rsidP="00FE5492">
      <w:pPr>
        <w:pStyle w:val="Elencoacolori-Colore11"/>
        <w:numPr>
          <w:ilvl w:val="0"/>
          <w:numId w:val="15"/>
        </w:numPr>
        <w:suppressAutoHyphens/>
        <w:spacing w:after="120"/>
      </w:pPr>
      <w:r w:rsidRPr="00BB4B32">
        <w:t xml:space="preserve">Questo medicinale è stato prescritto </w:t>
      </w:r>
      <w:r w:rsidR="00106020" w:rsidRPr="00BB4B32">
        <w:t xml:space="preserve">soltanto </w:t>
      </w:r>
      <w:r w:rsidRPr="00BB4B32">
        <w:t xml:space="preserve">per lei. Non lo dia ad altre persone, anche se </w:t>
      </w:r>
      <w:r w:rsidR="00106020" w:rsidRPr="00BB4B32">
        <w:t xml:space="preserve">i segni della malattia </w:t>
      </w:r>
      <w:r w:rsidRPr="00BB4B32">
        <w:t>sono uguali ai suoi, perché potrebbe essere pericoloso.</w:t>
      </w:r>
    </w:p>
    <w:p w14:paraId="6F866172" w14:textId="77777777" w:rsidR="000F1659" w:rsidRPr="0066693E" w:rsidRDefault="00106020" w:rsidP="00FE5492">
      <w:pPr>
        <w:numPr>
          <w:ilvl w:val="0"/>
          <w:numId w:val="15"/>
        </w:numPr>
        <w:spacing w:after="120"/>
      </w:pPr>
      <w:r w:rsidRPr="0066693E">
        <w:t xml:space="preserve">Se </w:t>
      </w:r>
      <w:r w:rsidRPr="0066693E">
        <w:rPr>
          <w:szCs w:val="24"/>
        </w:rPr>
        <w:t xml:space="preserve">si manifesta </w:t>
      </w:r>
      <w:r w:rsidRPr="0066693E">
        <w:t>un qualsiasi effetto indesiderato</w:t>
      </w:r>
      <w:r w:rsidRPr="0066693E">
        <w:rPr>
          <w:szCs w:val="24"/>
        </w:rPr>
        <w:t>, compresi quelli</w:t>
      </w:r>
      <w:r w:rsidRPr="0066693E">
        <w:t xml:space="preserve"> non </w:t>
      </w:r>
      <w:r w:rsidRPr="0066693E">
        <w:rPr>
          <w:szCs w:val="24"/>
        </w:rPr>
        <w:t>elencati</w:t>
      </w:r>
      <w:r w:rsidRPr="0066693E">
        <w:t xml:space="preserve"> in questo foglio, si rivolga </w:t>
      </w:r>
      <w:r w:rsidRPr="0066693E">
        <w:rPr>
          <w:szCs w:val="24"/>
        </w:rPr>
        <w:t xml:space="preserve">al </w:t>
      </w:r>
      <w:r w:rsidRPr="0066693E">
        <w:t xml:space="preserve">medico o </w:t>
      </w:r>
      <w:r w:rsidRPr="0066693E">
        <w:rPr>
          <w:szCs w:val="24"/>
        </w:rPr>
        <w:t>al</w:t>
      </w:r>
      <w:r w:rsidRPr="0066693E">
        <w:t xml:space="preserve"> farmacista.</w:t>
      </w:r>
      <w:r w:rsidR="000F1659" w:rsidRPr="0066693E">
        <w:t xml:space="preserve"> </w:t>
      </w:r>
      <w:r w:rsidR="00856413">
        <w:rPr>
          <w:szCs w:val="22"/>
        </w:rPr>
        <w:t>Vedere paragrafo 4.</w:t>
      </w:r>
    </w:p>
    <w:p w14:paraId="11553B81" w14:textId="77777777" w:rsidR="000F1659" w:rsidRPr="00BB4B32" w:rsidRDefault="000F1659" w:rsidP="00C50BBB">
      <w:pPr>
        <w:widowControl w:val="0"/>
        <w:rPr>
          <w:b/>
          <w:szCs w:val="22"/>
        </w:rPr>
      </w:pPr>
    </w:p>
    <w:p w14:paraId="0DD88115" w14:textId="77777777" w:rsidR="005D0C15" w:rsidRPr="00BB4B32" w:rsidRDefault="000F1659" w:rsidP="00314301">
      <w:pPr>
        <w:widowControl w:val="0"/>
        <w:spacing w:after="120"/>
        <w:rPr>
          <w:b/>
        </w:rPr>
      </w:pPr>
      <w:r w:rsidRPr="00BB4B32">
        <w:rPr>
          <w:b/>
          <w:szCs w:val="22"/>
        </w:rPr>
        <w:t xml:space="preserve">IMPORTANTE </w:t>
      </w:r>
      <w:r w:rsidR="0066693E">
        <w:rPr>
          <w:b/>
          <w:szCs w:val="22"/>
        </w:rPr>
        <w:t xml:space="preserve">- </w:t>
      </w:r>
      <w:r w:rsidRPr="00BB4B32">
        <w:rPr>
          <w:b/>
        </w:rPr>
        <w:t>Reazioni di ipersensibilità</w:t>
      </w:r>
    </w:p>
    <w:p w14:paraId="45DCC577" w14:textId="32099AE3" w:rsidR="00986FC2" w:rsidRPr="00BB4B32" w:rsidRDefault="000F1659" w:rsidP="00DF5821">
      <w:pPr>
        <w:widowControl w:val="0"/>
        <w:rPr>
          <w:szCs w:val="22"/>
        </w:rPr>
      </w:pPr>
      <w:r w:rsidRPr="00BB4B32">
        <w:rPr>
          <w:b/>
        </w:rPr>
        <w:t>Ziagen contiene abacavir</w:t>
      </w:r>
      <w:r w:rsidRPr="00BB4B32">
        <w:t xml:space="preserve"> (che è anche il principio attivo contenuto nei medicinali come </w:t>
      </w:r>
      <w:r w:rsidRPr="00BB4B32">
        <w:rPr>
          <w:b/>
        </w:rPr>
        <w:t>Kivexa</w:t>
      </w:r>
      <w:r w:rsidR="00F67280">
        <w:rPr>
          <w:b/>
        </w:rPr>
        <w:t>, Triumeq</w:t>
      </w:r>
      <w:r w:rsidRPr="00BB4B32">
        <w:rPr>
          <w:b/>
        </w:rPr>
        <w:t xml:space="preserve"> </w:t>
      </w:r>
      <w:r w:rsidRPr="00BB4B32">
        <w:t>e</w:t>
      </w:r>
      <w:r w:rsidRPr="00BB4B32">
        <w:rPr>
          <w:b/>
        </w:rPr>
        <w:t xml:space="preserve"> Trizivir</w:t>
      </w:r>
      <w:r w:rsidRPr="00BB4B32">
        <w:t>).</w:t>
      </w:r>
      <w:r w:rsidRPr="00BB4B32">
        <w:rPr>
          <w:szCs w:val="22"/>
        </w:rPr>
        <w:t xml:space="preserve"> Alcune persone che assumono abacavir possono sviluppare una </w:t>
      </w:r>
      <w:r w:rsidRPr="00BB4B32">
        <w:rPr>
          <w:b/>
          <w:szCs w:val="22"/>
        </w:rPr>
        <w:t>reazione di ipersensibilità</w:t>
      </w:r>
      <w:r w:rsidRPr="00BB4B32">
        <w:rPr>
          <w:szCs w:val="22"/>
        </w:rPr>
        <w:t xml:space="preserve"> (una grave reazione allergica)</w:t>
      </w:r>
      <w:r w:rsidR="005F20DA">
        <w:rPr>
          <w:szCs w:val="22"/>
        </w:rPr>
        <w:t>,</w:t>
      </w:r>
      <w:r w:rsidRPr="00BB4B32">
        <w:rPr>
          <w:szCs w:val="22"/>
        </w:rPr>
        <w:t xml:space="preserve"> che può essere pericolosa per la vita</w:t>
      </w:r>
      <w:r w:rsidR="005F20DA">
        <w:rPr>
          <w:szCs w:val="22"/>
        </w:rPr>
        <w:t>,</w:t>
      </w:r>
      <w:r w:rsidRPr="00BB4B32">
        <w:rPr>
          <w:szCs w:val="22"/>
        </w:rPr>
        <w:t xml:space="preserve"> se </w:t>
      </w:r>
      <w:r w:rsidR="00F67280">
        <w:rPr>
          <w:szCs w:val="22"/>
        </w:rPr>
        <w:t xml:space="preserve">continuano ad assumere medicinali contenenti </w:t>
      </w:r>
      <w:r w:rsidRPr="00BB4B32">
        <w:rPr>
          <w:szCs w:val="22"/>
        </w:rPr>
        <w:t>abacavir.</w:t>
      </w:r>
    </w:p>
    <w:p w14:paraId="419040F8" w14:textId="77777777" w:rsidR="00F67280" w:rsidRDefault="00F67280" w:rsidP="00DF5821">
      <w:pPr>
        <w:widowControl w:val="0"/>
        <w:rPr>
          <w:b/>
        </w:rPr>
      </w:pPr>
    </w:p>
    <w:p w14:paraId="561942A8" w14:textId="77777777" w:rsidR="000F1659" w:rsidRPr="00BB4B32" w:rsidRDefault="000F1659" w:rsidP="00F67280">
      <w:pPr>
        <w:widowControl w:val="0"/>
        <w:ind w:left="284"/>
        <w:rPr>
          <w:szCs w:val="22"/>
        </w:rPr>
      </w:pPr>
      <w:r w:rsidRPr="00BB4B32">
        <w:rPr>
          <w:b/>
        </w:rPr>
        <w:t>Legga attentamente tutte le informazioni riportate in</w:t>
      </w:r>
      <w:r w:rsidR="00D119EF">
        <w:rPr>
          <w:b/>
        </w:rPr>
        <w:t xml:space="preserve"> </w:t>
      </w:r>
      <w:r w:rsidRPr="00BB4B32">
        <w:rPr>
          <w:b/>
        </w:rPr>
        <w:t>‘Reazioni di ipersensibilità’ nel riquadro del paragrafo 4.</w:t>
      </w:r>
    </w:p>
    <w:p w14:paraId="221F1BB2" w14:textId="77777777" w:rsidR="000F1659" w:rsidRPr="00BB4B32" w:rsidRDefault="000F1659" w:rsidP="00C50BBB">
      <w:pPr>
        <w:pStyle w:val="Warning"/>
        <w:numPr>
          <w:ilvl w:val="0"/>
          <w:numId w:val="0"/>
        </w:numPr>
        <w:jc w:val="both"/>
      </w:pPr>
    </w:p>
    <w:p w14:paraId="1E764E63" w14:textId="77777777" w:rsidR="000F1659" w:rsidRPr="00BB4B32" w:rsidRDefault="000F1659" w:rsidP="00C50BBB">
      <w:r w:rsidRPr="00BB4B32">
        <w:t>La confezione di Ziagen include un</w:t>
      </w:r>
      <w:r w:rsidR="007F5692" w:rsidRPr="00BB4B32">
        <w:t>a</w:t>
      </w:r>
      <w:r w:rsidRPr="00BB4B32">
        <w:t xml:space="preserve"> </w:t>
      </w:r>
      <w:r w:rsidR="007F5692" w:rsidRPr="00BB4B32">
        <w:rPr>
          <w:b/>
          <w:szCs w:val="22"/>
        </w:rPr>
        <w:t>Scheda di Allerta</w:t>
      </w:r>
      <w:r w:rsidRPr="00BB4B32">
        <w:rPr>
          <w:szCs w:val="22"/>
        </w:rPr>
        <w:t xml:space="preserve"> per ricordare a lei e al personale medico l’ipersensibilità ad abacavir. </w:t>
      </w:r>
      <w:r w:rsidRPr="00BB4B32">
        <w:rPr>
          <w:b/>
          <w:szCs w:val="22"/>
        </w:rPr>
        <w:t>Rimuova quest</w:t>
      </w:r>
      <w:r w:rsidR="007F5692" w:rsidRPr="00BB4B32">
        <w:rPr>
          <w:b/>
          <w:szCs w:val="22"/>
        </w:rPr>
        <w:t>a</w:t>
      </w:r>
      <w:r w:rsidRPr="00BB4B32">
        <w:rPr>
          <w:b/>
          <w:szCs w:val="22"/>
        </w:rPr>
        <w:t xml:space="preserve"> </w:t>
      </w:r>
      <w:r w:rsidR="007F5692" w:rsidRPr="00BB4B32">
        <w:rPr>
          <w:b/>
          <w:szCs w:val="22"/>
        </w:rPr>
        <w:t xml:space="preserve">scheda </w:t>
      </w:r>
      <w:r w:rsidRPr="00BB4B32">
        <w:rPr>
          <w:b/>
          <w:szCs w:val="22"/>
        </w:rPr>
        <w:t xml:space="preserve">e </w:t>
      </w:r>
      <w:r w:rsidR="007F5692" w:rsidRPr="00BB4B32">
        <w:rPr>
          <w:b/>
          <w:szCs w:val="22"/>
        </w:rPr>
        <w:t xml:space="preserve">la </w:t>
      </w:r>
      <w:r w:rsidRPr="00BB4B32">
        <w:rPr>
          <w:b/>
          <w:szCs w:val="22"/>
        </w:rPr>
        <w:t>porti sempre con sé</w:t>
      </w:r>
      <w:r w:rsidRPr="00BB4B32">
        <w:rPr>
          <w:szCs w:val="22"/>
        </w:rPr>
        <w:t>.</w:t>
      </w:r>
    </w:p>
    <w:p w14:paraId="3BA9F3D2" w14:textId="77777777" w:rsidR="000F1659" w:rsidRPr="00BB4B32" w:rsidRDefault="000F1659" w:rsidP="00C50BBB">
      <w:pPr>
        <w:tabs>
          <w:tab w:val="left" w:pos="567"/>
        </w:tabs>
        <w:rPr>
          <w:b/>
        </w:rPr>
      </w:pPr>
    </w:p>
    <w:p w14:paraId="01FBA08D" w14:textId="77777777" w:rsidR="000F1659" w:rsidRPr="00BB4B32" w:rsidRDefault="000F1659" w:rsidP="00986FC2">
      <w:pPr>
        <w:tabs>
          <w:tab w:val="left" w:pos="567"/>
        </w:tabs>
        <w:spacing w:after="120"/>
        <w:rPr>
          <w:b/>
        </w:rPr>
      </w:pPr>
      <w:r w:rsidRPr="00BB4B32">
        <w:rPr>
          <w:b/>
        </w:rPr>
        <w:t>Contenuto di questo foglio:</w:t>
      </w:r>
    </w:p>
    <w:p w14:paraId="2D4AEBDC" w14:textId="77777777" w:rsidR="000F1659" w:rsidRPr="00BB4B32" w:rsidRDefault="000F1659" w:rsidP="00986FC2">
      <w:pPr>
        <w:tabs>
          <w:tab w:val="left" w:pos="567"/>
        </w:tabs>
      </w:pPr>
      <w:r w:rsidRPr="00BB4B32">
        <w:t>1.</w:t>
      </w:r>
      <w:r w:rsidRPr="00BB4B32">
        <w:tab/>
        <w:t xml:space="preserve">Che cosa è Ziagen e a cosa serve </w:t>
      </w:r>
    </w:p>
    <w:p w14:paraId="2E4717F7" w14:textId="77777777" w:rsidR="000F1659" w:rsidRPr="00BB4B32" w:rsidRDefault="000F1659" w:rsidP="00986FC2">
      <w:pPr>
        <w:tabs>
          <w:tab w:val="left" w:pos="567"/>
        </w:tabs>
      </w:pPr>
      <w:r w:rsidRPr="00BB4B32">
        <w:t>2.</w:t>
      </w:r>
      <w:r w:rsidRPr="00BB4B32">
        <w:tab/>
      </w:r>
      <w:r w:rsidR="00106020" w:rsidRPr="00BB4B32">
        <w:t>Cosa deve sapere p</w:t>
      </w:r>
      <w:r w:rsidRPr="00BB4B32">
        <w:t>rima di prendere Ziagen</w:t>
      </w:r>
    </w:p>
    <w:p w14:paraId="786F1C52" w14:textId="77777777" w:rsidR="000F1659" w:rsidRPr="00BB4B32" w:rsidRDefault="000F1659" w:rsidP="00C50BBB">
      <w:pPr>
        <w:tabs>
          <w:tab w:val="left" w:pos="567"/>
        </w:tabs>
      </w:pPr>
      <w:r w:rsidRPr="00BB4B32">
        <w:t>3.</w:t>
      </w:r>
      <w:r w:rsidRPr="00BB4B32">
        <w:tab/>
        <w:t>Come prendere Ziagen</w:t>
      </w:r>
    </w:p>
    <w:p w14:paraId="599E5B77" w14:textId="77777777" w:rsidR="000F1659" w:rsidRPr="00BB4B32" w:rsidRDefault="000F1659" w:rsidP="00C50BBB">
      <w:pPr>
        <w:tabs>
          <w:tab w:val="left" w:pos="567"/>
        </w:tabs>
      </w:pPr>
      <w:r w:rsidRPr="00BB4B32">
        <w:t>4.</w:t>
      </w:r>
      <w:r w:rsidRPr="00BB4B32">
        <w:tab/>
        <w:t xml:space="preserve">Possibili effetti indesiderati </w:t>
      </w:r>
    </w:p>
    <w:p w14:paraId="2B27D0CE" w14:textId="77777777" w:rsidR="000F1659" w:rsidRPr="00BB4B32" w:rsidRDefault="000F1659" w:rsidP="00C50BBB">
      <w:pPr>
        <w:tabs>
          <w:tab w:val="left" w:pos="567"/>
        </w:tabs>
      </w:pPr>
      <w:r w:rsidRPr="00BB4B32">
        <w:t>5.</w:t>
      </w:r>
      <w:r w:rsidRPr="00BB4B32">
        <w:tab/>
        <w:t>Come conservare Ziagen</w:t>
      </w:r>
    </w:p>
    <w:p w14:paraId="318229E1" w14:textId="77777777" w:rsidR="000F1659" w:rsidRPr="00BB4B32" w:rsidRDefault="000F1659" w:rsidP="00C50BBB">
      <w:r w:rsidRPr="00BB4B32">
        <w:t>6.</w:t>
      </w:r>
      <w:r w:rsidRPr="00BB4B32">
        <w:tab/>
      </w:r>
      <w:r w:rsidR="00106020" w:rsidRPr="00BB4B32">
        <w:rPr>
          <w:szCs w:val="24"/>
        </w:rPr>
        <w:t xml:space="preserve">Contenuto della confezione e </w:t>
      </w:r>
      <w:r w:rsidR="00106020" w:rsidRPr="00BB4B32">
        <w:t>a</w:t>
      </w:r>
      <w:r w:rsidRPr="00BB4B32">
        <w:t xml:space="preserve">ltre informazioni </w:t>
      </w:r>
    </w:p>
    <w:p w14:paraId="698D7BAC" w14:textId="77777777" w:rsidR="000F1659" w:rsidRPr="00BB4B32" w:rsidRDefault="000F1659" w:rsidP="00C50BBB">
      <w:pPr>
        <w:rPr>
          <w:b/>
        </w:rPr>
      </w:pPr>
    </w:p>
    <w:p w14:paraId="73CE54A4" w14:textId="77777777" w:rsidR="000F1659" w:rsidRPr="00BB4B32" w:rsidRDefault="000F1659" w:rsidP="00C50BBB">
      <w:pPr>
        <w:rPr>
          <w:b/>
        </w:rPr>
      </w:pPr>
    </w:p>
    <w:p w14:paraId="4D920BA4" w14:textId="77777777" w:rsidR="000F1659" w:rsidRPr="00BB4B32" w:rsidRDefault="00F24D19" w:rsidP="00FE5492">
      <w:pPr>
        <w:numPr>
          <w:ilvl w:val="0"/>
          <w:numId w:val="2"/>
        </w:numPr>
        <w:tabs>
          <w:tab w:val="left" w:pos="567"/>
        </w:tabs>
        <w:ind w:left="567" w:hanging="567"/>
        <w:rPr>
          <w:b/>
        </w:rPr>
      </w:pPr>
      <w:r>
        <w:rPr>
          <w:b/>
        </w:rPr>
        <w:t>Che cosa è</w:t>
      </w:r>
      <w:r w:rsidR="00106020" w:rsidRPr="00BB4B32">
        <w:rPr>
          <w:b/>
        </w:rPr>
        <w:t xml:space="preserve"> Ziagen e a cosa serve</w:t>
      </w:r>
    </w:p>
    <w:p w14:paraId="76D57A5A" w14:textId="77777777" w:rsidR="000F1659" w:rsidRPr="00BB4B32" w:rsidRDefault="000F1659" w:rsidP="00C50BBB">
      <w:pPr>
        <w:rPr>
          <w:b/>
        </w:rPr>
      </w:pPr>
    </w:p>
    <w:p w14:paraId="76C3BE7C" w14:textId="77777777" w:rsidR="000F1659" w:rsidRPr="00BB4B32" w:rsidRDefault="000F1659" w:rsidP="00C40904">
      <w:pPr>
        <w:rPr>
          <w:b/>
        </w:rPr>
      </w:pPr>
      <w:r w:rsidRPr="00BB4B32">
        <w:rPr>
          <w:b/>
        </w:rPr>
        <w:t>Ziagen è usato per trattare l’infezione da HIV (Virus dell’Immunodeficienza Umana</w:t>
      </w:r>
      <w:r w:rsidR="00BA1A28" w:rsidRPr="00BB4B32">
        <w:rPr>
          <w:b/>
        </w:rPr>
        <w:t>)</w:t>
      </w:r>
      <w:r w:rsidR="00A928BD" w:rsidRPr="00BB4B32">
        <w:rPr>
          <w:b/>
        </w:rPr>
        <w:t>.</w:t>
      </w:r>
    </w:p>
    <w:p w14:paraId="4E6F9B8C" w14:textId="77777777" w:rsidR="000F1659" w:rsidRPr="00BB4B32" w:rsidRDefault="000F1659" w:rsidP="00C40904">
      <w:pPr>
        <w:pStyle w:val="Warning"/>
        <w:numPr>
          <w:ilvl w:val="0"/>
          <w:numId w:val="0"/>
        </w:numPr>
        <w:rPr>
          <w:szCs w:val="22"/>
        </w:rPr>
      </w:pPr>
    </w:p>
    <w:p w14:paraId="2AAF377B" w14:textId="77777777" w:rsidR="000F1659" w:rsidRPr="00BB4B32" w:rsidRDefault="000F1659" w:rsidP="00C40904">
      <w:pPr>
        <w:pStyle w:val="Warning"/>
        <w:numPr>
          <w:ilvl w:val="0"/>
          <w:numId w:val="0"/>
        </w:numPr>
        <w:rPr>
          <w:szCs w:val="22"/>
        </w:rPr>
      </w:pPr>
      <w:r w:rsidRPr="00BB4B32">
        <w:rPr>
          <w:szCs w:val="22"/>
        </w:rPr>
        <w:t xml:space="preserve">Ziagen contiene il principio attivo abacavir. Abacavir appartiene ad un gruppo di </w:t>
      </w:r>
      <w:r w:rsidR="00B233D4">
        <w:rPr>
          <w:szCs w:val="22"/>
        </w:rPr>
        <w:t>medicinali</w:t>
      </w:r>
      <w:r w:rsidRPr="00BB4B32">
        <w:rPr>
          <w:szCs w:val="22"/>
        </w:rPr>
        <w:t xml:space="preserve"> antiretrovirali denominati </w:t>
      </w:r>
      <w:r w:rsidRPr="00BB4B32">
        <w:rPr>
          <w:i/>
          <w:szCs w:val="22"/>
        </w:rPr>
        <w:t>analoghi nucleosidici inibitori della t</w:t>
      </w:r>
      <w:r w:rsidR="00BA1A28" w:rsidRPr="00BB4B32">
        <w:rPr>
          <w:i/>
          <w:szCs w:val="22"/>
        </w:rPr>
        <w:t>ra</w:t>
      </w:r>
      <w:r w:rsidRPr="00BB4B32">
        <w:rPr>
          <w:i/>
          <w:szCs w:val="22"/>
        </w:rPr>
        <w:t>scrittasi inversa (NRTI)</w:t>
      </w:r>
      <w:r w:rsidRPr="00BB4B32">
        <w:rPr>
          <w:szCs w:val="22"/>
        </w:rPr>
        <w:t>.</w:t>
      </w:r>
    </w:p>
    <w:p w14:paraId="1EF0398F" w14:textId="77777777" w:rsidR="000F1659" w:rsidRPr="00BB4B32" w:rsidRDefault="000F1659" w:rsidP="00CB0BC1">
      <w:pPr>
        <w:widowControl w:val="0"/>
        <w:rPr>
          <w:szCs w:val="22"/>
        </w:rPr>
      </w:pPr>
    </w:p>
    <w:p w14:paraId="00DCEE8E" w14:textId="6C917E68" w:rsidR="000F1659" w:rsidRPr="00BB4B32" w:rsidRDefault="000F1659" w:rsidP="00C40904">
      <w:pPr>
        <w:widowControl w:val="0"/>
        <w:rPr>
          <w:szCs w:val="22"/>
        </w:rPr>
      </w:pPr>
      <w:r w:rsidRPr="00BB4B32">
        <w:rPr>
          <w:szCs w:val="22"/>
        </w:rPr>
        <w:t xml:space="preserve">Ziagen non guarisce completamente l’infezione da HIV; riduce </w:t>
      </w:r>
      <w:r w:rsidR="0031120D">
        <w:rPr>
          <w:szCs w:val="22"/>
        </w:rPr>
        <w:t>la quantità di virus</w:t>
      </w:r>
      <w:r w:rsidRPr="00BB4B32">
        <w:rPr>
          <w:szCs w:val="22"/>
        </w:rPr>
        <w:t xml:space="preserve"> nel</w:t>
      </w:r>
      <w:r w:rsidR="00AB43FF">
        <w:rPr>
          <w:szCs w:val="22"/>
        </w:rPr>
        <w:t>l’</w:t>
      </w:r>
      <w:r w:rsidR="00FC0069">
        <w:rPr>
          <w:szCs w:val="22"/>
        </w:rPr>
        <w:t>organismo</w:t>
      </w:r>
      <w:r w:rsidRPr="00BB4B32">
        <w:rPr>
          <w:szCs w:val="22"/>
        </w:rPr>
        <w:t xml:space="preserve"> e lo mantiene a livelli bassi. Inoltre</w:t>
      </w:r>
      <w:r w:rsidR="00B7220C">
        <w:rPr>
          <w:szCs w:val="22"/>
        </w:rPr>
        <w:t>,</w:t>
      </w:r>
      <w:r w:rsidRPr="00BB4B32">
        <w:rPr>
          <w:szCs w:val="22"/>
        </w:rPr>
        <w:t xml:space="preserve"> aumenta il numero delle cellule CD4 nel sangue. Le cellule CD4 sono un tipo di globuli bianchi importanti nell’aiutare l’organismo a combattere l’infezione.</w:t>
      </w:r>
    </w:p>
    <w:p w14:paraId="36B87BA1" w14:textId="77777777" w:rsidR="000F1659" w:rsidRPr="00BB4B32" w:rsidRDefault="000F1659" w:rsidP="00C40904">
      <w:pPr>
        <w:widowControl w:val="0"/>
        <w:rPr>
          <w:szCs w:val="22"/>
        </w:rPr>
      </w:pPr>
    </w:p>
    <w:p w14:paraId="5E6B9240" w14:textId="77777777" w:rsidR="000F1659" w:rsidRPr="00BB4B32" w:rsidRDefault="000F1659" w:rsidP="00C40904">
      <w:pPr>
        <w:widowControl w:val="0"/>
        <w:rPr>
          <w:szCs w:val="22"/>
        </w:rPr>
      </w:pPr>
      <w:r w:rsidRPr="00BB4B32">
        <w:rPr>
          <w:szCs w:val="22"/>
        </w:rPr>
        <w:t>Non tutte le persone rispondono al trattamento con Ziagen nella stessa maniera. Il medico controllerà l’efficacia del trattamento.</w:t>
      </w:r>
    </w:p>
    <w:p w14:paraId="5FD6807B" w14:textId="77777777" w:rsidR="000F1659" w:rsidRPr="00BB4B32" w:rsidRDefault="000F1659" w:rsidP="00CB0BC1"/>
    <w:p w14:paraId="430BE9B7" w14:textId="77777777" w:rsidR="000F1659" w:rsidRPr="00BB4B32" w:rsidRDefault="00106020" w:rsidP="00FE5492">
      <w:pPr>
        <w:keepNext/>
        <w:numPr>
          <w:ilvl w:val="0"/>
          <w:numId w:val="3"/>
        </w:numPr>
        <w:tabs>
          <w:tab w:val="left" w:pos="567"/>
        </w:tabs>
        <w:ind w:left="567" w:hanging="567"/>
        <w:rPr>
          <w:b/>
        </w:rPr>
      </w:pPr>
      <w:r w:rsidRPr="00BB4B32">
        <w:rPr>
          <w:b/>
        </w:rPr>
        <w:t>Cosa deve sapere prima di prendere Ziagen</w:t>
      </w:r>
    </w:p>
    <w:p w14:paraId="3B11F510" w14:textId="77777777" w:rsidR="000F1659" w:rsidRPr="00BB4B32" w:rsidRDefault="000F1659" w:rsidP="00BA1A28">
      <w:pPr>
        <w:keepNext/>
        <w:tabs>
          <w:tab w:val="left" w:pos="567"/>
        </w:tabs>
        <w:rPr>
          <w:b/>
        </w:rPr>
      </w:pPr>
    </w:p>
    <w:p w14:paraId="3AF329A6" w14:textId="77777777" w:rsidR="000F1659" w:rsidRPr="00BB4B32" w:rsidRDefault="000F1659" w:rsidP="00BA1A28">
      <w:pPr>
        <w:keepNext/>
        <w:tabs>
          <w:tab w:val="left" w:pos="567"/>
        </w:tabs>
        <w:rPr>
          <w:b/>
        </w:rPr>
      </w:pPr>
      <w:r w:rsidRPr="00BB4B32">
        <w:rPr>
          <w:b/>
        </w:rPr>
        <w:t>Non prenda Ziagen:</w:t>
      </w:r>
    </w:p>
    <w:p w14:paraId="1D91A00C" w14:textId="6F0DE990" w:rsidR="000F1659" w:rsidRPr="00DB10C6" w:rsidRDefault="000F1659" w:rsidP="00DB10C6">
      <w:pPr>
        <w:pStyle w:val="ListParagraph"/>
        <w:keepNext/>
        <w:widowControl w:val="0"/>
        <w:numPr>
          <w:ilvl w:val="0"/>
          <w:numId w:val="66"/>
        </w:numPr>
        <w:suppressAutoHyphens/>
        <w:adjustRightInd w:val="0"/>
        <w:ind w:left="426" w:hanging="426"/>
        <w:textAlignment w:val="baseline"/>
        <w:rPr>
          <w:szCs w:val="22"/>
        </w:rPr>
      </w:pPr>
      <w:r w:rsidRPr="00DB10C6">
        <w:rPr>
          <w:szCs w:val="22"/>
        </w:rPr>
        <w:t>se è</w:t>
      </w:r>
      <w:r w:rsidRPr="00DB10C6">
        <w:rPr>
          <w:b/>
          <w:szCs w:val="22"/>
        </w:rPr>
        <w:t xml:space="preserve"> allergico</w:t>
      </w:r>
      <w:r w:rsidRPr="00DB10C6">
        <w:rPr>
          <w:szCs w:val="22"/>
        </w:rPr>
        <w:t xml:space="preserve"> (</w:t>
      </w:r>
      <w:r w:rsidRPr="00DB10C6">
        <w:rPr>
          <w:i/>
          <w:szCs w:val="22"/>
        </w:rPr>
        <w:t>ipersensibile</w:t>
      </w:r>
      <w:r w:rsidRPr="00DB10C6">
        <w:rPr>
          <w:szCs w:val="22"/>
        </w:rPr>
        <w:t xml:space="preserve">) ad abacavir (o a qualsiasi altro medicinale contenente abacavir – come </w:t>
      </w:r>
      <w:r w:rsidRPr="00DB10C6">
        <w:rPr>
          <w:b/>
          <w:szCs w:val="22"/>
        </w:rPr>
        <w:t>Trizivir</w:t>
      </w:r>
      <w:r w:rsidR="00F93251" w:rsidRPr="00DB10C6">
        <w:rPr>
          <w:b/>
          <w:szCs w:val="22"/>
        </w:rPr>
        <w:t>, Triumeq</w:t>
      </w:r>
      <w:r w:rsidRPr="00DB10C6">
        <w:rPr>
          <w:b/>
          <w:szCs w:val="22"/>
        </w:rPr>
        <w:t xml:space="preserve"> </w:t>
      </w:r>
      <w:r w:rsidRPr="00DB10C6">
        <w:rPr>
          <w:szCs w:val="22"/>
        </w:rPr>
        <w:t xml:space="preserve">o </w:t>
      </w:r>
      <w:r w:rsidRPr="00DB10C6">
        <w:rPr>
          <w:b/>
          <w:szCs w:val="22"/>
        </w:rPr>
        <w:t>Kivexa</w:t>
      </w:r>
      <w:r w:rsidRPr="00DB10C6">
        <w:rPr>
          <w:szCs w:val="22"/>
        </w:rPr>
        <w:t xml:space="preserve">), </w:t>
      </w:r>
      <w:r w:rsidR="00E37E57" w:rsidRPr="00BB4B32">
        <w:t xml:space="preserve">o ad uno qualsiasi degli </w:t>
      </w:r>
      <w:r w:rsidR="00E37E57" w:rsidRPr="00DB10C6">
        <w:rPr>
          <w:szCs w:val="24"/>
        </w:rPr>
        <w:t xml:space="preserve">altri componenti di </w:t>
      </w:r>
      <w:r w:rsidR="00106020" w:rsidRPr="00DB10C6">
        <w:rPr>
          <w:szCs w:val="22"/>
        </w:rPr>
        <w:t xml:space="preserve">questo medicinale </w:t>
      </w:r>
      <w:r w:rsidRPr="00DB10C6">
        <w:rPr>
          <w:szCs w:val="22"/>
        </w:rPr>
        <w:t xml:space="preserve">(elencato </w:t>
      </w:r>
      <w:r w:rsidR="002C2949" w:rsidRPr="00DB10C6">
        <w:rPr>
          <w:szCs w:val="22"/>
        </w:rPr>
        <w:t xml:space="preserve">al </w:t>
      </w:r>
      <w:r w:rsidRPr="00DB10C6">
        <w:rPr>
          <w:szCs w:val="22"/>
        </w:rPr>
        <w:t>paragrafo 6).</w:t>
      </w:r>
    </w:p>
    <w:p w14:paraId="76B59E8F" w14:textId="77777777" w:rsidR="000F1659" w:rsidRPr="00BB4B32" w:rsidRDefault="000F1659" w:rsidP="00986FC2">
      <w:pPr>
        <w:pStyle w:val="Elencoacolori-Colore11"/>
        <w:widowControl w:val="0"/>
        <w:tabs>
          <w:tab w:val="left" w:pos="567"/>
        </w:tabs>
        <w:suppressAutoHyphens/>
        <w:adjustRightInd w:val="0"/>
        <w:ind w:hanging="294"/>
        <w:jc w:val="both"/>
        <w:textAlignment w:val="baseline"/>
        <w:rPr>
          <w:szCs w:val="22"/>
        </w:rPr>
      </w:pPr>
      <w:r w:rsidRPr="00BB4B32">
        <w:rPr>
          <w:b/>
        </w:rPr>
        <w:t>Legga attentamente tutte le informazioni sull</w:t>
      </w:r>
      <w:r w:rsidR="00856413">
        <w:rPr>
          <w:b/>
        </w:rPr>
        <w:t>e</w:t>
      </w:r>
      <w:r w:rsidRPr="00BB4B32">
        <w:rPr>
          <w:b/>
        </w:rPr>
        <w:t xml:space="preserve"> reazion</w:t>
      </w:r>
      <w:r w:rsidR="00856413">
        <w:rPr>
          <w:b/>
        </w:rPr>
        <w:t>i</w:t>
      </w:r>
      <w:r w:rsidRPr="00BB4B32">
        <w:rPr>
          <w:b/>
        </w:rPr>
        <w:t xml:space="preserve"> di ipersensibilità nel paragrafo 4.</w:t>
      </w:r>
    </w:p>
    <w:p w14:paraId="3090C89D" w14:textId="77777777" w:rsidR="000F1659" w:rsidRPr="00BB4B32" w:rsidRDefault="000F1659" w:rsidP="00986FC2">
      <w:pPr>
        <w:pStyle w:val="Action"/>
        <w:numPr>
          <w:ilvl w:val="0"/>
          <w:numId w:val="0"/>
        </w:numPr>
        <w:tabs>
          <w:tab w:val="clear" w:pos="284"/>
        </w:tabs>
        <w:spacing w:before="0" w:line="240" w:lineRule="auto"/>
        <w:ind w:left="1145" w:hanging="719"/>
        <w:rPr>
          <w:b/>
          <w:lang w:val="it-IT"/>
        </w:rPr>
      </w:pPr>
      <w:r w:rsidRPr="00BB4B32">
        <w:rPr>
          <w:b/>
          <w:lang w:val="it-IT"/>
        </w:rPr>
        <w:t xml:space="preserve">Si rivolga al medico </w:t>
      </w:r>
      <w:r w:rsidRPr="00BB4B32">
        <w:rPr>
          <w:lang w:val="it-IT"/>
        </w:rPr>
        <w:t xml:space="preserve">se pensa che </w:t>
      </w:r>
      <w:r w:rsidR="00501861">
        <w:rPr>
          <w:lang w:val="it-IT"/>
        </w:rPr>
        <w:t>ciò</w:t>
      </w:r>
      <w:r w:rsidRPr="00BB4B32">
        <w:rPr>
          <w:lang w:val="it-IT"/>
        </w:rPr>
        <w:t xml:space="preserve"> la riguardi.</w:t>
      </w:r>
      <w:r w:rsidRPr="00BB4B32">
        <w:rPr>
          <w:b/>
          <w:lang w:val="it-IT"/>
        </w:rPr>
        <w:t xml:space="preserve"> </w:t>
      </w:r>
    </w:p>
    <w:p w14:paraId="3D6D01D5" w14:textId="77777777" w:rsidR="000F1659" w:rsidRPr="00BB4B32" w:rsidRDefault="000F1659" w:rsidP="00C50BBB">
      <w:pPr>
        <w:rPr>
          <w:b/>
        </w:rPr>
      </w:pPr>
    </w:p>
    <w:p w14:paraId="19EC1735" w14:textId="77777777" w:rsidR="000F1659" w:rsidRPr="00BB4B32" w:rsidRDefault="000F1659" w:rsidP="00986FC2">
      <w:pPr>
        <w:numPr>
          <w:ilvl w:val="12"/>
          <w:numId w:val="0"/>
        </w:numPr>
        <w:spacing w:after="120"/>
        <w:ind w:right="-2"/>
      </w:pPr>
      <w:r w:rsidRPr="00BB4B32">
        <w:rPr>
          <w:b/>
        </w:rPr>
        <w:t>Faccia particolare attenzione con Ziagen</w:t>
      </w:r>
    </w:p>
    <w:p w14:paraId="11430308" w14:textId="77777777" w:rsidR="000F1659" w:rsidRDefault="000F1659" w:rsidP="00986FC2">
      <w:pPr>
        <w:suppressAutoHyphens/>
      </w:pPr>
      <w:r w:rsidRPr="00BB4B32">
        <w:t>Alcune persone che assumono Ziagen per il trattamento dell’HIV sono maggiormente a rischio di effetti indesiderati gravi. È necessario che lei sia consapevole di questi ulteriori rischi:</w:t>
      </w:r>
    </w:p>
    <w:p w14:paraId="52D7F4EA" w14:textId="77777777" w:rsidR="00501861" w:rsidRPr="00BB4B32" w:rsidRDefault="00501861" w:rsidP="00501861">
      <w:pPr>
        <w:numPr>
          <w:ilvl w:val="0"/>
          <w:numId w:val="58"/>
        </w:numPr>
        <w:suppressAutoHyphens/>
        <w:ind w:left="426" w:hanging="426"/>
      </w:pPr>
      <w:r>
        <w:t xml:space="preserve">se ha una </w:t>
      </w:r>
      <w:r w:rsidRPr="00501861">
        <w:rPr>
          <w:b/>
        </w:rPr>
        <w:t>malattia del fegato moderata o grave</w:t>
      </w:r>
    </w:p>
    <w:p w14:paraId="41DB98E3" w14:textId="77777777" w:rsidR="000F1659" w:rsidRPr="00BB4B32" w:rsidRDefault="000F1659" w:rsidP="00FE5492">
      <w:pPr>
        <w:widowControl w:val="0"/>
        <w:numPr>
          <w:ilvl w:val="0"/>
          <w:numId w:val="23"/>
        </w:numPr>
        <w:tabs>
          <w:tab w:val="clear" w:pos="720"/>
          <w:tab w:val="num" w:pos="426"/>
        </w:tabs>
        <w:adjustRightInd w:val="0"/>
        <w:ind w:left="426" w:hanging="426"/>
        <w:jc w:val="both"/>
        <w:textAlignment w:val="baseline"/>
      </w:pPr>
      <w:r w:rsidRPr="00BB4B32">
        <w:rPr>
          <w:szCs w:val="22"/>
        </w:rPr>
        <w:t>se ha avuto una</w:t>
      </w:r>
      <w:r w:rsidRPr="00BB4B32">
        <w:rPr>
          <w:b/>
          <w:szCs w:val="22"/>
        </w:rPr>
        <w:t xml:space="preserve"> malattia del fegato </w:t>
      </w:r>
      <w:r w:rsidRPr="00BB4B32">
        <w:rPr>
          <w:szCs w:val="22"/>
        </w:rPr>
        <w:t xml:space="preserve">inclusa l’epatite B o C </w:t>
      </w:r>
    </w:p>
    <w:p w14:paraId="20851B2D" w14:textId="77777777" w:rsidR="000F1659" w:rsidRPr="00BB4B32" w:rsidRDefault="000F1659" w:rsidP="00FE5492">
      <w:pPr>
        <w:widowControl w:val="0"/>
        <w:numPr>
          <w:ilvl w:val="0"/>
          <w:numId w:val="23"/>
        </w:numPr>
        <w:tabs>
          <w:tab w:val="clear" w:pos="720"/>
          <w:tab w:val="num" w:pos="426"/>
        </w:tabs>
        <w:adjustRightInd w:val="0"/>
        <w:ind w:left="426" w:hanging="426"/>
        <w:jc w:val="both"/>
        <w:textAlignment w:val="baseline"/>
      </w:pPr>
      <w:r w:rsidRPr="00BB4B32">
        <w:t>se è gravemente in</w:t>
      </w:r>
      <w:r w:rsidRPr="00BB4B32">
        <w:rPr>
          <w:b/>
        </w:rPr>
        <w:t xml:space="preserve"> sovrappeso </w:t>
      </w:r>
      <w:r w:rsidRPr="00BB4B32">
        <w:t xml:space="preserve">(specialmente se è una donna) </w:t>
      </w:r>
    </w:p>
    <w:p w14:paraId="2D70579A" w14:textId="77777777" w:rsidR="000F1659" w:rsidRPr="00BB4B32" w:rsidRDefault="00E7183F" w:rsidP="00FE5492">
      <w:pPr>
        <w:widowControl w:val="0"/>
        <w:numPr>
          <w:ilvl w:val="0"/>
          <w:numId w:val="23"/>
        </w:numPr>
        <w:tabs>
          <w:tab w:val="clear" w:pos="720"/>
          <w:tab w:val="num" w:pos="426"/>
        </w:tabs>
        <w:adjustRightInd w:val="0"/>
        <w:ind w:left="425" w:hanging="425"/>
        <w:jc w:val="both"/>
        <w:textAlignment w:val="baseline"/>
        <w:rPr>
          <w:szCs w:val="22"/>
        </w:rPr>
      </w:pPr>
      <w:r>
        <w:t xml:space="preserve">se ha una </w:t>
      </w:r>
      <w:r w:rsidRPr="00E7183F">
        <w:rPr>
          <w:b/>
        </w:rPr>
        <w:t>malattia renale grave</w:t>
      </w:r>
      <w:r>
        <w:rPr>
          <w:b/>
        </w:rPr>
        <w:t>.</w:t>
      </w:r>
      <w:r w:rsidR="000F1659" w:rsidRPr="00BB4B32">
        <w:t xml:space="preserve"> </w:t>
      </w:r>
    </w:p>
    <w:p w14:paraId="49DD8902" w14:textId="5937EF5A" w:rsidR="000F1659" w:rsidRDefault="000F1659" w:rsidP="00D5295A">
      <w:pPr>
        <w:pStyle w:val="Action"/>
        <w:numPr>
          <w:ilvl w:val="0"/>
          <w:numId w:val="0"/>
        </w:numPr>
        <w:tabs>
          <w:tab w:val="clear" w:pos="284"/>
          <w:tab w:val="left" w:pos="426"/>
        </w:tabs>
        <w:spacing w:before="0" w:line="240" w:lineRule="auto"/>
        <w:ind w:left="426"/>
        <w:rPr>
          <w:lang w:val="it-IT"/>
        </w:rPr>
      </w:pPr>
      <w:r w:rsidRPr="00BB4B32">
        <w:rPr>
          <w:b/>
          <w:lang w:val="it-IT"/>
        </w:rPr>
        <w:t xml:space="preserve">Informi il medico se una qualsiasi di queste </w:t>
      </w:r>
      <w:r w:rsidR="00A30B27">
        <w:rPr>
          <w:b/>
          <w:lang w:val="it-IT"/>
        </w:rPr>
        <w:t>condizioni</w:t>
      </w:r>
      <w:r w:rsidR="00A30B27" w:rsidRPr="00BB4B32">
        <w:rPr>
          <w:b/>
          <w:lang w:val="it-IT"/>
        </w:rPr>
        <w:t xml:space="preserve"> </w:t>
      </w:r>
      <w:r w:rsidRPr="00BB4B32">
        <w:rPr>
          <w:b/>
          <w:lang w:val="it-IT"/>
        </w:rPr>
        <w:t>la riguarda</w:t>
      </w:r>
      <w:r w:rsidRPr="00BB4B32">
        <w:rPr>
          <w:lang w:val="it-IT"/>
        </w:rPr>
        <w:t xml:space="preserve">. Lei potrebbe aver bisogno di ulteriori controlli, compresi </w:t>
      </w:r>
      <w:r w:rsidR="00A30B27">
        <w:rPr>
          <w:lang w:val="it-IT"/>
        </w:rPr>
        <w:t xml:space="preserve">gli </w:t>
      </w:r>
      <w:r w:rsidRPr="00BB4B32">
        <w:rPr>
          <w:lang w:val="it-IT"/>
        </w:rPr>
        <w:t xml:space="preserve">esami del sangue, mentre sta assumendo il medicinale. </w:t>
      </w:r>
      <w:r w:rsidRPr="00BB4B32">
        <w:rPr>
          <w:b/>
          <w:lang w:val="it-IT"/>
        </w:rPr>
        <w:t>Vedere il paragrafo 4 per ulteriori informazioni</w:t>
      </w:r>
      <w:r w:rsidRPr="00BB4B32">
        <w:rPr>
          <w:lang w:val="it-IT"/>
        </w:rPr>
        <w:t>.</w:t>
      </w:r>
    </w:p>
    <w:p w14:paraId="52DDF84D" w14:textId="77777777" w:rsidR="00F93251" w:rsidRPr="00BB4B32" w:rsidRDefault="00F93251" w:rsidP="00D5295A">
      <w:pPr>
        <w:pStyle w:val="Action"/>
        <w:numPr>
          <w:ilvl w:val="0"/>
          <w:numId w:val="0"/>
        </w:numPr>
        <w:tabs>
          <w:tab w:val="clear" w:pos="284"/>
          <w:tab w:val="left" w:pos="426"/>
        </w:tabs>
        <w:spacing w:before="0" w:line="240" w:lineRule="auto"/>
        <w:ind w:left="426"/>
        <w:rPr>
          <w:b/>
          <w:lang w:val="it-IT"/>
        </w:rPr>
      </w:pPr>
    </w:p>
    <w:p w14:paraId="288B955D" w14:textId="51E63DC4" w:rsidR="00F93251" w:rsidRPr="00987A20" w:rsidRDefault="00F93251" w:rsidP="00F93251">
      <w:pPr>
        <w:pStyle w:val="Warning"/>
        <w:numPr>
          <w:ilvl w:val="0"/>
          <w:numId w:val="0"/>
        </w:numPr>
        <w:jc w:val="both"/>
        <w:rPr>
          <w:szCs w:val="24"/>
          <w:u w:val="single"/>
          <w:lang w:eastAsia="en-GB"/>
        </w:rPr>
      </w:pPr>
      <w:r w:rsidRPr="00987A20">
        <w:rPr>
          <w:szCs w:val="24"/>
          <w:u w:val="single"/>
          <w:lang w:eastAsia="en-GB"/>
        </w:rPr>
        <w:t xml:space="preserve">Reazioni di ipersensibilità </w:t>
      </w:r>
      <w:r w:rsidR="00A30B27">
        <w:rPr>
          <w:szCs w:val="24"/>
          <w:u w:val="single"/>
          <w:lang w:eastAsia="en-GB"/>
        </w:rPr>
        <w:t>da</w:t>
      </w:r>
      <w:r w:rsidR="00A30B27" w:rsidRPr="00987A20">
        <w:rPr>
          <w:szCs w:val="24"/>
          <w:u w:val="single"/>
          <w:lang w:eastAsia="en-GB"/>
        </w:rPr>
        <w:t xml:space="preserve"> </w:t>
      </w:r>
      <w:r w:rsidRPr="00987A20">
        <w:rPr>
          <w:szCs w:val="24"/>
          <w:u w:val="single"/>
          <w:lang w:eastAsia="en-GB"/>
        </w:rPr>
        <w:t>abacavir</w:t>
      </w:r>
    </w:p>
    <w:p w14:paraId="0DEDE023" w14:textId="77777777" w:rsidR="00F93251" w:rsidRPr="00987A20" w:rsidRDefault="00F93251" w:rsidP="00F93251">
      <w:pPr>
        <w:widowControl w:val="0"/>
        <w:rPr>
          <w:szCs w:val="24"/>
          <w:lang w:eastAsia="en-GB"/>
        </w:rPr>
      </w:pPr>
      <w:r w:rsidRPr="00987A20">
        <w:rPr>
          <w:szCs w:val="24"/>
          <w:lang w:eastAsia="en-GB"/>
        </w:rPr>
        <w:t xml:space="preserve">Anche i pazienti che non hanno il gene HLA-B*5701 possono ancora sviluppare una </w:t>
      </w:r>
      <w:r w:rsidRPr="00987A20">
        <w:rPr>
          <w:b/>
          <w:szCs w:val="24"/>
          <w:lang w:eastAsia="en-GB"/>
        </w:rPr>
        <w:t>reazione di ipersensibilità</w:t>
      </w:r>
      <w:r w:rsidRPr="00987A20">
        <w:rPr>
          <w:szCs w:val="24"/>
          <w:lang w:eastAsia="en-GB"/>
        </w:rPr>
        <w:t xml:space="preserve"> (una grave reazione allergica).</w:t>
      </w:r>
    </w:p>
    <w:p w14:paraId="79BC5FE6" w14:textId="77777777" w:rsidR="00F93251" w:rsidRPr="00987A20" w:rsidRDefault="00F93251" w:rsidP="00F93251">
      <w:pPr>
        <w:widowControl w:val="0"/>
        <w:ind w:left="426"/>
        <w:rPr>
          <w:szCs w:val="24"/>
          <w:lang w:eastAsia="en-GB"/>
        </w:rPr>
      </w:pPr>
      <w:r w:rsidRPr="00987A20">
        <w:rPr>
          <w:b/>
          <w:szCs w:val="24"/>
          <w:lang w:eastAsia="en-GB"/>
        </w:rPr>
        <w:t>Legga attentamente tutte le informazioni sulle reazioni di ipersensibilità nel Paragrafo 4 di questo foglio.</w:t>
      </w:r>
      <w:r w:rsidRPr="00987A20">
        <w:rPr>
          <w:szCs w:val="24"/>
          <w:lang w:eastAsia="en-GB"/>
        </w:rPr>
        <w:t xml:space="preserve"> </w:t>
      </w:r>
    </w:p>
    <w:p w14:paraId="4AB7FBCE" w14:textId="77777777" w:rsidR="000F1659" w:rsidRPr="00BB4B32" w:rsidRDefault="000F1659" w:rsidP="004E7A0F">
      <w:pPr>
        <w:widowControl w:val="0"/>
        <w:rPr>
          <w:b/>
        </w:rPr>
      </w:pPr>
    </w:p>
    <w:p w14:paraId="0F43F46B" w14:textId="3E05B691" w:rsidR="000F1659" w:rsidRPr="00494693" w:rsidRDefault="000F1659" w:rsidP="00C50BBB">
      <w:pPr>
        <w:rPr>
          <w:bCs/>
          <w:u w:val="single"/>
        </w:rPr>
      </w:pPr>
      <w:r w:rsidRPr="00494693">
        <w:rPr>
          <w:bCs/>
          <w:u w:val="single"/>
        </w:rPr>
        <w:t xml:space="preserve">Rischio di </w:t>
      </w:r>
      <w:r w:rsidR="001A1D8D">
        <w:rPr>
          <w:bCs/>
          <w:u w:val="single"/>
        </w:rPr>
        <w:t>eventi cardiovascolari</w:t>
      </w:r>
    </w:p>
    <w:p w14:paraId="3D045389" w14:textId="7C399B35" w:rsidR="000F1659" w:rsidRPr="00DB10C6" w:rsidRDefault="000F1659" w:rsidP="00C50BBB">
      <w:r w:rsidRPr="00DB10C6">
        <w:t>Non si può escludere che abacavir possa essere associato ad un aumento del rischio di</w:t>
      </w:r>
      <w:r w:rsidR="001A1D8D" w:rsidRPr="00DB10C6">
        <w:t xml:space="preserve"> </w:t>
      </w:r>
      <w:r w:rsidR="001A1D8D" w:rsidRPr="00DB10C6">
        <w:rPr>
          <w:bCs/>
        </w:rPr>
        <w:t>eventi cardiovascolari</w:t>
      </w:r>
      <w:r w:rsidRPr="00DB10C6">
        <w:t>.</w:t>
      </w:r>
    </w:p>
    <w:p w14:paraId="6A057E1E" w14:textId="27DE48FE" w:rsidR="000F1659" w:rsidRPr="00BB4B32" w:rsidRDefault="000F1659" w:rsidP="00D5295A">
      <w:pPr>
        <w:pStyle w:val="Action"/>
        <w:numPr>
          <w:ilvl w:val="0"/>
          <w:numId w:val="0"/>
        </w:numPr>
        <w:tabs>
          <w:tab w:val="clear" w:pos="284"/>
          <w:tab w:val="left" w:pos="426"/>
        </w:tabs>
        <w:spacing w:before="0" w:line="240" w:lineRule="auto"/>
        <w:ind w:left="426"/>
        <w:rPr>
          <w:lang w:val="it-IT"/>
        </w:rPr>
      </w:pPr>
      <w:r w:rsidRPr="00BB4B32">
        <w:rPr>
          <w:b/>
          <w:szCs w:val="22"/>
          <w:lang w:val="it-IT"/>
        </w:rPr>
        <w:t>Informi il medico</w:t>
      </w:r>
      <w:r w:rsidRPr="00BB4B32">
        <w:rPr>
          <w:lang w:val="it-IT"/>
        </w:rPr>
        <w:t xml:space="preserve"> se ha problemi </w:t>
      </w:r>
      <w:r w:rsidR="001A1D8D" w:rsidRPr="004D46D1">
        <w:rPr>
          <w:bCs/>
          <w:lang w:val="it-IT"/>
          <w:rPrChange w:id="21" w:author="Author">
            <w:rPr>
              <w:bCs/>
            </w:rPr>
          </w:rPrChange>
        </w:rPr>
        <w:t>cardiovascolari</w:t>
      </w:r>
      <w:r w:rsidRPr="00882DE7">
        <w:rPr>
          <w:lang w:val="it-IT"/>
        </w:rPr>
        <w:t xml:space="preserve">, </w:t>
      </w:r>
      <w:r w:rsidR="00394BC4" w:rsidRPr="00882DE7">
        <w:rPr>
          <w:lang w:val="it-IT"/>
        </w:rPr>
        <w:t xml:space="preserve">se </w:t>
      </w:r>
      <w:r w:rsidRPr="00882DE7">
        <w:rPr>
          <w:lang w:val="it-IT"/>
        </w:rPr>
        <w:t>è un fumatore o soffre di malattie che aumentano il rischio di malatti</w:t>
      </w:r>
      <w:r w:rsidR="001A1D8D" w:rsidRPr="00882DE7">
        <w:rPr>
          <w:lang w:val="it-IT"/>
        </w:rPr>
        <w:t xml:space="preserve">e </w:t>
      </w:r>
      <w:r w:rsidR="001A1D8D" w:rsidRPr="004D46D1">
        <w:rPr>
          <w:bCs/>
          <w:lang w:val="it-IT"/>
          <w:rPrChange w:id="22" w:author="Author">
            <w:rPr>
              <w:bCs/>
            </w:rPr>
          </w:rPrChange>
        </w:rPr>
        <w:t>cardiovascolari</w:t>
      </w:r>
      <w:r w:rsidR="00394BC4">
        <w:rPr>
          <w:lang w:val="it-IT"/>
        </w:rPr>
        <w:t>,</w:t>
      </w:r>
      <w:r w:rsidRPr="00BB4B32">
        <w:rPr>
          <w:lang w:val="it-IT"/>
        </w:rPr>
        <w:t xml:space="preserve"> come la pressione del sangue elevata o il diabete. Non smetta di assumere Ziagen</w:t>
      </w:r>
      <w:r w:rsidR="00394BC4">
        <w:rPr>
          <w:lang w:val="it-IT"/>
        </w:rPr>
        <w:t>,</w:t>
      </w:r>
      <w:r w:rsidRPr="00BB4B32">
        <w:rPr>
          <w:lang w:val="it-IT"/>
        </w:rPr>
        <w:t xml:space="preserve"> a meno che ciò non le venga raccomandato dal medico. </w:t>
      </w:r>
    </w:p>
    <w:p w14:paraId="6FC42C72" w14:textId="77777777" w:rsidR="000F1659" w:rsidRPr="00BB4B32" w:rsidRDefault="000F1659" w:rsidP="00C50BBB">
      <w:pPr>
        <w:pStyle w:val="Warning"/>
        <w:numPr>
          <w:ilvl w:val="0"/>
          <w:numId w:val="0"/>
        </w:numPr>
        <w:jc w:val="both"/>
        <w:rPr>
          <w:b/>
        </w:rPr>
      </w:pPr>
    </w:p>
    <w:p w14:paraId="53EA12AA" w14:textId="77777777" w:rsidR="000F1659" w:rsidRPr="00494693" w:rsidRDefault="000F1659" w:rsidP="00C50BBB">
      <w:pPr>
        <w:rPr>
          <w:bCs/>
          <w:szCs w:val="22"/>
          <w:u w:val="single"/>
        </w:rPr>
      </w:pPr>
      <w:r w:rsidRPr="00494693">
        <w:rPr>
          <w:bCs/>
          <w:szCs w:val="22"/>
          <w:u w:val="single"/>
        </w:rPr>
        <w:t>Faccia attenzione ai sintomi importanti</w:t>
      </w:r>
    </w:p>
    <w:p w14:paraId="55DAEA55" w14:textId="06FB95B3" w:rsidR="000F1659" w:rsidRPr="00BB4B32" w:rsidRDefault="000F1659" w:rsidP="00C50BBB">
      <w:pPr>
        <w:rPr>
          <w:szCs w:val="22"/>
        </w:rPr>
      </w:pPr>
      <w:r w:rsidRPr="00BB4B32">
        <w:rPr>
          <w:szCs w:val="22"/>
        </w:rPr>
        <w:t>Alcune persone che assumono medicinali per l’infezione da HIV sviluppano altre patolog</w:t>
      </w:r>
      <w:r w:rsidR="00F24D19">
        <w:rPr>
          <w:szCs w:val="22"/>
        </w:rPr>
        <w:t xml:space="preserve">ie che possono essere gravi. È </w:t>
      </w:r>
      <w:r w:rsidRPr="00BB4B32">
        <w:rPr>
          <w:szCs w:val="22"/>
        </w:rPr>
        <w:t>necessario che lei sia informato circa segni e sintomi importanti</w:t>
      </w:r>
      <w:r w:rsidR="00394BC4">
        <w:rPr>
          <w:szCs w:val="22"/>
        </w:rPr>
        <w:t>,</w:t>
      </w:r>
      <w:r w:rsidRPr="00BB4B32">
        <w:rPr>
          <w:szCs w:val="22"/>
        </w:rPr>
        <w:t xml:space="preserve"> in modo tale da prestare attenzione mentre sta assumendo Ziagen.</w:t>
      </w:r>
    </w:p>
    <w:p w14:paraId="4A5CB245" w14:textId="77777777" w:rsidR="000F1659" w:rsidRPr="00BB4B32" w:rsidRDefault="000F1659" w:rsidP="004E7A0F">
      <w:pPr>
        <w:pStyle w:val="Action"/>
        <w:numPr>
          <w:ilvl w:val="0"/>
          <w:numId w:val="0"/>
        </w:numPr>
        <w:tabs>
          <w:tab w:val="clear" w:pos="284"/>
          <w:tab w:val="left" w:pos="426"/>
        </w:tabs>
        <w:spacing w:before="0" w:line="240" w:lineRule="auto"/>
        <w:ind w:left="426"/>
        <w:rPr>
          <w:b/>
          <w:lang w:val="it-IT"/>
        </w:rPr>
      </w:pPr>
      <w:r w:rsidRPr="00BB4B32">
        <w:rPr>
          <w:b/>
          <w:lang w:val="it-IT"/>
        </w:rPr>
        <w:t xml:space="preserve">Legga le informazioni in ‘Altri possibili effetti indesiderati della terapia di associazione per l’HIV’ nel </w:t>
      </w:r>
      <w:r w:rsidR="00F93251">
        <w:rPr>
          <w:b/>
          <w:lang w:val="it-IT"/>
        </w:rPr>
        <w:t>P</w:t>
      </w:r>
      <w:r w:rsidRPr="00BB4B32">
        <w:rPr>
          <w:b/>
          <w:lang w:val="it-IT"/>
        </w:rPr>
        <w:t>aragrafo 4 di questo foglio.</w:t>
      </w:r>
    </w:p>
    <w:p w14:paraId="1E9DE5C0" w14:textId="77777777" w:rsidR="000F1659" w:rsidRPr="00BB4B32" w:rsidRDefault="000F1659" w:rsidP="004E7A0F"/>
    <w:p w14:paraId="2A83AD71" w14:textId="77777777" w:rsidR="000F1659" w:rsidRPr="00BB4B32" w:rsidRDefault="00466F78" w:rsidP="004E7A0F">
      <w:pPr>
        <w:spacing w:after="120"/>
        <w:rPr>
          <w:b/>
        </w:rPr>
      </w:pPr>
      <w:r>
        <w:rPr>
          <w:b/>
        </w:rPr>
        <w:t>A</w:t>
      </w:r>
      <w:r w:rsidR="000F1659" w:rsidRPr="00BB4B32">
        <w:rPr>
          <w:b/>
        </w:rPr>
        <w:t xml:space="preserve">ltri medicinali </w:t>
      </w:r>
      <w:r>
        <w:rPr>
          <w:b/>
        </w:rPr>
        <w:t>e Ziagen</w:t>
      </w:r>
    </w:p>
    <w:p w14:paraId="18A18336" w14:textId="77777777" w:rsidR="000F1659" w:rsidRPr="00BB4B32" w:rsidRDefault="000F1659" w:rsidP="004E7A0F">
      <w:r w:rsidRPr="00BB4B32">
        <w:rPr>
          <w:b/>
        </w:rPr>
        <w:t>Informi il medico o il farmacista se sta assumendo qualsiasi altro medicinale</w:t>
      </w:r>
      <w:r w:rsidRPr="00BB4B32">
        <w:t xml:space="preserve">, o se ne ha assunto qualcuno recentemente, compresi i </w:t>
      </w:r>
      <w:r w:rsidR="00EE4754">
        <w:t>preparati</w:t>
      </w:r>
      <w:r w:rsidRPr="00BB4B32">
        <w:t xml:space="preserve"> a base di piante medici</w:t>
      </w:r>
      <w:r w:rsidR="007A0486" w:rsidRPr="00BB4B32">
        <w:t xml:space="preserve">nali o altri medicinali acquistati </w:t>
      </w:r>
      <w:r w:rsidRPr="00BB4B32">
        <w:t>senza obbligo di ricetta.</w:t>
      </w:r>
      <w:r w:rsidR="00986FC2" w:rsidRPr="00BB4B32">
        <w:t xml:space="preserve"> </w:t>
      </w:r>
      <w:r w:rsidRPr="00BB4B32">
        <w:t>Ricordi di informare il medico o il farmacista se sta assumendo un nuovo medicinale durante il trattamento con Ziagen.</w:t>
      </w:r>
    </w:p>
    <w:p w14:paraId="07335E76" w14:textId="77777777" w:rsidR="004E7A0F" w:rsidRDefault="004E7A0F" w:rsidP="004E7A0F">
      <w:pPr>
        <w:rPr>
          <w:b/>
        </w:rPr>
      </w:pPr>
    </w:p>
    <w:p w14:paraId="58BB9AA9" w14:textId="77777777" w:rsidR="000F1659" w:rsidRPr="00BB4B32" w:rsidRDefault="000F1659" w:rsidP="004E7A0F">
      <w:pPr>
        <w:rPr>
          <w:b/>
        </w:rPr>
      </w:pPr>
      <w:r w:rsidRPr="00BB4B32">
        <w:rPr>
          <w:b/>
        </w:rPr>
        <w:t>Alcuni medicinali interagiscono con Ziagen</w:t>
      </w:r>
    </w:p>
    <w:p w14:paraId="30293A06" w14:textId="77777777" w:rsidR="000F1659" w:rsidRPr="00BB4B32" w:rsidRDefault="000F1659" w:rsidP="004E7A0F">
      <w:pPr>
        <w:spacing w:after="120"/>
      </w:pPr>
      <w:r w:rsidRPr="00BB4B32">
        <w:t>Questi includono:</w:t>
      </w:r>
    </w:p>
    <w:p w14:paraId="38A3B446" w14:textId="3D6ADCBC" w:rsidR="000F1659" w:rsidRPr="00BB4B32" w:rsidRDefault="000F1659" w:rsidP="004E7A0F">
      <w:pPr>
        <w:pStyle w:val="Elencoacolori-Colore11"/>
        <w:numPr>
          <w:ilvl w:val="0"/>
          <w:numId w:val="24"/>
        </w:numPr>
        <w:ind w:left="425" w:hanging="426"/>
      </w:pPr>
      <w:r w:rsidRPr="00BB4B32">
        <w:rPr>
          <w:b/>
        </w:rPr>
        <w:t>fenitoina</w:t>
      </w:r>
      <w:r w:rsidRPr="00BB4B32">
        <w:t xml:space="preserve"> per trattare </w:t>
      </w:r>
      <w:r w:rsidRPr="00BB4B32">
        <w:rPr>
          <w:b/>
        </w:rPr>
        <w:t>l’epilessia</w:t>
      </w:r>
      <w:r w:rsidR="00986FC2" w:rsidRPr="00BB4B32">
        <w:t>.</w:t>
      </w:r>
    </w:p>
    <w:p w14:paraId="7B47AED4" w14:textId="77777777" w:rsidR="000F1659" w:rsidRPr="00BB4B32" w:rsidRDefault="000F1659" w:rsidP="00AB43FF">
      <w:pPr>
        <w:pStyle w:val="Action"/>
        <w:numPr>
          <w:ilvl w:val="0"/>
          <w:numId w:val="0"/>
        </w:numPr>
        <w:tabs>
          <w:tab w:val="clear" w:pos="284"/>
        </w:tabs>
        <w:spacing w:before="0" w:after="120" w:line="240" w:lineRule="auto"/>
        <w:ind w:left="425"/>
        <w:rPr>
          <w:szCs w:val="22"/>
          <w:lang w:val="it-IT"/>
        </w:rPr>
      </w:pPr>
      <w:r w:rsidRPr="00BB4B32">
        <w:rPr>
          <w:b/>
          <w:szCs w:val="22"/>
          <w:lang w:val="it-IT"/>
        </w:rPr>
        <w:t>Informi il medico</w:t>
      </w:r>
      <w:r w:rsidRPr="00BB4B32">
        <w:rPr>
          <w:szCs w:val="22"/>
          <w:lang w:val="it-IT"/>
        </w:rPr>
        <w:t xml:space="preserve"> se sta assumendo la fenitoina. Il medico potrebbe avere bisogno di controllarla mentre sta assumendo Ziagen.</w:t>
      </w:r>
    </w:p>
    <w:p w14:paraId="080AED36" w14:textId="48630A89" w:rsidR="000F1659" w:rsidRPr="00BB4B32" w:rsidRDefault="00501861" w:rsidP="00AB43FF">
      <w:pPr>
        <w:pStyle w:val="Elencoacolori-Colore11"/>
        <w:keepNext/>
        <w:numPr>
          <w:ilvl w:val="0"/>
          <w:numId w:val="24"/>
        </w:numPr>
        <w:spacing w:after="120"/>
        <w:ind w:left="426" w:hanging="426"/>
        <w:rPr>
          <w:szCs w:val="22"/>
        </w:rPr>
      </w:pPr>
      <w:r>
        <w:rPr>
          <w:b/>
          <w:szCs w:val="22"/>
        </w:rPr>
        <w:t>m</w:t>
      </w:r>
      <w:r w:rsidR="000F1659" w:rsidRPr="00BB4B32">
        <w:rPr>
          <w:b/>
          <w:szCs w:val="22"/>
        </w:rPr>
        <w:t xml:space="preserve">etadone </w:t>
      </w:r>
      <w:r w:rsidR="000F1659" w:rsidRPr="00BB4B32">
        <w:rPr>
          <w:szCs w:val="22"/>
        </w:rPr>
        <w:t>usato come</w:t>
      </w:r>
      <w:r w:rsidR="000F1659" w:rsidRPr="00BB4B32">
        <w:rPr>
          <w:b/>
          <w:szCs w:val="22"/>
        </w:rPr>
        <w:t xml:space="preserve"> sostituto dell’eroina</w:t>
      </w:r>
      <w:r w:rsidR="000F1659" w:rsidRPr="00BB4B32">
        <w:rPr>
          <w:szCs w:val="22"/>
        </w:rPr>
        <w:t>.</w:t>
      </w:r>
      <w:r w:rsidR="000F1659" w:rsidRPr="00BB4B32">
        <w:rPr>
          <w:b/>
          <w:szCs w:val="22"/>
        </w:rPr>
        <w:t xml:space="preserve"> </w:t>
      </w:r>
      <w:r w:rsidR="000F1659" w:rsidRPr="00BB4B32">
        <w:rPr>
          <w:szCs w:val="22"/>
        </w:rPr>
        <w:t>Abacavir aumenta la velocità con cui il metadone è eliminato dall’organismo. Se sta assumendo metadone</w:t>
      </w:r>
      <w:r w:rsidR="008D355F">
        <w:rPr>
          <w:szCs w:val="22"/>
        </w:rPr>
        <w:t>,</w:t>
      </w:r>
      <w:r w:rsidR="000F1659" w:rsidRPr="00BB4B32">
        <w:rPr>
          <w:szCs w:val="22"/>
        </w:rPr>
        <w:t xml:space="preserve"> sarà controllato per qua</w:t>
      </w:r>
      <w:r w:rsidR="00F24D19">
        <w:rPr>
          <w:szCs w:val="22"/>
        </w:rPr>
        <w:t xml:space="preserve">lsiasi sintomo di astinenza. È </w:t>
      </w:r>
      <w:r w:rsidR="000F1659" w:rsidRPr="00BB4B32">
        <w:rPr>
          <w:szCs w:val="22"/>
        </w:rPr>
        <w:t>possibile che la dose di metadone debba essere cambiata.</w:t>
      </w:r>
    </w:p>
    <w:p w14:paraId="263ADD34" w14:textId="7E8F4DE7" w:rsidR="000F1659" w:rsidRDefault="000F1659" w:rsidP="00D5295A">
      <w:pPr>
        <w:pStyle w:val="Elencoacolori-Colore11"/>
        <w:keepNext/>
        <w:ind w:left="426"/>
        <w:rPr>
          <w:szCs w:val="22"/>
        </w:rPr>
      </w:pPr>
      <w:r w:rsidRPr="00BB4B32">
        <w:rPr>
          <w:b/>
          <w:szCs w:val="22"/>
        </w:rPr>
        <w:t>Informi il medico</w:t>
      </w:r>
      <w:r w:rsidRPr="00BB4B32">
        <w:rPr>
          <w:szCs w:val="22"/>
        </w:rPr>
        <w:t xml:space="preserve"> se sta assumendo metadone.</w:t>
      </w:r>
    </w:p>
    <w:p w14:paraId="5AAC8583" w14:textId="77777777" w:rsidR="00A216E3" w:rsidRDefault="00A216E3" w:rsidP="00D5295A">
      <w:pPr>
        <w:pStyle w:val="Elencoacolori-Colore11"/>
        <w:keepNext/>
        <w:ind w:left="426"/>
        <w:rPr>
          <w:szCs w:val="22"/>
        </w:rPr>
      </w:pPr>
    </w:p>
    <w:p w14:paraId="40B188B2" w14:textId="06D37848" w:rsidR="00A216E3" w:rsidRPr="00BB4B32" w:rsidRDefault="00A216E3" w:rsidP="00494693">
      <w:pPr>
        <w:pStyle w:val="Elencoacolori-Colore11"/>
        <w:keepNext/>
        <w:numPr>
          <w:ilvl w:val="0"/>
          <w:numId w:val="24"/>
        </w:numPr>
        <w:ind w:left="426" w:hanging="426"/>
        <w:rPr>
          <w:szCs w:val="22"/>
        </w:rPr>
      </w:pPr>
      <w:r w:rsidRPr="00494693">
        <w:rPr>
          <w:b/>
          <w:bCs/>
          <w:szCs w:val="22"/>
        </w:rPr>
        <w:t>riociguat</w:t>
      </w:r>
      <w:r w:rsidRPr="00A216E3">
        <w:rPr>
          <w:szCs w:val="22"/>
        </w:rPr>
        <w:t xml:space="preserve">, per il trattamento </w:t>
      </w:r>
      <w:r w:rsidRPr="00494693">
        <w:rPr>
          <w:b/>
          <w:bCs/>
          <w:szCs w:val="22"/>
        </w:rPr>
        <w:t>della pressione alta nei vasi sanguigni</w:t>
      </w:r>
      <w:r w:rsidRPr="00A216E3">
        <w:rPr>
          <w:szCs w:val="22"/>
        </w:rPr>
        <w:t xml:space="preserve"> (le arterie polmonari) che portano il sangue dal cuore ai polmoni. Il medico può avere bisogno di ridurre la dose di riociguat, </w:t>
      </w:r>
      <w:r>
        <w:rPr>
          <w:szCs w:val="22"/>
        </w:rPr>
        <w:t xml:space="preserve">dal momento che </w:t>
      </w:r>
      <w:r w:rsidRPr="00A216E3">
        <w:rPr>
          <w:szCs w:val="22"/>
        </w:rPr>
        <w:t xml:space="preserve">abacavir può aumentare i livelli ematici di riociguat.  </w:t>
      </w:r>
    </w:p>
    <w:p w14:paraId="3B44CA4A" w14:textId="77777777" w:rsidR="000F1659" w:rsidRDefault="000F1659" w:rsidP="00C50BBB">
      <w:pPr>
        <w:rPr>
          <w:b/>
        </w:rPr>
      </w:pPr>
    </w:p>
    <w:p w14:paraId="59114DC6" w14:textId="77777777" w:rsidR="000F1659" w:rsidRPr="00BB4B32" w:rsidRDefault="000F1659" w:rsidP="00C50BBB">
      <w:pPr>
        <w:rPr>
          <w:b/>
        </w:rPr>
      </w:pPr>
      <w:r w:rsidRPr="00BB4B32">
        <w:rPr>
          <w:b/>
        </w:rPr>
        <w:t xml:space="preserve">Gravidanza </w:t>
      </w:r>
    </w:p>
    <w:p w14:paraId="07E19D6B" w14:textId="17170B65" w:rsidR="003E0EC7" w:rsidRPr="00E768D7" w:rsidRDefault="000F1659" w:rsidP="003E0EC7">
      <w:pPr>
        <w:ind w:right="-2"/>
      </w:pPr>
      <w:r w:rsidRPr="00BB4B32">
        <w:rPr>
          <w:b/>
        </w:rPr>
        <w:t>Non è raccomandato l’uso di Ziagen durante la gravidanza</w:t>
      </w:r>
      <w:r w:rsidRPr="00BB4B32">
        <w:t>.</w:t>
      </w:r>
      <w:r w:rsidRPr="00BB4B32">
        <w:rPr>
          <w:b/>
        </w:rPr>
        <w:t xml:space="preserve"> </w:t>
      </w:r>
      <w:r w:rsidRPr="00BB4B32">
        <w:t>Ziagen e medicinali simili possono causare effetti indesiderati nei bambini non ancora nati.</w:t>
      </w:r>
      <w:r w:rsidR="003E0EC7" w:rsidRPr="00BB4B32" w:rsidDel="003E0EC7">
        <w:t xml:space="preserve"> </w:t>
      </w:r>
      <w:r w:rsidR="003E0EC7" w:rsidRPr="003E0EC7">
        <w:rPr>
          <w:bCs/>
        </w:rPr>
        <w:t xml:space="preserve">Se ha già assunto </w:t>
      </w:r>
      <w:r w:rsidR="003E0EC7">
        <w:rPr>
          <w:bCs/>
        </w:rPr>
        <w:t>Ziagen</w:t>
      </w:r>
      <w:r w:rsidR="003E0EC7" w:rsidRPr="00E768D7">
        <w:t xml:space="preserve"> durante la gravidanza, il medico può richiedere regolarmente analisi del sangue e altri esami diagnostici per monitorare lo sviluppo del bambino. Nei bambini le cui madri hanno assunto NRTI durante la gravidanza, il beneficio della protezione contro l’HIV ha superato il rischio di effetti collaterali.</w:t>
      </w:r>
    </w:p>
    <w:p w14:paraId="7560C857" w14:textId="77777777" w:rsidR="000F1659" w:rsidRPr="00BB4B32" w:rsidRDefault="000F1659" w:rsidP="00C50BBB">
      <w:pPr>
        <w:rPr>
          <w:b/>
        </w:rPr>
      </w:pPr>
    </w:p>
    <w:p w14:paraId="1CF2B3D5" w14:textId="77777777" w:rsidR="000F1659" w:rsidRPr="00BB4B32" w:rsidRDefault="000F1659" w:rsidP="00C50BBB">
      <w:pPr>
        <w:rPr>
          <w:b/>
        </w:rPr>
      </w:pPr>
      <w:r w:rsidRPr="00BB4B32">
        <w:rPr>
          <w:b/>
        </w:rPr>
        <w:t>Allattamento</w:t>
      </w:r>
      <w:r w:rsidR="00BF6E1B">
        <w:rPr>
          <w:b/>
        </w:rPr>
        <w:t xml:space="preserve"> </w:t>
      </w:r>
    </w:p>
    <w:p w14:paraId="25E9C088" w14:textId="6A338C44" w:rsidR="00BF6E1B" w:rsidRPr="00735F21" w:rsidRDefault="004441C9" w:rsidP="00BF6E1B">
      <w:pPr>
        <w:spacing w:after="120"/>
        <w:rPr>
          <w:szCs w:val="22"/>
        </w:rPr>
      </w:pPr>
      <w:r w:rsidRPr="00EF57FB">
        <w:rPr>
          <w:bCs/>
          <w:szCs w:val="22"/>
        </w:rPr>
        <w:t xml:space="preserve">L’allattamento </w:t>
      </w:r>
      <w:r w:rsidRPr="00EF57FB">
        <w:rPr>
          <w:b/>
          <w:szCs w:val="22"/>
        </w:rPr>
        <w:t>non è raccomandato</w:t>
      </w:r>
      <w:r w:rsidRPr="00EF57FB">
        <w:rPr>
          <w:bCs/>
          <w:szCs w:val="22"/>
        </w:rPr>
        <w:t xml:space="preserve"> </w:t>
      </w:r>
      <w:r w:rsidR="003A4D1C">
        <w:rPr>
          <w:bCs/>
          <w:szCs w:val="22"/>
        </w:rPr>
        <w:t xml:space="preserve">per le </w:t>
      </w:r>
      <w:r w:rsidR="000F1659" w:rsidRPr="00CC0735">
        <w:rPr>
          <w:bCs/>
          <w:szCs w:val="22"/>
        </w:rPr>
        <w:t xml:space="preserve">donne </w:t>
      </w:r>
      <w:r w:rsidR="003A4D1C">
        <w:rPr>
          <w:bCs/>
          <w:szCs w:val="22"/>
        </w:rPr>
        <w:t>sieropositive</w:t>
      </w:r>
      <w:r w:rsidR="000F1659" w:rsidRPr="00BB4B32">
        <w:rPr>
          <w:b/>
          <w:szCs w:val="22"/>
        </w:rPr>
        <w:t xml:space="preserve"> </w:t>
      </w:r>
      <w:r w:rsidR="003A4D1C">
        <w:rPr>
          <w:szCs w:val="22"/>
        </w:rPr>
        <w:t>poichè</w:t>
      </w:r>
      <w:r w:rsidR="003A4D1C" w:rsidRPr="00BB4B32">
        <w:rPr>
          <w:szCs w:val="22"/>
        </w:rPr>
        <w:t xml:space="preserve"> </w:t>
      </w:r>
      <w:r w:rsidR="000F1659" w:rsidRPr="00BB4B32">
        <w:rPr>
          <w:szCs w:val="22"/>
        </w:rPr>
        <w:t xml:space="preserve">l’infezione da HIV può essere trasmessa al bambino </w:t>
      </w:r>
      <w:r w:rsidR="003A4D1C">
        <w:rPr>
          <w:szCs w:val="22"/>
        </w:rPr>
        <w:t>con</w:t>
      </w:r>
      <w:r w:rsidR="003A4D1C" w:rsidRPr="00BB4B32">
        <w:rPr>
          <w:szCs w:val="22"/>
        </w:rPr>
        <w:t xml:space="preserve"> </w:t>
      </w:r>
      <w:r w:rsidR="000F1659" w:rsidRPr="00BB4B32">
        <w:rPr>
          <w:szCs w:val="22"/>
        </w:rPr>
        <w:t>il latte</w:t>
      </w:r>
      <w:r w:rsidR="003A4D1C">
        <w:rPr>
          <w:szCs w:val="22"/>
        </w:rPr>
        <w:t xml:space="preserve"> materno</w:t>
      </w:r>
      <w:r w:rsidR="000F1659" w:rsidRPr="00BB4B32">
        <w:rPr>
          <w:szCs w:val="22"/>
        </w:rPr>
        <w:t xml:space="preserve">. </w:t>
      </w:r>
      <w:r w:rsidR="00BF6E1B">
        <w:rPr>
          <w:szCs w:val="22"/>
        </w:rPr>
        <w:t xml:space="preserve">Una piccola quantità dei componenti di </w:t>
      </w:r>
      <w:r w:rsidR="00BF6E1B" w:rsidRPr="00BF6E1B">
        <w:rPr>
          <w:szCs w:val="22"/>
        </w:rPr>
        <w:t xml:space="preserve">Ziagen </w:t>
      </w:r>
      <w:r w:rsidR="00BF6E1B">
        <w:rPr>
          <w:szCs w:val="22"/>
        </w:rPr>
        <w:t>può passare anche nel latte materno.</w:t>
      </w:r>
    </w:p>
    <w:p w14:paraId="2AF11910" w14:textId="7AB43878" w:rsidR="000F1659" w:rsidRPr="00BB4B32" w:rsidRDefault="000F1659" w:rsidP="00C50BBB">
      <w:pPr>
        <w:rPr>
          <w:b/>
        </w:rPr>
      </w:pPr>
      <w:r w:rsidRPr="00BB4B32">
        <w:rPr>
          <w:szCs w:val="22"/>
        </w:rPr>
        <w:t>Se sta allattando</w:t>
      </w:r>
      <w:r w:rsidR="00BF6E1B">
        <w:rPr>
          <w:szCs w:val="22"/>
        </w:rPr>
        <w:t xml:space="preserve"> </w:t>
      </w:r>
      <w:r w:rsidR="003A4D1C" w:rsidRPr="003A4D1C">
        <w:rPr>
          <w:szCs w:val="22"/>
        </w:rPr>
        <w:t xml:space="preserve">o sta pensando di allattare al seno </w:t>
      </w:r>
      <w:r w:rsidR="003A4D1C" w:rsidRPr="00CC0735">
        <w:rPr>
          <w:b/>
          <w:bCs/>
          <w:szCs w:val="22"/>
        </w:rPr>
        <w:t xml:space="preserve">deve parlarne con il medico </w:t>
      </w:r>
      <w:r w:rsidR="00322953">
        <w:rPr>
          <w:b/>
          <w:bCs/>
          <w:szCs w:val="22"/>
        </w:rPr>
        <w:t>il prima possibile</w:t>
      </w:r>
      <w:r w:rsidR="003A4D1C" w:rsidRPr="003A4D1C">
        <w:rPr>
          <w:szCs w:val="22"/>
        </w:rPr>
        <w:t>.</w:t>
      </w:r>
    </w:p>
    <w:p w14:paraId="1E723033" w14:textId="77777777" w:rsidR="0096161C" w:rsidRDefault="0096161C" w:rsidP="00C50BBB">
      <w:pPr>
        <w:keepNext/>
        <w:rPr>
          <w:b/>
        </w:rPr>
      </w:pPr>
    </w:p>
    <w:p w14:paraId="7E5B52DA" w14:textId="7397B7C7" w:rsidR="000F1659" w:rsidRPr="00BB4B32" w:rsidRDefault="000F1659" w:rsidP="00C50BBB">
      <w:pPr>
        <w:keepNext/>
        <w:rPr>
          <w:b/>
        </w:rPr>
      </w:pPr>
      <w:r w:rsidRPr="00BB4B32">
        <w:rPr>
          <w:b/>
        </w:rPr>
        <w:t>Guida di veicoli e utilizzo di macchinari</w:t>
      </w:r>
    </w:p>
    <w:p w14:paraId="10865F72" w14:textId="08AFFCEC" w:rsidR="000F1659" w:rsidRPr="00BB4B32" w:rsidRDefault="000F1659" w:rsidP="00B62ACA">
      <w:pPr>
        <w:pStyle w:val="Action"/>
        <w:numPr>
          <w:ilvl w:val="0"/>
          <w:numId w:val="0"/>
        </w:numPr>
        <w:tabs>
          <w:tab w:val="clear" w:pos="284"/>
          <w:tab w:val="left" w:pos="426"/>
        </w:tabs>
        <w:spacing w:before="0" w:line="240" w:lineRule="auto"/>
        <w:ind w:left="567" w:hanging="141"/>
        <w:rPr>
          <w:lang w:val="it-IT"/>
        </w:rPr>
      </w:pPr>
      <w:r w:rsidRPr="00BB4B32">
        <w:rPr>
          <w:b/>
          <w:lang w:val="it-IT"/>
        </w:rPr>
        <w:t xml:space="preserve">Non guidi </w:t>
      </w:r>
      <w:r w:rsidR="00ED4EC1">
        <w:rPr>
          <w:b/>
          <w:lang w:val="it-IT"/>
        </w:rPr>
        <w:t>e non</w:t>
      </w:r>
      <w:r w:rsidR="00ED4EC1" w:rsidRPr="00BB4B32">
        <w:rPr>
          <w:b/>
          <w:lang w:val="it-IT"/>
        </w:rPr>
        <w:t xml:space="preserve"> </w:t>
      </w:r>
      <w:r w:rsidRPr="00BB4B32">
        <w:rPr>
          <w:b/>
          <w:lang w:val="it-IT"/>
        </w:rPr>
        <w:t>azioni macchinari</w:t>
      </w:r>
      <w:r w:rsidR="00ED4EC1">
        <w:rPr>
          <w:b/>
          <w:lang w:val="it-IT"/>
        </w:rPr>
        <w:t>,</w:t>
      </w:r>
      <w:r w:rsidRPr="00BB4B32">
        <w:rPr>
          <w:b/>
          <w:lang w:val="it-IT"/>
        </w:rPr>
        <w:t xml:space="preserve"> </w:t>
      </w:r>
      <w:r w:rsidRPr="00BB4B32">
        <w:rPr>
          <w:lang w:val="it-IT"/>
        </w:rPr>
        <w:t>a meno che non si senta bene.</w:t>
      </w:r>
    </w:p>
    <w:p w14:paraId="00F68C65" w14:textId="77777777" w:rsidR="00A216E3" w:rsidRDefault="00A216E3" w:rsidP="00A216E3">
      <w:pPr>
        <w:tabs>
          <w:tab w:val="left" w:pos="851"/>
        </w:tabs>
        <w:contextualSpacing/>
        <w:rPr>
          <w:b/>
          <w:bCs/>
          <w:color w:val="000000"/>
          <w:szCs w:val="22"/>
        </w:rPr>
      </w:pPr>
    </w:p>
    <w:p w14:paraId="422F88D7" w14:textId="494897DB" w:rsidR="00A216E3" w:rsidRPr="00494693" w:rsidRDefault="00A216E3" w:rsidP="00A216E3">
      <w:pPr>
        <w:tabs>
          <w:tab w:val="left" w:pos="851"/>
        </w:tabs>
        <w:contextualSpacing/>
        <w:rPr>
          <w:b/>
          <w:bCs/>
          <w:color w:val="000000"/>
          <w:szCs w:val="22"/>
        </w:rPr>
      </w:pPr>
      <w:r w:rsidRPr="00494693">
        <w:rPr>
          <w:b/>
          <w:bCs/>
          <w:color w:val="000000"/>
          <w:szCs w:val="22"/>
        </w:rPr>
        <w:t>Informazioni importanti su alcuni degli altri componenti delle compresse di Ziagen.</w:t>
      </w:r>
    </w:p>
    <w:p w14:paraId="3BFB1539" w14:textId="2A6A1189" w:rsidR="00A216E3" w:rsidRPr="00DE3BF0" w:rsidRDefault="00A216E3" w:rsidP="00A216E3">
      <w:pPr>
        <w:tabs>
          <w:tab w:val="left" w:pos="851"/>
        </w:tabs>
        <w:contextualSpacing/>
        <w:rPr>
          <w:szCs w:val="22"/>
        </w:rPr>
      </w:pPr>
      <w:bookmarkStart w:id="23" w:name="_Hlk62477292"/>
      <w:r>
        <w:rPr>
          <w:color w:val="000000"/>
          <w:szCs w:val="22"/>
        </w:rPr>
        <w:t>Questo medicinale</w:t>
      </w:r>
      <w:r w:rsidRPr="00FD42E6">
        <w:rPr>
          <w:color w:val="000000"/>
          <w:szCs w:val="22"/>
        </w:rPr>
        <w:t xml:space="preserve"> contiene meno di 1</w:t>
      </w:r>
      <w:r>
        <w:rPr>
          <w:color w:val="000000"/>
          <w:szCs w:val="22"/>
        </w:rPr>
        <w:t> </w:t>
      </w:r>
      <w:r w:rsidRPr="00FD42E6">
        <w:rPr>
          <w:color w:val="000000"/>
          <w:szCs w:val="22"/>
        </w:rPr>
        <w:t>mmol (23</w:t>
      </w:r>
      <w:r>
        <w:rPr>
          <w:color w:val="000000"/>
          <w:szCs w:val="22"/>
        </w:rPr>
        <w:t> </w:t>
      </w:r>
      <w:r w:rsidRPr="00FD42E6">
        <w:rPr>
          <w:color w:val="000000"/>
          <w:szCs w:val="22"/>
        </w:rPr>
        <w:t xml:space="preserve">mg) di sodio per </w:t>
      </w:r>
      <w:r>
        <w:rPr>
          <w:color w:val="000000"/>
          <w:szCs w:val="22"/>
        </w:rPr>
        <w:t>unità di dosaggio</w:t>
      </w:r>
      <w:r w:rsidRPr="00FD42E6">
        <w:rPr>
          <w:color w:val="000000"/>
          <w:szCs w:val="22"/>
        </w:rPr>
        <w:t xml:space="preserve">, cioè è essenzialmente </w:t>
      </w:r>
      <w:r>
        <w:rPr>
          <w:color w:val="000000"/>
          <w:szCs w:val="22"/>
        </w:rPr>
        <w:t>‘senza</w:t>
      </w:r>
      <w:r w:rsidRPr="00FD42E6">
        <w:rPr>
          <w:color w:val="000000"/>
          <w:szCs w:val="22"/>
        </w:rPr>
        <w:t xml:space="preserve"> sodi</w:t>
      </w:r>
      <w:r>
        <w:rPr>
          <w:color w:val="000000"/>
          <w:szCs w:val="22"/>
        </w:rPr>
        <w:t>o’</w:t>
      </w:r>
      <w:r w:rsidRPr="00FD42E6">
        <w:rPr>
          <w:color w:val="000000"/>
          <w:szCs w:val="22"/>
        </w:rPr>
        <w:t>.</w:t>
      </w:r>
      <w:r w:rsidRPr="00C20C4F">
        <w:rPr>
          <w:szCs w:val="22"/>
        </w:rPr>
        <w:t xml:space="preserve"> </w:t>
      </w:r>
    </w:p>
    <w:bookmarkEnd w:id="23"/>
    <w:p w14:paraId="0E0861C6" w14:textId="77777777" w:rsidR="000F1659" w:rsidRPr="00BB4B32" w:rsidRDefault="000F1659" w:rsidP="00C50BBB"/>
    <w:p w14:paraId="729B95BC" w14:textId="77777777" w:rsidR="00986FC2" w:rsidRPr="00BB4B32" w:rsidRDefault="00986FC2" w:rsidP="00C50BBB"/>
    <w:p w14:paraId="55CC3EF6" w14:textId="77777777" w:rsidR="000F1659" w:rsidRPr="00BB4B32" w:rsidRDefault="000F1659" w:rsidP="00C50BBB">
      <w:pPr>
        <w:pStyle w:val="TOAHeading"/>
        <w:keepNext/>
        <w:tabs>
          <w:tab w:val="left" w:pos="567"/>
        </w:tabs>
        <w:rPr>
          <w:rFonts w:ascii="Times New Roman" w:hAnsi="Times New Roman"/>
        </w:rPr>
      </w:pPr>
      <w:r w:rsidRPr="00BB4B32">
        <w:rPr>
          <w:rFonts w:ascii="Times New Roman" w:hAnsi="Times New Roman"/>
        </w:rPr>
        <w:t xml:space="preserve">3. </w:t>
      </w:r>
      <w:r w:rsidRPr="00BB4B32">
        <w:rPr>
          <w:rFonts w:ascii="Times New Roman" w:hAnsi="Times New Roman"/>
        </w:rPr>
        <w:tab/>
      </w:r>
      <w:r w:rsidR="00106020" w:rsidRPr="00BB4B32">
        <w:rPr>
          <w:rFonts w:ascii="Times New Roman" w:hAnsi="Times New Roman"/>
        </w:rPr>
        <w:t>Come prendere Ziagen</w:t>
      </w:r>
    </w:p>
    <w:p w14:paraId="17985257" w14:textId="77777777" w:rsidR="000F1659" w:rsidRPr="00BB4B32" w:rsidRDefault="000F1659" w:rsidP="00C50BBB">
      <w:pPr>
        <w:rPr>
          <w:b/>
        </w:rPr>
      </w:pPr>
    </w:p>
    <w:p w14:paraId="499B8775" w14:textId="77777777" w:rsidR="000F1659" w:rsidRPr="003C66E2" w:rsidRDefault="000F1659" w:rsidP="00C50BBB">
      <w:r w:rsidRPr="00971EA7">
        <w:rPr>
          <w:b/>
        </w:rPr>
        <w:t xml:space="preserve">Prenda sempre </w:t>
      </w:r>
      <w:r w:rsidR="00106020" w:rsidRPr="00971EA7">
        <w:rPr>
          <w:b/>
        </w:rPr>
        <w:t xml:space="preserve">questo medicinale </w:t>
      </w:r>
      <w:r w:rsidRPr="00971EA7">
        <w:rPr>
          <w:b/>
        </w:rPr>
        <w:t>seguendo esattamente le indicazioni del medico.</w:t>
      </w:r>
      <w:r w:rsidRPr="003C66E2">
        <w:t xml:space="preserve"> Controlli con il medico o il farmacista se non è sicuro.</w:t>
      </w:r>
    </w:p>
    <w:p w14:paraId="6EA861A7" w14:textId="77777777" w:rsidR="00986FC2" w:rsidRPr="00BB4B32" w:rsidRDefault="00986FC2" w:rsidP="00C50BBB">
      <w:pPr>
        <w:widowControl w:val="0"/>
        <w:numPr>
          <w:ilvl w:val="12"/>
          <w:numId w:val="0"/>
        </w:numPr>
        <w:rPr>
          <w:szCs w:val="22"/>
        </w:rPr>
      </w:pPr>
    </w:p>
    <w:p w14:paraId="4CB72ED1" w14:textId="77777777" w:rsidR="000F1659" w:rsidRPr="00BB4B32" w:rsidRDefault="000F1659" w:rsidP="00C50BBB">
      <w:pPr>
        <w:widowControl w:val="0"/>
        <w:numPr>
          <w:ilvl w:val="12"/>
          <w:numId w:val="0"/>
        </w:numPr>
        <w:rPr>
          <w:szCs w:val="22"/>
        </w:rPr>
      </w:pPr>
      <w:r w:rsidRPr="00BB4B32">
        <w:rPr>
          <w:szCs w:val="22"/>
        </w:rPr>
        <w:t>Deglutisca le compresse con acqua. Ziagen può essere preso con o senza cibo.</w:t>
      </w:r>
    </w:p>
    <w:p w14:paraId="2A8BD82D" w14:textId="77777777" w:rsidR="000F1659" w:rsidRPr="00BB4B32" w:rsidRDefault="000F1659" w:rsidP="00C50BBB">
      <w:pPr>
        <w:widowControl w:val="0"/>
        <w:suppressAutoHyphens/>
        <w:adjustRightInd w:val="0"/>
        <w:jc w:val="both"/>
        <w:textAlignment w:val="baseline"/>
      </w:pPr>
    </w:p>
    <w:p w14:paraId="51F0FE6E" w14:textId="1C21959E" w:rsidR="000F1659" w:rsidRDefault="000F1659" w:rsidP="00C50BBB">
      <w:pPr>
        <w:widowControl w:val="0"/>
        <w:suppressAutoHyphens/>
        <w:adjustRightInd w:val="0"/>
        <w:jc w:val="both"/>
        <w:textAlignment w:val="baseline"/>
      </w:pPr>
      <w:r w:rsidRPr="00BB4B32">
        <w:t>Se non è in grado di deglutire la compressa, può romperla e aggiungerla ad una piccola quantità di cibo o bevanda e</w:t>
      </w:r>
      <w:r w:rsidR="00B55C21">
        <w:t>, quindi,</w:t>
      </w:r>
      <w:r w:rsidRPr="00BB4B32">
        <w:t xml:space="preserve"> assumere tutta la dose immediatamente.</w:t>
      </w:r>
    </w:p>
    <w:p w14:paraId="255D91C3" w14:textId="77777777" w:rsidR="006E2515" w:rsidRPr="00BB4B32" w:rsidRDefault="006E2515" w:rsidP="00C50BBB">
      <w:pPr>
        <w:widowControl w:val="0"/>
        <w:suppressAutoHyphens/>
        <w:adjustRightInd w:val="0"/>
        <w:jc w:val="both"/>
        <w:textAlignment w:val="baseline"/>
      </w:pPr>
    </w:p>
    <w:p w14:paraId="11ADAA7A" w14:textId="77777777" w:rsidR="000F1659" w:rsidRPr="00BB4B32" w:rsidRDefault="000F1659" w:rsidP="00C50BBB">
      <w:pPr>
        <w:keepNext/>
        <w:rPr>
          <w:b/>
        </w:rPr>
      </w:pPr>
      <w:r w:rsidRPr="00BB4B32">
        <w:rPr>
          <w:b/>
        </w:rPr>
        <w:t>Rimanga in costante contatto con il medico</w:t>
      </w:r>
    </w:p>
    <w:p w14:paraId="4E71CC7B" w14:textId="77777777" w:rsidR="000F1659" w:rsidRPr="00BB4B32" w:rsidRDefault="000F1659" w:rsidP="00C50BBB">
      <w:pPr>
        <w:keepNext/>
      </w:pPr>
      <w:r w:rsidRPr="00BB4B32">
        <w:t>Ziagen aiut</w:t>
      </w:r>
      <w:r w:rsidR="00F24D19">
        <w:t xml:space="preserve">a a controllare la malattia. È </w:t>
      </w:r>
      <w:r w:rsidRPr="00BB4B32">
        <w:t>necessario che lo assuma ogni giorno per evitare che la malattia peggiori. Può ancora sviluppare altre infezioni e malattie legate all’infezione da HIV.</w:t>
      </w:r>
    </w:p>
    <w:p w14:paraId="7EBE736E" w14:textId="77777777" w:rsidR="000F1659" w:rsidRPr="00BB4B32" w:rsidRDefault="000F1659" w:rsidP="00B62ACA">
      <w:pPr>
        <w:pStyle w:val="Action"/>
        <w:numPr>
          <w:ilvl w:val="0"/>
          <w:numId w:val="0"/>
        </w:numPr>
        <w:tabs>
          <w:tab w:val="clear" w:pos="284"/>
          <w:tab w:val="left" w:pos="426"/>
        </w:tabs>
        <w:spacing w:before="0" w:line="240" w:lineRule="auto"/>
        <w:ind w:left="567" w:hanging="141"/>
        <w:rPr>
          <w:lang w:val="it-IT"/>
        </w:rPr>
      </w:pPr>
      <w:r w:rsidRPr="00BB4B32">
        <w:rPr>
          <w:b/>
          <w:lang w:val="it-IT"/>
        </w:rPr>
        <w:t>Stia in contatto con il medico,</w:t>
      </w:r>
      <w:r w:rsidRPr="00BB4B32">
        <w:rPr>
          <w:lang w:val="it-IT"/>
        </w:rPr>
        <w:t xml:space="preserve"> </w:t>
      </w:r>
      <w:r w:rsidRPr="00BB4B32">
        <w:rPr>
          <w:b/>
          <w:lang w:val="it-IT"/>
        </w:rPr>
        <w:t>e</w:t>
      </w:r>
      <w:r w:rsidRPr="00BB4B32">
        <w:rPr>
          <w:lang w:val="it-IT"/>
        </w:rPr>
        <w:t xml:space="preserve"> </w:t>
      </w:r>
      <w:r w:rsidRPr="00BB4B32">
        <w:rPr>
          <w:b/>
          <w:lang w:val="it-IT"/>
        </w:rPr>
        <w:t>non smetta di assumere Ziagen</w:t>
      </w:r>
      <w:r w:rsidRPr="00BB4B32">
        <w:rPr>
          <w:lang w:val="it-IT"/>
        </w:rPr>
        <w:t xml:space="preserve"> senza il consiglio del medico.</w:t>
      </w:r>
    </w:p>
    <w:p w14:paraId="6B5F409D" w14:textId="77777777" w:rsidR="000F1659" w:rsidRPr="00BB4B32" w:rsidRDefault="000F1659" w:rsidP="00C50BBB">
      <w:pPr>
        <w:widowControl w:val="0"/>
        <w:suppressAutoHyphens/>
        <w:adjustRightInd w:val="0"/>
        <w:jc w:val="both"/>
        <w:textAlignment w:val="baseline"/>
      </w:pPr>
    </w:p>
    <w:p w14:paraId="403EB867" w14:textId="77777777" w:rsidR="000F1659" w:rsidRPr="00BB4B32" w:rsidRDefault="000F1659" w:rsidP="00C50BBB">
      <w:pPr>
        <w:rPr>
          <w:b/>
        </w:rPr>
      </w:pPr>
      <w:r w:rsidRPr="00BB4B32">
        <w:rPr>
          <w:b/>
        </w:rPr>
        <w:t>Quantità da assumere</w:t>
      </w:r>
    </w:p>
    <w:p w14:paraId="41351A84" w14:textId="77777777" w:rsidR="000F1659" w:rsidRPr="00BB4B32" w:rsidRDefault="000F1659" w:rsidP="00C50BBB">
      <w:pPr>
        <w:widowControl w:val="0"/>
        <w:suppressAutoHyphens/>
        <w:adjustRightInd w:val="0"/>
        <w:jc w:val="both"/>
        <w:textAlignment w:val="baseline"/>
        <w:rPr>
          <w:b/>
        </w:rPr>
      </w:pPr>
    </w:p>
    <w:p w14:paraId="2D46FE4A" w14:textId="77777777" w:rsidR="000F1659" w:rsidRPr="00BB4B32" w:rsidRDefault="000F1659" w:rsidP="00B62ACA">
      <w:pPr>
        <w:widowControl w:val="0"/>
        <w:suppressAutoHyphens/>
        <w:adjustRightInd w:val="0"/>
        <w:spacing w:after="120"/>
        <w:jc w:val="both"/>
        <w:textAlignment w:val="baseline"/>
        <w:rPr>
          <w:b/>
        </w:rPr>
      </w:pPr>
      <w:r w:rsidRPr="00BB4B32">
        <w:rPr>
          <w:b/>
        </w:rPr>
        <w:t>Adulti</w:t>
      </w:r>
      <w:r w:rsidR="002B0935">
        <w:rPr>
          <w:b/>
        </w:rPr>
        <w:t xml:space="preserve">, </w:t>
      </w:r>
      <w:r w:rsidRPr="00BB4B32">
        <w:rPr>
          <w:b/>
        </w:rPr>
        <w:t>adolesce</w:t>
      </w:r>
      <w:r w:rsidR="00B62ACA" w:rsidRPr="00BB4B32">
        <w:rPr>
          <w:b/>
        </w:rPr>
        <w:t xml:space="preserve">nti </w:t>
      </w:r>
      <w:r w:rsidR="002B0935">
        <w:rPr>
          <w:b/>
        </w:rPr>
        <w:t>e bambini che pesano almeno 25 kg</w:t>
      </w:r>
    </w:p>
    <w:p w14:paraId="1796298A" w14:textId="4F759CFF" w:rsidR="000F1659" w:rsidRPr="00BB4B32" w:rsidRDefault="000F1659" w:rsidP="003C66E2">
      <w:r w:rsidRPr="00BB4B32">
        <w:rPr>
          <w:b/>
        </w:rPr>
        <w:t xml:space="preserve">La dose </w:t>
      </w:r>
      <w:r w:rsidR="006C05B1">
        <w:rPr>
          <w:b/>
        </w:rPr>
        <w:t>raccomandata</w:t>
      </w:r>
      <w:r w:rsidRPr="00BB4B32">
        <w:rPr>
          <w:b/>
        </w:rPr>
        <w:t xml:space="preserve"> di Ziagen è 600 mg al giorno</w:t>
      </w:r>
      <w:r w:rsidRPr="00BB4B32">
        <w:t xml:space="preserve">. Questa può essere </w:t>
      </w:r>
      <w:r w:rsidR="00501AB2">
        <w:t>presa</w:t>
      </w:r>
      <w:r w:rsidR="00501AB2" w:rsidRPr="00BB4B32">
        <w:t xml:space="preserve"> </w:t>
      </w:r>
      <w:r w:rsidRPr="00BB4B32">
        <w:t>sia come una compressa da 300 mg due volte al giorno</w:t>
      </w:r>
      <w:r w:rsidR="00B55C21">
        <w:t>,</w:t>
      </w:r>
      <w:r w:rsidRPr="00BB4B32">
        <w:t xml:space="preserve"> </w:t>
      </w:r>
      <w:r w:rsidR="00C40904">
        <w:t>sia</w:t>
      </w:r>
      <w:r w:rsidRPr="00BB4B32">
        <w:t xml:space="preserve"> come due compresse da 300 mg una volta al giorno. </w:t>
      </w:r>
    </w:p>
    <w:p w14:paraId="76C43FA3" w14:textId="77777777" w:rsidR="006E2515" w:rsidRPr="00BB4B32" w:rsidRDefault="006E2515" w:rsidP="003C66E2">
      <w:pPr>
        <w:widowControl w:val="0"/>
        <w:suppressAutoHyphens/>
        <w:adjustRightInd w:val="0"/>
        <w:jc w:val="both"/>
        <w:textAlignment w:val="baseline"/>
      </w:pPr>
    </w:p>
    <w:p w14:paraId="61CA4C5F" w14:textId="6286AA05" w:rsidR="000F1659" w:rsidRPr="00BB4B32" w:rsidRDefault="000F1659" w:rsidP="00085994">
      <w:pPr>
        <w:widowControl w:val="0"/>
        <w:suppressAutoHyphens/>
        <w:adjustRightInd w:val="0"/>
        <w:spacing w:after="120"/>
        <w:jc w:val="both"/>
        <w:textAlignment w:val="baseline"/>
        <w:rPr>
          <w:b/>
        </w:rPr>
      </w:pPr>
      <w:r w:rsidRPr="00BB4B32">
        <w:rPr>
          <w:b/>
        </w:rPr>
        <w:t xml:space="preserve">Bambini </w:t>
      </w:r>
      <w:r w:rsidR="00205AB1">
        <w:rPr>
          <w:b/>
        </w:rPr>
        <w:t>da</w:t>
      </w:r>
      <w:r w:rsidR="007851F7">
        <w:rPr>
          <w:b/>
        </w:rPr>
        <w:t>ll’età di</w:t>
      </w:r>
      <w:r w:rsidR="00205AB1">
        <w:rPr>
          <w:b/>
        </w:rPr>
        <w:t xml:space="preserve"> un</w:t>
      </w:r>
      <w:r w:rsidR="002B0935">
        <w:rPr>
          <w:b/>
        </w:rPr>
        <w:t xml:space="preserve"> anno</w:t>
      </w:r>
      <w:r w:rsidR="007851F7">
        <w:rPr>
          <w:b/>
        </w:rPr>
        <w:t>,</w:t>
      </w:r>
      <w:r w:rsidR="002B0935">
        <w:rPr>
          <w:b/>
        </w:rPr>
        <w:t xml:space="preserve"> che pesano meno di 25 kg</w:t>
      </w:r>
      <w:r w:rsidR="00085994">
        <w:rPr>
          <w:b/>
        </w:rPr>
        <w:t>:</w:t>
      </w:r>
    </w:p>
    <w:p w14:paraId="28E0B19A" w14:textId="77777777" w:rsidR="000F1659" w:rsidRPr="00BB4B32" w:rsidRDefault="000F1659" w:rsidP="00B62ACA">
      <w:pPr>
        <w:spacing w:after="120"/>
      </w:pPr>
      <w:r w:rsidRPr="00BB4B32">
        <w:t>La dose da somministrare dipende dal peso corporeo del bambino. La dose raccomandata è:</w:t>
      </w:r>
    </w:p>
    <w:p w14:paraId="4F0A39A9" w14:textId="63357C2C" w:rsidR="00713C32" w:rsidRPr="00BB4B32" w:rsidRDefault="000F1659" w:rsidP="00FE5492">
      <w:pPr>
        <w:pStyle w:val="Elencoacolori-Colore11"/>
        <w:numPr>
          <w:ilvl w:val="0"/>
          <w:numId w:val="24"/>
        </w:numPr>
        <w:spacing w:after="120"/>
        <w:ind w:left="284" w:hanging="284"/>
        <w:contextualSpacing w:val="0"/>
        <w:rPr>
          <w:color w:val="000000"/>
        </w:rPr>
      </w:pPr>
      <w:r w:rsidRPr="002B0935">
        <w:rPr>
          <w:b/>
        </w:rPr>
        <w:t>bambini</w:t>
      </w:r>
      <w:r w:rsidRPr="002B0935">
        <w:rPr>
          <w:b/>
          <w:color w:val="000000"/>
        </w:rPr>
        <w:t xml:space="preserve"> </w:t>
      </w:r>
      <w:r w:rsidR="002B0935" w:rsidRPr="002B0935">
        <w:rPr>
          <w:b/>
          <w:color w:val="000000"/>
        </w:rPr>
        <w:t>che pesano almeno 20 kg e meno di 25</w:t>
      </w:r>
      <w:r w:rsidRPr="002B0935">
        <w:rPr>
          <w:b/>
          <w:color w:val="000000"/>
        </w:rPr>
        <w:t> kg</w:t>
      </w:r>
      <w:r w:rsidRPr="00BB4B32">
        <w:rPr>
          <w:color w:val="000000"/>
        </w:rPr>
        <w:t xml:space="preserve"> </w:t>
      </w:r>
      <w:r w:rsidR="00085994">
        <w:rPr>
          <w:color w:val="000000"/>
        </w:rPr>
        <w:t>l</w:t>
      </w:r>
      <w:r w:rsidR="002B0935">
        <w:rPr>
          <w:color w:val="000000"/>
        </w:rPr>
        <w:t>a dose raccomandata di Ziagen è 450 mg</w:t>
      </w:r>
      <w:r w:rsidR="002B0A4B">
        <w:rPr>
          <w:color w:val="000000"/>
        </w:rPr>
        <w:t xml:space="preserve"> al giorno</w:t>
      </w:r>
      <w:r w:rsidR="002B0935">
        <w:rPr>
          <w:color w:val="000000"/>
        </w:rPr>
        <w:t xml:space="preserve">. Questa può essere presa </w:t>
      </w:r>
      <w:r w:rsidR="00501AB2">
        <w:rPr>
          <w:color w:val="000000"/>
        </w:rPr>
        <w:t xml:space="preserve">sia </w:t>
      </w:r>
      <w:r w:rsidR="002B0935">
        <w:rPr>
          <w:color w:val="000000"/>
        </w:rPr>
        <w:t xml:space="preserve">come 150 mg </w:t>
      </w:r>
      <w:r w:rsidR="002B0A4B">
        <w:rPr>
          <w:color w:val="000000"/>
        </w:rPr>
        <w:t>(</w:t>
      </w:r>
      <w:r w:rsidR="002B0935">
        <w:rPr>
          <w:szCs w:val="24"/>
          <w:lang w:eastAsia="en-GB"/>
        </w:rPr>
        <w:t>mezza compressa</w:t>
      </w:r>
      <w:r w:rsidR="002B0935">
        <w:rPr>
          <w:color w:val="000000"/>
        </w:rPr>
        <w:t>)</w:t>
      </w:r>
      <w:r w:rsidR="00E14705">
        <w:rPr>
          <w:color w:val="000000"/>
        </w:rPr>
        <w:t>,</w:t>
      </w:r>
      <w:r w:rsidRPr="00BB4B32">
        <w:rPr>
          <w:color w:val="000000"/>
        </w:rPr>
        <w:t xml:space="preserve"> da assumere la mattina e </w:t>
      </w:r>
      <w:r w:rsidR="002B0935">
        <w:rPr>
          <w:color w:val="000000"/>
        </w:rPr>
        <w:t>300 mg (</w:t>
      </w:r>
      <w:r w:rsidRPr="00BB4B32">
        <w:rPr>
          <w:color w:val="000000"/>
        </w:rPr>
        <w:t>una compressa intera</w:t>
      </w:r>
      <w:r w:rsidR="002B0935">
        <w:rPr>
          <w:color w:val="000000"/>
        </w:rPr>
        <w:t>)</w:t>
      </w:r>
      <w:r w:rsidRPr="00BB4B32">
        <w:rPr>
          <w:color w:val="000000"/>
        </w:rPr>
        <w:t xml:space="preserve"> da assumere alla sera</w:t>
      </w:r>
      <w:r w:rsidR="003A0B84">
        <w:rPr>
          <w:color w:val="000000"/>
        </w:rPr>
        <w:t>,</w:t>
      </w:r>
      <w:r w:rsidR="002B0935">
        <w:rPr>
          <w:color w:val="000000"/>
        </w:rPr>
        <w:t xml:space="preserve"> </w:t>
      </w:r>
      <w:r w:rsidR="00501AB2">
        <w:rPr>
          <w:color w:val="000000"/>
        </w:rPr>
        <w:t>sia</w:t>
      </w:r>
      <w:r w:rsidR="002B0935">
        <w:rPr>
          <w:color w:val="000000"/>
        </w:rPr>
        <w:t xml:space="preserve"> come 450 mg (una compressa e mezza)</w:t>
      </w:r>
      <w:r w:rsidR="00E14705">
        <w:rPr>
          <w:color w:val="000000"/>
        </w:rPr>
        <w:t>,</w:t>
      </w:r>
      <w:r w:rsidR="002B0935">
        <w:rPr>
          <w:color w:val="000000"/>
        </w:rPr>
        <w:t xml:space="preserve"> una volta al giorno</w:t>
      </w:r>
      <w:r w:rsidR="00E14705">
        <w:rPr>
          <w:color w:val="000000"/>
        </w:rPr>
        <w:t>,</w:t>
      </w:r>
      <w:r w:rsidR="002B0935">
        <w:rPr>
          <w:color w:val="000000"/>
        </w:rPr>
        <w:t xml:space="preserve"> su consiglio del medico</w:t>
      </w:r>
      <w:r w:rsidRPr="00BB4B32">
        <w:rPr>
          <w:color w:val="000000"/>
        </w:rPr>
        <w:t>.</w:t>
      </w:r>
    </w:p>
    <w:p w14:paraId="5652E4A1" w14:textId="12C35579" w:rsidR="0069401D" w:rsidRDefault="000F1659" w:rsidP="0069401D">
      <w:pPr>
        <w:pStyle w:val="Elencoacolori-Colore11"/>
        <w:numPr>
          <w:ilvl w:val="0"/>
          <w:numId w:val="24"/>
        </w:numPr>
        <w:ind w:left="284" w:hanging="284"/>
        <w:contextualSpacing w:val="0"/>
        <w:rPr>
          <w:color w:val="000000"/>
        </w:rPr>
      </w:pPr>
      <w:r w:rsidRPr="00085994">
        <w:rPr>
          <w:b/>
          <w:color w:val="000000"/>
        </w:rPr>
        <w:t xml:space="preserve">bambini </w:t>
      </w:r>
      <w:r w:rsidR="002B0A4B" w:rsidRPr="00085994">
        <w:rPr>
          <w:b/>
          <w:color w:val="000000"/>
        </w:rPr>
        <w:t xml:space="preserve">che pesano almeno </w:t>
      </w:r>
      <w:r w:rsidRPr="00085994">
        <w:rPr>
          <w:b/>
          <w:color w:val="000000"/>
        </w:rPr>
        <w:t>14</w:t>
      </w:r>
      <w:r w:rsidR="002B0A4B" w:rsidRPr="00085994">
        <w:rPr>
          <w:b/>
          <w:color w:val="000000"/>
        </w:rPr>
        <w:t> kg</w:t>
      </w:r>
      <w:r w:rsidRPr="00085994">
        <w:rPr>
          <w:b/>
          <w:color w:val="000000"/>
        </w:rPr>
        <w:t xml:space="preserve"> e </w:t>
      </w:r>
      <w:r w:rsidR="002B0A4B" w:rsidRPr="00085994">
        <w:rPr>
          <w:b/>
          <w:color w:val="000000"/>
        </w:rPr>
        <w:t xml:space="preserve">meno di </w:t>
      </w:r>
      <w:r w:rsidRPr="00085994">
        <w:rPr>
          <w:b/>
          <w:color w:val="000000"/>
        </w:rPr>
        <w:t>2</w:t>
      </w:r>
      <w:r w:rsidR="002B0A4B" w:rsidRPr="00085994">
        <w:rPr>
          <w:b/>
          <w:color w:val="000000"/>
        </w:rPr>
        <w:t>0</w:t>
      </w:r>
      <w:r w:rsidRPr="00085994">
        <w:rPr>
          <w:b/>
          <w:color w:val="000000"/>
        </w:rPr>
        <w:t> kg</w:t>
      </w:r>
      <w:r w:rsidR="00085994" w:rsidRPr="00085994">
        <w:rPr>
          <w:b/>
          <w:color w:val="000000"/>
        </w:rPr>
        <w:t>:</w:t>
      </w:r>
      <w:r w:rsidR="00AB0F2D">
        <w:rPr>
          <w:b/>
          <w:color w:val="000000"/>
        </w:rPr>
        <w:t xml:space="preserve"> </w:t>
      </w:r>
      <w:r w:rsidR="00085994" w:rsidRPr="00085994">
        <w:rPr>
          <w:color w:val="000000"/>
        </w:rPr>
        <w:t>l</w:t>
      </w:r>
      <w:r w:rsidR="002B0A4B" w:rsidRPr="00085994">
        <w:rPr>
          <w:color w:val="000000"/>
        </w:rPr>
        <w:t xml:space="preserve">a dose raccomandata di Ziagen è 300 mg al giorno. Questa può essere presa </w:t>
      </w:r>
      <w:r w:rsidR="00501AB2" w:rsidRPr="00085994">
        <w:rPr>
          <w:color w:val="000000"/>
        </w:rPr>
        <w:t xml:space="preserve">sia </w:t>
      </w:r>
      <w:r w:rsidR="002B0A4B" w:rsidRPr="00085994">
        <w:rPr>
          <w:color w:val="000000"/>
        </w:rPr>
        <w:t>come 150 mg (</w:t>
      </w:r>
      <w:r w:rsidR="002B0A4B" w:rsidRPr="00085994">
        <w:rPr>
          <w:szCs w:val="24"/>
          <w:lang w:eastAsia="en-GB"/>
        </w:rPr>
        <w:t>mezza compressa</w:t>
      </w:r>
      <w:r w:rsidR="002B0A4B" w:rsidRPr="00085994">
        <w:rPr>
          <w:color w:val="000000"/>
        </w:rPr>
        <w:t>) due volte al giorno</w:t>
      </w:r>
      <w:r w:rsidR="003A0B84" w:rsidRPr="00085994">
        <w:rPr>
          <w:color w:val="000000"/>
        </w:rPr>
        <w:t>,</w:t>
      </w:r>
      <w:r w:rsidR="002B0A4B" w:rsidRPr="00085994">
        <w:rPr>
          <w:color w:val="000000"/>
        </w:rPr>
        <w:t xml:space="preserve"> </w:t>
      </w:r>
      <w:r w:rsidR="00501AB2" w:rsidRPr="00085994">
        <w:rPr>
          <w:color w:val="000000"/>
        </w:rPr>
        <w:t>sia</w:t>
      </w:r>
      <w:r w:rsidR="002B0A4B" w:rsidRPr="00085994">
        <w:rPr>
          <w:color w:val="000000"/>
        </w:rPr>
        <w:t xml:space="preserve"> come 300 mg</w:t>
      </w:r>
      <w:r w:rsidR="003A0B84" w:rsidRPr="00085994">
        <w:rPr>
          <w:color w:val="000000"/>
        </w:rPr>
        <w:t xml:space="preserve"> </w:t>
      </w:r>
      <w:r w:rsidR="002B0A4B" w:rsidRPr="00085994">
        <w:rPr>
          <w:color w:val="000000"/>
        </w:rPr>
        <w:t xml:space="preserve">(una compressa intera) </w:t>
      </w:r>
      <w:r w:rsidR="003A0B84" w:rsidRPr="00085994">
        <w:rPr>
          <w:color w:val="000000"/>
        </w:rPr>
        <w:t>una</w:t>
      </w:r>
      <w:r w:rsidR="002B0A4B" w:rsidRPr="00085994">
        <w:rPr>
          <w:color w:val="000000"/>
        </w:rPr>
        <w:t xml:space="preserve"> volta al giorno</w:t>
      </w:r>
      <w:r w:rsidR="00501AB2" w:rsidRPr="00085994">
        <w:rPr>
          <w:color w:val="000000"/>
        </w:rPr>
        <w:t>,</w:t>
      </w:r>
      <w:r w:rsidR="002B0A4B" w:rsidRPr="00085994">
        <w:rPr>
          <w:color w:val="000000"/>
        </w:rPr>
        <w:t xml:space="preserve"> su consiglio del medico.</w:t>
      </w:r>
    </w:p>
    <w:p w14:paraId="4519E555" w14:textId="77777777" w:rsidR="0069401D" w:rsidRDefault="0069401D" w:rsidP="0069401D">
      <w:pPr>
        <w:pStyle w:val="Elencoacolori-Colore11"/>
        <w:ind w:left="0"/>
        <w:contextualSpacing w:val="0"/>
        <w:rPr>
          <w:color w:val="000000"/>
        </w:rPr>
      </w:pPr>
    </w:p>
    <w:p w14:paraId="0D7FB67D" w14:textId="28D1D767" w:rsidR="00C0659D" w:rsidRDefault="00C0659D" w:rsidP="0069401D">
      <w:pPr>
        <w:pStyle w:val="Elencoacolori-Colore11"/>
        <w:ind w:left="0"/>
        <w:contextualSpacing w:val="0"/>
        <w:rPr>
          <w:color w:val="000000"/>
        </w:rPr>
      </w:pPr>
      <w:r>
        <w:rPr>
          <w:color w:val="000000"/>
        </w:rPr>
        <w:t>La compressa può essere divisa in dosi uguali.</w:t>
      </w:r>
    </w:p>
    <w:p w14:paraId="15414F81" w14:textId="77777777" w:rsidR="0096161C" w:rsidRDefault="0096161C" w:rsidP="0069401D">
      <w:pPr>
        <w:pStyle w:val="Elencoacolori-Colore11"/>
        <w:ind w:left="0"/>
        <w:contextualSpacing w:val="0"/>
        <w:rPr>
          <w:color w:val="000000"/>
        </w:rPr>
      </w:pPr>
    </w:p>
    <w:p w14:paraId="77888D42" w14:textId="77777777" w:rsidR="000F1659" w:rsidRPr="00BB4B32" w:rsidRDefault="00F24D19" w:rsidP="00C0659D">
      <w:r>
        <w:t xml:space="preserve">È </w:t>
      </w:r>
      <w:r w:rsidR="000F1659" w:rsidRPr="00BB4B32">
        <w:t>disponibile anche una soluzione orale (abacavir 20 mg/ml) per il trattamento di bambini di età superiore ai tre mesi e con peso inferiore a 14</w:t>
      </w:r>
      <w:r w:rsidR="000F1659" w:rsidRPr="00BB4B32">
        <w:rPr>
          <w:color w:val="000000"/>
        </w:rPr>
        <w:t> kg, o per i</w:t>
      </w:r>
      <w:r w:rsidR="000F1659" w:rsidRPr="00BB4B32">
        <w:t xml:space="preserve"> pazienti che richiedono una dose più bassa della dose usuale, o per i pazienti incapaci di assumere le compresse.</w:t>
      </w:r>
    </w:p>
    <w:p w14:paraId="4CA0117D" w14:textId="77777777" w:rsidR="000F1659" w:rsidRPr="00BB4B32" w:rsidRDefault="000F1659" w:rsidP="00C50BBB">
      <w:pPr>
        <w:widowControl w:val="0"/>
        <w:suppressAutoHyphens/>
        <w:adjustRightInd w:val="0"/>
        <w:jc w:val="both"/>
        <w:textAlignment w:val="baseline"/>
        <w:rPr>
          <w:b/>
        </w:rPr>
      </w:pPr>
    </w:p>
    <w:p w14:paraId="33CBD3A2" w14:textId="77777777" w:rsidR="000F1659" w:rsidRPr="00BB4B32" w:rsidRDefault="000F1659" w:rsidP="00C50BBB">
      <w:pPr>
        <w:rPr>
          <w:b/>
        </w:rPr>
      </w:pPr>
      <w:r w:rsidRPr="00BB4B32">
        <w:rPr>
          <w:b/>
        </w:rPr>
        <w:t>Se prende più Ziagen di quanto deve</w:t>
      </w:r>
    </w:p>
    <w:p w14:paraId="2D82C4EB" w14:textId="15E99594" w:rsidR="000F1659" w:rsidRPr="00BB4B32" w:rsidRDefault="000F1659" w:rsidP="00C50BBB">
      <w:pPr>
        <w:widowControl w:val="0"/>
        <w:rPr>
          <w:szCs w:val="22"/>
        </w:rPr>
      </w:pPr>
      <w:r w:rsidRPr="00BB4B32">
        <w:t xml:space="preserve">Se accidentalmente assume </w:t>
      </w:r>
      <w:r w:rsidR="00870712">
        <w:t>troppo</w:t>
      </w:r>
      <w:r w:rsidR="00870712" w:rsidRPr="00BB4B32">
        <w:t xml:space="preserve"> </w:t>
      </w:r>
      <w:r w:rsidRPr="00BB4B32">
        <w:t xml:space="preserve">Ziagen, informi il medico o il farmacista o </w:t>
      </w:r>
      <w:r w:rsidRPr="00BB4B32">
        <w:rPr>
          <w:szCs w:val="22"/>
        </w:rPr>
        <w:t>contatti il Pronto Soccorso dell’ospedale più vicino per un ulteriore consiglio.</w:t>
      </w:r>
    </w:p>
    <w:p w14:paraId="0CC947C3" w14:textId="77777777" w:rsidR="000F1659" w:rsidRPr="00BB4B32" w:rsidRDefault="000F1659" w:rsidP="00C50BBB">
      <w:pPr>
        <w:rPr>
          <w:b/>
        </w:rPr>
      </w:pPr>
    </w:p>
    <w:p w14:paraId="20D2B5E5" w14:textId="77777777" w:rsidR="000F1659" w:rsidRPr="00BB4B32" w:rsidRDefault="000F1659" w:rsidP="00C50BBB">
      <w:pPr>
        <w:rPr>
          <w:b/>
        </w:rPr>
      </w:pPr>
      <w:r w:rsidRPr="00BB4B32">
        <w:rPr>
          <w:b/>
        </w:rPr>
        <w:t>Se dimentica di prendere Ziagen</w:t>
      </w:r>
    </w:p>
    <w:p w14:paraId="4E98D28E" w14:textId="5C71D8FF" w:rsidR="000F1659" w:rsidRPr="00BB4B32" w:rsidRDefault="000F1659" w:rsidP="00C50BBB">
      <w:r w:rsidRPr="00BB4B32">
        <w:t xml:space="preserve">Se dimentica di prendere una dose, la prenda il più presto possibile quando </w:t>
      </w:r>
      <w:r w:rsidR="00870712">
        <w:t>se ne</w:t>
      </w:r>
      <w:r w:rsidR="00870712" w:rsidRPr="00BB4B32">
        <w:t xml:space="preserve"> </w:t>
      </w:r>
      <w:r w:rsidRPr="00BB4B32">
        <w:t>ricorda. Poi continui il trattamento come prima. Non prenda una dose doppia per compensare la dimenticanza d</w:t>
      </w:r>
      <w:r w:rsidR="00870712">
        <w:t>i una</w:t>
      </w:r>
      <w:r w:rsidRPr="00BB4B32">
        <w:t xml:space="preserve"> dose. </w:t>
      </w:r>
    </w:p>
    <w:p w14:paraId="57D26C8C" w14:textId="77777777" w:rsidR="000F1659" w:rsidRPr="00BB4B32" w:rsidRDefault="000F1659" w:rsidP="00C50BBB">
      <w:pPr>
        <w:widowControl w:val="0"/>
        <w:rPr>
          <w:rStyle w:val="PageNumber"/>
          <w:szCs w:val="22"/>
        </w:rPr>
      </w:pPr>
    </w:p>
    <w:p w14:paraId="3E9B2454" w14:textId="77777777" w:rsidR="000F1659" w:rsidRPr="00BB4B32" w:rsidRDefault="00F24D19" w:rsidP="00C50BBB">
      <w:pPr>
        <w:widowControl w:val="0"/>
        <w:rPr>
          <w:rStyle w:val="PageNumber"/>
          <w:szCs w:val="22"/>
        </w:rPr>
      </w:pPr>
      <w:r>
        <w:rPr>
          <w:rStyle w:val="PageNumber"/>
          <w:szCs w:val="22"/>
        </w:rPr>
        <w:t xml:space="preserve">È </w:t>
      </w:r>
      <w:r w:rsidR="000F1659" w:rsidRPr="00BB4B32">
        <w:rPr>
          <w:rStyle w:val="PageNumber"/>
          <w:szCs w:val="22"/>
        </w:rPr>
        <w:t>importante assumere Ziagen regolarmente</w:t>
      </w:r>
      <w:r w:rsidR="0044040A">
        <w:rPr>
          <w:rStyle w:val="PageNumber"/>
          <w:szCs w:val="22"/>
        </w:rPr>
        <w:t>,</w:t>
      </w:r>
      <w:r w:rsidR="000F1659" w:rsidRPr="00BB4B32">
        <w:rPr>
          <w:rStyle w:val="PageNumber"/>
          <w:szCs w:val="22"/>
        </w:rPr>
        <w:t xml:space="preserve"> poichè l’assunzione ad intervalli irregolari può aumentare il rischio di avere una reazione di ipersensibilità.</w:t>
      </w:r>
    </w:p>
    <w:p w14:paraId="60CD92D0" w14:textId="77777777" w:rsidR="000F1659" w:rsidRPr="00BB4B32" w:rsidRDefault="000F1659" w:rsidP="00C50BBB">
      <w:pPr>
        <w:widowControl w:val="0"/>
        <w:rPr>
          <w:rStyle w:val="PageNumber"/>
          <w:szCs w:val="22"/>
        </w:rPr>
      </w:pPr>
    </w:p>
    <w:p w14:paraId="49862FC5" w14:textId="77777777" w:rsidR="000F1659" w:rsidRPr="00BB4B32" w:rsidRDefault="000F1659" w:rsidP="00C50BBB">
      <w:pPr>
        <w:widowControl w:val="0"/>
        <w:rPr>
          <w:b/>
          <w:szCs w:val="22"/>
        </w:rPr>
      </w:pPr>
      <w:r w:rsidRPr="00BB4B32">
        <w:rPr>
          <w:b/>
          <w:szCs w:val="22"/>
        </w:rPr>
        <w:t>Se ha interrotto l’assunzione di Ziagen</w:t>
      </w:r>
    </w:p>
    <w:p w14:paraId="3BE37C39" w14:textId="77777777" w:rsidR="000F1659" w:rsidRPr="00BB4B32" w:rsidRDefault="000F1659" w:rsidP="00C50BBB">
      <w:pPr>
        <w:widowControl w:val="0"/>
        <w:rPr>
          <w:szCs w:val="22"/>
        </w:rPr>
      </w:pPr>
      <w:r w:rsidRPr="00BB4B32">
        <w:rPr>
          <w:szCs w:val="22"/>
        </w:rPr>
        <w:t>Se lei ha interrotto l’assunzione di Ziagen per qualsiasi ragione - in particolare perché lei riteneva di avere effetti indesiderati o altre malattie:</w:t>
      </w:r>
    </w:p>
    <w:p w14:paraId="21216083" w14:textId="245C6F5F" w:rsidR="000F1659" w:rsidRPr="00BB4B32" w:rsidRDefault="000F1659" w:rsidP="0096161C">
      <w:pPr>
        <w:pStyle w:val="Action"/>
        <w:numPr>
          <w:ilvl w:val="0"/>
          <w:numId w:val="0"/>
        </w:numPr>
        <w:tabs>
          <w:tab w:val="clear" w:pos="284"/>
          <w:tab w:val="left" w:pos="426"/>
        </w:tabs>
        <w:spacing w:before="0" w:line="240" w:lineRule="auto"/>
        <w:ind w:left="426"/>
        <w:rPr>
          <w:szCs w:val="22"/>
          <w:lang w:val="it-IT"/>
        </w:rPr>
      </w:pPr>
      <w:r w:rsidRPr="00BB4B32">
        <w:rPr>
          <w:b/>
          <w:lang w:val="it-IT"/>
        </w:rPr>
        <w:t>p</w:t>
      </w:r>
      <w:r w:rsidRPr="00BB4B32">
        <w:rPr>
          <w:b/>
          <w:szCs w:val="22"/>
          <w:lang w:val="it-IT"/>
        </w:rPr>
        <w:t>arli con il medico prima di iniziare ad assumerlo di nuovo.</w:t>
      </w:r>
      <w:r w:rsidRPr="00BB4B32">
        <w:rPr>
          <w:szCs w:val="22"/>
          <w:lang w:val="it-IT"/>
        </w:rPr>
        <w:t xml:space="preserve"> Il medico controllerà se i suoi sintomi erano correlati ad una reazione di ipersensibilità. Qualora il medico ritenga che questi sintomi possano essere correlati </w:t>
      </w:r>
      <w:r w:rsidR="00673660">
        <w:rPr>
          <w:szCs w:val="22"/>
          <w:lang w:val="it-IT"/>
        </w:rPr>
        <w:t>con</w:t>
      </w:r>
      <w:r w:rsidR="00673660" w:rsidRPr="00BB4B32">
        <w:rPr>
          <w:szCs w:val="22"/>
          <w:lang w:val="it-IT"/>
        </w:rPr>
        <w:t xml:space="preserve"> </w:t>
      </w:r>
      <w:r w:rsidRPr="00BB4B32">
        <w:rPr>
          <w:szCs w:val="22"/>
          <w:lang w:val="it-IT"/>
        </w:rPr>
        <w:t xml:space="preserve">una reazione di ipersensibilità, </w:t>
      </w:r>
      <w:r w:rsidRPr="00BB4B32">
        <w:rPr>
          <w:b/>
          <w:szCs w:val="22"/>
          <w:lang w:val="it-IT"/>
        </w:rPr>
        <w:t>le verrà detto di non assumere mai più Ziagen o qualsiasi altro medicinale contenente abacavir (</w:t>
      </w:r>
      <w:r w:rsidR="003509B5" w:rsidRPr="00BB4B32">
        <w:rPr>
          <w:b/>
          <w:szCs w:val="22"/>
          <w:lang w:val="it-IT"/>
        </w:rPr>
        <w:t>ad es</w:t>
      </w:r>
      <w:r w:rsidR="00673660">
        <w:rPr>
          <w:b/>
          <w:szCs w:val="22"/>
          <w:lang w:val="it-IT"/>
        </w:rPr>
        <w:t xml:space="preserve">., </w:t>
      </w:r>
      <w:r w:rsidR="0096161C">
        <w:rPr>
          <w:b/>
          <w:szCs w:val="22"/>
          <w:lang w:val="it-IT"/>
        </w:rPr>
        <w:t>Triumeq, Trizivir o</w:t>
      </w:r>
      <w:r w:rsidRPr="00BB4B32">
        <w:rPr>
          <w:b/>
          <w:szCs w:val="22"/>
          <w:lang w:val="it-IT"/>
        </w:rPr>
        <w:t xml:space="preserve"> Kivexa)</w:t>
      </w:r>
      <w:r w:rsidR="00DD6032">
        <w:rPr>
          <w:szCs w:val="22"/>
          <w:lang w:val="it-IT"/>
        </w:rPr>
        <w:t xml:space="preserve">. È </w:t>
      </w:r>
      <w:r w:rsidRPr="00BB4B32">
        <w:rPr>
          <w:szCs w:val="22"/>
          <w:lang w:val="it-IT"/>
        </w:rPr>
        <w:t>importante che lei segua questo consiglio.</w:t>
      </w:r>
    </w:p>
    <w:p w14:paraId="18805836" w14:textId="77777777" w:rsidR="000F1659" w:rsidRPr="00BB4B32" w:rsidRDefault="000F1659" w:rsidP="00C50BBB">
      <w:pPr>
        <w:widowControl w:val="0"/>
        <w:tabs>
          <w:tab w:val="left" w:pos="284"/>
        </w:tabs>
        <w:rPr>
          <w:szCs w:val="22"/>
        </w:rPr>
      </w:pPr>
    </w:p>
    <w:p w14:paraId="0EC4C232" w14:textId="77777777" w:rsidR="000F1659" w:rsidRPr="00BB4B32" w:rsidRDefault="000F1659" w:rsidP="00C50BBB">
      <w:pPr>
        <w:widowControl w:val="0"/>
        <w:suppressAutoHyphens/>
        <w:adjustRightInd w:val="0"/>
        <w:jc w:val="both"/>
        <w:textAlignment w:val="baseline"/>
        <w:rPr>
          <w:szCs w:val="22"/>
        </w:rPr>
      </w:pPr>
      <w:r w:rsidRPr="00BB4B32">
        <w:t>Se il medico consiglia di iniziare ad assumere di nuovo Ziagen, l</w:t>
      </w:r>
      <w:r w:rsidRPr="00BB4B32">
        <w:rPr>
          <w:szCs w:val="22"/>
        </w:rPr>
        <w:t>e verrà chiesto di prendere le prime dosi in un luogo dove lei sarà in grado di ricevere, se necessario, un soccorso medico.</w:t>
      </w:r>
    </w:p>
    <w:p w14:paraId="2D5AC2F2" w14:textId="77777777" w:rsidR="000F1659" w:rsidRDefault="000F1659" w:rsidP="00C50BBB">
      <w:pPr>
        <w:rPr>
          <w:rStyle w:val="PageNumber"/>
        </w:rPr>
      </w:pPr>
    </w:p>
    <w:p w14:paraId="0DF57C08" w14:textId="77777777" w:rsidR="00F25DAF" w:rsidRPr="00BB4B32" w:rsidRDefault="00F25DAF" w:rsidP="00C50BBB">
      <w:pPr>
        <w:rPr>
          <w:rStyle w:val="PageNumber"/>
        </w:rPr>
      </w:pPr>
    </w:p>
    <w:p w14:paraId="1DA408A3" w14:textId="77777777" w:rsidR="000F1659" w:rsidRPr="00BB4B32" w:rsidRDefault="000F1659" w:rsidP="003509B5">
      <w:pPr>
        <w:keepNext/>
        <w:tabs>
          <w:tab w:val="left" w:pos="567"/>
        </w:tabs>
        <w:rPr>
          <w:b/>
        </w:rPr>
      </w:pPr>
      <w:r w:rsidRPr="00BB4B32">
        <w:rPr>
          <w:b/>
        </w:rPr>
        <w:t xml:space="preserve">4. </w:t>
      </w:r>
      <w:r w:rsidRPr="00BB4B32">
        <w:rPr>
          <w:b/>
        </w:rPr>
        <w:tab/>
      </w:r>
      <w:r w:rsidR="00106020" w:rsidRPr="00BB4B32">
        <w:rPr>
          <w:b/>
        </w:rPr>
        <w:t>Possibili effetti indesiderati</w:t>
      </w:r>
    </w:p>
    <w:p w14:paraId="38EC24DD" w14:textId="77777777" w:rsidR="002C2949" w:rsidRDefault="002C2949" w:rsidP="002C2949"/>
    <w:p w14:paraId="564F0F58" w14:textId="1B2B30DA" w:rsidR="002C2949" w:rsidRPr="004C1577" w:rsidRDefault="002C2949" w:rsidP="002C2949">
      <w:r w:rsidRPr="004C1577">
        <w:t xml:space="preserve">Durante la terapia per l’HIV si può verificare un aumento del peso e dei livelli dei lipidi e del glucosio </w:t>
      </w:r>
      <w:r>
        <w:t>n</w:t>
      </w:r>
      <w:r w:rsidRPr="004C1577">
        <w:t>el sangue. Questo è in parte legato al ristabilirsi dell</w:t>
      </w:r>
      <w:r>
        <w:t>o st</w:t>
      </w:r>
      <w:r w:rsidRPr="004C1577">
        <w:t>a</w:t>
      </w:r>
      <w:r>
        <w:t>to di</w:t>
      </w:r>
      <w:r w:rsidRPr="004C1577">
        <w:t xml:space="preserve"> salute e allo stile di vita e</w:t>
      </w:r>
      <w:r w:rsidR="009E0F9D">
        <w:t>,</w:t>
      </w:r>
      <w:r w:rsidRPr="004C1577">
        <w:t xml:space="preserve"> nel caso dei lipidi del sangue, talvolta agli stessi medicinali contro l’HIV. Il medico verificherà questi cambiamenti.</w:t>
      </w:r>
    </w:p>
    <w:p w14:paraId="320C93BD" w14:textId="77777777" w:rsidR="002C2949" w:rsidRPr="00BB4B32" w:rsidRDefault="002C2949" w:rsidP="003509B5">
      <w:pPr>
        <w:keepNext/>
        <w:rPr>
          <w:b/>
        </w:rPr>
      </w:pPr>
    </w:p>
    <w:p w14:paraId="278C7B4D" w14:textId="77777777" w:rsidR="000F1659" w:rsidRPr="00BB4B32" w:rsidRDefault="000F1659" w:rsidP="003509B5">
      <w:pPr>
        <w:keepNext/>
        <w:tabs>
          <w:tab w:val="left" w:pos="567"/>
        </w:tabs>
      </w:pPr>
      <w:r w:rsidRPr="00BB4B32">
        <w:t xml:space="preserve">Come tutti i medicinali, </w:t>
      </w:r>
      <w:r w:rsidR="00106020" w:rsidRPr="00BB4B32">
        <w:t xml:space="preserve">questo medicinale </w:t>
      </w:r>
      <w:r w:rsidRPr="00BB4B32">
        <w:t xml:space="preserve">può causare effetti indesiderati sebbene non tutte le persone li manifestino. </w:t>
      </w:r>
    </w:p>
    <w:p w14:paraId="5362F0F1" w14:textId="77777777" w:rsidR="000F1659" w:rsidRPr="00BB4B32" w:rsidRDefault="000F1659" w:rsidP="003509B5">
      <w:pPr>
        <w:keepNext/>
        <w:tabs>
          <w:tab w:val="left" w:pos="567"/>
        </w:tabs>
      </w:pPr>
    </w:p>
    <w:p w14:paraId="15C241B1" w14:textId="5E210D8A" w:rsidR="000F1659" w:rsidRPr="00BB4B32" w:rsidRDefault="000F1659" w:rsidP="00C50BBB">
      <w:pPr>
        <w:keepNext/>
        <w:rPr>
          <w:b/>
        </w:rPr>
      </w:pPr>
      <w:r w:rsidRPr="00BB4B32">
        <w:t xml:space="preserve">Durante il trattamento dell’HIV, può essere difficile dire se un sintomo sia un effetto indesiderato di Ziagen o di altri medicinali che sta assumendo, o un effetto della stessa malattia da HIV. </w:t>
      </w:r>
      <w:r w:rsidRPr="00BB4B32">
        <w:rPr>
          <w:b/>
        </w:rPr>
        <w:t>Per questo motivo è</w:t>
      </w:r>
      <w:r w:rsidR="00F24D19">
        <w:rPr>
          <w:b/>
        </w:rPr>
        <w:t xml:space="preserve"> molto importante informare il </w:t>
      </w:r>
      <w:r w:rsidRPr="00BB4B32">
        <w:rPr>
          <w:b/>
        </w:rPr>
        <w:t>medico su ogni eventuale cambiamento del</w:t>
      </w:r>
      <w:r w:rsidR="00756ECC">
        <w:rPr>
          <w:b/>
        </w:rPr>
        <w:t xml:space="preserve"> suo</w:t>
      </w:r>
      <w:r w:rsidRPr="00BB4B32">
        <w:rPr>
          <w:b/>
        </w:rPr>
        <w:t xml:space="preserve"> stato di salute.</w:t>
      </w:r>
    </w:p>
    <w:p w14:paraId="585EEB9B" w14:textId="77777777" w:rsidR="000C038E" w:rsidRDefault="00F93251" w:rsidP="00F93251">
      <w:pPr>
        <w:pStyle w:val="ListParagraph"/>
        <w:widowControl w:val="0"/>
        <w:tabs>
          <w:tab w:val="left" w:pos="284"/>
        </w:tabs>
        <w:suppressAutoHyphens/>
        <w:adjustRightInd w:val="0"/>
        <w:ind w:left="284"/>
        <w:textAlignment w:val="baseline"/>
      </w:pPr>
      <w:r w:rsidRPr="00987A20">
        <w:t>Anche pazienti che non hanno il gene HLA-B*5701, possono ancora sviluppare</w:t>
      </w:r>
      <w:r w:rsidRPr="00987A20">
        <w:rPr>
          <w:b/>
        </w:rPr>
        <w:t xml:space="preserve"> una reazione di ipersensibilità</w:t>
      </w:r>
      <w:r w:rsidRPr="00987A20">
        <w:t xml:space="preserve"> (una grave reazione allergica), descritta in questo foglio in una sezione intitolata ‘Reazioni di ipersensibilità’. </w:t>
      </w:r>
    </w:p>
    <w:p w14:paraId="4C817E03" w14:textId="77777777" w:rsidR="00501861" w:rsidRDefault="00501861" w:rsidP="00F93251">
      <w:pPr>
        <w:pStyle w:val="ListParagraph"/>
        <w:widowControl w:val="0"/>
        <w:tabs>
          <w:tab w:val="left" w:pos="284"/>
        </w:tabs>
        <w:suppressAutoHyphens/>
        <w:adjustRightInd w:val="0"/>
        <w:ind w:left="284"/>
        <w:textAlignment w:val="baseline"/>
      </w:pPr>
    </w:p>
    <w:p w14:paraId="1ECC17BA" w14:textId="1CF64088" w:rsidR="00F93251" w:rsidRPr="00987A20" w:rsidRDefault="00AB0F2D" w:rsidP="00F93251">
      <w:pPr>
        <w:pStyle w:val="ListParagraph"/>
        <w:widowControl w:val="0"/>
        <w:tabs>
          <w:tab w:val="left" w:pos="284"/>
        </w:tabs>
        <w:suppressAutoHyphens/>
        <w:adjustRightInd w:val="0"/>
        <w:ind w:left="284"/>
        <w:textAlignment w:val="baseline"/>
        <w:rPr>
          <w:b/>
        </w:rPr>
      </w:pPr>
      <w:r>
        <w:rPr>
          <w:b/>
        </w:rPr>
        <w:t xml:space="preserve">È </w:t>
      </w:r>
      <w:r w:rsidR="00F93251" w:rsidRPr="00987A20">
        <w:rPr>
          <w:b/>
        </w:rPr>
        <w:t>molto importante leggere e comprendere le informazioni su tale grave reazione.</w:t>
      </w:r>
    </w:p>
    <w:p w14:paraId="16B6FDDC" w14:textId="77777777" w:rsidR="000F1659" w:rsidRPr="00BB4B32" w:rsidRDefault="000F1659" w:rsidP="00C50BBB">
      <w:pPr>
        <w:widowControl w:val="0"/>
        <w:tabs>
          <w:tab w:val="left" w:pos="284"/>
        </w:tabs>
        <w:suppressAutoHyphens/>
        <w:adjustRightInd w:val="0"/>
        <w:jc w:val="both"/>
        <w:textAlignment w:val="baseline"/>
        <w:rPr>
          <w:szCs w:val="22"/>
        </w:rPr>
      </w:pPr>
    </w:p>
    <w:p w14:paraId="053598BF" w14:textId="4C1525BB" w:rsidR="000F1659" w:rsidRDefault="000F1659" w:rsidP="00C50BBB">
      <w:pPr>
        <w:widowControl w:val="0"/>
        <w:suppressAutoHyphens/>
        <w:adjustRightInd w:val="0"/>
        <w:jc w:val="both"/>
        <w:textAlignment w:val="baseline"/>
      </w:pPr>
      <w:r w:rsidRPr="00BB4B32">
        <w:t xml:space="preserve">Durante la terapia di associazione per l’HIV, si possono manifestare </w:t>
      </w:r>
      <w:r w:rsidRPr="00BB4B32">
        <w:rPr>
          <w:b/>
        </w:rPr>
        <w:t>sia gli effetti indesiderati elencati di seguito per Ziagen</w:t>
      </w:r>
      <w:r w:rsidR="00FF6C1E">
        <w:rPr>
          <w:b/>
        </w:rPr>
        <w:t>,</w:t>
      </w:r>
      <w:r w:rsidRPr="00BB4B32">
        <w:t xml:space="preserve"> sia altre patologie.</w:t>
      </w:r>
    </w:p>
    <w:p w14:paraId="6255424F" w14:textId="77777777" w:rsidR="00DD6032" w:rsidRPr="00BB4B32" w:rsidRDefault="00DD6032" w:rsidP="00C50BBB">
      <w:pPr>
        <w:widowControl w:val="0"/>
        <w:suppressAutoHyphens/>
        <w:adjustRightInd w:val="0"/>
        <w:jc w:val="both"/>
        <w:textAlignment w:val="baseline"/>
      </w:pPr>
    </w:p>
    <w:p w14:paraId="74319739" w14:textId="731469BE" w:rsidR="000F1659" w:rsidRDefault="00F24D19" w:rsidP="003509B5">
      <w:pPr>
        <w:pStyle w:val="Action"/>
        <w:numPr>
          <w:ilvl w:val="0"/>
          <w:numId w:val="0"/>
        </w:numPr>
        <w:tabs>
          <w:tab w:val="clear" w:pos="284"/>
          <w:tab w:val="clear" w:pos="567"/>
          <w:tab w:val="left" w:pos="0"/>
        </w:tabs>
        <w:spacing w:before="0" w:line="240" w:lineRule="auto"/>
        <w:rPr>
          <w:szCs w:val="22"/>
          <w:lang w:val="it-IT"/>
        </w:rPr>
      </w:pPr>
      <w:r>
        <w:rPr>
          <w:lang w:val="it-IT"/>
        </w:rPr>
        <w:t xml:space="preserve">È </w:t>
      </w:r>
      <w:r w:rsidR="000F1659" w:rsidRPr="00BB4B32">
        <w:rPr>
          <w:lang w:val="it-IT"/>
        </w:rPr>
        <w:t xml:space="preserve">importante leggere le informazioni in un’altra parte di questo foglio sotto </w:t>
      </w:r>
      <w:r w:rsidR="00BF62B9">
        <w:rPr>
          <w:lang w:val="it-IT"/>
        </w:rPr>
        <w:t xml:space="preserve">la sezione </w:t>
      </w:r>
      <w:r w:rsidR="000F1659" w:rsidRPr="00BB4B32">
        <w:rPr>
          <w:lang w:val="it-IT"/>
        </w:rPr>
        <w:t>‘</w:t>
      </w:r>
      <w:r w:rsidR="000F1659" w:rsidRPr="00BB4B32">
        <w:rPr>
          <w:szCs w:val="22"/>
          <w:lang w:val="it-IT"/>
        </w:rPr>
        <w:t>Altri possibili effetti indesiderati della terapia di associazione per l’HIV’.</w:t>
      </w:r>
    </w:p>
    <w:p w14:paraId="7D9F3F5D" w14:textId="77777777" w:rsidR="000F1659" w:rsidRPr="00BB4B32" w:rsidRDefault="000F1659" w:rsidP="00C50BBB">
      <w:pPr>
        <w:pStyle w:val="Action"/>
        <w:numPr>
          <w:ilvl w:val="0"/>
          <w:numId w:val="0"/>
        </w:numPr>
        <w:tabs>
          <w:tab w:val="clear" w:pos="284"/>
          <w:tab w:val="left" w:pos="426"/>
        </w:tabs>
        <w:spacing w:before="0" w:line="240" w:lineRule="auto"/>
        <w:ind w:left="426"/>
        <w:rPr>
          <w:szCs w:val="22"/>
          <w:lang w:val="it-IT"/>
        </w:rPr>
      </w:pPr>
    </w:p>
    <w:p w14:paraId="614ED8AE"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Reazioni di ipersensibilità </w:t>
      </w:r>
    </w:p>
    <w:p w14:paraId="28DB7BD4"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p>
    <w:p w14:paraId="072A4E15"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Ziagen </w:t>
      </w:r>
      <w:r w:rsidRPr="00BB4B32">
        <w:rPr>
          <w:szCs w:val="22"/>
        </w:rPr>
        <w:t xml:space="preserve">contiene </w:t>
      </w:r>
      <w:r w:rsidRPr="00BB4B32">
        <w:rPr>
          <w:b/>
          <w:szCs w:val="22"/>
        </w:rPr>
        <w:t xml:space="preserve">abacavir </w:t>
      </w:r>
      <w:r w:rsidRPr="00BB4B32">
        <w:rPr>
          <w:szCs w:val="22"/>
        </w:rPr>
        <w:t>(che è anche il principio attivo contenuto in</w:t>
      </w:r>
      <w:r w:rsidRPr="00BB4B32">
        <w:rPr>
          <w:b/>
          <w:szCs w:val="22"/>
        </w:rPr>
        <w:t xml:space="preserve"> Trizivir</w:t>
      </w:r>
      <w:r w:rsidR="00F93251">
        <w:rPr>
          <w:b/>
          <w:szCs w:val="22"/>
        </w:rPr>
        <w:t>, Triumeq</w:t>
      </w:r>
      <w:r w:rsidRPr="00BB4B32">
        <w:rPr>
          <w:b/>
          <w:szCs w:val="22"/>
        </w:rPr>
        <w:t xml:space="preserve"> </w:t>
      </w:r>
      <w:r w:rsidRPr="00BB4B32">
        <w:rPr>
          <w:szCs w:val="22"/>
        </w:rPr>
        <w:t>e</w:t>
      </w:r>
      <w:r w:rsidRPr="00BB4B32">
        <w:rPr>
          <w:b/>
          <w:szCs w:val="22"/>
        </w:rPr>
        <w:t xml:space="preserve"> Kivexa</w:t>
      </w:r>
      <w:r w:rsidRPr="00BB4B32">
        <w:rPr>
          <w:szCs w:val="22"/>
        </w:rPr>
        <w:t>).</w:t>
      </w:r>
    </w:p>
    <w:p w14:paraId="7D023BD7" w14:textId="77777777" w:rsidR="000F1659" w:rsidRDefault="00080550" w:rsidP="00DD13A4">
      <w:pPr>
        <w:widowControl w:val="0"/>
        <w:pBdr>
          <w:top w:val="single" w:sz="4" w:space="1" w:color="auto"/>
          <w:left w:val="single" w:sz="4" w:space="4" w:color="auto"/>
          <w:bottom w:val="single" w:sz="4" w:space="1" w:color="auto"/>
          <w:right w:val="single" w:sz="4" w:space="4" w:color="auto"/>
        </w:pBdr>
        <w:rPr>
          <w:szCs w:val="22"/>
        </w:rPr>
      </w:pPr>
      <w:r>
        <w:rPr>
          <w:szCs w:val="22"/>
        </w:rPr>
        <w:t>Abacavir può causare una grave reazione allergica nota come reazione di ipersensibilità.</w:t>
      </w:r>
    </w:p>
    <w:p w14:paraId="59BE9A7E" w14:textId="77777777" w:rsidR="00080550" w:rsidRPr="00BB4B32" w:rsidRDefault="00080550" w:rsidP="00DD13A4">
      <w:pPr>
        <w:widowControl w:val="0"/>
        <w:pBdr>
          <w:top w:val="single" w:sz="4" w:space="1" w:color="auto"/>
          <w:left w:val="single" w:sz="4" w:space="4" w:color="auto"/>
          <w:bottom w:val="single" w:sz="4" w:space="1" w:color="auto"/>
          <w:right w:val="single" w:sz="4" w:space="4" w:color="auto"/>
        </w:pBdr>
        <w:rPr>
          <w:szCs w:val="22"/>
        </w:rPr>
      </w:pPr>
      <w:r>
        <w:rPr>
          <w:szCs w:val="22"/>
        </w:rPr>
        <w:t>Queste reazioni di ipersensibilità si sono osservate più frequentemente nelle persone che assumono medicinali che contengono abacavir.</w:t>
      </w:r>
    </w:p>
    <w:p w14:paraId="0039C97D"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p>
    <w:p w14:paraId="43F38199"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Chi va incontro a queste reazioni? </w:t>
      </w:r>
    </w:p>
    <w:p w14:paraId="6FBFA578" w14:textId="77777777" w:rsidR="00250DA5" w:rsidRDefault="00250DA5" w:rsidP="00DD13A4">
      <w:pPr>
        <w:widowControl w:val="0"/>
        <w:pBdr>
          <w:top w:val="single" w:sz="4" w:space="1" w:color="auto"/>
          <w:left w:val="single" w:sz="4" w:space="4" w:color="auto"/>
          <w:bottom w:val="single" w:sz="4" w:space="1" w:color="auto"/>
          <w:right w:val="single" w:sz="4" w:space="4" w:color="auto"/>
        </w:pBdr>
        <w:rPr>
          <w:szCs w:val="22"/>
        </w:rPr>
      </w:pPr>
    </w:p>
    <w:p w14:paraId="263BE17C" w14:textId="23AC5F03"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r w:rsidRPr="00BB4B32">
        <w:rPr>
          <w:szCs w:val="22"/>
        </w:rPr>
        <w:t>Qualsiasi persona che assume Ziagen potrebbe sviluppare una reazione di ipersensibilità ad abacavir</w:t>
      </w:r>
      <w:r w:rsidR="00CD323A">
        <w:rPr>
          <w:szCs w:val="22"/>
        </w:rPr>
        <w:t>,</w:t>
      </w:r>
      <w:r w:rsidR="00C85AE9" w:rsidRPr="00BB4B32">
        <w:rPr>
          <w:szCs w:val="22"/>
        </w:rPr>
        <w:t xml:space="preserve"> che potrebbe essere pericolosa per la vita se Ziagen continua</w:t>
      </w:r>
      <w:r w:rsidR="00CD323A">
        <w:rPr>
          <w:szCs w:val="22"/>
        </w:rPr>
        <w:t>sse</w:t>
      </w:r>
      <w:r w:rsidR="00C85AE9" w:rsidRPr="00BB4B32">
        <w:rPr>
          <w:szCs w:val="22"/>
        </w:rPr>
        <w:t xml:space="preserve"> ad essere assunto</w:t>
      </w:r>
      <w:r w:rsidRPr="00BB4B32">
        <w:rPr>
          <w:szCs w:val="22"/>
        </w:rPr>
        <w:t>.</w:t>
      </w:r>
    </w:p>
    <w:p w14:paraId="6246134F"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p>
    <w:p w14:paraId="355F9F8E" w14:textId="3ED61A6B" w:rsidR="00080550" w:rsidRPr="00BB4B32" w:rsidRDefault="00F24D19" w:rsidP="00DD13A4">
      <w:pPr>
        <w:widowControl w:val="0"/>
        <w:pBdr>
          <w:top w:val="single" w:sz="4" w:space="1" w:color="auto"/>
          <w:left w:val="single" w:sz="4" w:space="4" w:color="auto"/>
          <w:bottom w:val="single" w:sz="4" w:space="1" w:color="auto"/>
          <w:right w:val="single" w:sz="4" w:space="4" w:color="auto"/>
        </w:pBdr>
        <w:rPr>
          <w:szCs w:val="22"/>
        </w:rPr>
      </w:pPr>
      <w:r>
        <w:rPr>
          <w:szCs w:val="22"/>
        </w:rPr>
        <w:t xml:space="preserve">È </w:t>
      </w:r>
      <w:r w:rsidR="000F1659" w:rsidRPr="00BB4B32">
        <w:rPr>
          <w:szCs w:val="22"/>
        </w:rPr>
        <w:t xml:space="preserve">più probabile che lei sviluppi tale reazione se possiede un gene chiamato </w:t>
      </w:r>
      <w:r w:rsidR="000F1659" w:rsidRPr="00BB4B32">
        <w:rPr>
          <w:b/>
          <w:szCs w:val="22"/>
        </w:rPr>
        <w:t>HLA-B*5701</w:t>
      </w:r>
      <w:r w:rsidR="000F1659" w:rsidRPr="00BB4B32">
        <w:rPr>
          <w:szCs w:val="22"/>
        </w:rPr>
        <w:t xml:space="preserve"> (ma lei può andare incontro a tale reazione anche se non ha questo tipo di gene). </w:t>
      </w:r>
      <w:r w:rsidR="00CD323A">
        <w:rPr>
          <w:szCs w:val="22"/>
        </w:rPr>
        <w:t>P</w:t>
      </w:r>
      <w:r w:rsidR="00CD323A" w:rsidRPr="00BB4B32">
        <w:rPr>
          <w:szCs w:val="22"/>
        </w:rPr>
        <w:t>rima che le venga prescritto Ziagen</w:t>
      </w:r>
      <w:r w:rsidR="00CD323A">
        <w:rPr>
          <w:szCs w:val="22"/>
        </w:rPr>
        <w:t>,</w:t>
      </w:r>
      <w:r w:rsidR="00CD323A" w:rsidRPr="00BB4B32">
        <w:rPr>
          <w:szCs w:val="22"/>
        </w:rPr>
        <w:t xml:space="preserve"> </w:t>
      </w:r>
      <w:r w:rsidR="004D18E7">
        <w:rPr>
          <w:szCs w:val="22"/>
        </w:rPr>
        <w:t>si</w:t>
      </w:r>
      <w:r w:rsidR="000F1659" w:rsidRPr="00BB4B32">
        <w:rPr>
          <w:szCs w:val="22"/>
        </w:rPr>
        <w:t xml:space="preserve"> dovrà </w:t>
      </w:r>
      <w:r w:rsidR="004D18E7">
        <w:rPr>
          <w:szCs w:val="22"/>
        </w:rPr>
        <w:t>sottoporre ad un esame</w:t>
      </w:r>
      <w:r w:rsidR="000F1659" w:rsidRPr="00BB4B32">
        <w:rPr>
          <w:szCs w:val="22"/>
        </w:rPr>
        <w:t xml:space="preserve"> per rilevare la presenza di questo gene. </w:t>
      </w:r>
      <w:r w:rsidR="000F1659" w:rsidRPr="00BB4B32">
        <w:rPr>
          <w:b/>
          <w:szCs w:val="22"/>
        </w:rPr>
        <w:t>Se lei sa di avere questo tipo di gene, informi il medico prima di assumere Ziagen.</w:t>
      </w:r>
      <w:r w:rsidR="00080550" w:rsidRPr="00080550">
        <w:rPr>
          <w:szCs w:val="22"/>
        </w:rPr>
        <w:t xml:space="preserve"> </w:t>
      </w:r>
      <w:r w:rsidR="00080550" w:rsidRPr="00BB4B32">
        <w:rPr>
          <w:szCs w:val="22"/>
        </w:rPr>
        <w:t>In uno studio clinico, su 100 pazienti trattati con abacavir</w:t>
      </w:r>
      <w:r w:rsidR="00495AD1">
        <w:rPr>
          <w:szCs w:val="22"/>
        </w:rPr>
        <w:t>,</w:t>
      </w:r>
      <w:r w:rsidR="00080550" w:rsidRPr="00BB4B32">
        <w:rPr>
          <w:szCs w:val="22"/>
        </w:rPr>
        <w:t xml:space="preserve"> che non avevano il gene chiamato HLA-B*5701, da 3 a 4 pazienti circa sono andati incontro ad una reazione di ipersensibilità.</w:t>
      </w:r>
    </w:p>
    <w:p w14:paraId="3078ECF8"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p>
    <w:p w14:paraId="2A27AC87" w14:textId="36C05DA1" w:rsidR="000F1659" w:rsidRPr="00BB4B32" w:rsidRDefault="000F1659" w:rsidP="00DD13A4">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Quali sono i sintomi?</w:t>
      </w:r>
    </w:p>
    <w:p w14:paraId="4F1286FE" w14:textId="77777777" w:rsidR="00250DA5" w:rsidRDefault="00250DA5" w:rsidP="00DD13A4">
      <w:pPr>
        <w:widowControl w:val="0"/>
        <w:pBdr>
          <w:top w:val="single" w:sz="4" w:space="1" w:color="auto"/>
          <w:left w:val="single" w:sz="4" w:space="4" w:color="auto"/>
          <w:bottom w:val="single" w:sz="4" w:space="1" w:color="auto"/>
          <w:right w:val="single" w:sz="4" w:space="4" w:color="auto"/>
        </w:pBdr>
        <w:rPr>
          <w:szCs w:val="22"/>
        </w:rPr>
      </w:pPr>
    </w:p>
    <w:p w14:paraId="14D190D9"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r w:rsidRPr="00BB4B32">
        <w:rPr>
          <w:szCs w:val="22"/>
        </w:rPr>
        <w:t>I sintomi più comuni sono:</w:t>
      </w:r>
    </w:p>
    <w:p w14:paraId="46AE8EC0" w14:textId="4ED8127C" w:rsidR="000F1659" w:rsidRPr="00BB4B32" w:rsidRDefault="000F1659" w:rsidP="00DD13A4">
      <w:pPr>
        <w:widowControl w:val="0"/>
        <w:numPr>
          <w:ilvl w:val="0"/>
          <w:numId w:val="25"/>
        </w:numPr>
        <w:pBdr>
          <w:top w:val="single" w:sz="4" w:space="1" w:color="auto"/>
          <w:left w:val="single" w:sz="4" w:space="4" w:color="auto"/>
          <w:bottom w:val="single" w:sz="4" w:space="1" w:color="auto"/>
          <w:right w:val="single" w:sz="4" w:space="4" w:color="auto"/>
        </w:pBdr>
        <w:tabs>
          <w:tab w:val="clear" w:pos="720"/>
          <w:tab w:val="num" w:pos="426"/>
        </w:tabs>
        <w:ind w:hanging="720"/>
        <w:rPr>
          <w:szCs w:val="22"/>
        </w:rPr>
      </w:pPr>
      <w:r w:rsidRPr="00BB4B32">
        <w:rPr>
          <w:b/>
          <w:szCs w:val="22"/>
        </w:rPr>
        <w:t>febbre</w:t>
      </w:r>
      <w:r w:rsidRPr="00BB4B32">
        <w:rPr>
          <w:szCs w:val="22"/>
        </w:rPr>
        <w:t xml:space="preserve"> </w:t>
      </w:r>
      <w:r w:rsidR="008F5FA4">
        <w:rPr>
          <w:szCs w:val="22"/>
        </w:rPr>
        <w:t xml:space="preserve">(temperatura alta) </w:t>
      </w:r>
      <w:r w:rsidRPr="00BB4B32">
        <w:rPr>
          <w:szCs w:val="22"/>
        </w:rPr>
        <w:t xml:space="preserve">ed </w:t>
      </w:r>
      <w:r w:rsidRPr="00BB4B32">
        <w:rPr>
          <w:b/>
          <w:szCs w:val="22"/>
        </w:rPr>
        <w:t>eruzione cutanea</w:t>
      </w:r>
      <w:r w:rsidRPr="00BB4B32">
        <w:rPr>
          <w:szCs w:val="22"/>
        </w:rPr>
        <w:t>.</w:t>
      </w:r>
    </w:p>
    <w:p w14:paraId="31A74540"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p>
    <w:p w14:paraId="7918787F" w14:textId="77777777" w:rsidR="000F1659" w:rsidRPr="00685F7F" w:rsidRDefault="000F1659" w:rsidP="00DD13A4">
      <w:pPr>
        <w:widowControl w:val="0"/>
        <w:pBdr>
          <w:top w:val="single" w:sz="4" w:space="1" w:color="auto"/>
          <w:left w:val="single" w:sz="4" w:space="4" w:color="auto"/>
          <w:bottom w:val="single" w:sz="4" w:space="1" w:color="auto"/>
          <w:right w:val="single" w:sz="4" w:space="4" w:color="auto"/>
        </w:pBdr>
        <w:rPr>
          <w:szCs w:val="22"/>
        </w:rPr>
      </w:pPr>
      <w:r w:rsidRPr="00685F7F">
        <w:rPr>
          <w:szCs w:val="22"/>
        </w:rPr>
        <w:t>Altri sintomi comuni sono:</w:t>
      </w:r>
    </w:p>
    <w:p w14:paraId="3AD38E95" w14:textId="77777777" w:rsidR="000F1659" w:rsidRPr="00685F7F" w:rsidRDefault="000F1659" w:rsidP="00DD13A4">
      <w:pPr>
        <w:widowControl w:val="0"/>
        <w:numPr>
          <w:ilvl w:val="0"/>
          <w:numId w:val="25"/>
        </w:numPr>
        <w:pBdr>
          <w:top w:val="single" w:sz="4" w:space="1" w:color="auto"/>
          <w:left w:val="single" w:sz="4" w:space="4" w:color="auto"/>
          <w:bottom w:val="single" w:sz="4" w:space="1" w:color="auto"/>
          <w:right w:val="single" w:sz="4" w:space="4" w:color="auto"/>
        </w:pBdr>
        <w:tabs>
          <w:tab w:val="clear" w:pos="720"/>
          <w:tab w:val="num" w:pos="426"/>
        </w:tabs>
        <w:ind w:hanging="720"/>
        <w:rPr>
          <w:szCs w:val="22"/>
        </w:rPr>
      </w:pPr>
      <w:r w:rsidRPr="00685F7F">
        <w:rPr>
          <w:szCs w:val="22"/>
        </w:rPr>
        <w:t>nausea, vomito, diarrea, dolore addominale (allo stomaco), grave affaticamento.</w:t>
      </w:r>
    </w:p>
    <w:p w14:paraId="6111BA13"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rPr>
          <w:szCs w:val="22"/>
        </w:rPr>
      </w:pPr>
    </w:p>
    <w:p w14:paraId="001C63D7" w14:textId="77777777" w:rsidR="000F1659" w:rsidRPr="00685F7F" w:rsidRDefault="000F1659" w:rsidP="00DD13A4">
      <w:pPr>
        <w:widowControl w:val="0"/>
        <w:pBdr>
          <w:top w:val="single" w:sz="4" w:space="1" w:color="auto"/>
          <w:left w:val="single" w:sz="4" w:space="4" w:color="auto"/>
          <w:bottom w:val="single" w:sz="4" w:space="1" w:color="auto"/>
          <w:right w:val="single" w:sz="4" w:space="4" w:color="auto"/>
        </w:pBdr>
        <w:rPr>
          <w:szCs w:val="22"/>
        </w:rPr>
      </w:pPr>
      <w:r w:rsidRPr="00685F7F">
        <w:rPr>
          <w:szCs w:val="22"/>
        </w:rPr>
        <w:t>Altri sintomi includono:</w:t>
      </w:r>
    </w:p>
    <w:p w14:paraId="5C2EE906" w14:textId="77777777" w:rsidR="006F48A4" w:rsidRPr="00BB4B32" w:rsidRDefault="006F48A4" w:rsidP="00DD13A4">
      <w:pPr>
        <w:widowControl w:val="0"/>
        <w:pBdr>
          <w:top w:val="single" w:sz="4" w:space="1" w:color="auto"/>
          <w:left w:val="single" w:sz="4" w:space="4" w:color="auto"/>
          <w:bottom w:val="single" w:sz="4" w:space="1" w:color="auto"/>
          <w:right w:val="single" w:sz="4" w:space="4" w:color="auto"/>
        </w:pBdr>
        <w:rPr>
          <w:szCs w:val="22"/>
        </w:rPr>
      </w:pPr>
      <w:r w:rsidRPr="00685F7F">
        <w:rPr>
          <w:szCs w:val="22"/>
        </w:rPr>
        <w:t>dolore muscolare o delle articolazioni, gonfiore del collo, respiro corto, mal di gola, tosse, mal di testa occasionale, infiammazione dell’occhio (congiuntivite), ulcere della bocca, abbassamento della pressione del sangue, formicolio o intorpidimento delle mani o dei p</w:t>
      </w:r>
      <w:r w:rsidR="00557EF7" w:rsidRPr="00685F7F">
        <w:rPr>
          <w:szCs w:val="22"/>
        </w:rPr>
        <w:t>iedi.</w:t>
      </w:r>
    </w:p>
    <w:p w14:paraId="0EAE74AF" w14:textId="77777777" w:rsidR="004E7A0F" w:rsidRDefault="004E7A0F" w:rsidP="00DD13A4">
      <w:pPr>
        <w:keepNext/>
        <w:widowControl w:val="0"/>
        <w:pBdr>
          <w:top w:val="single" w:sz="4" w:space="1" w:color="auto"/>
          <w:left w:val="single" w:sz="4" w:space="4" w:color="auto"/>
          <w:bottom w:val="single" w:sz="4" w:space="1" w:color="auto"/>
          <w:right w:val="single" w:sz="4" w:space="4" w:color="auto"/>
        </w:pBdr>
        <w:tabs>
          <w:tab w:val="left" w:pos="284"/>
        </w:tabs>
        <w:rPr>
          <w:b/>
          <w:szCs w:val="22"/>
        </w:rPr>
      </w:pPr>
    </w:p>
    <w:p w14:paraId="55BF15D8" w14:textId="77777777" w:rsidR="000F1659" w:rsidRPr="00BB4B32" w:rsidRDefault="000F1659" w:rsidP="00DD13A4">
      <w:pPr>
        <w:keepNext/>
        <w:widowControl w:val="0"/>
        <w:pBdr>
          <w:top w:val="single" w:sz="4" w:space="1" w:color="auto"/>
          <w:left w:val="single" w:sz="4" w:space="4" w:color="auto"/>
          <w:bottom w:val="single" w:sz="4" w:space="1" w:color="auto"/>
          <w:right w:val="single" w:sz="4" w:space="4" w:color="auto"/>
        </w:pBdr>
        <w:tabs>
          <w:tab w:val="left" w:pos="284"/>
        </w:tabs>
        <w:rPr>
          <w:b/>
          <w:szCs w:val="22"/>
        </w:rPr>
      </w:pPr>
      <w:r w:rsidRPr="00BB4B32">
        <w:rPr>
          <w:b/>
          <w:szCs w:val="22"/>
        </w:rPr>
        <w:t>Quando si manifestano queste reazioni</w:t>
      </w:r>
      <w:r w:rsidR="00FF6C1E">
        <w:rPr>
          <w:b/>
          <w:szCs w:val="22"/>
        </w:rPr>
        <w:t xml:space="preserve"> </w:t>
      </w:r>
      <w:r w:rsidRPr="00BB4B32">
        <w:rPr>
          <w:b/>
          <w:szCs w:val="22"/>
        </w:rPr>
        <w:t>?</w:t>
      </w:r>
    </w:p>
    <w:p w14:paraId="1EB5E91F" w14:textId="6FD93FAF" w:rsidR="000F1659" w:rsidRPr="00BB4B32" w:rsidRDefault="000F1659" w:rsidP="00DD13A4">
      <w:pPr>
        <w:keepNext/>
        <w:widowControl w:val="0"/>
        <w:pBdr>
          <w:top w:val="single" w:sz="4" w:space="1" w:color="auto"/>
          <w:left w:val="single" w:sz="4" w:space="4" w:color="auto"/>
          <w:bottom w:val="single" w:sz="4" w:space="1" w:color="auto"/>
          <w:right w:val="single" w:sz="4" w:space="4" w:color="auto"/>
        </w:pBdr>
        <w:tabs>
          <w:tab w:val="left" w:pos="284"/>
        </w:tabs>
        <w:rPr>
          <w:szCs w:val="22"/>
        </w:rPr>
      </w:pPr>
      <w:r w:rsidRPr="00BB4B32">
        <w:rPr>
          <w:szCs w:val="22"/>
        </w:rPr>
        <w:t>La reazione di ipersensibilità può iniziare in ogni momento durante il trattamento con Ziagen</w:t>
      </w:r>
      <w:r w:rsidR="00E810C4">
        <w:rPr>
          <w:szCs w:val="22"/>
        </w:rPr>
        <w:t>,</w:t>
      </w:r>
      <w:r w:rsidRPr="00BB4B32">
        <w:rPr>
          <w:szCs w:val="22"/>
        </w:rPr>
        <w:t xml:space="preserve"> ma è più probabile durante le prime 6 settimane di trattamento.</w:t>
      </w:r>
    </w:p>
    <w:p w14:paraId="43BD0215"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tabs>
          <w:tab w:val="left" w:pos="284"/>
        </w:tabs>
        <w:rPr>
          <w:szCs w:val="22"/>
        </w:rPr>
      </w:pPr>
    </w:p>
    <w:p w14:paraId="4505C5D5" w14:textId="7FB3DE85" w:rsidR="000F1659" w:rsidRPr="00BB4B32" w:rsidRDefault="000F1659" w:rsidP="00DD13A4">
      <w:pPr>
        <w:pBdr>
          <w:top w:val="single" w:sz="4" w:space="1" w:color="auto"/>
          <w:left w:val="single" w:sz="4" w:space="4" w:color="auto"/>
          <w:bottom w:val="single" w:sz="4" w:space="1" w:color="auto"/>
          <w:right w:val="single" w:sz="4" w:space="4" w:color="auto"/>
        </w:pBdr>
        <w:rPr>
          <w:b/>
        </w:rPr>
      </w:pPr>
      <w:r w:rsidRPr="00BB4B32">
        <w:rPr>
          <w:b/>
        </w:rPr>
        <w:t>Se si prende cura di un bambino che viene trattato con Ziagen</w:t>
      </w:r>
      <w:r w:rsidR="00E810C4">
        <w:rPr>
          <w:b/>
        </w:rPr>
        <w:t>,</w:t>
      </w:r>
      <w:r w:rsidRPr="00BB4B32">
        <w:rPr>
          <w:b/>
        </w:rPr>
        <w:t xml:space="preserve"> è importante che lei comprenda le informazioni circa questa reazione di ipersensibilità. Se il bambino presenta i sintomi descritti di seguito</w:t>
      </w:r>
      <w:r w:rsidR="00E810C4">
        <w:rPr>
          <w:b/>
        </w:rPr>
        <w:t>,</w:t>
      </w:r>
      <w:r w:rsidRPr="00BB4B32">
        <w:rPr>
          <w:b/>
        </w:rPr>
        <w:t xml:space="preserve"> è essenziale che lei segua le istruzioni fornite.</w:t>
      </w:r>
    </w:p>
    <w:p w14:paraId="09834CEE" w14:textId="77777777" w:rsidR="000F1659" w:rsidRPr="00BB4B32" w:rsidRDefault="000F1659" w:rsidP="00DD13A4">
      <w:pPr>
        <w:pBdr>
          <w:top w:val="single" w:sz="4" w:space="1" w:color="auto"/>
          <w:left w:val="single" w:sz="4" w:space="4" w:color="auto"/>
          <w:bottom w:val="single" w:sz="4" w:space="1" w:color="auto"/>
          <w:right w:val="single" w:sz="4" w:space="4" w:color="auto"/>
        </w:pBdr>
      </w:pPr>
    </w:p>
    <w:p w14:paraId="0D2B040E"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tabs>
          <w:tab w:val="left" w:pos="284"/>
        </w:tabs>
        <w:rPr>
          <w:b/>
          <w:szCs w:val="22"/>
        </w:rPr>
      </w:pPr>
      <w:r w:rsidRPr="00BB4B32">
        <w:rPr>
          <w:b/>
          <w:szCs w:val="22"/>
        </w:rPr>
        <w:t>Contatti il medico immediatamente:</w:t>
      </w:r>
    </w:p>
    <w:p w14:paraId="46474C66"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tabs>
          <w:tab w:val="left" w:pos="567"/>
        </w:tabs>
        <w:rPr>
          <w:b/>
          <w:szCs w:val="22"/>
        </w:rPr>
      </w:pPr>
      <w:r w:rsidRPr="00BB4B32">
        <w:rPr>
          <w:b/>
          <w:szCs w:val="22"/>
        </w:rPr>
        <w:t xml:space="preserve">1) </w:t>
      </w:r>
      <w:r w:rsidRPr="00BB4B32">
        <w:rPr>
          <w:b/>
          <w:szCs w:val="22"/>
        </w:rPr>
        <w:tab/>
        <w:t>se lei manifesta una eruzione cutanea OPPURE</w:t>
      </w:r>
    </w:p>
    <w:p w14:paraId="384AD18D"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tabs>
          <w:tab w:val="left" w:pos="567"/>
        </w:tabs>
        <w:rPr>
          <w:b/>
          <w:szCs w:val="22"/>
        </w:rPr>
      </w:pPr>
      <w:r w:rsidRPr="00BB4B32">
        <w:rPr>
          <w:b/>
          <w:szCs w:val="22"/>
        </w:rPr>
        <w:t xml:space="preserve">2) </w:t>
      </w:r>
      <w:r w:rsidRPr="00BB4B32">
        <w:rPr>
          <w:b/>
          <w:szCs w:val="22"/>
        </w:rPr>
        <w:tab/>
        <w:t>se lei manifesta sintomi compresi in almeno 2 dei seguenti gruppi:</w:t>
      </w:r>
    </w:p>
    <w:p w14:paraId="2955E8AA" w14:textId="77777777" w:rsidR="000F1659" w:rsidRPr="00685F7F" w:rsidRDefault="000F1659" w:rsidP="00DD13A4">
      <w:pPr>
        <w:widowControl w:val="0"/>
        <w:pBdr>
          <w:top w:val="single" w:sz="4" w:space="1" w:color="auto"/>
          <w:left w:val="single" w:sz="4" w:space="4" w:color="auto"/>
          <w:bottom w:val="single" w:sz="4" w:space="1" w:color="auto"/>
          <w:right w:val="single" w:sz="4" w:space="4" w:color="auto"/>
        </w:pBdr>
        <w:tabs>
          <w:tab w:val="left" w:pos="567"/>
        </w:tabs>
        <w:rPr>
          <w:szCs w:val="22"/>
        </w:rPr>
      </w:pPr>
      <w:r w:rsidRPr="00BB4B32">
        <w:rPr>
          <w:b/>
          <w:szCs w:val="22"/>
        </w:rPr>
        <w:tab/>
      </w:r>
      <w:r w:rsidR="00F25DAF" w:rsidRPr="00BB4B32">
        <w:rPr>
          <w:b/>
          <w:szCs w:val="22"/>
        </w:rPr>
        <w:t>-</w:t>
      </w:r>
      <w:r w:rsidRPr="00BB4B32">
        <w:rPr>
          <w:szCs w:val="22"/>
        </w:rPr>
        <w:t xml:space="preserve"> </w:t>
      </w:r>
      <w:r w:rsidRPr="00685F7F">
        <w:rPr>
          <w:szCs w:val="22"/>
        </w:rPr>
        <w:t>febbre</w:t>
      </w:r>
    </w:p>
    <w:p w14:paraId="5FCB7E73" w14:textId="77777777" w:rsidR="000F1659" w:rsidRPr="00685F7F" w:rsidRDefault="000F1659" w:rsidP="00DD13A4">
      <w:pPr>
        <w:widowControl w:val="0"/>
        <w:pBdr>
          <w:top w:val="single" w:sz="4" w:space="1" w:color="auto"/>
          <w:left w:val="single" w:sz="4" w:space="4" w:color="auto"/>
          <w:bottom w:val="single" w:sz="4" w:space="1" w:color="auto"/>
          <w:right w:val="single" w:sz="4" w:space="4" w:color="auto"/>
        </w:pBdr>
        <w:tabs>
          <w:tab w:val="left" w:pos="567"/>
        </w:tabs>
        <w:rPr>
          <w:szCs w:val="22"/>
        </w:rPr>
      </w:pPr>
      <w:r w:rsidRPr="00685F7F">
        <w:rPr>
          <w:b/>
          <w:szCs w:val="22"/>
        </w:rPr>
        <w:tab/>
        <w:t>-</w:t>
      </w:r>
      <w:r w:rsidRPr="00685F7F">
        <w:rPr>
          <w:szCs w:val="22"/>
        </w:rPr>
        <w:t xml:space="preserve"> respiro corto, mal di gola o tosse</w:t>
      </w:r>
    </w:p>
    <w:p w14:paraId="1CBEE090" w14:textId="77777777" w:rsidR="000F1659" w:rsidRPr="00685F7F" w:rsidRDefault="000F1659" w:rsidP="00DD13A4">
      <w:pPr>
        <w:widowControl w:val="0"/>
        <w:pBdr>
          <w:top w:val="single" w:sz="4" w:space="1" w:color="auto"/>
          <w:left w:val="single" w:sz="4" w:space="4" w:color="auto"/>
          <w:bottom w:val="single" w:sz="4" w:space="1" w:color="auto"/>
          <w:right w:val="single" w:sz="4" w:space="4" w:color="auto"/>
        </w:pBdr>
        <w:tabs>
          <w:tab w:val="left" w:pos="567"/>
        </w:tabs>
        <w:rPr>
          <w:szCs w:val="22"/>
        </w:rPr>
      </w:pPr>
      <w:r w:rsidRPr="00685F7F">
        <w:rPr>
          <w:b/>
          <w:szCs w:val="22"/>
        </w:rPr>
        <w:tab/>
      </w:r>
      <w:r w:rsidR="00F25DAF" w:rsidRPr="00685F7F">
        <w:rPr>
          <w:b/>
          <w:szCs w:val="22"/>
        </w:rPr>
        <w:t>-</w:t>
      </w:r>
      <w:r w:rsidRPr="00685F7F">
        <w:rPr>
          <w:szCs w:val="22"/>
        </w:rPr>
        <w:t xml:space="preserve"> nausea o vomito, diarrea o dolore addominale</w:t>
      </w:r>
    </w:p>
    <w:p w14:paraId="61B9C588" w14:textId="77777777" w:rsidR="000F1659" w:rsidRDefault="000F1659" w:rsidP="00F25DAF">
      <w:pPr>
        <w:widowControl w:val="0"/>
        <w:pBdr>
          <w:top w:val="single" w:sz="4" w:space="1" w:color="auto"/>
          <w:left w:val="single" w:sz="4" w:space="4" w:color="auto"/>
          <w:bottom w:val="single" w:sz="4" w:space="1" w:color="auto"/>
          <w:right w:val="single" w:sz="4" w:space="4" w:color="auto"/>
        </w:pBdr>
        <w:tabs>
          <w:tab w:val="left" w:pos="567"/>
        </w:tabs>
        <w:spacing w:after="120"/>
        <w:rPr>
          <w:szCs w:val="22"/>
        </w:rPr>
      </w:pPr>
      <w:r w:rsidRPr="00685F7F">
        <w:rPr>
          <w:b/>
          <w:szCs w:val="22"/>
        </w:rPr>
        <w:tab/>
      </w:r>
      <w:r w:rsidR="00F25DAF" w:rsidRPr="00685F7F">
        <w:rPr>
          <w:b/>
          <w:szCs w:val="22"/>
        </w:rPr>
        <w:t>-</w:t>
      </w:r>
      <w:r w:rsidRPr="00685F7F">
        <w:rPr>
          <w:szCs w:val="22"/>
        </w:rPr>
        <w:t xml:space="preserve"> grave affaticamento o dolorabilità, o sensazione di malessere generale.</w:t>
      </w:r>
      <w:r w:rsidRPr="00BB4B32">
        <w:rPr>
          <w:szCs w:val="22"/>
        </w:rPr>
        <w:t xml:space="preserve">  </w:t>
      </w:r>
    </w:p>
    <w:p w14:paraId="2EDBEEB7" w14:textId="77777777" w:rsidR="00DD13A4" w:rsidRDefault="000F1659" w:rsidP="00293385">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spacing w:after="120"/>
        <w:jc w:val="both"/>
        <w:textAlignment w:val="baseline"/>
        <w:rPr>
          <w:b/>
          <w:szCs w:val="22"/>
        </w:rPr>
      </w:pPr>
      <w:r w:rsidRPr="00BB4B32">
        <w:rPr>
          <w:b/>
          <w:szCs w:val="22"/>
        </w:rPr>
        <w:t>Il medico può raccomandarle di interrompere l’assunzione di Ziagen</w:t>
      </w:r>
      <w:r w:rsidR="00E45F3C">
        <w:rPr>
          <w:b/>
          <w:szCs w:val="22"/>
        </w:rPr>
        <w:t>.</w:t>
      </w:r>
    </w:p>
    <w:p w14:paraId="4661A312" w14:textId="77777777" w:rsidR="000F1659" w:rsidRPr="00BB4B32" w:rsidRDefault="0022100E" w:rsidP="0022100E">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spacing w:after="120"/>
        <w:jc w:val="both"/>
        <w:textAlignment w:val="baseline"/>
        <w:rPr>
          <w:b/>
          <w:szCs w:val="22"/>
        </w:rPr>
      </w:pPr>
      <w:r>
        <w:rPr>
          <w:b/>
          <w:szCs w:val="22"/>
        </w:rPr>
        <w:br w:type="page"/>
      </w:r>
      <w:r w:rsidR="000F1659" w:rsidRPr="00BB4B32">
        <w:rPr>
          <w:b/>
          <w:szCs w:val="22"/>
        </w:rPr>
        <w:t>Se ha interrotto l’assunzione di Ziagen</w:t>
      </w:r>
    </w:p>
    <w:p w14:paraId="2AB9B30C" w14:textId="515B44F6" w:rsidR="000F1659" w:rsidRDefault="000F1659" w:rsidP="00F25DAF">
      <w:pPr>
        <w:widowControl w:val="0"/>
        <w:pBdr>
          <w:top w:val="single" w:sz="4" w:space="1" w:color="auto"/>
          <w:left w:val="single" w:sz="4" w:space="4" w:color="auto"/>
          <w:bottom w:val="single" w:sz="4" w:space="1" w:color="auto"/>
          <w:right w:val="single" w:sz="4" w:space="4" w:color="auto"/>
        </w:pBdr>
        <w:tabs>
          <w:tab w:val="left" w:pos="142"/>
          <w:tab w:val="left" w:pos="284"/>
        </w:tabs>
        <w:rPr>
          <w:szCs w:val="22"/>
        </w:rPr>
      </w:pPr>
      <w:r w:rsidRPr="00BB4B32">
        <w:rPr>
          <w:szCs w:val="22"/>
        </w:rPr>
        <w:t xml:space="preserve">Se ha interrotto l’assunzione di Ziagen a causa di una reazione di ipersensibilità, </w:t>
      </w:r>
      <w:r w:rsidRPr="00BB4B32">
        <w:rPr>
          <w:b/>
          <w:szCs w:val="22"/>
        </w:rPr>
        <w:t>NON DEVE MAI assumere</w:t>
      </w:r>
      <w:r w:rsidRPr="00BB4B32">
        <w:rPr>
          <w:szCs w:val="22"/>
        </w:rPr>
        <w:t xml:space="preserve"> </w:t>
      </w:r>
      <w:r w:rsidRPr="00BB4B32">
        <w:rPr>
          <w:b/>
          <w:szCs w:val="22"/>
        </w:rPr>
        <w:t>di nuovo Ziagen, o qualsiasi altro medicinale contenente abacavir</w:t>
      </w:r>
      <w:r w:rsidR="00BC091C" w:rsidRPr="00BB4B32">
        <w:rPr>
          <w:b/>
          <w:szCs w:val="22"/>
        </w:rPr>
        <w:t xml:space="preserve"> </w:t>
      </w:r>
      <w:r w:rsidRPr="00BB4B32">
        <w:rPr>
          <w:b/>
          <w:szCs w:val="22"/>
        </w:rPr>
        <w:t>(ad es</w:t>
      </w:r>
      <w:r w:rsidR="000A2829">
        <w:rPr>
          <w:b/>
          <w:szCs w:val="22"/>
        </w:rPr>
        <w:t xml:space="preserve">., </w:t>
      </w:r>
      <w:r w:rsidRPr="00BB4B32">
        <w:rPr>
          <w:b/>
          <w:szCs w:val="22"/>
        </w:rPr>
        <w:t>Trizivir</w:t>
      </w:r>
      <w:r w:rsidR="006F48A4">
        <w:rPr>
          <w:b/>
          <w:szCs w:val="22"/>
        </w:rPr>
        <w:t>, Triumeq</w:t>
      </w:r>
      <w:r w:rsidRPr="00BB4B32">
        <w:rPr>
          <w:b/>
          <w:szCs w:val="22"/>
        </w:rPr>
        <w:t xml:space="preserve"> o Kivexa). </w:t>
      </w:r>
      <w:r w:rsidRPr="00BB4B32">
        <w:rPr>
          <w:szCs w:val="22"/>
        </w:rPr>
        <w:t xml:space="preserve">Se ciò avviene, entro alcune ore la pressione del sangue potrebbe abbassarsi pericolosamente, ciò potrebbe provocare la morte. </w:t>
      </w:r>
    </w:p>
    <w:p w14:paraId="31168E1B" w14:textId="77777777" w:rsidR="004E7A0F" w:rsidRDefault="004E7A0F" w:rsidP="00F25DAF">
      <w:pPr>
        <w:widowControl w:val="0"/>
        <w:pBdr>
          <w:top w:val="single" w:sz="4" w:space="1" w:color="auto"/>
          <w:left w:val="single" w:sz="4" w:space="4" w:color="auto"/>
          <w:bottom w:val="single" w:sz="4" w:space="1" w:color="auto"/>
          <w:right w:val="single" w:sz="4" w:space="4" w:color="auto"/>
        </w:pBdr>
        <w:tabs>
          <w:tab w:val="left" w:pos="142"/>
          <w:tab w:val="left" w:pos="284"/>
        </w:tabs>
        <w:rPr>
          <w:szCs w:val="22"/>
        </w:rPr>
      </w:pPr>
    </w:p>
    <w:p w14:paraId="495664DF" w14:textId="77777777" w:rsidR="000F1659" w:rsidRPr="00BB4B32" w:rsidRDefault="000F1659" w:rsidP="00F25DAF">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spacing w:after="120"/>
        <w:jc w:val="both"/>
        <w:textAlignment w:val="baseline"/>
        <w:rPr>
          <w:szCs w:val="22"/>
        </w:rPr>
      </w:pPr>
      <w:r w:rsidRPr="00BB4B32">
        <w:rPr>
          <w:szCs w:val="22"/>
        </w:rPr>
        <w:t>Se lei ha interrotto l’assunzione di Ziagen per qualsiasi ragione - in particolare perché lei riteneva di avere effetti indesiderati o altre malattie:</w:t>
      </w:r>
    </w:p>
    <w:p w14:paraId="1268884B" w14:textId="75445B71" w:rsidR="000F1659" w:rsidRDefault="006E2515" w:rsidP="00F25DAF">
      <w:pPr>
        <w:pStyle w:val="Action"/>
        <w:numPr>
          <w:ilvl w:val="0"/>
          <w:numId w:val="0"/>
        </w:numPr>
        <w:pBdr>
          <w:top w:val="single" w:sz="4" w:space="1" w:color="auto"/>
          <w:left w:val="single" w:sz="4" w:space="4" w:color="auto"/>
          <w:bottom w:val="single" w:sz="4" w:space="1" w:color="auto"/>
          <w:right w:val="single" w:sz="4" w:space="4" w:color="auto"/>
        </w:pBdr>
        <w:tabs>
          <w:tab w:val="clear" w:pos="284"/>
          <w:tab w:val="clear" w:pos="567"/>
          <w:tab w:val="left" w:pos="142"/>
          <w:tab w:val="left" w:pos="8364"/>
        </w:tabs>
        <w:spacing w:before="0" w:after="120" w:line="240" w:lineRule="auto"/>
        <w:ind w:left="142" w:hanging="142"/>
        <w:rPr>
          <w:szCs w:val="22"/>
          <w:lang w:val="it-IT"/>
        </w:rPr>
      </w:pPr>
      <w:r>
        <w:rPr>
          <w:b/>
          <w:szCs w:val="22"/>
          <w:lang w:val="it-IT"/>
        </w:rPr>
        <w:tab/>
      </w:r>
      <w:r w:rsidR="000F1659" w:rsidRPr="00BB4B32">
        <w:rPr>
          <w:b/>
          <w:szCs w:val="22"/>
          <w:lang w:val="it-IT"/>
        </w:rPr>
        <w:t>parli con il medico prima di iniziare ad assumerlo di nuovo.</w:t>
      </w:r>
      <w:r w:rsidR="000F1659" w:rsidRPr="00BB4B32">
        <w:rPr>
          <w:szCs w:val="22"/>
          <w:lang w:val="it-IT"/>
        </w:rPr>
        <w:t xml:space="preserve"> </w:t>
      </w:r>
      <w:r w:rsidR="004E7A0F">
        <w:rPr>
          <w:szCs w:val="22"/>
          <w:lang w:val="it-IT"/>
        </w:rPr>
        <w:t xml:space="preserve">Il medico controllerà se i suoi </w:t>
      </w:r>
      <w:r w:rsidR="000F1659" w:rsidRPr="00BB4B32">
        <w:rPr>
          <w:szCs w:val="22"/>
          <w:lang w:val="it-IT"/>
        </w:rPr>
        <w:t xml:space="preserve">sintomi erano correlati ad una reazione di ipersensibilità. Qualora il medico ritenga che questi sintomi possano essere stati correlati ad una reazione di ipersensibilità, </w:t>
      </w:r>
      <w:r w:rsidR="000F1659" w:rsidRPr="00BB4B32">
        <w:rPr>
          <w:b/>
          <w:szCs w:val="22"/>
          <w:lang w:val="it-IT"/>
        </w:rPr>
        <w:t>le verrà detto di non assumere mai più Ziagen o qualsiasi altro medicinale contenente abacavir (ad es</w:t>
      </w:r>
      <w:r w:rsidR="00B2693E">
        <w:rPr>
          <w:b/>
          <w:szCs w:val="22"/>
          <w:lang w:val="it-IT"/>
        </w:rPr>
        <w:t xml:space="preserve">., </w:t>
      </w:r>
      <w:r w:rsidR="000F1659" w:rsidRPr="00BB4B32">
        <w:rPr>
          <w:b/>
          <w:szCs w:val="22"/>
          <w:lang w:val="it-IT"/>
        </w:rPr>
        <w:t>Trizivir</w:t>
      </w:r>
      <w:r w:rsidR="006F48A4">
        <w:rPr>
          <w:b/>
          <w:szCs w:val="22"/>
          <w:lang w:val="it-IT"/>
        </w:rPr>
        <w:t>, Triumeq</w:t>
      </w:r>
      <w:r w:rsidR="000F1659" w:rsidRPr="00BB4B32">
        <w:rPr>
          <w:b/>
          <w:szCs w:val="22"/>
          <w:lang w:val="it-IT"/>
        </w:rPr>
        <w:t xml:space="preserve"> o Kivexa)</w:t>
      </w:r>
      <w:r w:rsidR="000F1659" w:rsidRPr="00BB4B32">
        <w:rPr>
          <w:szCs w:val="22"/>
          <w:lang w:val="it-IT"/>
        </w:rPr>
        <w:t>. E’importante che lei segua questo consiglio.</w:t>
      </w:r>
    </w:p>
    <w:p w14:paraId="4F417173" w14:textId="0C985B4A" w:rsidR="006F48A4" w:rsidRPr="00BB4B32" w:rsidRDefault="006F48A4" w:rsidP="00DD13A4">
      <w:pPr>
        <w:widowControl w:val="0"/>
        <w:pBdr>
          <w:top w:val="single" w:sz="4" w:space="1" w:color="auto"/>
          <w:left w:val="single" w:sz="4" w:space="4" w:color="auto"/>
          <w:bottom w:val="single" w:sz="4" w:space="1" w:color="auto"/>
          <w:right w:val="single" w:sz="4" w:space="4" w:color="auto"/>
        </w:pBdr>
        <w:rPr>
          <w:szCs w:val="22"/>
        </w:rPr>
      </w:pPr>
      <w:r w:rsidRPr="00BB4B32">
        <w:rPr>
          <w:szCs w:val="22"/>
        </w:rPr>
        <w:t xml:space="preserve">Qualche volta si sono verificate reazioni </w:t>
      </w:r>
      <w:r>
        <w:rPr>
          <w:szCs w:val="22"/>
        </w:rPr>
        <w:t xml:space="preserve">di ipersensibilità </w:t>
      </w:r>
      <w:r w:rsidRPr="00BB4B32">
        <w:rPr>
          <w:szCs w:val="22"/>
        </w:rPr>
        <w:t xml:space="preserve">in pazienti che iniziavano ad assumere </w:t>
      </w:r>
      <w:r>
        <w:rPr>
          <w:szCs w:val="22"/>
        </w:rPr>
        <w:t>di nuovo medicinali contenenti abacavir</w:t>
      </w:r>
      <w:r w:rsidR="00BA51B1">
        <w:rPr>
          <w:szCs w:val="22"/>
        </w:rPr>
        <w:t>,</w:t>
      </w:r>
      <w:r>
        <w:rPr>
          <w:szCs w:val="22"/>
        </w:rPr>
        <w:t xml:space="preserve"> ma</w:t>
      </w:r>
      <w:r w:rsidRPr="00BB4B32">
        <w:rPr>
          <w:szCs w:val="22"/>
        </w:rPr>
        <w:t xml:space="preserve"> che</w:t>
      </w:r>
      <w:r w:rsidR="00BA51B1">
        <w:rPr>
          <w:szCs w:val="22"/>
        </w:rPr>
        <w:t>,</w:t>
      </w:r>
      <w:r w:rsidRPr="00BB4B32">
        <w:rPr>
          <w:szCs w:val="22"/>
        </w:rPr>
        <w:t xml:space="preserve"> </w:t>
      </w:r>
      <w:r w:rsidR="00BA51B1" w:rsidRPr="00BB4B32">
        <w:rPr>
          <w:szCs w:val="22"/>
        </w:rPr>
        <w:t>prima della sospensione del farmaco</w:t>
      </w:r>
      <w:r w:rsidR="00BA51B1">
        <w:rPr>
          <w:szCs w:val="22"/>
        </w:rPr>
        <w:t>,</w:t>
      </w:r>
      <w:r w:rsidR="00BA51B1" w:rsidRPr="00BB4B32">
        <w:rPr>
          <w:szCs w:val="22"/>
        </w:rPr>
        <w:t xml:space="preserve"> </w:t>
      </w:r>
      <w:r w:rsidRPr="00BB4B32">
        <w:rPr>
          <w:szCs w:val="22"/>
        </w:rPr>
        <w:t>avevano riportato anche uno solo dei sintomi descritti nella Scheda di Allerta.</w:t>
      </w:r>
    </w:p>
    <w:p w14:paraId="1CAA1834" w14:textId="77777777" w:rsidR="006F48A4" w:rsidRPr="00BB4B32" w:rsidRDefault="006F48A4" w:rsidP="00DD13A4">
      <w:pPr>
        <w:widowControl w:val="0"/>
        <w:pBdr>
          <w:top w:val="single" w:sz="4" w:space="1" w:color="auto"/>
          <w:left w:val="single" w:sz="4" w:space="4" w:color="auto"/>
          <w:bottom w:val="single" w:sz="4" w:space="1" w:color="auto"/>
          <w:right w:val="single" w:sz="4" w:space="4" w:color="auto"/>
        </w:pBdr>
        <w:rPr>
          <w:szCs w:val="22"/>
        </w:rPr>
      </w:pPr>
    </w:p>
    <w:p w14:paraId="446F4B0C" w14:textId="77777777" w:rsidR="006F48A4" w:rsidRPr="003534B1" w:rsidRDefault="003534B1" w:rsidP="00DD13A4">
      <w:pPr>
        <w:pStyle w:val="Action"/>
        <w:numPr>
          <w:ilvl w:val="0"/>
          <w:numId w:val="0"/>
        </w:numPr>
        <w:pBdr>
          <w:top w:val="single" w:sz="4" w:space="1" w:color="auto"/>
          <w:left w:val="single" w:sz="4" w:space="4" w:color="auto"/>
          <w:bottom w:val="single" w:sz="4" w:space="1" w:color="auto"/>
          <w:right w:val="single" w:sz="4" w:space="4" w:color="auto"/>
        </w:pBdr>
        <w:tabs>
          <w:tab w:val="clear" w:pos="284"/>
          <w:tab w:val="clear" w:pos="567"/>
          <w:tab w:val="left" w:pos="0"/>
          <w:tab w:val="left" w:pos="8364"/>
        </w:tabs>
        <w:spacing w:before="0" w:after="120" w:line="240" w:lineRule="auto"/>
        <w:rPr>
          <w:b/>
          <w:szCs w:val="22"/>
          <w:lang w:val="it-IT"/>
        </w:rPr>
      </w:pPr>
      <w:r w:rsidRPr="003534B1">
        <w:rPr>
          <w:szCs w:val="22"/>
          <w:lang w:val="it-IT"/>
        </w:rPr>
        <w:t>Molto raramente, pazienti che hanno preso in precedenza medicinali contenenti abacavir senza nessun sintomo di ipersensibilità, hanno poi sviluppato una reazione di ipersensibilità quando hanno nuovamente iniziato ad assumere questi medicinali</w:t>
      </w:r>
      <w:r>
        <w:rPr>
          <w:szCs w:val="22"/>
          <w:lang w:val="it-IT"/>
        </w:rPr>
        <w:t>.</w:t>
      </w:r>
    </w:p>
    <w:p w14:paraId="7C9EE21F" w14:textId="77777777" w:rsidR="000F1659" w:rsidRPr="00BB4B32" w:rsidRDefault="000F1659" w:rsidP="00DD13A4">
      <w:pPr>
        <w:widowControl w:val="0"/>
        <w:pBdr>
          <w:top w:val="single" w:sz="4" w:space="1" w:color="auto"/>
          <w:left w:val="single" w:sz="4" w:space="4" w:color="auto"/>
          <w:bottom w:val="single" w:sz="4" w:space="1" w:color="auto"/>
          <w:right w:val="single" w:sz="4" w:space="4" w:color="auto"/>
        </w:pBdr>
        <w:suppressAutoHyphens/>
        <w:adjustRightInd w:val="0"/>
        <w:spacing w:after="120"/>
        <w:jc w:val="both"/>
        <w:textAlignment w:val="baseline"/>
        <w:rPr>
          <w:szCs w:val="22"/>
        </w:rPr>
      </w:pPr>
      <w:r w:rsidRPr="00BB4B32">
        <w:t>Se il medico consiglia di iniziare ad assumere di nuovo Ziagen, l</w:t>
      </w:r>
      <w:r w:rsidRPr="00BB4B32">
        <w:rPr>
          <w:szCs w:val="22"/>
        </w:rPr>
        <w:t xml:space="preserve">e verrà chiesto di prendere le prime dosi in un luogo dove lei sarà in grado di ricevere, se necessario, un </w:t>
      </w:r>
      <w:r w:rsidR="00C33793">
        <w:rPr>
          <w:szCs w:val="22"/>
        </w:rPr>
        <w:t xml:space="preserve">pronto </w:t>
      </w:r>
      <w:r w:rsidRPr="00BB4B32">
        <w:rPr>
          <w:szCs w:val="22"/>
        </w:rPr>
        <w:t>soccorso medico.</w:t>
      </w:r>
    </w:p>
    <w:p w14:paraId="7655CC80" w14:textId="77777777" w:rsidR="000F1659" w:rsidRDefault="000F1659" w:rsidP="00DD13A4">
      <w:pPr>
        <w:widowControl w:val="0"/>
        <w:pBdr>
          <w:top w:val="single" w:sz="4" w:space="1" w:color="auto"/>
          <w:left w:val="single" w:sz="4" w:space="4" w:color="auto"/>
          <w:bottom w:val="single" w:sz="4" w:space="1" w:color="auto"/>
          <w:right w:val="single" w:sz="4" w:space="4" w:color="auto"/>
        </w:pBdr>
        <w:spacing w:after="120"/>
        <w:rPr>
          <w:szCs w:val="22"/>
        </w:rPr>
      </w:pPr>
      <w:r w:rsidRPr="00BB4B32">
        <w:rPr>
          <w:b/>
          <w:szCs w:val="22"/>
        </w:rPr>
        <w:t xml:space="preserve">Se lei è ipersensibile a Ziagen, deve restituire tutte le compresse di Ziagen non utilizzate per una sicura eliminazione. </w:t>
      </w:r>
      <w:r w:rsidRPr="00BB4B32">
        <w:rPr>
          <w:szCs w:val="22"/>
        </w:rPr>
        <w:t>Chieda consiglio al medico o al farmacista.</w:t>
      </w:r>
    </w:p>
    <w:p w14:paraId="54933379" w14:textId="77777777" w:rsidR="003534B1" w:rsidRDefault="003534B1" w:rsidP="00F25DAF">
      <w:pPr>
        <w:widowControl w:val="0"/>
        <w:pBdr>
          <w:top w:val="single" w:sz="4" w:space="1" w:color="auto"/>
          <w:left w:val="single" w:sz="4" w:space="4" w:color="auto"/>
          <w:bottom w:val="single" w:sz="4" w:space="1" w:color="auto"/>
          <w:right w:val="single" w:sz="4" w:space="4" w:color="auto"/>
        </w:pBdr>
        <w:spacing w:after="120"/>
        <w:rPr>
          <w:b/>
          <w:szCs w:val="24"/>
          <w:lang w:eastAsia="en-GB"/>
        </w:rPr>
      </w:pPr>
      <w:r w:rsidRPr="00987A20">
        <w:rPr>
          <w:szCs w:val="24"/>
          <w:lang w:eastAsia="en-GB"/>
        </w:rPr>
        <w:t xml:space="preserve">La confezione di </w:t>
      </w:r>
      <w:r>
        <w:rPr>
          <w:szCs w:val="24"/>
          <w:lang w:eastAsia="en-GB"/>
        </w:rPr>
        <w:t>Ziagen</w:t>
      </w:r>
      <w:r w:rsidRPr="00987A20">
        <w:rPr>
          <w:szCs w:val="24"/>
          <w:lang w:eastAsia="en-GB"/>
        </w:rPr>
        <w:t xml:space="preserve"> include una </w:t>
      </w:r>
      <w:r w:rsidRPr="00987A20">
        <w:rPr>
          <w:b/>
          <w:szCs w:val="24"/>
          <w:lang w:eastAsia="en-GB"/>
        </w:rPr>
        <w:t>Scheda di Allerta</w:t>
      </w:r>
      <w:r w:rsidRPr="00987A20">
        <w:rPr>
          <w:szCs w:val="24"/>
          <w:lang w:eastAsia="en-GB"/>
        </w:rPr>
        <w:t xml:space="preserve"> per ricordare a lei e al personale medico le reazioni di ipersensibilità. </w:t>
      </w:r>
      <w:r w:rsidRPr="00987A20">
        <w:rPr>
          <w:b/>
          <w:szCs w:val="24"/>
          <w:lang w:eastAsia="en-GB"/>
        </w:rPr>
        <w:t>Stacchi questa scheda e la tenga sempre con sé</w:t>
      </w:r>
      <w:r w:rsidR="00557EF7">
        <w:rPr>
          <w:b/>
          <w:szCs w:val="24"/>
          <w:lang w:eastAsia="en-GB"/>
        </w:rPr>
        <w:t>.</w:t>
      </w:r>
    </w:p>
    <w:p w14:paraId="2E2A953B" w14:textId="77777777" w:rsidR="000F1659" w:rsidRPr="00BB4B32" w:rsidRDefault="000F1659" w:rsidP="005E6F65">
      <w:pPr>
        <w:tabs>
          <w:tab w:val="left" w:pos="567"/>
        </w:tabs>
        <w:rPr>
          <w:b/>
          <w:szCs w:val="22"/>
        </w:rPr>
      </w:pPr>
    </w:p>
    <w:p w14:paraId="32ABBDF8" w14:textId="77777777" w:rsidR="000F1659" w:rsidRPr="00BB4B32" w:rsidRDefault="000F1659" w:rsidP="009D6D9D">
      <w:pPr>
        <w:tabs>
          <w:tab w:val="left" w:pos="567"/>
        </w:tabs>
        <w:rPr>
          <w:b/>
          <w:szCs w:val="22"/>
        </w:rPr>
      </w:pPr>
      <w:r w:rsidRPr="00BB4B32">
        <w:rPr>
          <w:b/>
          <w:szCs w:val="22"/>
        </w:rPr>
        <w:t>Effetti indesiderati comuni</w:t>
      </w:r>
    </w:p>
    <w:p w14:paraId="01A39C27" w14:textId="4BF2CE32" w:rsidR="000F1659" w:rsidRPr="00BB4B32" w:rsidRDefault="000F1659" w:rsidP="009D6D9D">
      <w:pPr>
        <w:tabs>
          <w:tab w:val="left" w:pos="567"/>
        </w:tabs>
        <w:rPr>
          <w:b/>
          <w:szCs w:val="22"/>
        </w:rPr>
      </w:pPr>
      <w:r w:rsidRPr="00BB4B32">
        <w:rPr>
          <w:szCs w:val="22"/>
        </w:rPr>
        <w:t xml:space="preserve">Questi </w:t>
      </w:r>
      <w:r w:rsidR="00414DB3">
        <w:rPr>
          <w:szCs w:val="22"/>
        </w:rPr>
        <w:t xml:space="preserve">si </w:t>
      </w:r>
      <w:r w:rsidRPr="00BB4B32">
        <w:rPr>
          <w:szCs w:val="22"/>
        </w:rPr>
        <w:t xml:space="preserve">possono </w:t>
      </w:r>
      <w:r w:rsidR="00414DB3">
        <w:rPr>
          <w:szCs w:val="22"/>
        </w:rPr>
        <w:t>manifestare</w:t>
      </w:r>
      <w:r w:rsidR="00414DB3" w:rsidRPr="00BB4B32">
        <w:rPr>
          <w:szCs w:val="22"/>
        </w:rPr>
        <w:t xml:space="preserve"> </w:t>
      </w:r>
      <w:r w:rsidRPr="00BB4B32">
        <w:rPr>
          <w:b/>
          <w:szCs w:val="22"/>
        </w:rPr>
        <w:t xml:space="preserve">fino a 1 </w:t>
      </w:r>
      <w:r w:rsidRPr="00BB4B32">
        <w:rPr>
          <w:szCs w:val="22"/>
        </w:rPr>
        <w:t>paziente</w:t>
      </w:r>
      <w:r w:rsidRPr="00BB4B32">
        <w:rPr>
          <w:b/>
          <w:szCs w:val="22"/>
        </w:rPr>
        <w:t xml:space="preserve"> su 10</w:t>
      </w:r>
      <w:r w:rsidRPr="00BB4B32">
        <w:rPr>
          <w:szCs w:val="22"/>
        </w:rPr>
        <w:t>:</w:t>
      </w:r>
    </w:p>
    <w:p w14:paraId="7CAA3B76" w14:textId="77777777" w:rsidR="000F1659" w:rsidRPr="00685F7F" w:rsidRDefault="000F1659" w:rsidP="009D6D9D">
      <w:pPr>
        <w:pStyle w:val="Elencoacolori-Colore11"/>
        <w:numPr>
          <w:ilvl w:val="0"/>
          <w:numId w:val="25"/>
        </w:numPr>
        <w:tabs>
          <w:tab w:val="clear" w:pos="720"/>
          <w:tab w:val="num" w:pos="426"/>
          <w:tab w:val="left" w:pos="567"/>
        </w:tabs>
        <w:ind w:hanging="720"/>
        <w:rPr>
          <w:szCs w:val="22"/>
        </w:rPr>
      </w:pPr>
      <w:r w:rsidRPr="00685F7F">
        <w:rPr>
          <w:szCs w:val="22"/>
        </w:rPr>
        <w:t>reazione di ipersensibilità</w:t>
      </w:r>
    </w:p>
    <w:p w14:paraId="29B82005" w14:textId="77777777" w:rsidR="000F1659" w:rsidRPr="00685F7F" w:rsidRDefault="000F1659" w:rsidP="009D6D9D">
      <w:pPr>
        <w:numPr>
          <w:ilvl w:val="0"/>
          <w:numId w:val="25"/>
        </w:numPr>
        <w:tabs>
          <w:tab w:val="left" w:pos="426"/>
        </w:tabs>
        <w:ind w:hanging="720"/>
        <w:rPr>
          <w:szCs w:val="22"/>
        </w:rPr>
      </w:pPr>
      <w:r w:rsidRPr="00685F7F">
        <w:rPr>
          <w:szCs w:val="22"/>
        </w:rPr>
        <w:t>nausea</w:t>
      </w:r>
    </w:p>
    <w:p w14:paraId="17B13277" w14:textId="77777777" w:rsidR="000F1659" w:rsidRPr="00685F7F" w:rsidRDefault="000F1659" w:rsidP="009D6D9D">
      <w:pPr>
        <w:numPr>
          <w:ilvl w:val="0"/>
          <w:numId w:val="25"/>
        </w:numPr>
        <w:tabs>
          <w:tab w:val="left" w:pos="426"/>
        </w:tabs>
        <w:ind w:hanging="720"/>
        <w:rPr>
          <w:szCs w:val="22"/>
        </w:rPr>
      </w:pPr>
      <w:r w:rsidRPr="00685F7F">
        <w:rPr>
          <w:szCs w:val="22"/>
        </w:rPr>
        <w:t>mal di testa</w:t>
      </w:r>
    </w:p>
    <w:p w14:paraId="03E9C01F" w14:textId="77777777" w:rsidR="000F1659" w:rsidRPr="00685F7F" w:rsidRDefault="000F1659" w:rsidP="009D6D9D">
      <w:pPr>
        <w:numPr>
          <w:ilvl w:val="0"/>
          <w:numId w:val="25"/>
        </w:numPr>
        <w:tabs>
          <w:tab w:val="left" w:pos="426"/>
        </w:tabs>
        <w:ind w:hanging="720"/>
        <w:rPr>
          <w:szCs w:val="22"/>
        </w:rPr>
      </w:pPr>
      <w:r w:rsidRPr="00685F7F">
        <w:rPr>
          <w:szCs w:val="22"/>
        </w:rPr>
        <w:t>vomito</w:t>
      </w:r>
    </w:p>
    <w:p w14:paraId="397C2447" w14:textId="77777777" w:rsidR="000F1659" w:rsidRPr="00685F7F" w:rsidRDefault="000F1659" w:rsidP="009D6D9D">
      <w:pPr>
        <w:numPr>
          <w:ilvl w:val="0"/>
          <w:numId w:val="25"/>
        </w:numPr>
        <w:tabs>
          <w:tab w:val="left" w:pos="426"/>
        </w:tabs>
        <w:ind w:hanging="720"/>
        <w:rPr>
          <w:szCs w:val="22"/>
        </w:rPr>
      </w:pPr>
      <w:r w:rsidRPr="00685F7F">
        <w:rPr>
          <w:szCs w:val="22"/>
        </w:rPr>
        <w:t>diarrea</w:t>
      </w:r>
    </w:p>
    <w:p w14:paraId="6A88886A" w14:textId="77777777" w:rsidR="000F1659" w:rsidRPr="00685F7F" w:rsidRDefault="000F1659" w:rsidP="009D6D9D">
      <w:pPr>
        <w:numPr>
          <w:ilvl w:val="0"/>
          <w:numId w:val="25"/>
        </w:numPr>
        <w:tabs>
          <w:tab w:val="left" w:pos="426"/>
        </w:tabs>
        <w:ind w:hanging="720"/>
        <w:rPr>
          <w:szCs w:val="22"/>
        </w:rPr>
      </w:pPr>
      <w:r w:rsidRPr="00685F7F">
        <w:rPr>
          <w:szCs w:val="22"/>
        </w:rPr>
        <w:t>perdita di appetito</w:t>
      </w:r>
    </w:p>
    <w:p w14:paraId="12E6356F" w14:textId="77777777" w:rsidR="000F1659" w:rsidRPr="00685F7F" w:rsidRDefault="000F1659" w:rsidP="009D6D9D">
      <w:pPr>
        <w:numPr>
          <w:ilvl w:val="0"/>
          <w:numId w:val="25"/>
        </w:numPr>
        <w:tabs>
          <w:tab w:val="left" w:pos="426"/>
        </w:tabs>
        <w:ind w:hanging="720"/>
        <w:rPr>
          <w:szCs w:val="22"/>
        </w:rPr>
      </w:pPr>
      <w:r w:rsidRPr="00685F7F">
        <w:rPr>
          <w:szCs w:val="22"/>
        </w:rPr>
        <w:t>affaticamento, mancanza di energia</w:t>
      </w:r>
    </w:p>
    <w:p w14:paraId="249C9E85" w14:textId="77777777" w:rsidR="000F1659" w:rsidRPr="00685F7F" w:rsidRDefault="000F1659" w:rsidP="009D6D9D">
      <w:pPr>
        <w:numPr>
          <w:ilvl w:val="0"/>
          <w:numId w:val="25"/>
        </w:numPr>
        <w:tabs>
          <w:tab w:val="left" w:pos="426"/>
        </w:tabs>
        <w:ind w:hanging="720"/>
        <w:rPr>
          <w:szCs w:val="22"/>
        </w:rPr>
      </w:pPr>
      <w:r w:rsidRPr="00685F7F">
        <w:rPr>
          <w:szCs w:val="22"/>
        </w:rPr>
        <w:t>febbre</w:t>
      </w:r>
    </w:p>
    <w:p w14:paraId="277A1AD3" w14:textId="77777777" w:rsidR="000F1659" w:rsidRPr="00685F7F" w:rsidRDefault="000F1659" w:rsidP="009D6D9D">
      <w:pPr>
        <w:numPr>
          <w:ilvl w:val="0"/>
          <w:numId w:val="25"/>
        </w:numPr>
        <w:tabs>
          <w:tab w:val="left" w:pos="426"/>
        </w:tabs>
        <w:ind w:hanging="720"/>
        <w:rPr>
          <w:szCs w:val="22"/>
        </w:rPr>
      </w:pPr>
      <w:r w:rsidRPr="00685F7F">
        <w:rPr>
          <w:szCs w:val="22"/>
        </w:rPr>
        <w:t>eruzione cutanea</w:t>
      </w:r>
    </w:p>
    <w:p w14:paraId="1263E793" w14:textId="77777777" w:rsidR="00DC49CC" w:rsidRPr="00BB4B32" w:rsidRDefault="00DC49CC" w:rsidP="00DC49CC">
      <w:pPr>
        <w:tabs>
          <w:tab w:val="left" w:pos="426"/>
        </w:tabs>
        <w:rPr>
          <w:szCs w:val="22"/>
        </w:rPr>
      </w:pPr>
    </w:p>
    <w:p w14:paraId="1DB79A7E" w14:textId="77777777" w:rsidR="000F1659" w:rsidRPr="00BB4B32" w:rsidRDefault="000F1659" w:rsidP="005E6F65">
      <w:pPr>
        <w:keepNext/>
        <w:tabs>
          <w:tab w:val="left" w:pos="567"/>
        </w:tabs>
        <w:rPr>
          <w:szCs w:val="22"/>
        </w:rPr>
      </w:pPr>
      <w:r w:rsidRPr="00BB4B32">
        <w:rPr>
          <w:b/>
          <w:szCs w:val="22"/>
        </w:rPr>
        <w:t xml:space="preserve">Effetti indesiderati rari </w:t>
      </w:r>
    </w:p>
    <w:p w14:paraId="27AE8E12" w14:textId="3CDD235D" w:rsidR="000F1659" w:rsidRPr="00BB4B32" w:rsidRDefault="000F1659" w:rsidP="005E6F65">
      <w:pPr>
        <w:keepNext/>
        <w:tabs>
          <w:tab w:val="left" w:pos="567"/>
        </w:tabs>
        <w:rPr>
          <w:szCs w:val="22"/>
        </w:rPr>
      </w:pPr>
      <w:r w:rsidRPr="00BB4B32">
        <w:rPr>
          <w:szCs w:val="22"/>
        </w:rPr>
        <w:t xml:space="preserve">Questi </w:t>
      </w:r>
      <w:r w:rsidR="00414DB3">
        <w:rPr>
          <w:szCs w:val="22"/>
        </w:rPr>
        <w:t xml:space="preserve">si </w:t>
      </w:r>
      <w:r w:rsidRPr="00BB4B32">
        <w:rPr>
          <w:szCs w:val="22"/>
        </w:rPr>
        <w:t xml:space="preserve">possono </w:t>
      </w:r>
      <w:r w:rsidR="00414DB3">
        <w:rPr>
          <w:szCs w:val="22"/>
        </w:rPr>
        <w:t>manifestare</w:t>
      </w:r>
      <w:r w:rsidR="00414DB3" w:rsidRPr="00BB4B32">
        <w:rPr>
          <w:szCs w:val="22"/>
        </w:rPr>
        <w:t xml:space="preserve"> </w:t>
      </w:r>
      <w:r w:rsidRPr="00BB4B32">
        <w:rPr>
          <w:b/>
          <w:szCs w:val="22"/>
        </w:rPr>
        <w:t>fino ad 1</w:t>
      </w:r>
      <w:r w:rsidRPr="00BB4B32">
        <w:rPr>
          <w:szCs w:val="22"/>
        </w:rPr>
        <w:t xml:space="preserve"> paziente</w:t>
      </w:r>
      <w:r w:rsidRPr="00BB4B32">
        <w:rPr>
          <w:b/>
          <w:szCs w:val="22"/>
        </w:rPr>
        <w:t xml:space="preserve"> su 1000</w:t>
      </w:r>
      <w:r w:rsidRPr="00BB4B32">
        <w:rPr>
          <w:szCs w:val="22"/>
        </w:rPr>
        <w:t>:</w:t>
      </w:r>
    </w:p>
    <w:p w14:paraId="6E8D0827" w14:textId="77777777" w:rsidR="000F1659" w:rsidRPr="00BB4B32" w:rsidRDefault="000F1659" w:rsidP="005E6F65">
      <w:pPr>
        <w:keepNext/>
        <w:numPr>
          <w:ilvl w:val="0"/>
          <w:numId w:val="26"/>
        </w:numPr>
        <w:tabs>
          <w:tab w:val="clear" w:pos="720"/>
          <w:tab w:val="num" w:pos="426"/>
          <w:tab w:val="left" w:pos="567"/>
        </w:tabs>
        <w:ind w:hanging="720"/>
        <w:rPr>
          <w:szCs w:val="22"/>
        </w:rPr>
      </w:pPr>
      <w:r w:rsidRPr="00BB4B32">
        <w:rPr>
          <w:szCs w:val="22"/>
        </w:rPr>
        <w:t>infiammazione del pancreas (</w:t>
      </w:r>
      <w:r w:rsidR="00935BA6" w:rsidRPr="00BB4B32">
        <w:rPr>
          <w:i/>
          <w:szCs w:val="22"/>
        </w:rPr>
        <w:t>pancreatite</w:t>
      </w:r>
      <w:r w:rsidRPr="00BB4B32">
        <w:rPr>
          <w:szCs w:val="22"/>
        </w:rPr>
        <w:t>)</w:t>
      </w:r>
      <w:r w:rsidR="00B80FA9" w:rsidRPr="00BB4B32">
        <w:rPr>
          <w:szCs w:val="22"/>
        </w:rPr>
        <w:t>.</w:t>
      </w:r>
    </w:p>
    <w:p w14:paraId="337EA22D" w14:textId="77777777" w:rsidR="000F1659" w:rsidRPr="00BB4B32" w:rsidRDefault="000F1659" w:rsidP="00C50BBB">
      <w:pPr>
        <w:tabs>
          <w:tab w:val="left" w:pos="567"/>
        </w:tabs>
        <w:rPr>
          <w:b/>
          <w:szCs w:val="22"/>
        </w:rPr>
      </w:pPr>
    </w:p>
    <w:p w14:paraId="1C20624E" w14:textId="77777777" w:rsidR="000F1659" w:rsidRPr="00BB4B32" w:rsidRDefault="000F1659" w:rsidP="00C50BBB">
      <w:pPr>
        <w:tabs>
          <w:tab w:val="left" w:pos="567"/>
        </w:tabs>
        <w:rPr>
          <w:rStyle w:val="PageNumber"/>
          <w:b/>
          <w:szCs w:val="22"/>
        </w:rPr>
      </w:pPr>
      <w:r w:rsidRPr="00BB4B32">
        <w:rPr>
          <w:rStyle w:val="PageNumber"/>
          <w:b/>
          <w:szCs w:val="22"/>
        </w:rPr>
        <w:t>Effetti indesiderati molto rari</w:t>
      </w:r>
    </w:p>
    <w:p w14:paraId="21680887" w14:textId="0AA28067" w:rsidR="000F1659" w:rsidRPr="00BB4B32" w:rsidRDefault="000F1659" w:rsidP="00C50BBB">
      <w:pPr>
        <w:tabs>
          <w:tab w:val="left" w:pos="567"/>
        </w:tabs>
        <w:rPr>
          <w:b/>
          <w:szCs w:val="22"/>
        </w:rPr>
      </w:pPr>
      <w:r w:rsidRPr="00BB4B32">
        <w:rPr>
          <w:rStyle w:val="PageNumber"/>
          <w:szCs w:val="22"/>
        </w:rPr>
        <w:t>Q</w:t>
      </w:r>
      <w:r w:rsidRPr="00BB4B32">
        <w:rPr>
          <w:szCs w:val="22"/>
        </w:rPr>
        <w:t xml:space="preserve">uesti </w:t>
      </w:r>
      <w:r w:rsidR="00543CA6">
        <w:rPr>
          <w:szCs w:val="22"/>
        </w:rPr>
        <w:t xml:space="preserve">si </w:t>
      </w:r>
      <w:r w:rsidRPr="00BB4B32">
        <w:rPr>
          <w:szCs w:val="22"/>
        </w:rPr>
        <w:t xml:space="preserve">possono </w:t>
      </w:r>
      <w:r w:rsidR="00543CA6">
        <w:rPr>
          <w:szCs w:val="22"/>
        </w:rPr>
        <w:t>manifestare</w:t>
      </w:r>
      <w:r w:rsidR="00543CA6" w:rsidRPr="00BB4B32">
        <w:rPr>
          <w:szCs w:val="22"/>
        </w:rPr>
        <w:t xml:space="preserve"> </w:t>
      </w:r>
      <w:r w:rsidRPr="00BB4B32">
        <w:rPr>
          <w:b/>
          <w:szCs w:val="22"/>
        </w:rPr>
        <w:t xml:space="preserve">fino ad 1 </w:t>
      </w:r>
      <w:r w:rsidRPr="00BB4B32">
        <w:rPr>
          <w:szCs w:val="22"/>
        </w:rPr>
        <w:t>paziente</w:t>
      </w:r>
      <w:r w:rsidRPr="00BB4B32">
        <w:rPr>
          <w:b/>
          <w:szCs w:val="22"/>
        </w:rPr>
        <w:t xml:space="preserve"> su 10.000</w:t>
      </w:r>
      <w:r w:rsidRPr="00BB4B32">
        <w:rPr>
          <w:szCs w:val="22"/>
        </w:rPr>
        <w:t>:</w:t>
      </w:r>
    </w:p>
    <w:p w14:paraId="2F1BF3BE" w14:textId="65BABD2C" w:rsidR="000F1659" w:rsidRPr="00BB4B32" w:rsidRDefault="000F1659" w:rsidP="00FE5492">
      <w:pPr>
        <w:numPr>
          <w:ilvl w:val="0"/>
          <w:numId w:val="26"/>
        </w:numPr>
        <w:tabs>
          <w:tab w:val="clear" w:pos="720"/>
          <w:tab w:val="num" w:pos="426"/>
          <w:tab w:val="left" w:pos="567"/>
        </w:tabs>
        <w:ind w:left="426" w:hanging="426"/>
        <w:rPr>
          <w:szCs w:val="22"/>
        </w:rPr>
      </w:pPr>
      <w:r w:rsidRPr="00BB4B32">
        <w:rPr>
          <w:szCs w:val="22"/>
        </w:rPr>
        <w:t>eruzione cutanea</w:t>
      </w:r>
      <w:r w:rsidR="00543CA6">
        <w:rPr>
          <w:szCs w:val="22"/>
        </w:rPr>
        <w:t>,</w:t>
      </w:r>
      <w:r w:rsidRPr="00BB4B32">
        <w:rPr>
          <w:szCs w:val="22"/>
        </w:rPr>
        <w:t xml:space="preserve"> con formazioni di vescicole simili a dei piccoli bersagli (una macchia scura al centro circondata da un’area chiara con un anello nero attorno al bordo) (</w:t>
      </w:r>
      <w:r w:rsidR="00935BA6" w:rsidRPr="00BB4B32">
        <w:rPr>
          <w:i/>
          <w:szCs w:val="22"/>
        </w:rPr>
        <w:t>eritema multiforme</w:t>
      </w:r>
      <w:r w:rsidRPr="00BB4B32">
        <w:rPr>
          <w:szCs w:val="22"/>
        </w:rPr>
        <w:t>)</w:t>
      </w:r>
    </w:p>
    <w:p w14:paraId="5E628B8D" w14:textId="69AF4B5F" w:rsidR="000F1659" w:rsidRPr="00685F7F" w:rsidRDefault="000F1659" w:rsidP="002C2949">
      <w:pPr>
        <w:numPr>
          <w:ilvl w:val="0"/>
          <w:numId w:val="26"/>
        </w:numPr>
        <w:tabs>
          <w:tab w:val="clear" w:pos="720"/>
          <w:tab w:val="num" w:pos="426"/>
          <w:tab w:val="left" w:pos="567"/>
        </w:tabs>
        <w:ind w:left="425" w:hanging="425"/>
        <w:rPr>
          <w:szCs w:val="22"/>
        </w:rPr>
      </w:pPr>
      <w:r w:rsidRPr="00BB4B32">
        <w:rPr>
          <w:szCs w:val="22"/>
        </w:rPr>
        <w:t xml:space="preserve">eruzione cutanea diffusa con vescicole e desquamazione </w:t>
      </w:r>
      <w:r w:rsidR="00E270C3" w:rsidRPr="00BB4B32">
        <w:rPr>
          <w:szCs w:val="22"/>
        </w:rPr>
        <w:t xml:space="preserve">della </w:t>
      </w:r>
      <w:r w:rsidRPr="00BB4B32">
        <w:rPr>
          <w:szCs w:val="22"/>
        </w:rPr>
        <w:t xml:space="preserve">pelle soprattutto attorno </w:t>
      </w:r>
      <w:r w:rsidR="00CD5136">
        <w:rPr>
          <w:szCs w:val="22"/>
        </w:rPr>
        <w:t>a</w:t>
      </w:r>
      <w:r w:rsidR="00CD5136" w:rsidRPr="00BB4B32">
        <w:rPr>
          <w:szCs w:val="22"/>
        </w:rPr>
        <w:t xml:space="preserve"> </w:t>
      </w:r>
      <w:r w:rsidRPr="00BB4B32">
        <w:rPr>
          <w:szCs w:val="22"/>
        </w:rPr>
        <w:t>bocca, naso, occhi e genitali (</w:t>
      </w:r>
      <w:r w:rsidR="00935BA6" w:rsidRPr="00BB4B32">
        <w:rPr>
          <w:i/>
          <w:szCs w:val="22"/>
        </w:rPr>
        <w:t>sindrome di Stevens-Johnson</w:t>
      </w:r>
      <w:r w:rsidRPr="00BB4B32">
        <w:rPr>
          <w:szCs w:val="22"/>
        </w:rPr>
        <w:t xml:space="preserve">) e una forma più grave che provoca la desquamazione della pelle in più del 30 % della superficie del corpo </w:t>
      </w:r>
      <w:r w:rsidRPr="00685F7F">
        <w:rPr>
          <w:szCs w:val="22"/>
        </w:rPr>
        <w:t>(</w:t>
      </w:r>
      <w:r w:rsidR="00935BA6" w:rsidRPr="00685F7F">
        <w:rPr>
          <w:i/>
          <w:szCs w:val="22"/>
        </w:rPr>
        <w:t>necrolisi epidermica tossica</w:t>
      </w:r>
      <w:r w:rsidRPr="00685F7F">
        <w:rPr>
          <w:szCs w:val="22"/>
        </w:rPr>
        <w:t>).</w:t>
      </w:r>
    </w:p>
    <w:p w14:paraId="05907DAA" w14:textId="77777777" w:rsidR="002C2949" w:rsidRDefault="002C2949" w:rsidP="0003559E">
      <w:pPr>
        <w:numPr>
          <w:ilvl w:val="0"/>
          <w:numId w:val="26"/>
        </w:numPr>
        <w:tabs>
          <w:tab w:val="clear" w:pos="720"/>
          <w:tab w:val="num" w:pos="426"/>
          <w:tab w:val="left" w:pos="567"/>
        </w:tabs>
        <w:spacing w:after="120"/>
        <w:ind w:left="425" w:hanging="425"/>
        <w:rPr>
          <w:szCs w:val="22"/>
        </w:rPr>
      </w:pPr>
      <w:r>
        <w:rPr>
          <w:szCs w:val="22"/>
        </w:rPr>
        <w:t>acidosi lattica (eccesso di acido lattico nel sangue)</w:t>
      </w:r>
    </w:p>
    <w:p w14:paraId="13318348" w14:textId="77777777" w:rsidR="000F1659" w:rsidRPr="00BB4B32" w:rsidRDefault="000F1659" w:rsidP="00077B4A">
      <w:pPr>
        <w:pStyle w:val="Elencoacolori-Colore11"/>
        <w:tabs>
          <w:tab w:val="left" w:pos="426"/>
        </w:tabs>
        <w:ind w:left="567" w:hanging="141"/>
        <w:rPr>
          <w:b/>
          <w:szCs w:val="22"/>
        </w:rPr>
      </w:pPr>
      <w:r w:rsidRPr="00BB4B32">
        <w:rPr>
          <w:b/>
          <w:szCs w:val="22"/>
        </w:rPr>
        <w:t>Se nota uno qualsiasi di questi sintomi contatti urgentemente il medico.</w:t>
      </w:r>
    </w:p>
    <w:p w14:paraId="6D860E30" w14:textId="77777777" w:rsidR="000F1659" w:rsidRPr="00BB4B32" w:rsidRDefault="000F1659" w:rsidP="00077B4A">
      <w:pPr>
        <w:rPr>
          <w:b/>
          <w:szCs w:val="22"/>
        </w:rPr>
      </w:pPr>
    </w:p>
    <w:p w14:paraId="4ADB27A5" w14:textId="77777777" w:rsidR="000F1659" w:rsidRPr="00BB4B32" w:rsidRDefault="000F1659" w:rsidP="00077B4A">
      <w:pPr>
        <w:spacing w:after="120"/>
      </w:pPr>
      <w:r w:rsidRPr="00BB4B32">
        <w:rPr>
          <w:b/>
          <w:szCs w:val="22"/>
        </w:rPr>
        <w:t>Se riscontra effetti indesiderati</w:t>
      </w:r>
    </w:p>
    <w:p w14:paraId="548CC779" w14:textId="77777777" w:rsidR="000F1659" w:rsidRPr="00BB4B32" w:rsidRDefault="000F1659" w:rsidP="00077B4A">
      <w:pPr>
        <w:pStyle w:val="Action"/>
        <w:numPr>
          <w:ilvl w:val="0"/>
          <w:numId w:val="0"/>
        </w:numPr>
        <w:tabs>
          <w:tab w:val="clear" w:pos="284"/>
          <w:tab w:val="left" w:pos="426"/>
        </w:tabs>
        <w:spacing w:before="0" w:line="240" w:lineRule="auto"/>
        <w:ind w:left="426"/>
        <w:rPr>
          <w:szCs w:val="22"/>
          <w:lang w:val="it-IT"/>
        </w:rPr>
      </w:pPr>
      <w:r w:rsidRPr="00BB4B32">
        <w:rPr>
          <w:b/>
          <w:szCs w:val="22"/>
          <w:lang w:val="it-IT"/>
        </w:rPr>
        <w:t xml:space="preserve">Informi il medico o il farmacista </w:t>
      </w:r>
      <w:r w:rsidRPr="00BB4B32">
        <w:rPr>
          <w:szCs w:val="22"/>
          <w:lang w:val="it-IT"/>
        </w:rPr>
        <w:t>se uno qualsiasi degli effetti indesiderati diviene grave o preoccupante, o se nota un qualsiasi effetto indesiderato non elencato in questo foglio.</w:t>
      </w:r>
    </w:p>
    <w:p w14:paraId="37CD4154" w14:textId="77777777" w:rsidR="002C2949" w:rsidRDefault="002C2949" w:rsidP="00077B4A">
      <w:pPr>
        <w:rPr>
          <w:b/>
          <w:szCs w:val="22"/>
        </w:rPr>
      </w:pPr>
    </w:p>
    <w:p w14:paraId="584FFB39" w14:textId="77777777" w:rsidR="000F1659" w:rsidRPr="00BB4B32" w:rsidRDefault="000F1659" w:rsidP="00077B4A">
      <w:pPr>
        <w:spacing w:after="120"/>
        <w:rPr>
          <w:b/>
          <w:szCs w:val="22"/>
        </w:rPr>
      </w:pPr>
      <w:r w:rsidRPr="00BB4B32">
        <w:rPr>
          <w:b/>
          <w:szCs w:val="22"/>
        </w:rPr>
        <w:t>Altri possibili effetti indesiderati della terapia di associazione per l’HIV</w:t>
      </w:r>
    </w:p>
    <w:p w14:paraId="0F658D08" w14:textId="06284AB8" w:rsidR="000F1659" w:rsidRPr="00BB4B32" w:rsidRDefault="000F1659" w:rsidP="00077B4A">
      <w:pPr>
        <w:rPr>
          <w:szCs w:val="22"/>
        </w:rPr>
      </w:pPr>
      <w:r w:rsidRPr="00BB4B32">
        <w:rPr>
          <w:szCs w:val="22"/>
        </w:rPr>
        <w:t>La terapia di associazione che include Ziagen</w:t>
      </w:r>
      <w:r w:rsidR="00CD5136">
        <w:rPr>
          <w:szCs w:val="22"/>
        </w:rPr>
        <w:t>,</w:t>
      </w:r>
      <w:r w:rsidRPr="00BB4B32">
        <w:rPr>
          <w:szCs w:val="22"/>
        </w:rPr>
        <w:t xml:space="preserve"> può causare lo sviluppo di altre patologie durante il trattamento per l’HIV.</w:t>
      </w:r>
    </w:p>
    <w:p w14:paraId="45E01EC8" w14:textId="77777777" w:rsidR="00914D6A" w:rsidRDefault="00914D6A" w:rsidP="00077B4A">
      <w:pPr>
        <w:tabs>
          <w:tab w:val="left" w:pos="6300"/>
        </w:tabs>
        <w:ind w:right="-2"/>
        <w:rPr>
          <w:b/>
          <w:szCs w:val="22"/>
        </w:rPr>
      </w:pPr>
    </w:p>
    <w:p w14:paraId="4209C54F" w14:textId="77777777" w:rsidR="00914D6A" w:rsidRPr="00987A20" w:rsidRDefault="00914D6A" w:rsidP="00077B4A">
      <w:pPr>
        <w:tabs>
          <w:tab w:val="left" w:pos="6300"/>
        </w:tabs>
        <w:ind w:right="-2"/>
        <w:rPr>
          <w:b/>
          <w:szCs w:val="22"/>
        </w:rPr>
      </w:pPr>
      <w:r w:rsidRPr="00987A20">
        <w:rPr>
          <w:b/>
          <w:szCs w:val="22"/>
        </w:rPr>
        <w:t>Sintomi di infezione e infiammazione</w:t>
      </w:r>
    </w:p>
    <w:p w14:paraId="0BE33BB3" w14:textId="77777777" w:rsidR="000F1659" w:rsidRPr="00BB4B32" w:rsidRDefault="000F1659" w:rsidP="00914D6A">
      <w:pPr>
        <w:rPr>
          <w:szCs w:val="22"/>
        </w:rPr>
      </w:pPr>
    </w:p>
    <w:p w14:paraId="2775E6E5" w14:textId="77777777" w:rsidR="00B22C41" w:rsidRPr="00BB4B32" w:rsidRDefault="000F1659" w:rsidP="00914D6A">
      <w:r w:rsidRPr="00BB4B32">
        <w:rPr>
          <w:b/>
          <w:szCs w:val="22"/>
        </w:rPr>
        <w:t>Vecchie infezioni possono riacutizzarsi</w:t>
      </w:r>
    </w:p>
    <w:p w14:paraId="7127A0C0" w14:textId="5F59D951" w:rsidR="00914D6A" w:rsidRPr="00987A20" w:rsidRDefault="000F1659" w:rsidP="00914D6A">
      <w:pPr>
        <w:pStyle w:val="BodyText3"/>
        <w:keepNext/>
        <w:spacing w:after="0"/>
        <w:rPr>
          <w:sz w:val="22"/>
          <w:szCs w:val="22"/>
        </w:rPr>
      </w:pPr>
      <w:r w:rsidRPr="00BB4B32">
        <w:rPr>
          <w:sz w:val="22"/>
          <w:szCs w:val="22"/>
        </w:rPr>
        <w:t xml:space="preserve">Le persone con infezione </w:t>
      </w:r>
      <w:r w:rsidR="00CD5136" w:rsidRPr="00BB4B32">
        <w:rPr>
          <w:sz w:val="22"/>
          <w:szCs w:val="22"/>
        </w:rPr>
        <w:t xml:space="preserve">da HIV </w:t>
      </w:r>
      <w:r w:rsidRPr="00BB4B32">
        <w:rPr>
          <w:sz w:val="22"/>
          <w:szCs w:val="22"/>
        </w:rPr>
        <w:t xml:space="preserve">avanzata </w:t>
      </w:r>
      <w:r w:rsidR="00A928BD" w:rsidRPr="00BB4B32">
        <w:rPr>
          <w:sz w:val="22"/>
          <w:szCs w:val="22"/>
        </w:rPr>
        <w:t>(Sindrome da immunodeficienza acquisita-AIDS)</w:t>
      </w:r>
      <w:r w:rsidR="00CD5136">
        <w:rPr>
          <w:sz w:val="22"/>
          <w:szCs w:val="22"/>
        </w:rPr>
        <w:t>,</w:t>
      </w:r>
      <w:r w:rsidRPr="00BB4B32">
        <w:rPr>
          <w:sz w:val="22"/>
          <w:szCs w:val="22"/>
        </w:rPr>
        <w:t xml:space="preserve"> hanno il sistema immunitario indebolito e hanno maggiori probabilità di sviluppare infezioni gravi </w:t>
      </w:r>
      <w:r w:rsidRPr="00F42172">
        <w:rPr>
          <w:i/>
          <w:sz w:val="22"/>
          <w:szCs w:val="22"/>
        </w:rPr>
        <w:t>(infezioni opportunistiche)</w:t>
      </w:r>
      <w:r w:rsidRPr="00BB4B32">
        <w:rPr>
          <w:sz w:val="22"/>
          <w:szCs w:val="22"/>
        </w:rPr>
        <w:t>. Quando queste persone iniziano il trattamento</w:t>
      </w:r>
      <w:r w:rsidR="00823023">
        <w:rPr>
          <w:sz w:val="22"/>
          <w:szCs w:val="22"/>
        </w:rPr>
        <w:t>,</w:t>
      </w:r>
      <w:r w:rsidRPr="00BB4B32">
        <w:rPr>
          <w:sz w:val="22"/>
          <w:szCs w:val="22"/>
        </w:rPr>
        <w:t xml:space="preserve"> può verificarsi che vecchie infezioni, nascoste, possano riacutizzarsi causando segni e sintomi di infiammazione. Tali sintomi sono probabilmente dovuti alla ricostituzione del sistema immunitario, tale che l’organismo inizia a combattere </w:t>
      </w:r>
      <w:r w:rsidR="00823023">
        <w:rPr>
          <w:sz w:val="22"/>
          <w:szCs w:val="22"/>
        </w:rPr>
        <w:t>tali</w:t>
      </w:r>
      <w:r w:rsidR="00823023" w:rsidRPr="00BB4B32">
        <w:rPr>
          <w:sz w:val="22"/>
          <w:szCs w:val="22"/>
        </w:rPr>
        <w:t xml:space="preserve"> </w:t>
      </w:r>
      <w:r w:rsidRPr="00BB4B32">
        <w:rPr>
          <w:sz w:val="22"/>
          <w:szCs w:val="22"/>
        </w:rPr>
        <w:t xml:space="preserve">infezioni. </w:t>
      </w:r>
      <w:r w:rsidR="00914D6A" w:rsidRPr="00987A20">
        <w:rPr>
          <w:sz w:val="22"/>
          <w:szCs w:val="22"/>
        </w:rPr>
        <w:t xml:space="preserve">I sintomi generalmente includono </w:t>
      </w:r>
      <w:r w:rsidR="00914D6A" w:rsidRPr="00987A20">
        <w:rPr>
          <w:b/>
          <w:sz w:val="22"/>
          <w:szCs w:val="22"/>
        </w:rPr>
        <w:t>febbre</w:t>
      </w:r>
      <w:r w:rsidR="00823023">
        <w:rPr>
          <w:b/>
          <w:sz w:val="22"/>
          <w:szCs w:val="22"/>
        </w:rPr>
        <w:t>,</w:t>
      </w:r>
      <w:r w:rsidR="00914D6A" w:rsidRPr="00987A20">
        <w:rPr>
          <w:sz w:val="22"/>
          <w:szCs w:val="22"/>
        </w:rPr>
        <w:t xml:space="preserve"> più alcuni dei seguenti sintomi:</w:t>
      </w:r>
    </w:p>
    <w:p w14:paraId="184EE37C" w14:textId="77777777" w:rsidR="00914D6A" w:rsidRPr="00987A20" w:rsidRDefault="00914D6A" w:rsidP="00914D6A">
      <w:pPr>
        <w:pStyle w:val="BodyText3"/>
        <w:keepNext/>
        <w:numPr>
          <w:ilvl w:val="0"/>
          <w:numId w:val="56"/>
        </w:numPr>
        <w:tabs>
          <w:tab w:val="left" w:pos="567"/>
        </w:tabs>
        <w:spacing w:after="0"/>
        <w:ind w:left="721" w:hanging="437"/>
        <w:rPr>
          <w:sz w:val="22"/>
          <w:szCs w:val="22"/>
        </w:rPr>
      </w:pPr>
      <w:r w:rsidRPr="00987A20">
        <w:rPr>
          <w:sz w:val="22"/>
          <w:szCs w:val="22"/>
        </w:rPr>
        <w:t>mal di testa</w:t>
      </w:r>
    </w:p>
    <w:p w14:paraId="2579B7BB" w14:textId="77777777" w:rsidR="00914D6A" w:rsidRPr="00987A20" w:rsidRDefault="00914D6A" w:rsidP="00914D6A">
      <w:pPr>
        <w:pStyle w:val="BodyText3"/>
        <w:keepNext/>
        <w:numPr>
          <w:ilvl w:val="0"/>
          <w:numId w:val="56"/>
        </w:numPr>
        <w:tabs>
          <w:tab w:val="left" w:pos="567"/>
        </w:tabs>
        <w:spacing w:after="0"/>
        <w:ind w:left="721" w:hanging="437"/>
        <w:rPr>
          <w:sz w:val="22"/>
          <w:szCs w:val="22"/>
        </w:rPr>
      </w:pPr>
      <w:r w:rsidRPr="00987A20">
        <w:rPr>
          <w:sz w:val="22"/>
          <w:szCs w:val="22"/>
        </w:rPr>
        <w:t>mal di stomaco</w:t>
      </w:r>
    </w:p>
    <w:p w14:paraId="498A56CD" w14:textId="77777777" w:rsidR="00914D6A" w:rsidRPr="00987A20" w:rsidRDefault="00914D6A" w:rsidP="00914D6A">
      <w:pPr>
        <w:pStyle w:val="BodyText3"/>
        <w:keepNext/>
        <w:numPr>
          <w:ilvl w:val="0"/>
          <w:numId w:val="56"/>
        </w:numPr>
        <w:tabs>
          <w:tab w:val="left" w:pos="567"/>
        </w:tabs>
        <w:spacing w:after="0"/>
        <w:ind w:left="721" w:hanging="437"/>
        <w:rPr>
          <w:sz w:val="22"/>
          <w:szCs w:val="22"/>
        </w:rPr>
      </w:pPr>
      <w:r w:rsidRPr="00987A20">
        <w:rPr>
          <w:sz w:val="22"/>
          <w:szCs w:val="22"/>
        </w:rPr>
        <w:t>difficoltà di respirazione</w:t>
      </w:r>
    </w:p>
    <w:p w14:paraId="5B30D674" w14:textId="77777777" w:rsidR="00914D6A" w:rsidRDefault="00914D6A" w:rsidP="00914D6A">
      <w:pPr>
        <w:pStyle w:val="BodyText3"/>
        <w:keepNext/>
        <w:spacing w:after="0"/>
        <w:rPr>
          <w:sz w:val="22"/>
          <w:szCs w:val="22"/>
          <w:lang w:val="it-IT"/>
        </w:rPr>
      </w:pPr>
    </w:p>
    <w:p w14:paraId="7BA01420" w14:textId="77777777" w:rsidR="00914D6A" w:rsidRPr="00715EE0" w:rsidRDefault="00914D6A" w:rsidP="00914D6A">
      <w:pPr>
        <w:pStyle w:val="BodyText3"/>
        <w:keepNext/>
        <w:spacing w:after="0"/>
        <w:rPr>
          <w:sz w:val="22"/>
          <w:szCs w:val="22"/>
        </w:rPr>
      </w:pPr>
      <w:r w:rsidRPr="00987A20">
        <w:rPr>
          <w:sz w:val="22"/>
          <w:szCs w:val="22"/>
        </w:rPr>
        <w:t>In rari casi, poiché il sistema immunitario si rinforza, esso può anche attaccare i tessuti sani dell’organismo (</w:t>
      </w:r>
      <w:r w:rsidRPr="00715EE0">
        <w:rPr>
          <w:i/>
          <w:sz w:val="22"/>
          <w:szCs w:val="22"/>
        </w:rPr>
        <w:t>disturbi autoimmunitari</w:t>
      </w:r>
      <w:r w:rsidRPr="00715EE0">
        <w:rPr>
          <w:sz w:val="22"/>
          <w:szCs w:val="22"/>
        </w:rPr>
        <w:t>). I sintomi dei disturbi autoimmunitari possono svilupparsi molti mesi dopo l’inizio dell’assunzione del medicinale per il trattamento dell’infezione da HIV. I sintomi possono includere:</w:t>
      </w:r>
    </w:p>
    <w:p w14:paraId="473116B8" w14:textId="77777777" w:rsidR="00914D6A" w:rsidRPr="00715EE0" w:rsidRDefault="00914D6A" w:rsidP="00914D6A">
      <w:pPr>
        <w:pStyle w:val="BodyText3"/>
        <w:keepNext/>
        <w:numPr>
          <w:ilvl w:val="0"/>
          <w:numId w:val="57"/>
        </w:numPr>
        <w:tabs>
          <w:tab w:val="left" w:pos="567"/>
        </w:tabs>
        <w:spacing w:after="0"/>
        <w:ind w:hanging="436"/>
        <w:rPr>
          <w:sz w:val="22"/>
          <w:szCs w:val="22"/>
        </w:rPr>
      </w:pPr>
      <w:r w:rsidRPr="00715EE0">
        <w:rPr>
          <w:sz w:val="22"/>
          <w:szCs w:val="22"/>
        </w:rPr>
        <w:t>palpitazioni (battito cardiaco rapido o irregolare) o tremore</w:t>
      </w:r>
    </w:p>
    <w:p w14:paraId="41417DDD" w14:textId="77777777" w:rsidR="00914D6A" w:rsidRPr="00987A20" w:rsidRDefault="00914D6A" w:rsidP="00914D6A">
      <w:pPr>
        <w:pStyle w:val="BodyText3"/>
        <w:keepNext/>
        <w:numPr>
          <w:ilvl w:val="0"/>
          <w:numId w:val="57"/>
        </w:numPr>
        <w:tabs>
          <w:tab w:val="left" w:pos="567"/>
        </w:tabs>
        <w:spacing w:after="0"/>
        <w:ind w:hanging="436"/>
        <w:rPr>
          <w:sz w:val="22"/>
          <w:szCs w:val="22"/>
        </w:rPr>
      </w:pPr>
      <w:r w:rsidRPr="00987A20">
        <w:rPr>
          <w:sz w:val="22"/>
          <w:szCs w:val="22"/>
        </w:rPr>
        <w:t>iperattività (agitazione e movimento eccessivi)</w:t>
      </w:r>
    </w:p>
    <w:p w14:paraId="08866C24" w14:textId="14F2EB72" w:rsidR="00914D6A" w:rsidRPr="00987A20" w:rsidRDefault="00914D6A" w:rsidP="00077B4A">
      <w:pPr>
        <w:pStyle w:val="BodyText3"/>
        <w:keepNext/>
        <w:numPr>
          <w:ilvl w:val="0"/>
          <w:numId w:val="57"/>
        </w:numPr>
        <w:tabs>
          <w:tab w:val="left" w:pos="567"/>
        </w:tabs>
        <w:spacing w:after="0"/>
        <w:ind w:hanging="436"/>
        <w:rPr>
          <w:sz w:val="22"/>
          <w:szCs w:val="22"/>
        </w:rPr>
      </w:pPr>
      <w:r w:rsidRPr="00987A20">
        <w:rPr>
          <w:sz w:val="22"/>
          <w:szCs w:val="22"/>
        </w:rPr>
        <w:t>debolezza che inizia nelle mani e nei piedi e si estende verso il tronco.</w:t>
      </w:r>
    </w:p>
    <w:p w14:paraId="27EF674A" w14:textId="77777777" w:rsidR="00DC0088" w:rsidRPr="00BB4B32" w:rsidRDefault="00DC0088" w:rsidP="00077B4A">
      <w:pPr>
        <w:pStyle w:val="BodyText3"/>
        <w:keepNext/>
        <w:spacing w:after="0"/>
        <w:rPr>
          <w:sz w:val="22"/>
          <w:szCs w:val="22"/>
        </w:rPr>
      </w:pPr>
    </w:p>
    <w:p w14:paraId="265A3CEE" w14:textId="77777777" w:rsidR="000F1659" w:rsidRPr="00BB4B32" w:rsidRDefault="000F1659" w:rsidP="00077B4A">
      <w:pPr>
        <w:pStyle w:val="BodyText3"/>
        <w:keepNext/>
        <w:spacing w:after="0"/>
        <w:rPr>
          <w:b/>
          <w:sz w:val="22"/>
          <w:szCs w:val="22"/>
        </w:rPr>
      </w:pPr>
      <w:r w:rsidRPr="00BB4B32">
        <w:rPr>
          <w:sz w:val="22"/>
          <w:szCs w:val="22"/>
        </w:rPr>
        <w:t>Se lei nota qualsiasi sintomo di infezione mentre sta assumendo Ziagen:</w:t>
      </w:r>
    </w:p>
    <w:p w14:paraId="6EE02F07" w14:textId="77777777" w:rsidR="000F1659" w:rsidRPr="00BB4B32" w:rsidRDefault="000F1659" w:rsidP="00D07B5E">
      <w:pPr>
        <w:pStyle w:val="Action"/>
        <w:numPr>
          <w:ilvl w:val="0"/>
          <w:numId w:val="0"/>
        </w:numPr>
        <w:tabs>
          <w:tab w:val="clear" w:pos="284"/>
          <w:tab w:val="left" w:pos="426"/>
        </w:tabs>
        <w:spacing w:before="0" w:line="240" w:lineRule="auto"/>
        <w:ind w:left="426"/>
        <w:rPr>
          <w:lang w:val="it-IT"/>
        </w:rPr>
      </w:pPr>
      <w:r w:rsidRPr="00BB4B32">
        <w:rPr>
          <w:b/>
          <w:lang w:val="it-IT"/>
        </w:rPr>
        <w:t>informi il medico immediatamente</w:t>
      </w:r>
      <w:r w:rsidRPr="00BB4B32">
        <w:rPr>
          <w:lang w:val="it-IT"/>
        </w:rPr>
        <w:t>. Non assuma altri medicinali per l’infezione senza consiglio del medico.</w:t>
      </w:r>
    </w:p>
    <w:p w14:paraId="29792511" w14:textId="77777777" w:rsidR="000F1659" w:rsidRPr="00BB4B32" w:rsidRDefault="000F1659" w:rsidP="00C50BBB">
      <w:pPr>
        <w:tabs>
          <w:tab w:val="left" w:pos="567"/>
        </w:tabs>
        <w:rPr>
          <w:rStyle w:val="PageNumber"/>
          <w:b/>
          <w:szCs w:val="22"/>
        </w:rPr>
      </w:pPr>
    </w:p>
    <w:p w14:paraId="278FCB07" w14:textId="77777777" w:rsidR="000F1659" w:rsidRPr="00064F0F" w:rsidRDefault="000F1659" w:rsidP="00B80FA9">
      <w:pPr>
        <w:pStyle w:val="BodyTextIndent"/>
        <w:tabs>
          <w:tab w:val="left" w:pos="284"/>
        </w:tabs>
        <w:ind w:hanging="283"/>
        <w:rPr>
          <w:b/>
          <w:szCs w:val="22"/>
        </w:rPr>
      </w:pPr>
      <w:r w:rsidRPr="00064F0F">
        <w:rPr>
          <w:b/>
          <w:szCs w:val="22"/>
        </w:rPr>
        <w:t>Può avere problemi alle ossa</w:t>
      </w:r>
    </w:p>
    <w:p w14:paraId="526C9AD1" w14:textId="77777777" w:rsidR="000F1659" w:rsidRPr="00064F0F" w:rsidRDefault="000F1659" w:rsidP="00B80FA9">
      <w:pPr>
        <w:pStyle w:val="BodyText"/>
        <w:spacing w:after="120"/>
        <w:rPr>
          <w:b/>
          <w:i/>
          <w:sz w:val="22"/>
          <w:szCs w:val="22"/>
          <w:lang w:val="it-IT"/>
        </w:rPr>
      </w:pPr>
      <w:r w:rsidRPr="00064F0F">
        <w:rPr>
          <w:sz w:val="22"/>
          <w:szCs w:val="22"/>
          <w:lang w:val="it-IT"/>
        </w:rPr>
        <w:t xml:space="preserve">Alcune persone in terapia antiretrovirale di associazione per l’infezione da HIV sviluppano una malattia definita </w:t>
      </w:r>
      <w:r w:rsidR="00935BA6" w:rsidRPr="00064F0F">
        <w:rPr>
          <w:i/>
          <w:sz w:val="22"/>
          <w:szCs w:val="22"/>
          <w:lang w:val="it-IT"/>
        </w:rPr>
        <w:t>osteonecrosi</w:t>
      </w:r>
      <w:r w:rsidRPr="00064F0F">
        <w:rPr>
          <w:sz w:val="22"/>
          <w:szCs w:val="22"/>
          <w:lang w:val="it-IT"/>
        </w:rPr>
        <w:t>. A seguito di questa malattia, parte del tessuto osseo muore a causa del ridotto afflusso di sangue all’osso. Le persone possono essere più portate a sviluppare tale malattia:</w:t>
      </w:r>
    </w:p>
    <w:p w14:paraId="2B7C2483" w14:textId="77777777" w:rsidR="000F1659" w:rsidRPr="00064F0F"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064F0F">
        <w:rPr>
          <w:sz w:val="22"/>
          <w:szCs w:val="22"/>
          <w:lang w:val="it-IT"/>
        </w:rPr>
        <w:t>se hanno assunto la terapia di associazione per un lungo periodo</w:t>
      </w:r>
    </w:p>
    <w:p w14:paraId="54916E3C" w14:textId="77777777" w:rsidR="000F1659" w:rsidRPr="00064F0F"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064F0F">
        <w:rPr>
          <w:sz w:val="22"/>
          <w:szCs w:val="22"/>
          <w:lang w:val="it-IT"/>
        </w:rPr>
        <w:t>se assumono anche farmaci antinfiammatori chiamati corticosteroidi</w:t>
      </w:r>
    </w:p>
    <w:p w14:paraId="6A3ED9EC" w14:textId="77777777" w:rsidR="000F1659" w:rsidRPr="00064F0F"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064F0F">
        <w:rPr>
          <w:sz w:val="22"/>
          <w:szCs w:val="22"/>
          <w:lang w:val="it-IT"/>
        </w:rPr>
        <w:t>se assumono bevande alcoliche</w:t>
      </w:r>
    </w:p>
    <w:p w14:paraId="083B22AE" w14:textId="77777777" w:rsidR="000F1659" w:rsidRPr="00064F0F"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064F0F">
        <w:rPr>
          <w:sz w:val="22"/>
          <w:szCs w:val="22"/>
          <w:lang w:val="it-IT"/>
        </w:rPr>
        <w:t>se il loro sistema immunitario è molto debole</w:t>
      </w:r>
    </w:p>
    <w:p w14:paraId="5FAE2EEC" w14:textId="77777777" w:rsidR="000F1659" w:rsidRPr="00064F0F"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064F0F">
        <w:rPr>
          <w:sz w:val="22"/>
          <w:szCs w:val="22"/>
          <w:lang w:val="it-IT"/>
        </w:rPr>
        <w:t>se sono in sovrappeso.</w:t>
      </w:r>
    </w:p>
    <w:p w14:paraId="384AF90A" w14:textId="77777777" w:rsidR="000F1659" w:rsidRPr="00064F0F" w:rsidRDefault="000F1659" w:rsidP="00C50BBB">
      <w:pPr>
        <w:tabs>
          <w:tab w:val="left" w:pos="567"/>
        </w:tabs>
        <w:rPr>
          <w:rStyle w:val="PageNumber"/>
          <w:b/>
          <w:szCs w:val="22"/>
        </w:rPr>
      </w:pPr>
    </w:p>
    <w:p w14:paraId="2F40BE4A" w14:textId="77777777" w:rsidR="000F1659" w:rsidRPr="00715EE0" w:rsidRDefault="000F1659" w:rsidP="00C50BBB">
      <w:pPr>
        <w:ind w:right="-2"/>
        <w:rPr>
          <w:b/>
          <w:szCs w:val="22"/>
        </w:rPr>
      </w:pPr>
      <w:r w:rsidRPr="00715EE0">
        <w:rPr>
          <w:b/>
          <w:szCs w:val="22"/>
        </w:rPr>
        <w:t>Segni dell’osteonecrosi comprendono:</w:t>
      </w:r>
    </w:p>
    <w:p w14:paraId="61D0E590" w14:textId="77777777" w:rsidR="000F1659" w:rsidRPr="00715EE0"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715EE0">
        <w:rPr>
          <w:sz w:val="22"/>
          <w:szCs w:val="22"/>
          <w:lang w:val="it-IT"/>
        </w:rPr>
        <w:t>rigidità delle articolazioni</w:t>
      </w:r>
    </w:p>
    <w:p w14:paraId="2603A67F" w14:textId="77777777" w:rsidR="000F1659" w:rsidRPr="00715EE0"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715EE0">
        <w:rPr>
          <w:sz w:val="22"/>
          <w:szCs w:val="22"/>
          <w:lang w:val="it-IT"/>
        </w:rPr>
        <w:t>dolore (specialmente all’anca, al ginocchio o alla spalla)</w:t>
      </w:r>
    </w:p>
    <w:p w14:paraId="7517202A" w14:textId="77777777" w:rsidR="000F1659" w:rsidRPr="00715EE0"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715EE0">
        <w:rPr>
          <w:sz w:val="22"/>
          <w:szCs w:val="22"/>
          <w:lang w:val="it-IT"/>
        </w:rPr>
        <w:t>difficoltà nel movimento</w:t>
      </w:r>
    </w:p>
    <w:p w14:paraId="1339D6C8" w14:textId="77777777" w:rsidR="000F1659" w:rsidRPr="00064F0F" w:rsidRDefault="000F1659" w:rsidP="00C50BBB">
      <w:pPr>
        <w:pStyle w:val="BodyText"/>
        <w:adjustRightInd w:val="0"/>
        <w:jc w:val="both"/>
        <w:textAlignment w:val="baseline"/>
        <w:rPr>
          <w:b/>
          <w:i/>
          <w:sz w:val="22"/>
          <w:szCs w:val="22"/>
          <w:lang w:val="it-IT"/>
        </w:rPr>
      </w:pPr>
      <w:r w:rsidRPr="00064F0F">
        <w:rPr>
          <w:sz w:val="22"/>
          <w:szCs w:val="22"/>
          <w:lang w:val="it-IT"/>
        </w:rPr>
        <w:t>Se nota uno qualsiasi di questi sintomi:</w:t>
      </w:r>
    </w:p>
    <w:p w14:paraId="2CF1834F" w14:textId="77777777" w:rsidR="000F1659" w:rsidRPr="00064F0F" w:rsidRDefault="000F1659" w:rsidP="00705633">
      <w:pPr>
        <w:pStyle w:val="Action"/>
        <w:numPr>
          <w:ilvl w:val="0"/>
          <w:numId w:val="0"/>
        </w:numPr>
        <w:tabs>
          <w:tab w:val="clear" w:pos="284"/>
          <w:tab w:val="left" w:pos="426"/>
        </w:tabs>
        <w:spacing w:before="0" w:line="240" w:lineRule="auto"/>
        <w:ind w:left="1145" w:hanging="719"/>
        <w:rPr>
          <w:szCs w:val="22"/>
          <w:lang w:val="it-IT"/>
        </w:rPr>
      </w:pPr>
      <w:r w:rsidRPr="00064F0F">
        <w:rPr>
          <w:b/>
          <w:szCs w:val="22"/>
          <w:lang w:val="it-IT"/>
        </w:rPr>
        <w:t>informi il medico</w:t>
      </w:r>
      <w:r w:rsidRPr="00064F0F">
        <w:rPr>
          <w:szCs w:val="22"/>
          <w:lang w:val="it-IT"/>
        </w:rPr>
        <w:t xml:space="preserve">. </w:t>
      </w:r>
    </w:p>
    <w:p w14:paraId="48474092" w14:textId="77777777" w:rsidR="00077B4A" w:rsidRDefault="00077B4A" w:rsidP="00D07B5E">
      <w:pPr>
        <w:tabs>
          <w:tab w:val="left" w:pos="6300"/>
        </w:tabs>
        <w:ind w:right="-2"/>
        <w:rPr>
          <w:b/>
          <w:noProof/>
          <w:szCs w:val="22"/>
        </w:rPr>
      </w:pPr>
    </w:p>
    <w:p w14:paraId="7084F6D4" w14:textId="77777777" w:rsidR="00250DA5" w:rsidRDefault="00250DA5" w:rsidP="00D07B5E">
      <w:pPr>
        <w:tabs>
          <w:tab w:val="left" w:pos="6300"/>
        </w:tabs>
        <w:ind w:right="-2"/>
        <w:rPr>
          <w:b/>
          <w:noProof/>
          <w:szCs w:val="22"/>
        </w:rPr>
      </w:pPr>
    </w:p>
    <w:p w14:paraId="37FE2265" w14:textId="77777777" w:rsidR="00250DA5" w:rsidRDefault="00250DA5" w:rsidP="00D07B5E">
      <w:pPr>
        <w:tabs>
          <w:tab w:val="left" w:pos="6300"/>
        </w:tabs>
        <w:ind w:right="-2"/>
        <w:rPr>
          <w:b/>
          <w:noProof/>
          <w:szCs w:val="22"/>
        </w:rPr>
      </w:pPr>
    </w:p>
    <w:p w14:paraId="2B7A4E71" w14:textId="77777777" w:rsidR="00D07B5E" w:rsidRPr="00AE413C" w:rsidRDefault="00D07B5E" w:rsidP="00D07B5E">
      <w:pPr>
        <w:tabs>
          <w:tab w:val="left" w:pos="6300"/>
        </w:tabs>
        <w:ind w:right="-2"/>
        <w:rPr>
          <w:b/>
          <w:noProof/>
          <w:szCs w:val="22"/>
        </w:rPr>
      </w:pPr>
      <w:r w:rsidRPr="00AE413C">
        <w:rPr>
          <w:b/>
          <w:noProof/>
          <w:szCs w:val="22"/>
        </w:rPr>
        <w:t>Segnalazione degli effetti indesiderati</w:t>
      </w:r>
    </w:p>
    <w:p w14:paraId="0E1FFF0C" w14:textId="77777777" w:rsidR="00D07B5E" w:rsidRDefault="00D07B5E" w:rsidP="00D07B5E">
      <w:pPr>
        <w:suppressAutoHyphens/>
        <w:rPr>
          <w:noProof/>
          <w:szCs w:val="22"/>
        </w:rPr>
      </w:pPr>
      <w:r w:rsidRPr="00AE413C">
        <w:rPr>
          <w:szCs w:val="22"/>
        </w:rPr>
        <w:t xml:space="preserve">Se manifesta un qualsiasi effetto indesiderato, compresi quelli non elencati in questo foglio, si rivolga </w:t>
      </w:r>
      <w:r>
        <w:rPr>
          <w:szCs w:val="22"/>
        </w:rPr>
        <w:t>al medico o al farmacista.</w:t>
      </w:r>
      <w:r w:rsidRPr="00AE413C">
        <w:rPr>
          <w:noProof/>
          <w:szCs w:val="22"/>
        </w:rPr>
        <w:t xml:space="preserve"> Lei può inoltre segnalare gli effetti indesiderati direttamente tramite </w:t>
      </w:r>
      <w:r w:rsidRPr="00AE413C">
        <w:rPr>
          <w:noProof/>
          <w:szCs w:val="22"/>
          <w:highlight w:val="lightGray"/>
        </w:rPr>
        <w:t>il sistema nazionale di segnalazione riportato nell’</w:t>
      </w:r>
      <w:hyperlink r:id="rId11" w:history="1">
        <w:r w:rsidRPr="00AB4261">
          <w:rPr>
            <w:rStyle w:val="Hyperlink"/>
            <w:noProof/>
            <w:szCs w:val="22"/>
            <w:highlight w:val="lightGray"/>
          </w:rPr>
          <w:t>Allegato V</w:t>
        </w:r>
      </w:hyperlink>
      <w:r w:rsidRPr="00AE413C">
        <w:rPr>
          <w:noProof/>
          <w:szCs w:val="22"/>
        </w:rPr>
        <w:t>. Segnalando gli effetti indesiderati lei può contribuire a fornire maggiori informazioni sulla sicurezza di questo medicinale</w:t>
      </w:r>
    </w:p>
    <w:p w14:paraId="7C883976" w14:textId="77777777" w:rsidR="00D07B5E" w:rsidRDefault="00D07B5E" w:rsidP="00D07B5E">
      <w:pPr>
        <w:suppressAutoHyphens/>
        <w:rPr>
          <w:noProof/>
          <w:szCs w:val="22"/>
        </w:rPr>
      </w:pPr>
    </w:p>
    <w:p w14:paraId="1111565C" w14:textId="77777777" w:rsidR="00293385" w:rsidRPr="00BB4B32" w:rsidRDefault="00293385" w:rsidP="00D07B5E">
      <w:pPr>
        <w:suppressAutoHyphens/>
      </w:pPr>
    </w:p>
    <w:p w14:paraId="612ACFE0" w14:textId="77777777" w:rsidR="000F1659" w:rsidRPr="00BB4B32" w:rsidRDefault="000F1659" w:rsidP="00C50BBB">
      <w:pPr>
        <w:tabs>
          <w:tab w:val="left" w:pos="567"/>
        </w:tabs>
        <w:rPr>
          <w:b/>
        </w:rPr>
      </w:pPr>
      <w:r w:rsidRPr="00BB4B32">
        <w:rPr>
          <w:b/>
        </w:rPr>
        <w:t xml:space="preserve">5. </w:t>
      </w:r>
      <w:r w:rsidRPr="00BB4B32">
        <w:rPr>
          <w:b/>
        </w:rPr>
        <w:tab/>
      </w:r>
      <w:r w:rsidR="00BA43B2" w:rsidRPr="00BB4B32">
        <w:rPr>
          <w:b/>
        </w:rPr>
        <w:t>Come conservare Ziagen</w:t>
      </w:r>
    </w:p>
    <w:p w14:paraId="4275B704" w14:textId="77777777" w:rsidR="000F1659" w:rsidRPr="00BB4B32" w:rsidRDefault="000F1659" w:rsidP="00C50BBB">
      <w:pPr>
        <w:tabs>
          <w:tab w:val="left" w:pos="567"/>
        </w:tabs>
        <w:rPr>
          <w:b/>
        </w:rPr>
      </w:pPr>
    </w:p>
    <w:p w14:paraId="38FAEAD9" w14:textId="77777777" w:rsidR="000F1659" w:rsidRPr="00BB4B32" w:rsidRDefault="00A834F9" w:rsidP="00C50BBB">
      <w:r>
        <w:t>Conservi</w:t>
      </w:r>
      <w:r w:rsidRPr="00BB4B32">
        <w:t xml:space="preserve"> </w:t>
      </w:r>
      <w:r w:rsidR="00BA43B2" w:rsidRPr="00BB4B32">
        <w:t xml:space="preserve">questo medicinale </w:t>
      </w:r>
      <w:r w:rsidR="000F1659" w:rsidRPr="00BB4B32">
        <w:t xml:space="preserve">fuori dalla </w:t>
      </w:r>
      <w:r w:rsidR="002A50E6" w:rsidRPr="00BB4B32">
        <w:t xml:space="preserve">vista </w:t>
      </w:r>
      <w:r w:rsidR="000F1659" w:rsidRPr="00BB4B32">
        <w:t xml:space="preserve">e dalla </w:t>
      </w:r>
      <w:r w:rsidR="002A50E6" w:rsidRPr="00BB4B32">
        <w:t xml:space="preserve">portata </w:t>
      </w:r>
      <w:r w:rsidR="000F1659" w:rsidRPr="00BB4B32">
        <w:t>dei bambini.</w:t>
      </w:r>
    </w:p>
    <w:p w14:paraId="0D104ADF" w14:textId="77777777" w:rsidR="000F1659" w:rsidRPr="00BB4B32" w:rsidRDefault="000F1659" w:rsidP="00C50BBB"/>
    <w:p w14:paraId="4514FDCA" w14:textId="77777777" w:rsidR="000F1659" w:rsidRPr="00BB4B32" w:rsidRDefault="000F1659" w:rsidP="00C50BBB">
      <w:pPr>
        <w:tabs>
          <w:tab w:val="left" w:pos="567"/>
        </w:tabs>
      </w:pPr>
      <w:r w:rsidRPr="00BB4B32">
        <w:t xml:space="preserve">Non usi </w:t>
      </w:r>
      <w:r w:rsidR="00BA43B2" w:rsidRPr="00BB4B32">
        <w:t xml:space="preserve">questo medicinale </w:t>
      </w:r>
      <w:r w:rsidRPr="00BB4B32">
        <w:t>dopo la data di scadenza riportata sulla scatola.</w:t>
      </w:r>
      <w:r w:rsidR="00101A56">
        <w:t xml:space="preserve"> La data di scadenza si riferisce all’ultimo giorno di quel mese.</w:t>
      </w:r>
    </w:p>
    <w:p w14:paraId="515911BD" w14:textId="77777777" w:rsidR="000F1659" w:rsidRPr="00BB4B32" w:rsidRDefault="000F1659" w:rsidP="00C50BBB">
      <w:pPr>
        <w:tabs>
          <w:tab w:val="left" w:pos="567"/>
        </w:tabs>
      </w:pPr>
    </w:p>
    <w:p w14:paraId="610A53F4" w14:textId="77777777" w:rsidR="000F1659" w:rsidRPr="00BB4B32" w:rsidRDefault="000F1659" w:rsidP="00C50BBB">
      <w:r w:rsidRPr="00BB4B32">
        <w:t>Non conservare a temperatura superiore ai 30°C.</w:t>
      </w:r>
    </w:p>
    <w:p w14:paraId="64439EBD" w14:textId="77777777" w:rsidR="000F1659" w:rsidRPr="00BB4B32" w:rsidRDefault="000F1659" w:rsidP="00C50BBB"/>
    <w:p w14:paraId="112DB678" w14:textId="77777777" w:rsidR="005A2213" w:rsidRPr="00BB4B32" w:rsidRDefault="005A2213" w:rsidP="005A2213">
      <w:pPr>
        <w:suppressAutoHyphens/>
      </w:pPr>
      <w:r w:rsidRPr="00BB4B32">
        <w:rPr>
          <w:szCs w:val="24"/>
        </w:rPr>
        <w:t>Non getti alcun medicinale</w:t>
      </w:r>
      <w:r w:rsidRPr="00BB4B32">
        <w:t xml:space="preserve"> nell’acqua di scarico e nei rifiuti domestici</w:t>
      </w:r>
      <w:r w:rsidRPr="00BB4B32">
        <w:rPr>
          <w:szCs w:val="24"/>
        </w:rPr>
        <w:t>.</w:t>
      </w:r>
      <w:r w:rsidRPr="00BB4B32">
        <w:t xml:space="preserve"> Chieda al farmacista come eliminare i medicinali che non utilizza più. Questo aiuterà a proteggere l’ambiente.</w:t>
      </w:r>
    </w:p>
    <w:p w14:paraId="21BDCC19" w14:textId="77777777" w:rsidR="005A2213" w:rsidRDefault="005A2213" w:rsidP="005A2213">
      <w:pPr>
        <w:suppressAutoHyphens/>
      </w:pPr>
    </w:p>
    <w:p w14:paraId="094B9EE5" w14:textId="77777777" w:rsidR="00293385" w:rsidRPr="00BB4B32" w:rsidRDefault="00293385" w:rsidP="005A2213">
      <w:pPr>
        <w:suppressAutoHyphens/>
      </w:pPr>
    </w:p>
    <w:p w14:paraId="351B796E" w14:textId="77777777" w:rsidR="000F1659" w:rsidRPr="00BB4B32" w:rsidRDefault="000F1659" w:rsidP="00BC091C">
      <w:pPr>
        <w:keepNext/>
        <w:rPr>
          <w:b/>
        </w:rPr>
      </w:pPr>
      <w:r w:rsidRPr="00BB4B32">
        <w:rPr>
          <w:b/>
        </w:rPr>
        <w:t>6</w:t>
      </w:r>
      <w:r w:rsidRPr="00BB4B32">
        <w:rPr>
          <w:b/>
        </w:rPr>
        <w:tab/>
      </w:r>
      <w:r w:rsidR="005A2213" w:rsidRPr="00BB4B32">
        <w:rPr>
          <w:b/>
          <w:szCs w:val="24"/>
        </w:rPr>
        <w:t>Contenuto della confezione e altre informazioni</w:t>
      </w:r>
    </w:p>
    <w:p w14:paraId="7A0E3A50" w14:textId="77777777" w:rsidR="000F1659" w:rsidRPr="00BB4B32" w:rsidRDefault="000F1659" w:rsidP="00BC091C">
      <w:pPr>
        <w:keepNext/>
        <w:tabs>
          <w:tab w:val="left" w:pos="567"/>
        </w:tabs>
        <w:rPr>
          <w:b/>
        </w:rPr>
      </w:pPr>
    </w:p>
    <w:p w14:paraId="0EE00899" w14:textId="77777777" w:rsidR="000F1659" w:rsidRPr="00BB4B32" w:rsidRDefault="000F1659" w:rsidP="00BC091C">
      <w:pPr>
        <w:keepNext/>
        <w:tabs>
          <w:tab w:val="left" w:pos="567"/>
        </w:tabs>
        <w:rPr>
          <w:b/>
        </w:rPr>
      </w:pPr>
      <w:r w:rsidRPr="00BB4B32">
        <w:rPr>
          <w:b/>
        </w:rPr>
        <w:t xml:space="preserve">Cosa contiene Ziagen </w:t>
      </w:r>
    </w:p>
    <w:p w14:paraId="43B6A109" w14:textId="26A83182" w:rsidR="000F1659" w:rsidRPr="00BB4B32" w:rsidRDefault="000F1659" w:rsidP="00BC091C">
      <w:pPr>
        <w:keepNext/>
        <w:tabs>
          <w:tab w:val="left" w:pos="567"/>
        </w:tabs>
      </w:pPr>
      <w:r w:rsidRPr="00BB4B32">
        <w:t xml:space="preserve">Il principio attivo contenuto in ciascuna compressa rivestita con film divisibile </w:t>
      </w:r>
      <w:r w:rsidR="00705633" w:rsidRPr="00BB4B32">
        <w:t xml:space="preserve">di Ziagen </w:t>
      </w:r>
      <w:r w:rsidR="00674006">
        <w:t xml:space="preserve">è </w:t>
      </w:r>
      <w:r w:rsidR="00705633" w:rsidRPr="00BB4B32">
        <w:t>300 </w:t>
      </w:r>
      <w:r w:rsidRPr="00BB4B32">
        <w:t>mg di abacavir (come solfato).</w:t>
      </w:r>
    </w:p>
    <w:p w14:paraId="504CACBC" w14:textId="77777777" w:rsidR="000F1659" w:rsidRPr="00BB4B32" w:rsidRDefault="000F1659" w:rsidP="00BC091C">
      <w:pPr>
        <w:keepNext/>
        <w:tabs>
          <w:tab w:val="left" w:pos="567"/>
        </w:tabs>
      </w:pPr>
    </w:p>
    <w:p w14:paraId="288B99AA" w14:textId="6777DD20" w:rsidR="000F1659" w:rsidRPr="00BB4B32" w:rsidRDefault="000F1659" w:rsidP="00BC091C">
      <w:pPr>
        <w:keepNext/>
        <w:tabs>
          <w:tab w:val="left" w:pos="567"/>
        </w:tabs>
      </w:pPr>
      <w:r w:rsidRPr="00BB4B32">
        <w:t xml:space="preserve">Gli eccipienti sono: cellulosa microcristallina, sodio amido glicolato, magnesio stearato e silice colloidale anidra, nel nucleo della compressa. Il rivestimento della compressa contiene triacetina, metilidrossipropilcellulosa, titanio </w:t>
      </w:r>
      <w:r w:rsidR="008C5CBA">
        <w:t>d</w:t>
      </w:r>
      <w:r w:rsidRPr="00BB4B32">
        <w:t>iossido, polisorbato 80</w:t>
      </w:r>
      <w:r w:rsidR="002E6A7C">
        <w:t xml:space="preserve"> </w:t>
      </w:r>
      <w:r w:rsidR="00D40675">
        <w:t>e</w:t>
      </w:r>
      <w:r w:rsidRPr="00BB4B32">
        <w:t xml:space="preserve"> ferro </w:t>
      </w:r>
      <w:r w:rsidR="009C2422" w:rsidRPr="00BB4B32">
        <w:t xml:space="preserve">ossido </w:t>
      </w:r>
      <w:r w:rsidRPr="00BB4B32">
        <w:t>giallo.</w:t>
      </w:r>
    </w:p>
    <w:p w14:paraId="0E92E1C8" w14:textId="77777777" w:rsidR="000F1659" w:rsidRPr="00BB4B32" w:rsidRDefault="000F1659" w:rsidP="00C50BBB">
      <w:pPr>
        <w:keepNext/>
        <w:numPr>
          <w:ilvl w:val="12"/>
          <w:numId w:val="0"/>
        </w:numPr>
        <w:ind w:right="-2"/>
        <w:rPr>
          <w:b/>
        </w:rPr>
      </w:pPr>
    </w:p>
    <w:p w14:paraId="33EC7306" w14:textId="77777777" w:rsidR="000F1659" w:rsidRPr="00BB4B32" w:rsidRDefault="000F1659" w:rsidP="00C50BBB">
      <w:pPr>
        <w:keepNext/>
        <w:numPr>
          <w:ilvl w:val="12"/>
          <w:numId w:val="0"/>
        </w:numPr>
        <w:ind w:right="-2"/>
        <w:rPr>
          <w:b/>
          <w:bCs/>
        </w:rPr>
      </w:pPr>
      <w:r w:rsidRPr="00BB4B32">
        <w:rPr>
          <w:b/>
        </w:rPr>
        <w:t>Descrizione dell’aspetto di Ziagen e contenuto della confezione</w:t>
      </w:r>
    </w:p>
    <w:p w14:paraId="11057DF5" w14:textId="77777777" w:rsidR="000F1659" w:rsidRPr="00BB4B32" w:rsidRDefault="000F1659" w:rsidP="00C50BBB">
      <w:pPr>
        <w:keepNext/>
      </w:pPr>
      <w:r w:rsidRPr="00BB4B32">
        <w:rPr>
          <w:szCs w:val="22"/>
        </w:rPr>
        <w:t xml:space="preserve">Le compresse rivestite con film di Ziagen hanno impresso ‘GX 623’ su entrambi i lati. </w:t>
      </w:r>
      <w:r w:rsidR="004B7391">
        <w:rPr>
          <w:szCs w:val="22"/>
        </w:rPr>
        <w:t>Le compresse divisibili s</w:t>
      </w:r>
      <w:r w:rsidRPr="00BB4B32">
        <w:rPr>
          <w:szCs w:val="22"/>
        </w:rPr>
        <w:t xml:space="preserve">ono di colore giallo e </w:t>
      </w:r>
      <w:r w:rsidRPr="00BB4B32">
        <w:t>a forma di capsula e sono fornite in a</w:t>
      </w:r>
      <w:r w:rsidR="00064F0F">
        <w:t>stucci contenenti blister da 60 </w:t>
      </w:r>
      <w:r w:rsidRPr="00BB4B32">
        <w:t>compresse.</w:t>
      </w:r>
    </w:p>
    <w:p w14:paraId="1ABDCC24" w14:textId="77777777" w:rsidR="000F1659" w:rsidRPr="00BB4B32" w:rsidRDefault="000F1659" w:rsidP="00C50BBB">
      <w:pPr>
        <w:keepNext/>
      </w:pPr>
    </w:p>
    <w:p w14:paraId="751FB434" w14:textId="77777777" w:rsidR="00046D95" w:rsidRDefault="00935BA6" w:rsidP="00560A28">
      <w:pPr>
        <w:tabs>
          <w:tab w:val="left" w:pos="567"/>
        </w:tabs>
      </w:pPr>
      <w:r w:rsidRPr="00605450">
        <w:rPr>
          <w:b/>
        </w:rPr>
        <w:t>Titolare dell’autorizzazione all’immissione in commercio</w:t>
      </w:r>
      <w:r w:rsidR="00E43406" w:rsidRPr="00605450">
        <w:rPr>
          <w:b/>
        </w:rPr>
        <w:t>:</w:t>
      </w:r>
      <w:r w:rsidRPr="00605450">
        <w:t xml:space="preserve"> </w:t>
      </w:r>
      <w:r w:rsidR="00534E01">
        <w:t>ViiV Healthcare BV,</w:t>
      </w:r>
    </w:p>
    <w:p w14:paraId="7E4D3407" w14:textId="5C511671" w:rsidR="000F1659" w:rsidRPr="003B7F7F" w:rsidRDefault="0045365E" w:rsidP="00560A28">
      <w:pPr>
        <w:tabs>
          <w:tab w:val="left" w:pos="567"/>
        </w:tabs>
        <w:rPr>
          <w:lang w:val="en-US"/>
        </w:rPr>
      </w:pPr>
      <w:r w:rsidRPr="00605450">
        <w:rPr>
          <w:lang w:val="en-GB"/>
        </w:rPr>
        <w:t xml:space="preserve">Van Asch van </w:t>
      </w:r>
      <w:proofErr w:type="spellStart"/>
      <w:r w:rsidRPr="00605450">
        <w:rPr>
          <w:lang w:val="en-GB"/>
        </w:rPr>
        <w:t>Wijckstraat</w:t>
      </w:r>
      <w:proofErr w:type="spellEnd"/>
      <w:r w:rsidRPr="00605450">
        <w:rPr>
          <w:lang w:val="en-GB"/>
        </w:rPr>
        <w:t xml:space="preserve"> 55H, 3811 LP Amersfoort,</w:t>
      </w:r>
      <w:r w:rsidR="004222CF" w:rsidRPr="00605450">
        <w:rPr>
          <w:lang w:val="en-GB"/>
        </w:rPr>
        <w:t xml:space="preserve"> </w:t>
      </w:r>
      <w:r w:rsidR="00534E01" w:rsidRPr="00605450">
        <w:rPr>
          <w:lang w:val="en-GB"/>
        </w:rPr>
        <w:t>Olanda</w:t>
      </w:r>
    </w:p>
    <w:p w14:paraId="72D1DE29" w14:textId="77777777" w:rsidR="000F1659" w:rsidRPr="003B7F7F" w:rsidRDefault="000F1659">
      <w:pPr>
        <w:rPr>
          <w:lang w:val="en-US"/>
        </w:rPr>
      </w:pPr>
    </w:p>
    <w:p w14:paraId="2A32844A" w14:textId="49A2E9DD" w:rsidR="00322953" w:rsidRPr="00605450" w:rsidRDefault="000F1659" w:rsidP="00322953">
      <w:pPr>
        <w:numPr>
          <w:ilvl w:val="12"/>
          <w:numId w:val="0"/>
        </w:numPr>
        <w:outlineLvl w:val="0"/>
        <w:rPr>
          <w:szCs w:val="22"/>
          <w:lang w:val="pl-PL"/>
        </w:rPr>
      </w:pPr>
      <w:r w:rsidRPr="00C52461">
        <w:rPr>
          <w:b/>
          <w:lang w:val="pl-PL"/>
        </w:rPr>
        <w:t>Produttore</w:t>
      </w:r>
      <w:r w:rsidR="00E43406" w:rsidRPr="00C52461">
        <w:rPr>
          <w:b/>
          <w:lang w:val="pl-PL"/>
        </w:rPr>
        <w:t>:</w:t>
      </w:r>
      <w:r w:rsidRPr="00C52461">
        <w:rPr>
          <w:color w:val="000000"/>
          <w:lang w:val="pl-PL"/>
        </w:rPr>
        <w:t xml:space="preserve"> </w:t>
      </w:r>
      <w:r w:rsidR="00322953" w:rsidRPr="005F21A9">
        <w:rPr>
          <w:snapToGrid w:val="0"/>
          <w:lang w:val="pl-PL"/>
        </w:rPr>
        <w:t>Delpharm Poznań Spółka Akcyjna</w:t>
      </w:r>
      <w:r w:rsidR="00322953" w:rsidRPr="00605450">
        <w:rPr>
          <w:szCs w:val="22"/>
          <w:lang w:val="pl-PL"/>
        </w:rPr>
        <w:t>, ul., Grunwaldzka 189, 60-322 Poznan, Polonia.</w:t>
      </w:r>
      <w:r w:rsidR="00322953">
        <w:rPr>
          <w:szCs w:val="22"/>
        </w:rPr>
        <w:fldChar w:fldCharType="begin"/>
      </w:r>
      <w:r w:rsidR="00322953" w:rsidRPr="00605450">
        <w:rPr>
          <w:szCs w:val="22"/>
          <w:lang w:val="pl-PL"/>
        </w:rPr>
        <w:instrText xml:space="preserve"> DOCVARIABLE vault_nd_9badaab7-d3f3-44d4-a693-c2c9813e3740 \* MERGEFORMAT </w:instrText>
      </w:r>
      <w:r w:rsidR="00322953">
        <w:rPr>
          <w:szCs w:val="22"/>
        </w:rPr>
        <w:fldChar w:fldCharType="separate"/>
      </w:r>
      <w:r w:rsidR="00322953" w:rsidRPr="00605450">
        <w:rPr>
          <w:szCs w:val="22"/>
          <w:lang w:val="pl-PL"/>
        </w:rPr>
        <w:t xml:space="preserve"> </w:t>
      </w:r>
      <w:r w:rsidR="00322953">
        <w:rPr>
          <w:szCs w:val="22"/>
        </w:rPr>
        <w:fldChar w:fldCharType="end"/>
      </w:r>
    </w:p>
    <w:p w14:paraId="4C78E5F5" w14:textId="77777777" w:rsidR="000F1659" w:rsidRPr="00605450" w:rsidRDefault="000F1659">
      <w:pPr>
        <w:rPr>
          <w:lang w:val="pl-PL"/>
        </w:rPr>
      </w:pPr>
    </w:p>
    <w:p w14:paraId="551ACB48" w14:textId="77777777" w:rsidR="000F1659" w:rsidRPr="00BB4B32" w:rsidRDefault="000F1659">
      <w:r w:rsidRPr="00BB4B32">
        <w:t xml:space="preserve">Per ulteriori informazioni su </w:t>
      </w:r>
      <w:r w:rsidR="00E43406" w:rsidRPr="00BB4B32">
        <w:t>questo medicinale</w:t>
      </w:r>
      <w:r w:rsidRPr="00BB4B32">
        <w:t>, contatti il rappresentante locale del titolare dell'autorizzazione all'immissione in commercio:</w:t>
      </w:r>
    </w:p>
    <w:p w14:paraId="7FF57CD8" w14:textId="77777777" w:rsidR="000F1659" w:rsidRPr="00BB4B32" w:rsidRDefault="000F1659"/>
    <w:tbl>
      <w:tblPr>
        <w:tblW w:w="9214" w:type="dxa"/>
        <w:tblInd w:w="108" w:type="dxa"/>
        <w:tblLayout w:type="fixed"/>
        <w:tblLook w:val="0000" w:firstRow="0" w:lastRow="0" w:firstColumn="0" w:lastColumn="0" w:noHBand="0" w:noVBand="0"/>
      </w:tblPr>
      <w:tblGrid>
        <w:gridCol w:w="4570"/>
        <w:gridCol w:w="4644"/>
      </w:tblGrid>
      <w:tr w:rsidR="000149A4" w:rsidRPr="0092772F" w14:paraId="589D3616" w14:textId="77777777" w:rsidTr="00605450">
        <w:trPr>
          <w:cantSplit/>
        </w:trPr>
        <w:tc>
          <w:tcPr>
            <w:tcW w:w="4570" w:type="dxa"/>
          </w:tcPr>
          <w:p w14:paraId="57F72182" w14:textId="77777777" w:rsidR="000149A4" w:rsidRPr="00253CA5" w:rsidRDefault="000149A4" w:rsidP="000149A4">
            <w:pPr>
              <w:rPr>
                <w:b/>
                <w:snapToGrid w:val="0"/>
                <w:lang w:val="fr-FR"/>
              </w:rPr>
            </w:pPr>
            <w:proofErr w:type="spellStart"/>
            <w:r w:rsidRPr="00253CA5">
              <w:rPr>
                <w:b/>
                <w:lang w:val="fr-FR"/>
              </w:rPr>
              <w:t>België</w:t>
            </w:r>
            <w:proofErr w:type="spellEnd"/>
            <w:r w:rsidRPr="00253CA5">
              <w:rPr>
                <w:b/>
                <w:lang w:val="fr-FR"/>
              </w:rPr>
              <w:t>/Belgique/</w:t>
            </w:r>
            <w:proofErr w:type="spellStart"/>
            <w:r w:rsidRPr="00253CA5">
              <w:rPr>
                <w:b/>
                <w:lang w:val="fr-FR"/>
              </w:rPr>
              <w:t>Belgien</w:t>
            </w:r>
            <w:proofErr w:type="spellEnd"/>
          </w:p>
          <w:p w14:paraId="3ECD5690" w14:textId="77777777" w:rsidR="000149A4" w:rsidRPr="00253CA5" w:rsidRDefault="000149A4" w:rsidP="000149A4">
            <w:pPr>
              <w:spacing w:line="240" w:lineRule="atLeast"/>
              <w:rPr>
                <w:lang w:val="fr-BE"/>
              </w:rPr>
            </w:pPr>
            <w:proofErr w:type="spellStart"/>
            <w:r w:rsidRPr="00605450">
              <w:rPr>
                <w:color w:val="000000"/>
                <w:lang w:val="en-GB"/>
              </w:rPr>
              <w:t>ViiV</w:t>
            </w:r>
            <w:proofErr w:type="spellEnd"/>
            <w:r w:rsidRPr="00605450">
              <w:rPr>
                <w:color w:val="000000"/>
                <w:lang w:val="en-GB"/>
              </w:rPr>
              <w:t xml:space="preserve"> Healthcare </w:t>
            </w:r>
            <w:proofErr w:type="spellStart"/>
            <w:r w:rsidRPr="00605450">
              <w:rPr>
                <w:color w:val="000000"/>
                <w:lang w:val="en-GB"/>
              </w:rPr>
              <w:t>srl</w:t>
            </w:r>
            <w:proofErr w:type="spellEnd"/>
            <w:r w:rsidRPr="00605450">
              <w:rPr>
                <w:color w:val="000000"/>
                <w:lang w:val="en-GB"/>
              </w:rPr>
              <w:t>/</w:t>
            </w:r>
            <w:proofErr w:type="spellStart"/>
            <w:r w:rsidRPr="00605450">
              <w:rPr>
                <w:color w:val="000000"/>
                <w:lang w:val="en-GB"/>
              </w:rPr>
              <w:t>bv</w:t>
            </w:r>
            <w:proofErr w:type="spellEnd"/>
          </w:p>
          <w:p w14:paraId="667EA016" w14:textId="77777777" w:rsidR="000149A4" w:rsidRPr="00253CA5" w:rsidRDefault="000149A4" w:rsidP="000149A4">
            <w:pPr>
              <w:spacing w:line="240" w:lineRule="atLeast"/>
              <w:rPr>
                <w:snapToGrid w:val="0"/>
                <w:lang w:val="fr-FR"/>
              </w:rPr>
            </w:pPr>
            <w:r w:rsidRPr="00253CA5">
              <w:rPr>
                <w:lang w:val="fr-BE"/>
              </w:rPr>
              <w:t xml:space="preserve">Tél/Tel: </w:t>
            </w:r>
            <w:r w:rsidRPr="00253CA5">
              <w:rPr>
                <w:snapToGrid w:val="0"/>
                <w:lang w:val="fr-FR"/>
              </w:rPr>
              <w:t>+ 32 (0) 10 85 65 00</w:t>
            </w:r>
          </w:p>
          <w:p w14:paraId="09575869" w14:textId="3110436B" w:rsidR="000149A4" w:rsidRPr="00BB4B32" w:rsidRDefault="000149A4" w:rsidP="000149A4">
            <w:pPr>
              <w:rPr>
                <w:b/>
              </w:rPr>
            </w:pPr>
          </w:p>
        </w:tc>
        <w:tc>
          <w:tcPr>
            <w:tcW w:w="4644" w:type="dxa"/>
          </w:tcPr>
          <w:p w14:paraId="22D05AAA" w14:textId="77777777" w:rsidR="000149A4" w:rsidRPr="00605450" w:rsidRDefault="000149A4" w:rsidP="000149A4">
            <w:pPr>
              <w:rPr>
                <w:b/>
                <w:lang w:val="en-GB"/>
              </w:rPr>
            </w:pPr>
            <w:r w:rsidRPr="00605450">
              <w:rPr>
                <w:b/>
                <w:lang w:val="en-GB"/>
              </w:rPr>
              <w:t>Lietuva</w:t>
            </w:r>
          </w:p>
          <w:p w14:paraId="2E32EA19"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78A121DE" w14:textId="79093AC8" w:rsidR="000149A4" w:rsidRPr="00605450" w:rsidRDefault="000149A4" w:rsidP="000149A4">
            <w:pPr>
              <w:rPr>
                <w:b/>
                <w:snapToGrid w:val="0"/>
                <w:lang w:val="en-GB"/>
              </w:rPr>
            </w:pPr>
            <w:r w:rsidRPr="00253CA5">
              <w:rPr>
                <w:snapToGrid w:val="0"/>
                <w:lang w:val="en-US"/>
              </w:rPr>
              <w:t xml:space="preserve">Tel: + 370 </w:t>
            </w:r>
            <w:r w:rsidRPr="00605450">
              <w:rPr>
                <w:color w:val="000000"/>
                <w:lang w:val="en-GB"/>
              </w:rPr>
              <w:t>80000334</w:t>
            </w:r>
          </w:p>
        </w:tc>
      </w:tr>
      <w:tr w:rsidR="000149A4" w:rsidRPr="00BB4B32" w14:paraId="274F3E3D" w14:textId="77777777" w:rsidTr="00605450">
        <w:trPr>
          <w:cantSplit/>
        </w:trPr>
        <w:tc>
          <w:tcPr>
            <w:tcW w:w="4570" w:type="dxa"/>
          </w:tcPr>
          <w:p w14:paraId="364D6EEE" w14:textId="77777777" w:rsidR="000149A4" w:rsidRPr="00253CA5" w:rsidRDefault="000149A4" w:rsidP="000149A4">
            <w:pPr>
              <w:autoSpaceDE w:val="0"/>
              <w:autoSpaceDN w:val="0"/>
              <w:adjustRightInd w:val="0"/>
              <w:rPr>
                <w:b/>
                <w:bCs/>
                <w:szCs w:val="22"/>
                <w:lang w:val="bg-BG"/>
              </w:rPr>
            </w:pPr>
            <w:r w:rsidRPr="00253CA5">
              <w:rPr>
                <w:b/>
                <w:bCs/>
                <w:szCs w:val="22"/>
                <w:lang w:val="bg-BG"/>
              </w:rPr>
              <w:t>България</w:t>
            </w:r>
          </w:p>
          <w:p w14:paraId="53A568C4"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2222A1EB" w14:textId="37D345DF" w:rsidR="000149A4" w:rsidRPr="00253CA5" w:rsidRDefault="000149A4" w:rsidP="000149A4">
            <w:pPr>
              <w:autoSpaceDE w:val="0"/>
              <w:autoSpaceDN w:val="0"/>
              <w:adjustRightInd w:val="0"/>
              <w:rPr>
                <w:lang w:val="en-US"/>
              </w:rPr>
            </w:pPr>
            <w:proofErr w:type="spellStart"/>
            <w:r w:rsidRPr="00253CA5">
              <w:rPr>
                <w:lang w:val="en-US"/>
              </w:rPr>
              <w:t>Te</w:t>
            </w:r>
            <w:proofErr w:type="spellEnd"/>
            <w:r w:rsidRPr="00253CA5">
              <w:rPr>
                <w:lang w:val="bg-BG"/>
              </w:rPr>
              <w:t>л.</w:t>
            </w:r>
            <w:r w:rsidRPr="00253CA5">
              <w:rPr>
                <w:lang w:val="en-US"/>
              </w:rPr>
              <w:t xml:space="preserve">: + </w:t>
            </w:r>
            <w:r w:rsidRPr="00605450">
              <w:rPr>
                <w:color w:val="000000"/>
                <w:lang w:val="en-GB"/>
              </w:rPr>
              <w:t>359 80018205</w:t>
            </w:r>
          </w:p>
          <w:p w14:paraId="4C6A5326" w14:textId="77777777" w:rsidR="000149A4" w:rsidRPr="00605450" w:rsidRDefault="000149A4" w:rsidP="000149A4">
            <w:pPr>
              <w:spacing w:line="240" w:lineRule="atLeast"/>
              <w:rPr>
                <w:snapToGrid w:val="0"/>
                <w:lang w:val="en-GB"/>
              </w:rPr>
            </w:pPr>
          </w:p>
        </w:tc>
        <w:tc>
          <w:tcPr>
            <w:tcW w:w="4644" w:type="dxa"/>
          </w:tcPr>
          <w:p w14:paraId="25AA77A9" w14:textId="77777777" w:rsidR="000149A4" w:rsidRPr="00253CA5" w:rsidRDefault="000149A4" w:rsidP="000149A4">
            <w:pPr>
              <w:rPr>
                <w:b/>
                <w:snapToGrid w:val="0"/>
                <w:lang w:val="fr-FR"/>
              </w:rPr>
            </w:pPr>
            <w:r w:rsidRPr="00253CA5">
              <w:rPr>
                <w:b/>
                <w:snapToGrid w:val="0"/>
                <w:lang w:val="fr-FR"/>
              </w:rPr>
              <w:t>Luxembourg/Luxemburg</w:t>
            </w:r>
          </w:p>
          <w:p w14:paraId="17BD4638"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w:t>
            </w:r>
            <w:proofErr w:type="spellStart"/>
            <w:r w:rsidRPr="00605450">
              <w:rPr>
                <w:color w:val="000000"/>
                <w:lang w:val="en-GB"/>
              </w:rPr>
              <w:t>srl</w:t>
            </w:r>
            <w:proofErr w:type="spellEnd"/>
            <w:r w:rsidRPr="00605450">
              <w:rPr>
                <w:color w:val="000000"/>
                <w:lang w:val="en-GB"/>
              </w:rPr>
              <w:t>/</w:t>
            </w:r>
            <w:proofErr w:type="spellStart"/>
            <w:r w:rsidRPr="00605450">
              <w:rPr>
                <w:color w:val="000000"/>
                <w:lang w:val="en-GB"/>
              </w:rPr>
              <w:t>bv</w:t>
            </w:r>
            <w:proofErr w:type="spellEnd"/>
          </w:p>
          <w:p w14:paraId="533B922F" w14:textId="77777777" w:rsidR="000149A4" w:rsidRPr="00253CA5" w:rsidRDefault="000149A4" w:rsidP="000149A4">
            <w:pPr>
              <w:rPr>
                <w:snapToGrid w:val="0"/>
                <w:lang w:val="fr-FR"/>
              </w:rPr>
            </w:pPr>
            <w:r w:rsidRPr="00253CA5">
              <w:rPr>
                <w:snapToGrid w:val="0"/>
                <w:lang w:val="fr-FR"/>
              </w:rPr>
              <w:t>Belgique/</w:t>
            </w:r>
            <w:proofErr w:type="spellStart"/>
            <w:r w:rsidRPr="00253CA5">
              <w:rPr>
                <w:snapToGrid w:val="0"/>
                <w:lang w:val="fr-FR"/>
              </w:rPr>
              <w:t>Belgien</w:t>
            </w:r>
            <w:proofErr w:type="spellEnd"/>
          </w:p>
          <w:p w14:paraId="2F63E5A0" w14:textId="77777777" w:rsidR="000149A4" w:rsidRPr="00253CA5" w:rsidRDefault="000149A4" w:rsidP="000149A4">
            <w:pPr>
              <w:rPr>
                <w:snapToGrid w:val="0"/>
                <w:lang w:val="en-US"/>
              </w:rPr>
            </w:pPr>
            <w:r w:rsidRPr="00253CA5">
              <w:rPr>
                <w:lang w:val="fr-BE"/>
              </w:rPr>
              <w:t xml:space="preserve">Tél/Tel: </w:t>
            </w:r>
            <w:r w:rsidRPr="00253CA5">
              <w:rPr>
                <w:snapToGrid w:val="0"/>
                <w:lang w:val="en-US"/>
              </w:rPr>
              <w:t xml:space="preserve">+ 32 (0) 10 85 65 00 </w:t>
            </w:r>
          </w:p>
          <w:p w14:paraId="46CC5114" w14:textId="77777777" w:rsidR="000149A4" w:rsidRPr="00BB4B32" w:rsidRDefault="000149A4" w:rsidP="000149A4">
            <w:pPr>
              <w:rPr>
                <w:snapToGrid w:val="0"/>
              </w:rPr>
            </w:pPr>
          </w:p>
        </w:tc>
      </w:tr>
      <w:tr w:rsidR="000149A4" w:rsidRPr="0092772F" w14:paraId="305562A2" w14:textId="77777777" w:rsidTr="00605450">
        <w:trPr>
          <w:cantSplit/>
        </w:trPr>
        <w:tc>
          <w:tcPr>
            <w:tcW w:w="4570" w:type="dxa"/>
          </w:tcPr>
          <w:p w14:paraId="266CE8B8" w14:textId="77777777" w:rsidR="000149A4" w:rsidRPr="00253CA5" w:rsidRDefault="000149A4" w:rsidP="000149A4">
            <w:pPr>
              <w:rPr>
                <w:b/>
                <w:snapToGrid w:val="0"/>
                <w:lang w:val="en-US"/>
              </w:rPr>
            </w:pPr>
            <w:proofErr w:type="spellStart"/>
            <w:r w:rsidRPr="00253CA5">
              <w:rPr>
                <w:b/>
                <w:snapToGrid w:val="0"/>
                <w:lang w:val="en-US"/>
              </w:rPr>
              <w:t>Česká</w:t>
            </w:r>
            <w:proofErr w:type="spellEnd"/>
            <w:r w:rsidRPr="00253CA5">
              <w:rPr>
                <w:b/>
                <w:snapToGrid w:val="0"/>
                <w:lang w:val="en-US"/>
              </w:rPr>
              <w:t xml:space="preserve"> </w:t>
            </w:r>
            <w:proofErr w:type="spellStart"/>
            <w:r w:rsidRPr="00253CA5">
              <w:rPr>
                <w:b/>
                <w:snapToGrid w:val="0"/>
                <w:lang w:val="en-US"/>
              </w:rPr>
              <w:t>republika</w:t>
            </w:r>
            <w:proofErr w:type="spellEnd"/>
          </w:p>
          <w:p w14:paraId="3B289A29" w14:textId="77777777" w:rsidR="000149A4" w:rsidRPr="00253CA5" w:rsidRDefault="000149A4" w:rsidP="000149A4">
            <w:pPr>
              <w:rPr>
                <w:snapToGrid w:val="0"/>
                <w:lang w:val="en-US"/>
              </w:rPr>
            </w:pPr>
            <w:r w:rsidRPr="00253CA5">
              <w:rPr>
                <w:snapToGrid w:val="0"/>
                <w:lang w:val="en-US"/>
              </w:rPr>
              <w:t xml:space="preserve">GlaxoSmithKline </w:t>
            </w:r>
            <w:proofErr w:type="spellStart"/>
            <w:r w:rsidRPr="00253CA5">
              <w:rPr>
                <w:snapToGrid w:val="0"/>
                <w:lang w:val="en-US"/>
              </w:rPr>
              <w:t>s.r.o.</w:t>
            </w:r>
            <w:proofErr w:type="spellEnd"/>
          </w:p>
          <w:p w14:paraId="1FAEDD08" w14:textId="77777777" w:rsidR="000149A4" w:rsidRPr="00253CA5" w:rsidRDefault="000149A4" w:rsidP="000149A4">
            <w:r w:rsidRPr="00253CA5">
              <w:rPr>
                <w:snapToGrid w:val="0"/>
                <w:lang w:val="en-US"/>
              </w:rPr>
              <w:t>Tel: + 420 222 001 111</w:t>
            </w:r>
          </w:p>
          <w:p w14:paraId="12622FFC" w14:textId="77777777" w:rsidR="000149A4" w:rsidRPr="00253CA5" w:rsidRDefault="000149A4" w:rsidP="000149A4">
            <w:r w:rsidRPr="00353731">
              <w:t>cz.info@gsk.com</w:t>
            </w:r>
          </w:p>
          <w:p w14:paraId="3E2911FF" w14:textId="1FC45FD5" w:rsidR="000149A4" w:rsidRPr="003B7F7F" w:rsidRDefault="000149A4" w:rsidP="000149A4">
            <w:pPr>
              <w:autoSpaceDE w:val="0"/>
              <w:autoSpaceDN w:val="0"/>
              <w:adjustRightInd w:val="0"/>
              <w:rPr>
                <w:snapToGrid w:val="0"/>
                <w:lang w:val="en-US"/>
              </w:rPr>
            </w:pPr>
          </w:p>
        </w:tc>
        <w:tc>
          <w:tcPr>
            <w:tcW w:w="4644" w:type="dxa"/>
          </w:tcPr>
          <w:p w14:paraId="783869F1" w14:textId="77777777" w:rsidR="000149A4" w:rsidRPr="00605450" w:rsidRDefault="000149A4" w:rsidP="000149A4">
            <w:pPr>
              <w:rPr>
                <w:b/>
                <w:lang w:val="en-GB"/>
              </w:rPr>
            </w:pPr>
            <w:proofErr w:type="spellStart"/>
            <w:r w:rsidRPr="00605450">
              <w:rPr>
                <w:b/>
                <w:lang w:val="en-GB"/>
              </w:rPr>
              <w:t>Magyarország</w:t>
            </w:r>
            <w:proofErr w:type="spellEnd"/>
          </w:p>
          <w:p w14:paraId="27453A23"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212555B2" w14:textId="062B960B" w:rsidR="000149A4" w:rsidRPr="00605450" w:rsidRDefault="000149A4" w:rsidP="000149A4">
            <w:pPr>
              <w:rPr>
                <w:b/>
                <w:lang w:val="en-GB"/>
              </w:rPr>
            </w:pPr>
            <w:r w:rsidRPr="00253CA5">
              <w:rPr>
                <w:snapToGrid w:val="0"/>
                <w:lang w:val="en-US"/>
              </w:rPr>
              <w:t xml:space="preserve">Tel.: + 36 </w:t>
            </w:r>
            <w:r w:rsidRPr="00605450">
              <w:rPr>
                <w:color w:val="000000"/>
                <w:lang w:val="en-GB"/>
              </w:rPr>
              <w:t>80088309</w:t>
            </w:r>
          </w:p>
        </w:tc>
      </w:tr>
      <w:tr w:rsidR="000149A4" w:rsidRPr="00BB4B32" w14:paraId="4579665F" w14:textId="77777777" w:rsidTr="00605450">
        <w:trPr>
          <w:cantSplit/>
        </w:trPr>
        <w:tc>
          <w:tcPr>
            <w:tcW w:w="4570" w:type="dxa"/>
          </w:tcPr>
          <w:p w14:paraId="4C794A0D" w14:textId="77777777" w:rsidR="000149A4" w:rsidRPr="00253CA5" w:rsidRDefault="000149A4" w:rsidP="000149A4">
            <w:pPr>
              <w:rPr>
                <w:snapToGrid w:val="0"/>
                <w:lang w:val="en-US"/>
              </w:rPr>
            </w:pPr>
            <w:r w:rsidRPr="00605450">
              <w:rPr>
                <w:b/>
                <w:lang w:val="en-GB"/>
              </w:rPr>
              <w:t>Danmark</w:t>
            </w:r>
          </w:p>
          <w:p w14:paraId="641AB5D4" w14:textId="77777777" w:rsidR="000149A4" w:rsidRPr="00253CA5" w:rsidRDefault="000149A4" w:rsidP="000149A4">
            <w:pPr>
              <w:rPr>
                <w:snapToGrid w:val="0"/>
                <w:lang w:val="en-US"/>
              </w:rPr>
            </w:pPr>
            <w:r w:rsidRPr="00253CA5">
              <w:rPr>
                <w:snapToGrid w:val="0"/>
                <w:lang w:val="en-US"/>
              </w:rPr>
              <w:t>GlaxoSmithKline Pharma A/S</w:t>
            </w:r>
          </w:p>
          <w:p w14:paraId="6FBE6F70" w14:textId="77777777" w:rsidR="000149A4" w:rsidRPr="00253CA5" w:rsidRDefault="000149A4" w:rsidP="000149A4">
            <w:pPr>
              <w:rPr>
                <w:snapToGrid w:val="0"/>
                <w:lang w:val="en-US"/>
              </w:rPr>
            </w:pPr>
            <w:proofErr w:type="spellStart"/>
            <w:r w:rsidRPr="00253CA5">
              <w:rPr>
                <w:snapToGrid w:val="0"/>
                <w:lang w:val="en-US"/>
              </w:rPr>
              <w:t>Tlf</w:t>
            </w:r>
            <w:proofErr w:type="spellEnd"/>
            <w:r w:rsidRPr="00253CA5">
              <w:rPr>
                <w:snapToGrid w:val="0"/>
                <w:lang w:val="en-US"/>
              </w:rPr>
              <w:t>: + 45 36 35 91 00</w:t>
            </w:r>
          </w:p>
          <w:p w14:paraId="77C60B54" w14:textId="77777777" w:rsidR="000149A4" w:rsidRPr="00253CA5" w:rsidRDefault="000149A4" w:rsidP="000149A4">
            <w:r w:rsidRPr="00253CA5">
              <w:rPr>
                <w:snapToGrid w:val="0"/>
                <w:lang w:val="en-US"/>
              </w:rPr>
              <w:t>dk-info@gsk.com</w:t>
            </w:r>
          </w:p>
          <w:p w14:paraId="1A0329CE" w14:textId="77777777" w:rsidR="000149A4" w:rsidRPr="00BB4B32" w:rsidRDefault="000149A4" w:rsidP="000149A4">
            <w:pPr>
              <w:rPr>
                <w:snapToGrid w:val="0"/>
              </w:rPr>
            </w:pPr>
          </w:p>
        </w:tc>
        <w:tc>
          <w:tcPr>
            <w:tcW w:w="4644" w:type="dxa"/>
          </w:tcPr>
          <w:p w14:paraId="33501CDF" w14:textId="77777777" w:rsidR="000149A4" w:rsidRPr="00253CA5" w:rsidRDefault="000149A4" w:rsidP="000149A4">
            <w:pPr>
              <w:rPr>
                <w:b/>
              </w:rPr>
            </w:pPr>
            <w:smartTag w:uri="urn:schemas-microsoft-com:office:smarttags" w:element="place">
              <w:smartTag w:uri="urn:schemas-microsoft-com:office:smarttags" w:element="country-region">
                <w:r w:rsidRPr="00253CA5">
                  <w:rPr>
                    <w:b/>
                  </w:rPr>
                  <w:t>Malta</w:t>
                </w:r>
              </w:smartTag>
            </w:smartTag>
          </w:p>
          <w:p w14:paraId="23705DE5" w14:textId="77777777" w:rsidR="000149A4" w:rsidRPr="00253CA5" w:rsidRDefault="000149A4" w:rsidP="000149A4">
            <w:pPr>
              <w:rPr>
                <w:color w:val="000000"/>
              </w:rPr>
            </w:pPr>
            <w:r w:rsidRPr="00253CA5">
              <w:rPr>
                <w:color w:val="000000"/>
              </w:rPr>
              <w:t xml:space="preserve">ViiV Healthcare </w:t>
            </w:r>
            <w:r>
              <w:rPr>
                <w:color w:val="000000"/>
              </w:rPr>
              <w:t>BV</w:t>
            </w:r>
          </w:p>
          <w:p w14:paraId="78789858" w14:textId="1D2B1902" w:rsidR="000149A4" w:rsidRPr="00BB4B32" w:rsidRDefault="000149A4" w:rsidP="000149A4">
            <w:pPr>
              <w:rPr>
                <w:b/>
              </w:rPr>
            </w:pPr>
            <w:r w:rsidRPr="00253CA5">
              <w:rPr>
                <w:snapToGrid w:val="0"/>
                <w:lang w:val="en-US"/>
              </w:rPr>
              <w:t xml:space="preserve">Tel: + 356 </w:t>
            </w:r>
            <w:r>
              <w:rPr>
                <w:color w:val="000000"/>
              </w:rPr>
              <w:t>80065004</w:t>
            </w:r>
          </w:p>
        </w:tc>
      </w:tr>
      <w:tr w:rsidR="000149A4" w:rsidRPr="0092772F" w14:paraId="5E7C3D36" w14:textId="77777777" w:rsidTr="00605450">
        <w:trPr>
          <w:cantSplit/>
        </w:trPr>
        <w:tc>
          <w:tcPr>
            <w:tcW w:w="4570" w:type="dxa"/>
          </w:tcPr>
          <w:p w14:paraId="58CC7C8F" w14:textId="77777777" w:rsidR="000149A4" w:rsidRPr="00253CA5" w:rsidRDefault="000149A4" w:rsidP="000149A4">
            <w:pPr>
              <w:rPr>
                <w:snapToGrid w:val="0"/>
                <w:lang w:val="en-US"/>
              </w:rPr>
            </w:pPr>
            <w:r w:rsidRPr="00605450">
              <w:rPr>
                <w:b/>
                <w:lang w:val="en-GB"/>
              </w:rPr>
              <w:t>Deutschland</w:t>
            </w:r>
          </w:p>
          <w:p w14:paraId="37D34E52"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GmbH </w:t>
            </w:r>
          </w:p>
          <w:p w14:paraId="4070677F" w14:textId="77777777" w:rsidR="000149A4" w:rsidRPr="00253CA5" w:rsidRDefault="000149A4" w:rsidP="000149A4">
            <w:pPr>
              <w:rPr>
                <w:snapToGrid w:val="0"/>
                <w:lang w:val="en-US"/>
              </w:rPr>
            </w:pPr>
            <w:r w:rsidRPr="00253CA5">
              <w:rPr>
                <w:lang w:val="de-DE"/>
              </w:rPr>
              <w:t xml:space="preserve">Tel.: </w:t>
            </w:r>
            <w:r w:rsidRPr="00253CA5">
              <w:rPr>
                <w:snapToGrid w:val="0"/>
                <w:lang w:val="en-US"/>
              </w:rPr>
              <w:t xml:space="preserve">+ 49 (0)89 </w:t>
            </w:r>
            <w:r w:rsidRPr="00605450">
              <w:rPr>
                <w:color w:val="000000"/>
                <w:lang w:val="en-GB"/>
              </w:rPr>
              <w:t>203 0038-10</w:t>
            </w:r>
          </w:p>
          <w:p w14:paraId="333F4675" w14:textId="77777777" w:rsidR="000149A4" w:rsidRPr="00253CA5" w:rsidRDefault="000149A4" w:rsidP="000149A4">
            <w:r w:rsidRPr="006172DC">
              <w:t>viiv.med.info@viivhealthcare.com</w:t>
            </w:r>
          </w:p>
          <w:p w14:paraId="0E34475B" w14:textId="77777777" w:rsidR="000149A4" w:rsidRPr="00BB4B32" w:rsidRDefault="000149A4" w:rsidP="000149A4">
            <w:pPr>
              <w:rPr>
                <w:b/>
              </w:rPr>
            </w:pPr>
          </w:p>
        </w:tc>
        <w:tc>
          <w:tcPr>
            <w:tcW w:w="4644" w:type="dxa"/>
          </w:tcPr>
          <w:p w14:paraId="1D7ECFBF" w14:textId="77777777" w:rsidR="000149A4" w:rsidRPr="00253CA5" w:rsidRDefault="000149A4" w:rsidP="000149A4">
            <w:pPr>
              <w:rPr>
                <w:b/>
                <w:snapToGrid w:val="0"/>
                <w:lang w:val="en-US"/>
              </w:rPr>
            </w:pPr>
            <w:smartTag w:uri="urn:schemas-microsoft-com:office:smarttags" w:element="place">
              <w:smartTag w:uri="urn:schemas-microsoft-com:office:smarttags" w:element="City">
                <w:r w:rsidRPr="00253CA5">
                  <w:rPr>
                    <w:b/>
                    <w:snapToGrid w:val="0"/>
                    <w:lang w:val="en-US"/>
                  </w:rPr>
                  <w:t>Nederland</w:t>
                </w:r>
              </w:smartTag>
            </w:smartTag>
          </w:p>
          <w:p w14:paraId="24F492AD" w14:textId="77777777" w:rsidR="000149A4" w:rsidRPr="00253CA5" w:rsidRDefault="000149A4" w:rsidP="000149A4">
            <w:pPr>
              <w:rPr>
                <w:snapToGrid w:val="0"/>
                <w:lang w:val="en-US"/>
              </w:rPr>
            </w:pPr>
            <w:proofErr w:type="spellStart"/>
            <w:r w:rsidRPr="00605450">
              <w:rPr>
                <w:color w:val="000000"/>
                <w:lang w:val="en-GB"/>
              </w:rPr>
              <w:t>ViiV</w:t>
            </w:r>
            <w:proofErr w:type="spellEnd"/>
            <w:r w:rsidRPr="00605450">
              <w:rPr>
                <w:color w:val="000000"/>
                <w:lang w:val="en-GB"/>
              </w:rPr>
              <w:t xml:space="preserve"> Healthcare BV</w:t>
            </w:r>
            <w:r w:rsidRPr="00253CA5" w:rsidDel="00E41975">
              <w:rPr>
                <w:snapToGrid w:val="0"/>
                <w:lang w:val="en-US"/>
              </w:rPr>
              <w:t xml:space="preserve"> </w:t>
            </w:r>
          </w:p>
          <w:p w14:paraId="55ABCAD7" w14:textId="77777777" w:rsidR="000149A4" w:rsidRPr="00253CA5" w:rsidRDefault="000149A4" w:rsidP="000149A4">
            <w:pPr>
              <w:rPr>
                <w:snapToGrid w:val="0"/>
                <w:lang w:val="en-US"/>
              </w:rPr>
            </w:pPr>
            <w:r w:rsidRPr="00253CA5">
              <w:rPr>
                <w:snapToGrid w:val="0"/>
                <w:lang w:val="en-US"/>
              </w:rPr>
              <w:t>Tel: + 31 (0)</w:t>
            </w:r>
            <w:r>
              <w:rPr>
                <w:snapToGrid w:val="0"/>
                <w:lang w:val="nl-NL"/>
              </w:rPr>
              <w:t xml:space="preserve"> 33 2081199</w:t>
            </w:r>
          </w:p>
          <w:p w14:paraId="52E60C8C" w14:textId="70BC7CD5" w:rsidR="000149A4" w:rsidRPr="00605450" w:rsidRDefault="000149A4" w:rsidP="000149A4">
            <w:pPr>
              <w:rPr>
                <w:snapToGrid w:val="0"/>
                <w:lang w:val="en-GB"/>
              </w:rPr>
            </w:pPr>
          </w:p>
        </w:tc>
      </w:tr>
      <w:tr w:rsidR="000149A4" w:rsidRPr="0092772F" w14:paraId="6CABDD4E" w14:textId="77777777" w:rsidTr="00FE5C87">
        <w:trPr>
          <w:cantSplit/>
        </w:trPr>
        <w:tc>
          <w:tcPr>
            <w:tcW w:w="4570" w:type="dxa"/>
          </w:tcPr>
          <w:p w14:paraId="3A918BB3" w14:textId="77777777" w:rsidR="000149A4" w:rsidRPr="00253CA5" w:rsidRDefault="000149A4" w:rsidP="000149A4">
            <w:pPr>
              <w:rPr>
                <w:b/>
                <w:snapToGrid w:val="0"/>
                <w:lang w:val="en-US"/>
              </w:rPr>
            </w:pPr>
            <w:proofErr w:type="spellStart"/>
            <w:r w:rsidRPr="00253CA5">
              <w:rPr>
                <w:b/>
                <w:snapToGrid w:val="0"/>
                <w:lang w:val="en-US"/>
              </w:rPr>
              <w:t>Eesti</w:t>
            </w:r>
            <w:proofErr w:type="spellEnd"/>
          </w:p>
          <w:p w14:paraId="7CA91396" w14:textId="77777777" w:rsidR="000149A4" w:rsidRPr="00253CA5" w:rsidRDefault="000149A4" w:rsidP="000149A4">
            <w:pPr>
              <w:rPr>
                <w:color w:val="000000"/>
              </w:rPr>
            </w:pPr>
            <w:r w:rsidRPr="00253CA5">
              <w:rPr>
                <w:color w:val="000000"/>
              </w:rPr>
              <w:t xml:space="preserve">ViiV Healthcare </w:t>
            </w:r>
            <w:r>
              <w:rPr>
                <w:color w:val="000000"/>
              </w:rPr>
              <w:t>BV</w:t>
            </w:r>
          </w:p>
          <w:p w14:paraId="517B03F7" w14:textId="647C194F" w:rsidR="000149A4" w:rsidRPr="00BB4B32" w:rsidRDefault="000149A4" w:rsidP="000149A4">
            <w:pPr>
              <w:rPr>
                <w:b/>
              </w:rPr>
            </w:pPr>
            <w:r w:rsidRPr="00253CA5">
              <w:rPr>
                <w:snapToGrid w:val="0"/>
                <w:color w:val="000000"/>
                <w:lang w:val="en-US"/>
              </w:rPr>
              <w:t xml:space="preserve">Tel: + 372 </w:t>
            </w:r>
            <w:r>
              <w:rPr>
                <w:color w:val="000000"/>
              </w:rPr>
              <w:t>8002640</w:t>
            </w:r>
          </w:p>
        </w:tc>
        <w:tc>
          <w:tcPr>
            <w:tcW w:w="4644" w:type="dxa"/>
          </w:tcPr>
          <w:p w14:paraId="0486F624" w14:textId="77777777" w:rsidR="000149A4" w:rsidRPr="00605450" w:rsidRDefault="000149A4" w:rsidP="000149A4">
            <w:pPr>
              <w:rPr>
                <w:b/>
                <w:lang w:val="en-GB"/>
              </w:rPr>
            </w:pPr>
            <w:r w:rsidRPr="00605450">
              <w:rPr>
                <w:b/>
                <w:lang w:val="en-GB"/>
              </w:rPr>
              <w:t>Norge</w:t>
            </w:r>
          </w:p>
          <w:p w14:paraId="489D7DD2" w14:textId="77777777" w:rsidR="000149A4" w:rsidRPr="00605450" w:rsidRDefault="000149A4" w:rsidP="000149A4">
            <w:pPr>
              <w:rPr>
                <w:lang w:val="en-GB"/>
              </w:rPr>
            </w:pPr>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AS</w:t>
                </w:r>
              </w:smartTag>
            </w:smartTag>
          </w:p>
          <w:p w14:paraId="5CF0CAB6" w14:textId="77777777" w:rsidR="000149A4" w:rsidRDefault="000149A4" w:rsidP="000149A4">
            <w:pPr>
              <w:rPr>
                <w:snapToGrid w:val="0"/>
                <w:lang w:val="en-US"/>
              </w:rPr>
            </w:pPr>
            <w:proofErr w:type="spellStart"/>
            <w:r w:rsidRPr="00253CA5">
              <w:rPr>
                <w:snapToGrid w:val="0"/>
                <w:lang w:val="en-US"/>
              </w:rPr>
              <w:t>Tlf</w:t>
            </w:r>
            <w:proofErr w:type="spellEnd"/>
            <w:r w:rsidRPr="00253CA5">
              <w:rPr>
                <w:snapToGrid w:val="0"/>
                <w:lang w:val="en-US"/>
              </w:rPr>
              <w:t>: + 47 22 70 20 00</w:t>
            </w:r>
          </w:p>
          <w:p w14:paraId="77938FA0" w14:textId="6AEC0B20" w:rsidR="00C923CC" w:rsidRPr="00253CA5" w:rsidDel="00C923CC" w:rsidRDefault="00C923CC" w:rsidP="000149A4">
            <w:pPr>
              <w:rPr>
                <w:del w:id="24" w:author="Author"/>
                <w:snapToGrid w:val="0"/>
                <w:lang w:val="en-US"/>
              </w:rPr>
            </w:pPr>
            <w:del w:id="25" w:author="Author">
              <w:r w:rsidRPr="00253CA5" w:rsidDel="00C923CC">
                <w:rPr>
                  <w:snapToGrid w:val="0"/>
                  <w:lang w:val="en-US"/>
                </w:rPr>
                <w:delText>firmapost@gsk.no</w:delText>
              </w:r>
            </w:del>
          </w:p>
          <w:p w14:paraId="33660A74" w14:textId="35E8810F" w:rsidR="004441C9" w:rsidRPr="003B7F7F" w:rsidRDefault="004441C9" w:rsidP="00C923CC">
            <w:pPr>
              <w:rPr>
                <w:b/>
                <w:lang w:val="en-US"/>
              </w:rPr>
            </w:pPr>
          </w:p>
        </w:tc>
      </w:tr>
      <w:tr w:rsidR="000149A4" w:rsidRPr="00BB4B32" w14:paraId="41D39D07" w14:textId="77777777" w:rsidTr="00605450">
        <w:trPr>
          <w:cantSplit/>
        </w:trPr>
        <w:tc>
          <w:tcPr>
            <w:tcW w:w="4570" w:type="dxa"/>
          </w:tcPr>
          <w:p w14:paraId="2F46D56C" w14:textId="77777777" w:rsidR="000149A4" w:rsidRPr="00253CA5" w:rsidRDefault="000149A4" w:rsidP="000149A4">
            <w:pPr>
              <w:rPr>
                <w:b/>
                <w:lang w:val="de-DE"/>
              </w:rPr>
            </w:pPr>
            <w:proofErr w:type="spellStart"/>
            <w:r w:rsidRPr="00253CA5">
              <w:rPr>
                <w:b/>
                <w:lang w:val="fr-FR"/>
              </w:rPr>
              <w:t>Ελλάδ</w:t>
            </w:r>
            <w:proofErr w:type="spellEnd"/>
            <w:r w:rsidRPr="00253CA5">
              <w:rPr>
                <w:b/>
                <w:lang w:val="fr-FR"/>
              </w:rPr>
              <w:t>α</w:t>
            </w:r>
          </w:p>
          <w:p w14:paraId="1629CB19" w14:textId="2FFD424E" w:rsidR="000149A4" w:rsidRPr="00253CA5" w:rsidRDefault="000149A4" w:rsidP="000149A4">
            <w:pPr>
              <w:rPr>
                <w:lang w:val="de-DE"/>
              </w:rPr>
            </w:pPr>
            <w:r w:rsidRPr="00253CA5">
              <w:rPr>
                <w:lang w:val="de-DE"/>
              </w:rPr>
              <w:t xml:space="preserve">GlaxoSmithKline </w:t>
            </w:r>
            <w:r w:rsidRPr="00DF5179">
              <w:t>Μονοπρόσωπη</w:t>
            </w:r>
            <w:r w:rsidRPr="00253CA5">
              <w:rPr>
                <w:lang w:val="de-DE"/>
              </w:rPr>
              <w:t xml:space="preserve"> A.E.B.E.</w:t>
            </w:r>
          </w:p>
          <w:p w14:paraId="5C613E98" w14:textId="77777777" w:rsidR="000149A4" w:rsidRPr="00253CA5" w:rsidRDefault="000149A4" w:rsidP="000149A4">
            <w:r w:rsidRPr="00253CA5">
              <w:rPr>
                <w:lang w:val="el-GR"/>
              </w:rPr>
              <w:t>Τηλ</w:t>
            </w:r>
            <w:r w:rsidRPr="00253CA5">
              <w:t>: + 30 210 68 82 100</w:t>
            </w:r>
          </w:p>
          <w:p w14:paraId="5729B78C" w14:textId="64D3E00A" w:rsidR="000149A4" w:rsidRPr="00BB4B32" w:rsidRDefault="000149A4" w:rsidP="000149A4"/>
        </w:tc>
        <w:tc>
          <w:tcPr>
            <w:tcW w:w="4644" w:type="dxa"/>
          </w:tcPr>
          <w:p w14:paraId="19AB361F" w14:textId="77777777" w:rsidR="000149A4" w:rsidRPr="00253CA5" w:rsidRDefault="000149A4" w:rsidP="000149A4">
            <w:pPr>
              <w:spacing w:line="240" w:lineRule="atLeast"/>
              <w:rPr>
                <w:snapToGrid w:val="0"/>
                <w:lang w:val="en-US"/>
              </w:rPr>
            </w:pPr>
            <w:r w:rsidRPr="00253CA5">
              <w:rPr>
                <w:b/>
                <w:lang w:val="el-GR"/>
              </w:rPr>
              <w:t>Ö</w:t>
            </w:r>
            <w:proofErr w:type="spellStart"/>
            <w:r w:rsidRPr="00253CA5">
              <w:rPr>
                <w:b/>
                <w:lang w:val="fr-FR"/>
              </w:rPr>
              <w:t>sterreich</w:t>
            </w:r>
            <w:proofErr w:type="spellEnd"/>
          </w:p>
          <w:p w14:paraId="58480220" w14:textId="77777777" w:rsidR="000149A4" w:rsidRPr="00253CA5" w:rsidRDefault="000149A4" w:rsidP="000149A4">
            <w:pPr>
              <w:spacing w:line="240" w:lineRule="atLeast"/>
              <w:rPr>
                <w:snapToGrid w:val="0"/>
                <w:lang w:val="en-US"/>
              </w:rPr>
            </w:pPr>
            <w:r w:rsidRPr="00253CA5">
              <w:rPr>
                <w:snapToGrid w:val="0"/>
                <w:lang w:val="en-US"/>
              </w:rPr>
              <w:t>GlaxoSmithKline Pharma GmbH</w:t>
            </w:r>
          </w:p>
          <w:p w14:paraId="5D866EAC" w14:textId="77777777" w:rsidR="000149A4" w:rsidRPr="00605450" w:rsidRDefault="000149A4" w:rsidP="000149A4">
            <w:pPr>
              <w:spacing w:line="240" w:lineRule="atLeast"/>
              <w:rPr>
                <w:lang w:val="en-GB"/>
              </w:rPr>
            </w:pPr>
            <w:r w:rsidRPr="00253CA5">
              <w:rPr>
                <w:snapToGrid w:val="0"/>
                <w:lang w:val="en-US"/>
              </w:rPr>
              <w:t>Tel: + 43 (0)1 97075 0</w:t>
            </w:r>
          </w:p>
          <w:p w14:paraId="0950AFA7" w14:textId="77777777" w:rsidR="000149A4" w:rsidRPr="00253CA5" w:rsidRDefault="000149A4" w:rsidP="000149A4">
            <w:pPr>
              <w:spacing w:line="240" w:lineRule="atLeast"/>
              <w:rPr>
                <w:snapToGrid w:val="0"/>
                <w:lang w:val="en-US"/>
              </w:rPr>
            </w:pPr>
            <w:r w:rsidRPr="00253CA5">
              <w:rPr>
                <w:snapToGrid w:val="0"/>
                <w:lang w:val="en-US"/>
              </w:rPr>
              <w:t>at.info@gsk.com</w:t>
            </w:r>
          </w:p>
          <w:p w14:paraId="570DA72F" w14:textId="77777777" w:rsidR="000149A4" w:rsidRPr="00BB4B32" w:rsidRDefault="000149A4" w:rsidP="000149A4">
            <w:pPr>
              <w:spacing w:line="240" w:lineRule="atLeast"/>
              <w:rPr>
                <w:snapToGrid w:val="0"/>
              </w:rPr>
            </w:pPr>
          </w:p>
        </w:tc>
      </w:tr>
      <w:tr w:rsidR="000149A4" w:rsidRPr="00BB4B32" w14:paraId="330E47E4" w14:textId="77777777" w:rsidTr="00605450">
        <w:trPr>
          <w:cantSplit/>
        </w:trPr>
        <w:tc>
          <w:tcPr>
            <w:tcW w:w="4570" w:type="dxa"/>
          </w:tcPr>
          <w:p w14:paraId="776F541C" w14:textId="77777777" w:rsidR="000149A4" w:rsidRPr="00253CA5" w:rsidRDefault="000149A4" w:rsidP="000149A4">
            <w:pPr>
              <w:rPr>
                <w:b/>
                <w:lang w:val="es-ES_tradnl"/>
              </w:rPr>
            </w:pPr>
            <w:r w:rsidRPr="00253CA5">
              <w:rPr>
                <w:b/>
                <w:bCs/>
                <w:lang w:val="es-ES_tradnl"/>
              </w:rPr>
              <w:t>España</w:t>
            </w:r>
          </w:p>
          <w:p w14:paraId="04FAAA17" w14:textId="77777777" w:rsidR="000149A4" w:rsidRPr="00253CA5" w:rsidRDefault="000149A4" w:rsidP="000149A4">
            <w:pPr>
              <w:rPr>
                <w:lang w:val="es-ES_tradnl"/>
              </w:rPr>
            </w:pPr>
            <w:r w:rsidRPr="00253CA5">
              <w:rPr>
                <w:lang w:val="es-ES_tradnl"/>
              </w:rPr>
              <w:t xml:space="preserve">Laboratorios </w:t>
            </w:r>
            <w:proofErr w:type="spellStart"/>
            <w:r w:rsidRPr="00253CA5">
              <w:rPr>
                <w:lang w:val="es-ES_tradnl"/>
              </w:rPr>
              <w:t>ViiV</w:t>
            </w:r>
            <w:proofErr w:type="spellEnd"/>
            <w:r w:rsidRPr="00253CA5">
              <w:rPr>
                <w:lang w:val="es-ES_tradnl"/>
              </w:rPr>
              <w:t xml:space="preserve"> </w:t>
            </w:r>
            <w:proofErr w:type="spellStart"/>
            <w:r w:rsidRPr="00253CA5">
              <w:rPr>
                <w:lang w:val="es-ES_tradnl"/>
              </w:rPr>
              <w:t>Healthcare</w:t>
            </w:r>
            <w:proofErr w:type="spellEnd"/>
            <w:r w:rsidRPr="00253CA5">
              <w:rPr>
                <w:lang w:val="es-ES_tradnl"/>
              </w:rPr>
              <w:t>, S.L.</w:t>
            </w:r>
          </w:p>
          <w:p w14:paraId="1F5BE7D5" w14:textId="77777777" w:rsidR="000149A4" w:rsidRPr="00253CA5" w:rsidRDefault="000149A4" w:rsidP="000149A4">
            <w:pPr>
              <w:rPr>
                <w:lang w:val="es-ES_tradnl"/>
              </w:rPr>
            </w:pPr>
            <w:r w:rsidRPr="00253CA5">
              <w:rPr>
                <w:lang w:val="es-ES_tradnl"/>
              </w:rPr>
              <w:t xml:space="preserve">Tel: </w:t>
            </w:r>
            <w:r w:rsidRPr="00A12174">
              <w:rPr>
                <w:szCs w:val="22"/>
              </w:rPr>
              <w:t>+34 900 923 501</w:t>
            </w:r>
          </w:p>
          <w:p w14:paraId="23D9A80E" w14:textId="77777777" w:rsidR="000149A4" w:rsidRPr="00253CA5" w:rsidRDefault="000149A4" w:rsidP="000149A4">
            <w:pPr>
              <w:rPr>
                <w:lang w:val="es-ES_tradnl"/>
              </w:rPr>
            </w:pPr>
            <w:r w:rsidRPr="006172DC">
              <w:t>es-ci@viivhealthcare.com</w:t>
            </w:r>
          </w:p>
          <w:p w14:paraId="64DBC543" w14:textId="77777777" w:rsidR="000149A4" w:rsidRPr="00BB4B32" w:rsidRDefault="000149A4" w:rsidP="000149A4"/>
        </w:tc>
        <w:tc>
          <w:tcPr>
            <w:tcW w:w="4644" w:type="dxa"/>
          </w:tcPr>
          <w:p w14:paraId="7010D41C" w14:textId="77777777" w:rsidR="000149A4" w:rsidRPr="006172DC" w:rsidRDefault="000149A4" w:rsidP="000149A4">
            <w:pPr>
              <w:rPr>
                <w:b/>
                <w:snapToGrid w:val="0"/>
                <w:lang w:val="pl-PL"/>
              </w:rPr>
            </w:pPr>
            <w:r w:rsidRPr="006172DC">
              <w:rPr>
                <w:b/>
                <w:snapToGrid w:val="0"/>
                <w:lang w:val="pl-PL"/>
              </w:rPr>
              <w:t>Polska</w:t>
            </w:r>
          </w:p>
          <w:p w14:paraId="50A62AC2" w14:textId="77777777" w:rsidR="000149A4" w:rsidRPr="006172DC" w:rsidRDefault="000149A4" w:rsidP="000149A4">
            <w:pPr>
              <w:rPr>
                <w:szCs w:val="22"/>
                <w:lang w:val="pl-PL"/>
              </w:rPr>
            </w:pPr>
            <w:r w:rsidRPr="006172DC">
              <w:rPr>
                <w:szCs w:val="22"/>
                <w:lang w:val="pl-PL"/>
              </w:rPr>
              <w:t>GSK Services Sp. z o.o.</w:t>
            </w:r>
          </w:p>
          <w:p w14:paraId="2BAD5122" w14:textId="11C34698" w:rsidR="000149A4" w:rsidRPr="00BB4B32" w:rsidRDefault="000149A4" w:rsidP="000149A4">
            <w:r w:rsidRPr="00253CA5">
              <w:rPr>
                <w:snapToGrid w:val="0"/>
                <w:lang w:val="en-US"/>
              </w:rPr>
              <w:t>Tel.: + 48 (0)22 576 9000</w:t>
            </w:r>
          </w:p>
        </w:tc>
      </w:tr>
      <w:tr w:rsidR="000149A4" w:rsidRPr="0092772F" w14:paraId="43E73D97" w14:textId="77777777" w:rsidTr="00FE5C87">
        <w:trPr>
          <w:cantSplit/>
        </w:trPr>
        <w:tc>
          <w:tcPr>
            <w:tcW w:w="4570" w:type="dxa"/>
          </w:tcPr>
          <w:p w14:paraId="0B780133" w14:textId="77777777" w:rsidR="000149A4" w:rsidRPr="00253CA5" w:rsidRDefault="000149A4" w:rsidP="000149A4">
            <w:pPr>
              <w:rPr>
                <w:lang w:val="fr-FR"/>
              </w:rPr>
            </w:pPr>
            <w:r w:rsidRPr="00253CA5">
              <w:rPr>
                <w:b/>
                <w:lang w:val="fr-FR"/>
              </w:rPr>
              <w:t>France</w:t>
            </w:r>
          </w:p>
          <w:p w14:paraId="15D2BC0D" w14:textId="77777777" w:rsidR="000149A4" w:rsidRPr="00253CA5" w:rsidRDefault="000149A4" w:rsidP="000149A4">
            <w:pPr>
              <w:rPr>
                <w:lang w:val="fr-BE"/>
              </w:rPr>
            </w:pPr>
            <w:proofErr w:type="spellStart"/>
            <w:r w:rsidRPr="00605450">
              <w:rPr>
                <w:color w:val="000000"/>
                <w:lang w:val="en-GB"/>
              </w:rPr>
              <w:t>ViiV</w:t>
            </w:r>
            <w:proofErr w:type="spellEnd"/>
            <w:r w:rsidRPr="00605450">
              <w:rPr>
                <w:color w:val="000000"/>
                <w:lang w:val="en-GB"/>
              </w:rPr>
              <w:t xml:space="preserve"> Healthcare SAS</w:t>
            </w:r>
            <w:r w:rsidRPr="00253CA5" w:rsidDel="00E41975">
              <w:rPr>
                <w:lang w:val="fr-FR"/>
              </w:rPr>
              <w:t xml:space="preserve"> </w:t>
            </w:r>
          </w:p>
          <w:p w14:paraId="5084ECE1" w14:textId="77777777" w:rsidR="000149A4" w:rsidRPr="00605450" w:rsidRDefault="000149A4" w:rsidP="000149A4">
            <w:pPr>
              <w:rPr>
                <w:color w:val="000000"/>
                <w:lang w:val="en-GB"/>
              </w:rPr>
            </w:pPr>
            <w:r w:rsidRPr="00253CA5">
              <w:rPr>
                <w:lang w:val="fr-BE"/>
              </w:rPr>
              <w:t>Tél.</w:t>
            </w:r>
            <w:r w:rsidRPr="00253CA5">
              <w:rPr>
                <w:lang w:val="fr-FR"/>
              </w:rPr>
              <w:t xml:space="preserve">: + 33 (0)1 39 17 </w:t>
            </w:r>
            <w:r w:rsidRPr="00605450">
              <w:rPr>
                <w:color w:val="000000"/>
                <w:lang w:val="en-GB"/>
              </w:rPr>
              <w:t>6969</w:t>
            </w:r>
          </w:p>
          <w:p w14:paraId="16804962" w14:textId="77777777" w:rsidR="000149A4" w:rsidRPr="000149A4" w:rsidRDefault="000149A4" w:rsidP="000149A4">
            <w:pPr>
              <w:rPr>
                <w:color w:val="000000"/>
                <w:lang w:val="en-US"/>
              </w:rPr>
            </w:pPr>
            <w:r w:rsidRPr="000149A4">
              <w:rPr>
                <w:lang w:val="en-US"/>
              </w:rPr>
              <w:t>Infomed@viivhealthcare.com</w:t>
            </w:r>
          </w:p>
          <w:p w14:paraId="528BFFAE" w14:textId="0FFB8EE1" w:rsidR="000149A4" w:rsidRDefault="000149A4" w:rsidP="000149A4">
            <w:pPr>
              <w:rPr>
                <w:b/>
                <w:snapToGrid w:val="0"/>
                <w:lang w:val="fr-FR"/>
              </w:rPr>
            </w:pPr>
          </w:p>
          <w:p w14:paraId="40A50FC0" w14:textId="77777777" w:rsidR="00D40675" w:rsidRPr="00253CA5" w:rsidRDefault="00D40675" w:rsidP="000149A4">
            <w:pPr>
              <w:rPr>
                <w:b/>
                <w:snapToGrid w:val="0"/>
                <w:lang w:val="fr-FR"/>
              </w:rPr>
            </w:pPr>
          </w:p>
          <w:p w14:paraId="5FDC9033" w14:textId="77777777" w:rsidR="000149A4" w:rsidRPr="00253CA5" w:rsidRDefault="000149A4" w:rsidP="000149A4">
            <w:pPr>
              <w:rPr>
                <w:szCs w:val="22"/>
                <w:lang w:val="hr-HR"/>
              </w:rPr>
            </w:pPr>
            <w:r w:rsidRPr="00253CA5">
              <w:rPr>
                <w:b/>
                <w:szCs w:val="22"/>
                <w:lang w:val="hr-HR"/>
              </w:rPr>
              <w:t>Hrvatska</w:t>
            </w:r>
          </w:p>
          <w:p w14:paraId="2B94D423"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6355D442" w14:textId="084EB3BF" w:rsidR="000149A4" w:rsidRPr="00253CA5" w:rsidRDefault="000149A4" w:rsidP="000149A4">
            <w:pPr>
              <w:rPr>
                <w:color w:val="000000"/>
              </w:rPr>
            </w:pPr>
            <w:r w:rsidRPr="00253CA5">
              <w:rPr>
                <w:szCs w:val="22"/>
                <w:lang w:val="hr-HR"/>
              </w:rPr>
              <w:t xml:space="preserve">Tel: + 385 </w:t>
            </w:r>
            <w:r>
              <w:rPr>
                <w:color w:val="000000"/>
              </w:rPr>
              <w:t>800787089</w:t>
            </w:r>
          </w:p>
          <w:p w14:paraId="4FD1B3FE" w14:textId="77777777" w:rsidR="000149A4" w:rsidRPr="00BB4B32" w:rsidRDefault="000149A4" w:rsidP="000149A4">
            <w:pPr>
              <w:rPr>
                <w:b/>
              </w:rPr>
            </w:pPr>
          </w:p>
        </w:tc>
        <w:tc>
          <w:tcPr>
            <w:tcW w:w="4644" w:type="dxa"/>
          </w:tcPr>
          <w:p w14:paraId="6EBCD30C" w14:textId="77777777" w:rsidR="000149A4" w:rsidRPr="00253CA5" w:rsidRDefault="000149A4" w:rsidP="000149A4">
            <w:pPr>
              <w:rPr>
                <w:i/>
                <w:snapToGrid w:val="0"/>
                <w:color w:val="000000"/>
                <w:lang w:val="fr-FR"/>
              </w:rPr>
            </w:pPr>
            <w:r w:rsidRPr="00253CA5">
              <w:rPr>
                <w:b/>
                <w:lang w:val="fr-FR"/>
              </w:rPr>
              <w:t>Portugal</w:t>
            </w:r>
          </w:p>
          <w:p w14:paraId="5CF962DA" w14:textId="4E48F3E2" w:rsidR="000149A4" w:rsidRPr="00253CA5" w:rsidRDefault="000149A4" w:rsidP="000149A4">
            <w:pPr>
              <w:rPr>
                <w:snapToGrid w:val="0"/>
                <w:color w:val="000000"/>
                <w:lang w:val="en-US"/>
              </w:rPr>
            </w:pPr>
            <w:r w:rsidRPr="00FE5C87">
              <w:rPr>
                <w:color w:val="000000"/>
                <w:lang w:val="en-GB"/>
              </w:rPr>
              <w:t>VIIV</w:t>
            </w:r>
            <w:r w:rsidR="00D40675" w:rsidRPr="00FE5C87">
              <w:rPr>
                <w:color w:val="000000"/>
                <w:lang w:val="en-GB"/>
              </w:rPr>
              <w:t xml:space="preserve">HIV </w:t>
            </w:r>
            <w:r w:rsidRPr="00FE5C87">
              <w:rPr>
                <w:color w:val="000000"/>
                <w:lang w:val="en-GB"/>
              </w:rPr>
              <w:t>HEALTHCARE, UNIPESSOAL, LDA</w:t>
            </w:r>
            <w:r w:rsidRPr="00253CA5">
              <w:rPr>
                <w:snapToGrid w:val="0"/>
                <w:color w:val="000000"/>
                <w:lang w:val="en-US"/>
              </w:rPr>
              <w:t xml:space="preserve"> </w:t>
            </w:r>
          </w:p>
          <w:p w14:paraId="665229D2" w14:textId="77777777" w:rsidR="000149A4" w:rsidRPr="00FE5C87" w:rsidRDefault="000149A4" w:rsidP="000149A4">
            <w:pPr>
              <w:rPr>
                <w:lang w:val="en-GB"/>
              </w:rPr>
            </w:pPr>
            <w:r w:rsidRPr="00FE5C87">
              <w:rPr>
                <w:lang w:val="en-GB"/>
              </w:rPr>
              <w:t xml:space="preserve">Tel: + 351 21 </w:t>
            </w:r>
            <w:r w:rsidRPr="00FE5C87">
              <w:rPr>
                <w:color w:val="000000"/>
                <w:lang w:val="en-GB"/>
              </w:rPr>
              <w:t>094 08 01</w:t>
            </w:r>
          </w:p>
          <w:p w14:paraId="4974D92B" w14:textId="0C99375A" w:rsidR="00D40675" w:rsidRDefault="00D40675" w:rsidP="000149A4">
            <w:pPr>
              <w:tabs>
                <w:tab w:val="left" w:pos="-720"/>
                <w:tab w:val="left" w:pos="4536"/>
              </w:tabs>
              <w:suppressAutoHyphens/>
              <w:rPr>
                <w:b/>
                <w:noProof/>
                <w:szCs w:val="22"/>
                <w:lang w:val="fr-FR"/>
              </w:rPr>
            </w:pPr>
            <w:r w:rsidRPr="00FE5C87">
              <w:rPr>
                <w:lang w:val="en-GB"/>
              </w:rPr>
              <w:t>viiv.fi.pt@viivhealthcare.com</w:t>
            </w:r>
          </w:p>
          <w:p w14:paraId="5728EA50" w14:textId="77777777" w:rsidR="00D40675" w:rsidRDefault="00D40675" w:rsidP="000149A4">
            <w:pPr>
              <w:tabs>
                <w:tab w:val="left" w:pos="-720"/>
                <w:tab w:val="left" w:pos="4536"/>
              </w:tabs>
              <w:suppressAutoHyphens/>
              <w:rPr>
                <w:b/>
                <w:noProof/>
                <w:szCs w:val="22"/>
                <w:lang w:val="fr-FR"/>
              </w:rPr>
            </w:pPr>
          </w:p>
          <w:p w14:paraId="595EFC0C" w14:textId="7893641E" w:rsidR="000149A4" w:rsidRPr="00253CA5" w:rsidRDefault="000149A4" w:rsidP="000149A4">
            <w:pPr>
              <w:tabs>
                <w:tab w:val="left" w:pos="-720"/>
                <w:tab w:val="left" w:pos="4536"/>
              </w:tabs>
              <w:suppressAutoHyphens/>
              <w:rPr>
                <w:b/>
                <w:noProof/>
                <w:szCs w:val="22"/>
                <w:lang w:val="fr-FR"/>
              </w:rPr>
            </w:pPr>
            <w:r w:rsidRPr="00253CA5">
              <w:rPr>
                <w:b/>
                <w:noProof/>
                <w:szCs w:val="22"/>
                <w:lang w:val="fr-FR"/>
              </w:rPr>
              <w:t>România</w:t>
            </w:r>
          </w:p>
          <w:p w14:paraId="2BF8490E"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7ADCE1B4" w14:textId="77777777" w:rsidR="000149A4" w:rsidRPr="00605450" w:rsidRDefault="000149A4" w:rsidP="000149A4">
            <w:pPr>
              <w:spacing w:line="240" w:lineRule="atLeast"/>
              <w:rPr>
                <w:color w:val="000000"/>
                <w:lang w:val="en-GB"/>
              </w:rPr>
            </w:pPr>
            <w:r w:rsidRPr="00C52461">
              <w:rPr>
                <w:noProof/>
                <w:szCs w:val="22"/>
                <w:lang w:val="en-US"/>
              </w:rPr>
              <w:t xml:space="preserve">Tel: + </w:t>
            </w:r>
            <w:r w:rsidRPr="00605450">
              <w:rPr>
                <w:szCs w:val="22"/>
                <w:lang w:val="en-GB"/>
              </w:rPr>
              <w:t>40</w:t>
            </w:r>
            <w:r w:rsidRPr="00605450">
              <w:rPr>
                <w:color w:val="000000"/>
                <w:lang w:val="en-GB"/>
              </w:rPr>
              <w:t xml:space="preserve"> 800672524</w:t>
            </w:r>
          </w:p>
          <w:p w14:paraId="70929EE9" w14:textId="3F13EFA2" w:rsidR="00D40675" w:rsidRPr="00605450" w:rsidRDefault="00D40675" w:rsidP="000149A4">
            <w:pPr>
              <w:spacing w:line="240" w:lineRule="atLeast"/>
              <w:rPr>
                <w:lang w:val="en-GB"/>
              </w:rPr>
            </w:pPr>
          </w:p>
        </w:tc>
      </w:tr>
      <w:tr w:rsidR="000149A4" w:rsidRPr="00BB4B32" w14:paraId="4C362C0C" w14:textId="77777777" w:rsidTr="00605450">
        <w:trPr>
          <w:cantSplit/>
        </w:trPr>
        <w:tc>
          <w:tcPr>
            <w:tcW w:w="4570" w:type="dxa"/>
          </w:tcPr>
          <w:p w14:paraId="4B329C97" w14:textId="77777777" w:rsidR="000149A4" w:rsidRPr="00605450" w:rsidRDefault="000149A4" w:rsidP="000149A4">
            <w:pPr>
              <w:rPr>
                <w:b/>
                <w:lang w:val="en-GB"/>
              </w:rPr>
            </w:pPr>
            <w:r w:rsidRPr="00605450">
              <w:rPr>
                <w:b/>
                <w:lang w:val="en-GB"/>
              </w:rPr>
              <w:t>Ireland</w:t>
            </w:r>
          </w:p>
          <w:p w14:paraId="6FAE26B1" w14:textId="77777777" w:rsidR="000149A4" w:rsidRPr="00253CA5" w:rsidRDefault="000149A4" w:rsidP="000149A4">
            <w:pPr>
              <w:rPr>
                <w:snapToGrid w:val="0"/>
                <w:lang w:val="en-US"/>
              </w:rPr>
            </w:pPr>
            <w:r w:rsidRPr="00253CA5">
              <w:rPr>
                <w:snapToGrid w:val="0"/>
                <w:lang w:val="en-US"/>
              </w:rPr>
              <w:t>GlaxoSmithKline (</w:t>
            </w:r>
            <w:smartTag w:uri="urn:schemas-microsoft-com:office:smarttags" w:element="place">
              <w:smartTag w:uri="urn:schemas-microsoft-com:office:smarttags" w:element="country-region">
                <w:r w:rsidRPr="00253CA5">
                  <w:rPr>
                    <w:snapToGrid w:val="0"/>
                    <w:lang w:val="en-US"/>
                  </w:rPr>
                  <w:t>Ireland</w:t>
                </w:r>
              </w:smartTag>
            </w:smartTag>
            <w:r w:rsidRPr="00253CA5">
              <w:rPr>
                <w:snapToGrid w:val="0"/>
                <w:lang w:val="en-US"/>
              </w:rPr>
              <w:t>) Limited</w:t>
            </w:r>
          </w:p>
          <w:p w14:paraId="6075096E" w14:textId="070F4C57" w:rsidR="000149A4" w:rsidRPr="00605450" w:rsidRDefault="000149A4" w:rsidP="000149A4">
            <w:pPr>
              <w:rPr>
                <w:b/>
                <w:snapToGrid w:val="0"/>
                <w:lang w:val="en-GB"/>
              </w:rPr>
            </w:pPr>
            <w:r w:rsidRPr="00253CA5">
              <w:rPr>
                <w:snapToGrid w:val="0"/>
                <w:lang w:val="en-US"/>
              </w:rPr>
              <w:t>Tel: + 353 (0)1 4955000</w:t>
            </w:r>
          </w:p>
        </w:tc>
        <w:tc>
          <w:tcPr>
            <w:tcW w:w="4644" w:type="dxa"/>
          </w:tcPr>
          <w:p w14:paraId="70F058C7" w14:textId="77777777" w:rsidR="000149A4" w:rsidRPr="00253CA5" w:rsidRDefault="000149A4" w:rsidP="000149A4">
            <w:pPr>
              <w:rPr>
                <w:b/>
              </w:rPr>
            </w:pPr>
            <w:r w:rsidRPr="00253CA5">
              <w:rPr>
                <w:b/>
              </w:rPr>
              <w:t>Slovenija</w:t>
            </w:r>
          </w:p>
          <w:p w14:paraId="4F8ACCD1" w14:textId="77777777" w:rsidR="000149A4" w:rsidRPr="00253CA5" w:rsidRDefault="000149A4" w:rsidP="000149A4">
            <w:pPr>
              <w:rPr>
                <w:color w:val="000000"/>
              </w:rPr>
            </w:pPr>
            <w:r w:rsidRPr="00253CA5">
              <w:rPr>
                <w:color w:val="000000"/>
              </w:rPr>
              <w:t xml:space="preserve">ViiV Healthcare </w:t>
            </w:r>
            <w:r>
              <w:rPr>
                <w:color w:val="000000"/>
              </w:rPr>
              <w:t>BV</w:t>
            </w:r>
          </w:p>
          <w:p w14:paraId="2B9ADFF1" w14:textId="5858FE0E" w:rsidR="000149A4" w:rsidRPr="00253CA5" w:rsidRDefault="000149A4" w:rsidP="000149A4">
            <w:pPr>
              <w:rPr>
                <w:snapToGrid w:val="0"/>
                <w:lang w:val="en-US"/>
              </w:rPr>
            </w:pPr>
            <w:r w:rsidRPr="00253CA5">
              <w:rPr>
                <w:snapToGrid w:val="0"/>
                <w:lang w:val="en-US"/>
              </w:rPr>
              <w:t xml:space="preserve">Tel: + 386 </w:t>
            </w:r>
            <w:r>
              <w:rPr>
                <w:color w:val="000000"/>
              </w:rPr>
              <w:t>80688869</w:t>
            </w:r>
            <w:r w:rsidRPr="00253CA5" w:rsidDel="00677E66">
              <w:rPr>
                <w:snapToGrid w:val="0"/>
                <w:lang w:val="en-US"/>
              </w:rPr>
              <w:t xml:space="preserve"> </w:t>
            </w:r>
          </w:p>
          <w:p w14:paraId="52095CB3" w14:textId="77777777" w:rsidR="000149A4" w:rsidRPr="00BB4B32" w:rsidRDefault="000149A4" w:rsidP="000149A4"/>
        </w:tc>
      </w:tr>
      <w:tr w:rsidR="000149A4" w:rsidRPr="0092772F" w14:paraId="0522C2C9" w14:textId="77777777" w:rsidTr="00605450">
        <w:trPr>
          <w:cantSplit/>
        </w:trPr>
        <w:tc>
          <w:tcPr>
            <w:tcW w:w="4570" w:type="dxa"/>
          </w:tcPr>
          <w:p w14:paraId="2084796B" w14:textId="77777777" w:rsidR="000149A4" w:rsidRPr="00253CA5" w:rsidRDefault="000149A4" w:rsidP="000149A4">
            <w:pPr>
              <w:spacing w:line="240" w:lineRule="atLeast"/>
              <w:rPr>
                <w:snapToGrid w:val="0"/>
                <w:lang w:val="en-US"/>
              </w:rPr>
            </w:pPr>
            <w:r w:rsidRPr="00253CA5">
              <w:rPr>
                <w:b/>
              </w:rPr>
              <w:t>Ísland</w:t>
            </w:r>
          </w:p>
          <w:p w14:paraId="1532C940" w14:textId="77777777" w:rsidR="000149A4" w:rsidRDefault="000149A4" w:rsidP="000149A4">
            <w:pPr>
              <w:pStyle w:val="Default"/>
              <w:rPr>
                <w:iCs/>
                <w:sz w:val="22"/>
                <w:szCs w:val="22"/>
                <w:lang w:val="is-IS"/>
              </w:rPr>
            </w:pPr>
            <w:r w:rsidRPr="00764199">
              <w:rPr>
                <w:iCs/>
                <w:sz w:val="22"/>
                <w:szCs w:val="22"/>
                <w:lang w:val="is-IS"/>
              </w:rPr>
              <w:t xml:space="preserve">Vistor hf. </w:t>
            </w:r>
          </w:p>
          <w:p w14:paraId="585F6BBF" w14:textId="77777777" w:rsidR="000149A4" w:rsidRDefault="000149A4" w:rsidP="000149A4">
            <w:pPr>
              <w:rPr>
                <w:iCs/>
                <w:color w:val="000000"/>
                <w:szCs w:val="22"/>
                <w:lang w:val="is-IS"/>
              </w:rPr>
            </w:pPr>
            <w:r w:rsidRPr="00764199">
              <w:rPr>
                <w:iCs/>
                <w:color w:val="000000"/>
                <w:lang w:val="is-IS"/>
              </w:rPr>
              <w:t>Sími: +354 535 7000</w:t>
            </w:r>
          </w:p>
          <w:p w14:paraId="49F35BD8" w14:textId="338F6E3A" w:rsidR="000149A4" w:rsidRPr="003B7F7F" w:rsidRDefault="000149A4" w:rsidP="000149A4">
            <w:pPr>
              <w:rPr>
                <w:b/>
                <w:lang w:val="en-US"/>
              </w:rPr>
            </w:pPr>
          </w:p>
        </w:tc>
        <w:tc>
          <w:tcPr>
            <w:tcW w:w="4644" w:type="dxa"/>
          </w:tcPr>
          <w:p w14:paraId="5FB573DF" w14:textId="77777777" w:rsidR="000149A4" w:rsidRPr="00605450" w:rsidRDefault="000149A4" w:rsidP="000149A4">
            <w:pPr>
              <w:rPr>
                <w:b/>
                <w:lang w:val="en-GB"/>
              </w:rPr>
            </w:pPr>
            <w:proofErr w:type="spellStart"/>
            <w:r w:rsidRPr="00605450">
              <w:rPr>
                <w:b/>
                <w:lang w:val="en-GB"/>
              </w:rPr>
              <w:t>Slovenská</w:t>
            </w:r>
            <w:proofErr w:type="spellEnd"/>
            <w:r w:rsidRPr="00605450">
              <w:rPr>
                <w:b/>
                <w:lang w:val="en-GB"/>
              </w:rPr>
              <w:t xml:space="preserve"> </w:t>
            </w:r>
            <w:proofErr w:type="spellStart"/>
            <w:r w:rsidRPr="00605450">
              <w:rPr>
                <w:b/>
                <w:lang w:val="en-GB"/>
              </w:rPr>
              <w:t>republika</w:t>
            </w:r>
            <w:proofErr w:type="spellEnd"/>
          </w:p>
          <w:p w14:paraId="4F2B2B05"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1272DF8F" w14:textId="59C59E6E" w:rsidR="000149A4" w:rsidRPr="00253CA5" w:rsidRDefault="000149A4" w:rsidP="000149A4">
            <w:pPr>
              <w:spacing w:line="240" w:lineRule="atLeast"/>
              <w:rPr>
                <w:snapToGrid w:val="0"/>
                <w:lang w:val="en-US"/>
              </w:rPr>
            </w:pPr>
            <w:r w:rsidRPr="00253CA5">
              <w:rPr>
                <w:snapToGrid w:val="0"/>
                <w:lang w:val="en-US"/>
              </w:rPr>
              <w:t xml:space="preserve">Tel: + 421 </w:t>
            </w:r>
            <w:r w:rsidRPr="00605450">
              <w:rPr>
                <w:color w:val="000000"/>
                <w:lang w:val="en-GB"/>
              </w:rPr>
              <w:t>800500589</w:t>
            </w:r>
          </w:p>
          <w:p w14:paraId="651F8449" w14:textId="77777777" w:rsidR="000149A4" w:rsidRPr="003B7F7F" w:rsidRDefault="000149A4" w:rsidP="000149A4">
            <w:pPr>
              <w:rPr>
                <w:lang w:val="en-US"/>
              </w:rPr>
            </w:pPr>
          </w:p>
        </w:tc>
      </w:tr>
      <w:tr w:rsidR="000149A4" w:rsidRPr="00BB4B32" w14:paraId="4CAB0D4D" w14:textId="77777777" w:rsidTr="00605450">
        <w:trPr>
          <w:cantSplit/>
        </w:trPr>
        <w:tc>
          <w:tcPr>
            <w:tcW w:w="4570" w:type="dxa"/>
          </w:tcPr>
          <w:p w14:paraId="31DBAB2E" w14:textId="77777777" w:rsidR="000149A4" w:rsidRPr="00605450" w:rsidRDefault="000149A4" w:rsidP="000149A4">
            <w:pPr>
              <w:rPr>
                <w:b/>
                <w:snapToGrid w:val="0"/>
              </w:rPr>
            </w:pPr>
            <w:r w:rsidRPr="00605450">
              <w:rPr>
                <w:b/>
                <w:snapToGrid w:val="0"/>
              </w:rPr>
              <w:t>Italia</w:t>
            </w:r>
          </w:p>
          <w:p w14:paraId="5342BEE7" w14:textId="77777777" w:rsidR="000149A4" w:rsidRPr="00605450" w:rsidRDefault="000149A4" w:rsidP="000149A4">
            <w:pPr>
              <w:rPr>
                <w:snapToGrid w:val="0"/>
              </w:rPr>
            </w:pPr>
            <w:r w:rsidRPr="00253CA5">
              <w:rPr>
                <w:color w:val="000000"/>
              </w:rPr>
              <w:t>ViiV Healthcare S.r.l</w:t>
            </w:r>
            <w:r w:rsidRPr="00605450" w:rsidDel="00E41975">
              <w:rPr>
                <w:snapToGrid w:val="0"/>
              </w:rPr>
              <w:t xml:space="preserve"> </w:t>
            </w:r>
          </w:p>
          <w:p w14:paraId="6CDA5E93" w14:textId="42A290CA" w:rsidR="000149A4" w:rsidRPr="00BB4B32" w:rsidRDefault="000149A4" w:rsidP="000149A4">
            <w:pPr>
              <w:rPr>
                <w:b/>
              </w:rPr>
            </w:pPr>
            <w:r w:rsidRPr="00253CA5">
              <w:rPr>
                <w:snapToGrid w:val="0"/>
                <w:lang w:val="en-US"/>
              </w:rPr>
              <w:t xml:space="preserve">Tel: + 39 (0)45 </w:t>
            </w:r>
            <w:r w:rsidRPr="00B7044F">
              <w:rPr>
                <w:snapToGrid w:val="0"/>
                <w:lang w:val="en-US"/>
              </w:rPr>
              <w:t>7741600</w:t>
            </w:r>
          </w:p>
        </w:tc>
        <w:tc>
          <w:tcPr>
            <w:tcW w:w="4644" w:type="dxa"/>
          </w:tcPr>
          <w:p w14:paraId="71996C4C" w14:textId="77777777" w:rsidR="000149A4" w:rsidRPr="00253CA5" w:rsidRDefault="000149A4" w:rsidP="000149A4">
            <w:pPr>
              <w:rPr>
                <w:b/>
              </w:rPr>
            </w:pPr>
            <w:r w:rsidRPr="00253CA5">
              <w:rPr>
                <w:b/>
              </w:rPr>
              <w:t>Suomi/Finland</w:t>
            </w:r>
          </w:p>
          <w:p w14:paraId="25DC946D" w14:textId="77777777" w:rsidR="000149A4" w:rsidRPr="00253CA5" w:rsidRDefault="000149A4" w:rsidP="000149A4">
            <w:pPr>
              <w:rPr>
                <w:snapToGrid w:val="0"/>
                <w:lang w:val="en-US"/>
              </w:rPr>
            </w:pPr>
            <w:r w:rsidRPr="00253CA5">
              <w:rPr>
                <w:snapToGrid w:val="0"/>
                <w:lang w:val="en-US"/>
              </w:rPr>
              <w:t>GlaxoSmithKline Oy</w:t>
            </w:r>
          </w:p>
          <w:p w14:paraId="1A36D3F8" w14:textId="77777777" w:rsidR="000149A4" w:rsidRPr="00253CA5" w:rsidRDefault="000149A4" w:rsidP="000149A4">
            <w:pPr>
              <w:rPr>
                <w:snapToGrid w:val="0"/>
                <w:lang w:val="en-US"/>
              </w:rPr>
            </w:pPr>
            <w:r w:rsidRPr="00253CA5">
              <w:rPr>
                <w:snapToGrid w:val="0"/>
                <w:lang w:val="en-US"/>
              </w:rPr>
              <w:t>Puh/Tel: + 358 (0)10 30 30 30</w:t>
            </w:r>
          </w:p>
          <w:p w14:paraId="070457DA" w14:textId="77777777" w:rsidR="000149A4" w:rsidRPr="00BB4B32" w:rsidRDefault="000149A4" w:rsidP="000149A4">
            <w:pPr>
              <w:spacing w:line="240" w:lineRule="atLeast"/>
            </w:pPr>
          </w:p>
        </w:tc>
      </w:tr>
      <w:tr w:rsidR="000149A4" w:rsidRPr="00BB4B32" w14:paraId="1C2FA238" w14:textId="77777777" w:rsidTr="00605450">
        <w:trPr>
          <w:cantSplit/>
        </w:trPr>
        <w:tc>
          <w:tcPr>
            <w:tcW w:w="4570" w:type="dxa"/>
          </w:tcPr>
          <w:p w14:paraId="438BE7A0" w14:textId="77777777" w:rsidR="000149A4" w:rsidRPr="00253CA5" w:rsidRDefault="000149A4" w:rsidP="000149A4">
            <w:pPr>
              <w:rPr>
                <w:b/>
                <w:snapToGrid w:val="0"/>
                <w:lang w:val="de-DE"/>
              </w:rPr>
            </w:pPr>
            <w:proofErr w:type="spellStart"/>
            <w:r w:rsidRPr="00253CA5">
              <w:rPr>
                <w:b/>
                <w:snapToGrid w:val="0"/>
                <w:lang w:val="en-US"/>
              </w:rPr>
              <w:t>Κύ</w:t>
            </w:r>
            <w:proofErr w:type="spellEnd"/>
            <w:r w:rsidRPr="00253CA5">
              <w:rPr>
                <w:b/>
                <w:snapToGrid w:val="0"/>
                <w:lang w:val="en-US"/>
              </w:rPr>
              <w:t>προς</w:t>
            </w:r>
          </w:p>
          <w:p w14:paraId="6941C628" w14:textId="77777777" w:rsidR="000149A4" w:rsidRPr="00253CA5" w:rsidRDefault="000149A4" w:rsidP="000149A4">
            <w:pPr>
              <w:rPr>
                <w:color w:val="000000"/>
              </w:rPr>
            </w:pPr>
            <w:r w:rsidRPr="00253CA5">
              <w:rPr>
                <w:color w:val="000000"/>
              </w:rPr>
              <w:t xml:space="preserve">ViiV Healthcare </w:t>
            </w:r>
            <w:r>
              <w:rPr>
                <w:color w:val="000000"/>
              </w:rPr>
              <w:t>BV</w:t>
            </w:r>
          </w:p>
          <w:p w14:paraId="2C208D50" w14:textId="506AA0CE" w:rsidR="000149A4" w:rsidRPr="00605450" w:rsidRDefault="000149A4" w:rsidP="000149A4">
            <w:pPr>
              <w:rPr>
                <w:snapToGrid w:val="0"/>
                <w:color w:val="000000"/>
              </w:rPr>
            </w:pPr>
            <w:r w:rsidRPr="00253CA5">
              <w:rPr>
                <w:lang w:val="el-GR"/>
              </w:rPr>
              <w:t>Τηλ</w:t>
            </w:r>
            <w:r w:rsidRPr="00253CA5">
              <w:rPr>
                <w:lang w:val="de-DE"/>
              </w:rPr>
              <w:t xml:space="preserve">: </w:t>
            </w:r>
            <w:r w:rsidRPr="00253CA5">
              <w:rPr>
                <w:snapToGrid w:val="0"/>
                <w:color w:val="000000"/>
                <w:lang w:val="de-DE"/>
              </w:rPr>
              <w:t xml:space="preserve">+ 357 </w:t>
            </w:r>
            <w:r>
              <w:rPr>
                <w:color w:val="000000"/>
              </w:rPr>
              <w:t>80070017</w:t>
            </w:r>
          </w:p>
          <w:p w14:paraId="21709116" w14:textId="25A7D741" w:rsidR="000149A4" w:rsidRPr="00BB4B32" w:rsidRDefault="000149A4" w:rsidP="000149A4"/>
        </w:tc>
        <w:tc>
          <w:tcPr>
            <w:tcW w:w="4644" w:type="dxa"/>
          </w:tcPr>
          <w:p w14:paraId="01875AC7" w14:textId="77777777" w:rsidR="000149A4" w:rsidRPr="00253CA5" w:rsidRDefault="000149A4" w:rsidP="000149A4">
            <w:pPr>
              <w:rPr>
                <w:b/>
              </w:rPr>
            </w:pPr>
            <w:r w:rsidRPr="00253CA5">
              <w:rPr>
                <w:b/>
              </w:rPr>
              <w:t>Sverige</w:t>
            </w:r>
          </w:p>
          <w:p w14:paraId="40B23AC4" w14:textId="77777777" w:rsidR="000149A4" w:rsidRPr="00253CA5" w:rsidRDefault="000149A4" w:rsidP="000149A4">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AB</w:t>
                </w:r>
              </w:smartTag>
            </w:smartTag>
          </w:p>
          <w:p w14:paraId="10854D12" w14:textId="77777777" w:rsidR="000149A4" w:rsidRPr="00253CA5" w:rsidRDefault="000149A4" w:rsidP="000149A4">
            <w:pPr>
              <w:rPr>
                <w:szCs w:val="22"/>
              </w:rPr>
            </w:pPr>
            <w:r w:rsidRPr="00253CA5">
              <w:rPr>
                <w:szCs w:val="22"/>
              </w:rPr>
              <w:t>Tel: + 46 (0)8 638 93 00</w:t>
            </w:r>
          </w:p>
          <w:p w14:paraId="64EA5EA3" w14:textId="77777777" w:rsidR="000149A4" w:rsidRPr="00253CA5" w:rsidRDefault="000149A4" w:rsidP="000149A4">
            <w:r w:rsidRPr="00253CA5">
              <w:t>info.produkt@gsk.com</w:t>
            </w:r>
          </w:p>
          <w:p w14:paraId="781A18A0" w14:textId="77777777" w:rsidR="000149A4" w:rsidRPr="00BB4B32" w:rsidRDefault="000149A4" w:rsidP="000149A4">
            <w:pPr>
              <w:rPr>
                <w:b/>
              </w:rPr>
            </w:pPr>
          </w:p>
        </w:tc>
      </w:tr>
      <w:tr w:rsidR="000149A4" w:rsidRPr="00BB4B32" w14:paraId="34396AF8" w14:textId="77777777" w:rsidTr="00605450">
        <w:trPr>
          <w:cantSplit/>
        </w:trPr>
        <w:tc>
          <w:tcPr>
            <w:tcW w:w="4570" w:type="dxa"/>
          </w:tcPr>
          <w:p w14:paraId="6A9B098F" w14:textId="77777777" w:rsidR="000149A4" w:rsidRPr="00253CA5" w:rsidRDefault="000149A4" w:rsidP="000149A4">
            <w:pPr>
              <w:rPr>
                <w:b/>
                <w:snapToGrid w:val="0"/>
                <w:lang w:val="en-US"/>
              </w:rPr>
            </w:pPr>
            <w:proofErr w:type="spellStart"/>
            <w:r w:rsidRPr="00253CA5">
              <w:rPr>
                <w:b/>
                <w:snapToGrid w:val="0"/>
                <w:lang w:val="en-US"/>
              </w:rPr>
              <w:t>Latvija</w:t>
            </w:r>
            <w:proofErr w:type="spellEnd"/>
          </w:p>
          <w:p w14:paraId="58CAA5AA"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16D58D2E" w14:textId="0CB9D2EE" w:rsidR="000149A4" w:rsidRPr="00253CA5" w:rsidRDefault="000149A4" w:rsidP="000149A4">
            <w:pPr>
              <w:rPr>
                <w:snapToGrid w:val="0"/>
                <w:lang w:val="en-US"/>
              </w:rPr>
            </w:pPr>
            <w:r w:rsidRPr="00253CA5">
              <w:rPr>
                <w:snapToGrid w:val="0"/>
                <w:lang w:val="en-US"/>
              </w:rPr>
              <w:t xml:space="preserve">Tel: + 371 </w:t>
            </w:r>
            <w:r w:rsidRPr="00605450">
              <w:rPr>
                <w:color w:val="000000"/>
                <w:lang w:val="en-GB"/>
              </w:rPr>
              <w:t>80205045</w:t>
            </w:r>
          </w:p>
          <w:p w14:paraId="176FD0F2" w14:textId="4FDDA1F1" w:rsidR="000149A4" w:rsidRPr="00605450" w:rsidRDefault="000149A4" w:rsidP="000149A4">
            <w:pPr>
              <w:rPr>
                <w:lang w:val="en-GB"/>
              </w:rPr>
            </w:pPr>
          </w:p>
        </w:tc>
        <w:tc>
          <w:tcPr>
            <w:tcW w:w="4644" w:type="dxa"/>
          </w:tcPr>
          <w:p w14:paraId="2330B3FE" w14:textId="79751860" w:rsidR="000149A4" w:rsidRPr="00605450" w:rsidDel="00683458" w:rsidRDefault="000149A4" w:rsidP="000149A4">
            <w:pPr>
              <w:rPr>
                <w:del w:id="26" w:author="Author"/>
                <w:b/>
                <w:lang w:val="en-GB"/>
              </w:rPr>
            </w:pPr>
            <w:del w:id="27" w:author="Author">
              <w:r w:rsidRPr="00605450" w:rsidDel="00683458">
                <w:rPr>
                  <w:b/>
                  <w:lang w:val="en-GB"/>
                </w:rPr>
                <w:delText>United Kingdom (Northern Ireland)</w:delText>
              </w:r>
            </w:del>
          </w:p>
          <w:p w14:paraId="1E75D2D8" w14:textId="3D485568" w:rsidR="000149A4" w:rsidRPr="00605450" w:rsidDel="00683458" w:rsidRDefault="000149A4" w:rsidP="000149A4">
            <w:pPr>
              <w:rPr>
                <w:del w:id="28" w:author="Author"/>
                <w:color w:val="000000"/>
                <w:lang w:val="en-GB"/>
              </w:rPr>
            </w:pPr>
            <w:del w:id="29" w:author="Author">
              <w:r w:rsidRPr="00605450" w:rsidDel="00683458">
                <w:rPr>
                  <w:color w:val="000000"/>
                  <w:lang w:val="en-GB"/>
                </w:rPr>
                <w:delText xml:space="preserve">ViiV Healthcare BV </w:delText>
              </w:r>
            </w:del>
          </w:p>
          <w:p w14:paraId="29266B75" w14:textId="1E927D83" w:rsidR="000149A4" w:rsidRPr="00253CA5" w:rsidDel="00683458" w:rsidRDefault="000149A4" w:rsidP="000149A4">
            <w:pPr>
              <w:rPr>
                <w:del w:id="30" w:author="Author"/>
                <w:snapToGrid w:val="0"/>
                <w:lang w:val="en-US"/>
              </w:rPr>
            </w:pPr>
            <w:del w:id="31" w:author="Author">
              <w:r w:rsidRPr="00253CA5" w:rsidDel="00683458">
                <w:rPr>
                  <w:snapToGrid w:val="0"/>
                  <w:lang w:val="en-US"/>
                </w:rPr>
                <w:delText>Tel: + 44 (0)800 221441</w:delText>
              </w:r>
            </w:del>
          </w:p>
          <w:p w14:paraId="41F529D1" w14:textId="2D62FC38" w:rsidR="000149A4" w:rsidRPr="00253CA5" w:rsidDel="00683458" w:rsidRDefault="000149A4" w:rsidP="000149A4">
            <w:pPr>
              <w:rPr>
                <w:del w:id="32" w:author="Author"/>
              </w:rPr>
            </w:pPr>
            <w:del w:id="33" w:author="Author">
              <w:r w:rsidRPr="00253CA5" w:rsidDel="00683458">
                <w:delText xml:space="preserve">customercontactuk@gsk.com </w:delText>
              </w:r>
            </w:del>
          </w:p>
          <w:p w14:paraId="424D8D7A" w14:textId="4972BCD8" w:rsidR="000149A4" w:rsidRPr="00BB4B32" w:rsidRDefault="000149A4" w:rsidP="000149A4">
            <w:pPr>
              <w:rPr>
                <w:b/>
              </w:rPr>
            </w:pPr>
            <w:del w:id="34" w:author="Author">
              <w:r w:rsidRPr="00253CA5" w:rsidDel="00683458">
                <w:rPr>
                  <w:snapToGrid w:val="0"/>
                </w:rPr>
                <w:delText xml:space="preserve"> </w:delText>
              </w:r>
            </w:del>
          </w:p>
        </w:tc>
      </w:tr>
    </w:tbl>
    <w:p w14:paraId="7123A166" w14:textId="77777777" w:rsidR="000F1659" w:rsidRPr="00BB4B32" w:rsidRDefault="000F1659" w:rsidP="00250E72">
      <w:pPr>
        <w:ind w:right="-2"/>
        <w:rPr>
          <w:color w:val="000000"/>
        </w:rPr>
      </w:pPr>
    </w:p>
    <w:p w14:paraId="7EF3AC07" w14:textId="77777777" w:rsidR="000F1659" w:rsidRPr="00BB4B32" w:rsidRDefault="000F1659"/>
    <w:p w14:paraId="651B90FC" w14:textId="1772F877" w:rsidR="005A2213" w:rsidRPr="00BB4B32" w:rsidRDefault="005A2213" w:rsidP="005A2213">
      <w:pPr>
        <w:numPr>
          <w:ilvl w:val="12"/>
          <w:numId w:val="0"/>
        </w:numPr>
        <w:ind w:right="-2"/>
        <w:outlineLvl w:val="0"/>
        <w:rPr>
          <w:b/>
        </w:rPr>
      </w:pPr>
      <w:r w:rsidRPr="00BB4B32">
        <w:rPr>
          <w:b/>
        </w:rPr>
        <w:t xml:space="preserve">Questo foglio illustrativo è stato </w:t>
      </w:r>
      <w:r w:rsidRPr="00BB4B32">
        <w:rPr>
          <w:b/>
          <w:szCs w:val="24"/>
        </w:rPr>
        <w:t>aggiornato</w:t>
      </w:r>
      <w:r w:rsidRPr="00BB4B32">
        <w:rPr>
          <w:b/>
        </w:rPr>
        <w:t xml:space="preserve"> il MM/AAAA</w:t>
      </w:r>
      <w:r w:rsidR="00D617E6">
        <w:rPr>
          <w:b/>
        </w:rPr>
        <w:fldChar w:fldCharType="begin"/>
      </w:r>
      <w:r w:rsidR="00D617E6">
        <w:rPr>
          <w:b/>
        </w:rPr>
        <w:instrText xml:space="preserve"> DOCVARIABLE vault_nd_79989837-a05f-45c6-a9a2-52d42638d4ec \* MERGEFORMAT </w:instrText>
      </w:r>
      <w:r w:rsidR="00D617E6">
        <w:rPr>
          <w:b/>
        </w:rPr>
        <w:fldChar w:fldCharType="separate"/>
      </w:r>
      <w:r w:rsidR="00D617E6">
        <w:rPr>
          <w:b/>
        </w:rPr>
        <w:t xml:space="preserve"> </w:t>
      </w:r>
      <w:r w:rsidR="00D617E6">
        <w:rPr>
          <w:b/>
        </w:rPr>
        <w:fldChar w:fldCharType="end"/>
      </w:r>
    </w:p>
    <w:p w14:paraId="6D960AE8" w14:textId="77777777" w:rsidR="000F1659" w:rsidRPr="00BB4B32" w:rsidRDefault="000F1659">
      <w:pPr>
        <w:rPr>
          <w:b/>
        </w:rPr>
      </w:pPr>
    </w:p>
    <w:p w14:paraId="302D4DAF" w14:textId="77777777" w:rsidR="000F1659" w:rsidRPr="00BB4B32" w:rsidRDefault="000F1659">
      <w:pPr>
        <w:numPr>
          <w:ilvl w:val="12"/>
          <w:numId w:val="0"/>
        </w:numPr>
        <w:ind w:right="-2"/>
      </w:pPr>
      <w:r w:rsidRPr="00BB4B32">
        <w:t>Informazioni più dettagliate su questo medicinale sono disponibili sul sito web dell’Agen</w:t>
      </w:r>
      <w:r w:rsidR="00546D99" w:rsidRPr="00BB4B32">
        <w:t>zia Europea dei Medicinali</w:t>
      </w:r>
      <w:r w:rsidRPr="00BB4B32">
        <w:t xml:space="preserve">: </w:t>
      </w:r>
      <w:hyperlink r:id="rId12" w:history="1">
        <w:r w:rsidRPr="00BB4B32">
          <w:rPr>
            <w:rStyle w:val="Hyperlink"/>
          </w:rPr>
          <w:t>http://www.ema.europa.eu</w:t>
        </w:r>
      </w:hyperlink>
    </w:p>
    <w:p w14:paraId="5509FF86" w14:textId="77777777" w:rsidR="000F1659" w:rsidRPr="00BB4B32" w:rsidRDefault="000F1659">
      <w:pPr>
        <w:suppressAutoHyphens/>
        <w:jc w:val="center"/>
      </w:pPr>
      <w:r w:rsidRPr="00BB4B32">
        <w:rPr>
          <w:b/>
          <w:u w:val="single"/>
        </w:rPr>
        <w:br w:type="page"/>
      </w:r>
      <w:r w:rsidR="005A2213" w:rsidRPr="00BB4B32">
        <w:rPr>
          <w:b/>
        </w:rPr>
        <w:t>Foglio Illustrativo: Informazioni per l’utilizzatore</w:t>
      </w:r>
    </w:p>
    <w:p w14:paraId="7B9CA66C" w14:textId="77777777" w:rsidR="000F1659" w:rsidRPr="00BB4B32" w:rsidRDefault="000F1659" w:rsidP="00C50BBB">
      <w:pPr>
        <w:jc w:val="center"/>
        <w:rPr>
          <w:b/>
        </w:rPr>
      </w:pPr>
    </w:p>
    <w:p w14:paraId="43A968E8" w14:textId="5877E711" w:rsidR="000F1659" w:rsidRPr="006C237B" w:rsidRDefault="000F1659" w:rsidP="00C50BBB">
      <w:pPr>
        <w:jc w:val="center"/>
        <w:rPr>
          <w:b/>
        </w:rPr>
      </w:pPr>
      <w:r w:rsidRPr="00BB4B32">
        <w:rPr>
          <w:b/>
        </w:rPr>
        <w:t xml:space="preserve">Ziagen 20 mg/ml </w:t>
      </w:r>
      <w:r w:rsidR="00EE5BEA" w:rsidRPr="00BB4B32">
        <w:rPr>
          <w:b/>
        </w:rPr>
        <w:t>s</w:t>
      </w:r>
      <w:r w:rsidRPr="00BB4B32">
        <w:rPr>
          <w:b/>
        </w:rPr>
        <w:t>oluzione orale</w:t>
      </w:r>
      <w:r w:rsidRPr="00BB4B32">
        <w:rPr>
          <w:b/>
        </w:rPr>
        <w:br/>
      </w:r>
      <w:r w:rsidR="00D46D7C">
        <w:t>a</w:t>
      </w:r>
      <w:r w:rsidRPr="006C237B">
        <w:t>bacavir</w:t>
      </w:r>
    </w:p>
    <w:p w14:paraId="552A66DE" w14:textId="77777777" w:rsidR="000F1659" w:rsidRPr="00BB4B32" w:rsidRDefault="000F1659" w:rsidP="00C50BBB">
      <w:pPr>
        <w:jc w:val="center"/>
      </w:pPr>
    </w:p>
    <w:p w14:paraId="56B943A4" w14:textId="77777777" w:rsidR="000F1659" w:rsidRDefault="000F1659" w:rsidP="00914D6A">
      <w:pPr>
        <w:tabs>
          <w:tab w:val="left" w:pos="567"/>
        </w:tabs>
        <w:rPr>
          <w:b/>
        </w:rPr>
      </w:pPr>
      <w:r w:rsidRPr="00BB4B32">
        <w:rPr>
          <w:b/>
        </w:rPr>
        <w:t>Legga attentamente questo foglio prima di prendere questo medicinale</w:t>
      </w:r>
      <w:r w:rsidR="005A2213" w:rsidRPr="00BB4B32">
        <w:rPr>
          <w:b/>
        </w:rPr>
        <w:t xml:space="preserve"> </w:t>
      </w:r>
      <w:r w:rsidR="005A2213" w:rsidRPr="00BB4B32">
        <w:rPr>
          <w:b/>
          <w:szCs w:val="24"/>
        </w:rPr>
        <w:t>perché contiene importanti informazioni per lei</w:t>
      </w:r>
      <w:r w:rsidRPr="00BB4B32">
        <w:rPr>
          <w:b/>
        </w:rPr>
        <w:t>.</w:t>
      </w:r>
    </w:p>
    <w:p w14:paraId="1C64C11F" w14:textId="77777777" w:rsidR="00914D6A" w:rsidRPr="00BB4B32" w:rsidRDefault="00914D6A" w:rsidP="00914D6A">
      <w:pPr>
        <w:tabs>
          <w:tab w:val="left" w:pos="567"/>
        </w:tabs>
        <w:rPr>
          <w:b/>
        </w:rPr>
      </w:pPr>
    </w:p>
    <w:p w14:paraId="6051943B" w14:textId="77777777" w:rsidR="000F1659" w:rsidRPr="00BB4B32" w:rsidRDefault="000F1659" w:rsidP="00FE5492">
      <w:pPr>
        <w:numPr>
          <w:ilvl w:val="0"/>
          <w:numId w:val="16"/>
        </w:numPr>
        <w:spacing w:line="360" w:lineRule="auto"/>
      </w:pPr>
      <w:r w:rsidRPr="00BB4B32">
        <w:t>Conservi questo foglio. Potrebbe aver bisogno di leggerlo di nuovo.</w:t>
      </w:r>
    </w:p>
    <w:p w14:paraId="34B090B3" w14:textId="77777777" w:rsidR="000F1659" w:rsidRPr="00BB4B32" w:rsidRDefault="000F1659" w:rsidP="00FE5492">
      <w:pPr>
        <w:numPr>
          <w:ilvl w:val="0"/>
          <w:numId w:val="16"/>
        </w:numPr>
        <w:spacing w:line="360" w:lineRule="auto"/>
      </w:pPr>
      <w:r w:rsidRPr="00BB4B32">
        <w:t>Se ha qualsiasi dubbio, si rivolga al medico o al farmacista.</w:t>
      </w:r>
    </w:p>
    <w:p w14:paraId="74ABE0C4" w14:textId="77777777" w:rsidR="000F1659" w:rsidRPr="00BB4B32" w:rsidRDefault="000F1659" w:rsidP="000155C6">
      <w:pPr>
        <w:pStyle w:val="Elencoacolori-Colore11"/>
        <w:numPr>
          <w:ilvl w:val="0"/>
          <w:numId w:val="16"/>
        </w:numPr>
        <w:suppressAutoHyphens/>
        <w:spacing w:after="120"/>
      </w:pPr>
      <w:r w:rsidRPr="00BB4B32">
        <w:t xml:space="preserve">Questo medicinale è stato prescritto </w:t>
      </w:r>
      <w:r w:rsidR="005A2213" w:rsidRPr="00BB4B32">
        <w:t xml:space="preserve">soltanto per </w:t>
      </w:r>
      <w:r w:rsidRPr="00BB4B32">
        <w:t>lei. Non lo dia ad altre persone, anche se i</w:t>
      </w:r>
      <w:r w:rsidR="005A2213" w:rsidRPr="00BB4B32">
        <w:t xml:space="preserve"> segni della malattia</w:t>
      </w:r>
      <w:r w:rsidRPr="00BB4B32">
        <w:t xml:space="preserve"> sono uguali ai suoi, perché potrebbe essere pericoloso.</w:t>
      </w:r>
    </w:p>
    <w:p w14:paraId="00DAB2D2" w14:textId="77777777" w:rsidR="006C237B" w:rsidRPr="000155C6" w:rsidRDefault="005A2213" w:rsidP="000155C6">
      <w:pPr>
        <w:numPr>
          <w:ilvl w:val="0"/>
          <w:numId w:val="15"/>
        </w:numPr>
        <w:spacing w:after="120"/>
      </w:pPr>
      <w:r w:rsidRPr="000155C6">
        <w:t xml:space="preserve">Se </w:t>
      </w:r>
      <w:r w:rsidRPr="000155C6">
        <w:rPr>
          <w:szCs w:val="24"/>
        </w:rPr>
        <w:t xml:space="preserve">si manifesta </w:t>
      </w:r>
      <w:r w:rsidRPr="000155C6">
        <w:t>un qualsiasi effetto indesiderato</w:t>
      </w:r>
      <w:r w:rsidRPr="000155C6">
        <w:rPr>
          <w:szCs w:val="24"/>
        </w:rPr>
        <w:t>, compresi quelli</w:t>
      </w:r>
      <w:r w:rsidRPr="000155C6">
        <w:t xml:space="preserve"> non </w:t>
      </w:r>
      <w:r w:rsidRPr="000155C6">
        <w:rPr>
          <w:szCs w:val="24"/>
        </w:rPr>
        <w:t>elencati</w:t>
      </w:r>
      <w:r w:rsidRPr="000155C6">
        <w:t xml:space="preserve"> in questo foglio, si rivolga </w:t>
      </w:r>
      <w:r w:rsidRPr="000155C6">
        <w:rPr>
          <w:szCs w:val="24"/>
        </w:rPr>
        <w:t xml:space="preserve">al </w:t>
      </w:r>
      <w:r w:rsidRPr="000155C6">
        <w:t xml:space="preserve">medico o </w:t>
      </w:r>
      <w:r w:rsidRPr="000155C6">
        <w:rPr>
          <w:szCs w:val="24"/>
        </w:rPr>
        <w:t>al</w:t>
      </w:r>
      <w:r w:rsidRPr="000155C6">
        <w:t xml:space="preserve"> farmacista.</w:t>
      </w:r>
      <w:r w:rsidRPr="000155C6" w:rsidDel="005A2213">
        <w:t xml:space="preserve"> </w:t>
      </w:r>
      <w:r w:rsidR="006C237B" w:rsidRPr="000155C6">
        <w:rPr>
          <w:szCs w:val="22"/>
        </w:rPr>
        <w:t>Vedere paragrafo 4.</w:t>
      </w:r>
    </w:p>
    <w:p w14:paraId="610AE041" w14:textId="77777777" w:rsidR="000F1659" w:rsidRPr="00BB4B32" w:rsidRDefault="000F1659" w:rsidP="000155C6">
      <w:pPr>
        <w:widowControl w:val="0"/>
        <w:rPr>
          <w:b/>
          <w:szCs w:val="22"/>
        </w:rPr>
      </w:pPr>
    </w:p>
    <w:p w14:paraId="7949FFC4" w14:textId="77777777" w:rsidR="000F1659" w:rsidRPr="00BB4B32" w:rsidRDefault="008C5395" w:rsidP="00BB027E">
      <w:pPr>
        <w:widowControl w:val="0"/>
        <w:spacing w:after="120"/>
        <w:rPr>
          <w:b/>
        </w:rPr>
      </w:pPr>
      <w:r>
        <w:rPr>
          <w:b/>
          <w:szCs w:val="22"/>
        </w:rPr>
        <w:t xml:space="preserve">IMPORTANTE - </w:t>
      </w:r>
      <w:r w:rsidR="000F1659" w:rsidRPr="00BB4B32">
        <w:rPr>
          <w:b/>
        </w:rPr>
        <w:t>Reazioni di ipersensibilità</w:t>
      </w:r>
    </w:p>
    <w:p w14:paraId="26E60BEC" w14:textId="290C17A9" w:rsidR="00DF5821" w:rsidRPr="00BB4B32" w:rsidRDefault="000F1659" w:rsidP="00BB027E">
      <w:pPr>
        <w:widowControl w:val="0"/>
        <w:spacing w:after="120"/>
        <w:rPr>
          <w:szCs w:val="22"/>
        </w:rPr>
      </w:pPr>
      <w:r w:rsidRPr="00BB4B32">
        <w:rPr>
          <w:b/>
        </w:rPr>
        <w:t>Ziagen contiene abacavir</w:t>
      </w:r>
      <w:r w:rsidRPr="00BB4B32">
        <w:t xml:space="preserve"> (che è anche il principio attivo contenuto nei medicinali come </w:t>
      </w:r>
      <w:r w:rsidRPr="00BB4B32">
        <w:rPr>
          <w:b/>
        </w:rPr>
        <w:t>Kivexa</w:t>
      </w:r>
      <w:r w:rsidR="00914D6A">
        <w:rPr>
          <w:b/>
        </w:rPr>
        <w:t>, Triumeq</w:t>
      </w:r>
      <w:r w:rsidRPr="00BB4B32">
        <w:rPr>
          <w:b/>
        </w:rPr>
        <w:t xml:space="preserve"> </w:t>
      </w:r>
      <w:r w:rsidRPr="00BB4B32">
        <w:t>e</w:t>
      </w:r>
      <w:r w:rsidRPr="00BB4B32">
        <w:rPr>
          <w:b/>
        </w:rPr>
        <w:t xml:space="preserve"> Trizivir</w:t>
      </w:r>
      <w:r w:rsidRPr="00BB4B32">
        <w:t>).</w:t>
      </w:r>
      <w:r w:rsidRPr="00BB4B32">
        <w:rPr>
          <w:szCs w:val="22"/>
        </w:rPr>
        <w:t xml:space="preserve"> Alcune persone che assumono abacavir possono sviluppare una </w:t>
      </w:r>
      <w:r w:rsidRPr="00BB4B32">
        <w:rPr>
          <w:b/>
          <w:szCs w:val="22"/>
        </w:rPr>
        <w:t>reazione di ipersensibilità</w:t>
      </w:r>
      <w:r w:rsidRPr="00BB4B32">
        <w:rPr>
          <w:szCs w:val="22"/>
        </w:rPr>
        <w:t xml:space="preserve"> (una grave reazione allergica)</w:t>
      </w:r>
      <w:r w:rsidR="0076166E">
        <w:rPr>
          <w:szCs w:val="22"/>
        </w:rPr>
        <w:t>,</w:t>
      </w:r>
      <w:r w:rsidRPr="00BB4B32">
        <w:rPr>
          <w:szCs w:val="22"/>
        </w:rPr>
        <w:t xml:space="preserve"> che può essere pericolosa per la vita se </w:t>
      </w:r>
      <w:r w:rsidR="00914D6A">
        <w:rPr>
          <w:szCs w:val="22"/>
        </w:rPr>
        <w:t>continuano ad assumere medicinali contenenti</w:t>
      </w:r>
      <w:r w:rsidR="00914D6A" w:rsidRPr="00BB4B32">
        <w:rPr>
          <w:szCs w:val="22"/>
        </w:rPr>
        <w:t xml:space="preserve"> </w:t>
      </w:r>
      <w:r w:rsidRPr="00BB4B32">
        <w:rPr>
          <w:szCs w:val="22"/>
        </w:rPr>
        <w:t>abacavir.</w:t>
      </w:r>
    </w:p>
    <w:p w14:paraId="6264312D" w14:textId="77777777" w:rsidR="000F1659" w:rsidRPr="00BB4B32" w:rsidRDefault="000F1659" w:rsidP="00DF5821">
      <w:pPr>
        <w:widowControl w:val="0"/>
        <w:rPr>
          <w:szCs w:val="22"/>
        </w:rPr>
      </w:pPr>
      <w:r w:rsidRPr="00BB4B32">
        <w:rPr>
          <w:b/>
        </w:rPr>
        <w:t>Legga attentamente tutte le informazioni riportate in ‘Reazioni di ipersensibilità’ nel riquadro del paragrafo 4.</w:t>
      </w:r>
    </w:p>
    <w:p w14:paraId="38BF8063" w14:textId="77777777" w:rsidR="000F1659" w:rsidRPr="00BB4B32" w:rsidRDefault="000F1659" w:rsidP="00C50BBB">
      <w:pPr>
        <w:pStyle w:val="Warning"/>
        <w:numPr>
          <w:ilvl w:val="0"/>
          <w:numId w:val="0"/>
        </w:numPr>
        <w:jc w:val="both"/>
      </w:pPr>
    </w:p>
    <w:p w14:paraId="25AD252A" w14:textId="77777777" w:rsidR="000F1659" w:rsidRPr="00BB4B32" w:rsidRDefault="000F1659" w:rsidP="00C50BBB">
      <w:r w:rsidRPr="00BB4B32">
        <w:t>La confezione di Ziagen include un</w:t>
      </w:r>
      <w:r w:rsidR="007F5692" w:rsidRPr="00BB4B32">
        <w:t>a</w:t>
      </w:r>
      <w:r w:rsidRPr="00BB4B32">
        <w:t xml:space="preserve"> </w:t>
      </w:r>
      <w:r w:rsidR="007F5692" w:rsidRPr="00BB4B32">
        <w:rPr>
          <w:b/>
          <w:szCs w:val="22"/>
        </w:rPr>
        <w:t>Scheda di Allerta</w:t>
      </w:r>
      <w:r w:rsidRPr="00BB4B32">
        <w:rPr>
          <w:szCs w:val="22"/>
        </w:rPr>
        <w:t xml:space="preserve"> per ricordare a lei e al personale medico l’ipersensibilità ad abacavir. </w:t>
      </w:r>
      <w:r w:rsidRPr="00BB4B32">
        <w:rPr>
          <w:b/>
          <w:szCs w:val="22"/>
        </w:rPr>
        <w:t xml:space="preserve">Rimuova </w:t>
      </w:r>
      <w:r w:rsidR="007F5692" w:rsidRPr="00BB4B32">
        <w:rPr>
          <w:b/>
          <w:szCs w:val="22"/>
        </w:rPr>
        <w:t xml:space="preserve">questa scheda </w:t>
      </w:r>
      <w:r w:rsidRPr="00BB4B32">
        <w:rPr>
          <w:b/>
          <w:szCs w:val="22"/>
        </w:rPr>
        <w:t>e l</w:t>
      </w:r>
      <w:r w:rsidR="007F5692" w:rsidRPr="00BB4B32">
        <w:rPr>
          <w:b/>
          <w:szCs w:val="22"/>
        </w:rPr>
        <w:t>a</w:t>
      </w:r>
      <w:r w:rsidRPr="00BB4B32">
        <w:rPr>
          <w:b/>
          <w:szCs w:val="22"/>
        </w:rPr>
        <w:t xml:space="preserve"> porti sempre con sé.</w:t>
      </w:r>
    </w:p>
    <w:p w14:paraId="7E7795DE" w14:textId="77777777" w:rsidR="000F1659" w:rsidRPr="00BB4B32" w:rsidRDefault="000F1659" w:rsidP="00C50BBB">
      <w:pPr>
        <w:tabs>
          <w:tab w:val="left" w:pos="567"/>
        </w:tabs>
        <w:rPr>
          <w:b/>
        </w:rPr>
      </w:pPr>
    </w:p>
    <w:p w14:paraId="4CBD6F24" w14:textId="77777777" w:rsidR="000F1659" w:rsidRPr="00BB4B32" w:rsidRDefault="000F1659" w:rsidP="000155C6">
      <w:pPr>
        <w:tabs>
          <w:tab w:val="left" w:pos="567"/>
        </w:tabs>
        <w:spacing w:after="120"/>
        <w:rPr>
          <w:b/>
        </w:rPr>
      </w:pPr>
      <w:r w:rsidRPr="00BB4B32">
        <w:rPr>
          <w:b/>
        </w:rPr>
        <w:t>Contenuto di questo foglio:</w:t>
      </w:r>
    </w:p>
    <w:p w14:paraId="1A5D9DE9" w14:textId="77777777" w:rsidR="000F1659" w:rsidRPr="00BB4B32" w:rsidRDefault="000F1659" w:rsidP="000155C6">
      <w:pPr>
        <w:tabs>
          <w:tab w:val="left" w:pos="567"/>
        </w:tabs>
      </w:pPr>
      <w:r w:rsidRPr="00BB4B32">
        <w:t>1.</w:t>
      </w:r>
      <w:r w:rsidRPr="00BB4B32">
        <w:tab/>
        <w:t xml:space="preserve">Che cosa è Ziagen e a cosa serve </w:t>
      </w:r>
    </w:p>
    <w:p w14:paraId="147FA15B" w14:textId="77777777" w:rsidR="000F1659" w:rsidRPr="00BB4B32" w:rsidRDefault="000F1659" w:rsidP="000155C6">
      <w:pPr>
        <w:tabs>
          <w:tab w:val="left" w:pos="567"/>
        </w:tabs>
      </w:pPr>
      <w:r w:rsidRPr="00BB4B32">
        <w:t>2.</w:t>
      </w:r>
      <w:r w:rsidRPr="00BB4B32">
        <w:tab/>
      </w:r>
      <w:r w:rsidR="00F20314" w:rsidRPr="00BB4B32">
        <w:t>Cosa deve sapere p</w:t>
      </w:r>
      <w:r w:rsidRPr="00BB4B32">
        <w:t>rima di prendere Ziagen</w:t>
      </w:r>
    </w:p>
    <w:p w14:paraId="7F5DCBE3" w14:textId="77777777" w:rsidR="000F1659" w:rsidRPr="00BB4B32" w:rsidRDefault="000F1659" w:rsidP="00C50BBB">
      <w:pPr>
        <w:tabs>
          <w:tab w:val="left" w:pos="567"/>
        </w:tabs>
      </w:pPr>
      <w:r w:rsidRPr="00BB4B32">
        <w:t>3.</w:t>
      </w:r>
      <w:r w:rsidRPr="00BB4B32">
        <w:tab/>
        <w:t>Come prendere Ziagen</w:t>
      </w:r>
    </w:p>
    <w:p w14:paraId="4C63CDA2" w14:textId="77777777" w:rsidR="000F1659" w:rsidRPr="00BB4B32" w:rsidRDefault="000F1659" w:rsidP="00C50BBB">
      <w:pPr>
        <w:tabs>
          <w:tab w:val="left" w:pos="567"/>
        </w:tabs>
      </w:pPr>
      <w:r w:rsidRPr="00BB4B32">
        <w:t>4.</w:t>
      </w:r>
      <w:r w:rsidRPr="00BB4B32">
        <w:tab/>
        <w:t xml:space="preserve">Possibili effetti indesiderati </w:t>
      </w:r>
    </w:p>
    <w:p w14:paraId="2BD49798" w14:textId="77777777" w:rsidR="000F1659" w:rsidRPr="00BB4B32" w:rsidRDefault="000F1659" w:rsidP="00C50BBB">
      <w:pPr>
        <w:tabs>
          <w:tab w:val="left" w:pos="567"/>
        </w:tabs>
      </w:pPr>
      <w:r w:rsidRPr="00BB4B32">
        <w:t>5.</w:t>
      </w:r>
      <w:r w:rsidRPr="00BB4B32">
        <w:tab/>
        <w:t>Come conservare Ziagen</w:t>
      </w:r>
    </w:p>
    <w:p w14:paraId="15C87099" w14:textId="77777777" w:rsidR="000F1659" w:rsidRPr="00BB4B32" w:rsidRDefault="000F1659" w:rsidP="00C50BBB">
      <w:r w:rsidRPr="00BB4B32">
        <w:t>6.</w:t>
      </w:r>
      <w:r w:rsidRPr="00BB4B32">
        <w:tab/>
      </w:r>
      <w:r w:rsidR="00F20314" w:rsidRPr="00BB4B32">
        <w:rPr>
          <w:szCs w:val="24"/>
        </w:rPr>
        <w:t xml:space="preserve">Contenuto della confezione e </w:t>
      </w:r>
      <w:r w:rsidR="00F20314" w:rsidRPr="00BB4B32">
        <w:t>a</w:t>
      </w:r>
      <w:r w:rsidRPr="00BB4B32">
        <w:t xml:space="preserve">ltre informazioni </w:t>
      </w:r>
    </w:p>
    <w:p w14:paraId="459450E8" w14:textId="77777777" w:rsidR="000F1659" w:rsidRPr="00BB4B32" w:rsidRDefault="000F1659" w:rsidP="00C50BBB">
      <w:pPr>
        <w:rPr>
          <w:b/>
        </w:rPr>
      </w:pPr>
    </w:p>
    <w:p w14:paraId="65F0BE61" w14:textId="77777777" w:rsidR="00DF5821" w:rsidRPr="00BB4B32" w:rsidRDefault="00DF5821" w:rsidP="00C50BBB">
      <w:pPr>
        <w:rPr>
          <w:b/>
        </w:rPr>
      </w:pPr>
    </w:p>
    <w:p w14:paraId="5FC470DE" w14:textId="77777777" w:rsidR="000F1659" w:rsidRPr="00BB4B32" w:rsidRDefault="00CB03EA" w:rsidP="00FE5492">
      <w:pPr>
        <w:numPr>
          <w:ilvl w:val="0"/>
          <w:numId w:val="4"/>
        </w:numPr>
        <w:tabs>
          <w:tab w:val="clear" w:pos="360"/>
          <w:tab w:val="left" w:pos="567"/>
        </w:tabs>
        <w:ind w:left="567" w:hanging="567"/>
        <w:rPr>
          <w:b/>
        </w:rPr>
      </w:pPr>
      <w:r>
        <w:rPr>
          <w:b/>
        </w:rPr>
        <w:t>Che cosa è</w:t>
      </w:r>
      <w:r w:rsidR="00F20314" w:rsidRPr="00BB4B32">
        <w:rPr>
          <w:b/>
        </w:rPr>
        <w:t xml:space="preserve"> Ziagen e a cosa serve</w:t>
      </w:r>
    </w:p>
    <w:p w14:paraId="0E2AE87E" w14:textId="77777777" w:rsidR="000F1659" w:rsidRPr="00BB4B32" w:rsidRDefault="000F1659" w:rsidP="00C50BBB">
      <w:pPr>
        <w:rPr>
          <w:b/>
        </w:rPr>
      </w:pPr>
    </w:p>
    <w:p w14:paraId="1F25D635" w14:textId="77777777" w:rsidR="000F1659" w:rsidRPr="00BB4B32" w:rsidRDefault="000F1659" w:rsidP="00C50BBB">
      <w:pPr>
        <w:rPr>
          <w:b/>
        </w:rPr>
      </w:pPr>
      <w:r w:rsidRPr="00BB4B32">
        <w:rPr>
          <w:b/>
        </w:rPr>
        <w:t>Ziagen è usato per trattare l’infezione da HIV (Virus dell’Immunodeficienza Umana).</w:t>
      </w:r>
    </w:p>
    <w:p w14:paraId="09977E15" w14:textId="77777777" w:rsidR="000F1659" w:rsidRPr="00BB4B32" w:rsidRDefault="000F1659" w:rsidP="00C50BBB">
      <w:pPr>
        <w:pStyle w:val="Warning"/>
        <w:numPr>
          <w:ilvl w:val="0"/>
          <w:numId w:val="0"/>
        </w:numPr>
        <w:jc w:val="both"/>
        <w:rPr>
          <w:szCs w:val="22"/>
        </w:rPr>
      </w:pPr>
    </w:p>
    <w:p w14:paraId="13CCA268" w14:textId="77777777" w:rsidR="000F1659" w:rsidRPr="00BB4B32" w:rsidRDefault="000F1659" w:rsidP="00C50BBB">
      <w:pPr>
        <w:pStyle w:val="Warning"/>
        <w:numPr>
          <w:ilvl w:val="0"/>
          <w:numId w:val="0"/>
        </w:numPr>
        <w:jc w:val="both"/>
        <w:rPr>
          <w:szCs w:val="22"/>
        </w:rPr>
      </w:pPr>
      <w:r w:rsidRPr="00BB4B32">
        <w:rPr>
          <w:szCs w:val="22"/>
        </w:rPr>
        <w:t xml:space="preserve">Ziagen contiene il principio attivo abacavir. Abacavir appartiene ad un gruppo di </w:t>
      </w:r>
      <w:r w:rsidR="00F753DA">
        <w:rPr>
          <w:szCs w:val="22"/>
        </w:rPr>
        <w:t>medicinali</w:t>
      </w:r>
      <w:r w:rsidR="00F753DA" w:rsidRPr="00BB4B32">
        <w:rPr>
          <w:szCs w:val="22"/>
        </w:rPr>
        <w:t xml:space="preserve"> </w:t>
      </w:r>
      <w:r w:rsidRPr="00BB4B32">
        <w:rPr>
          <w:szCs w:val="22"/>
        </w:rPr>
        <w:t xml:space="preserve">antiretrovirali denominati </w:t>
      </w:r>
      <w:r w:rsidRPr="00BB4B32">
        <w:rPr>
          <w:i/>
          <w:szCs w:val="22"/>
        </w:rPr>
        <w:t xml:space="preserve">analoghi nucleosidici inibitori della </w:t>
      </w:r>
      <w:r w:rsidR="00705633" w:rsidRPr="00BB4B32">
        <w:rPr>
          <w:i/>
          <w:szCs w:val="22"/>
        </w:rPr>
        <w:t>tra</w:t>
      </w:r>
      <w:r w:rsidRPr="00BB4B32">
        <w:rPr>
          <w:i/>
          <w:szCs w:val="22"/>
        </w:rPr>
        <w:t>scrittasi inversa (NRTI)</w:t>
      </w:r>
      <w:r w:rsidRPr="00BB4B32">
        <w:rPr>
          <w:szCs w:val="22"/>
        </w:rPr>
        <w:t>.</w:t>
      </w:r>
    </w:p>
    <w:p w14:paraId="2C7F1ACB" w14:textId="77777777" w:rsidR="000F1659" w:rsidRPr="00BB4B32" w:rsidRDefault="000F1659" w:rsidP="00C50BBB">
      <w:pPr>
        <w:widowControl w:val="0"/>
        <w:rPr>
          <w:szCs w:val="22"/>
        </w:rPr>
      </w:pPr>
    </w:p>
    <w:p w14:paraId="23339B44" w14:textId="17688B4C" w:rsidR="000F1659" w:rsidRPr="00BB4B32" w:rsidRDefault="000F1659" w:rsidP="00C50BBB">
      <w:pPr>
        <w:widowControl w:val="0"/>
        <w:rPr>
          <w:szCs w:val="22"/>
        </w:rPr>
      </w:pPr>
      <w:r w:rsidRPr="00BB4B32">
        <w:rPr>
          <w:szCs w:val="22"/>
        </w:rPr>
        <w:t xml:space="preserve">Ziagen non guarisce completamente l’infezione da HIV; riduce </w:t>
      </w:r>
      <w:r w:rsidR="00AB43FF">
        <w:rPr>
          <w:szCs w:val="22"/>
        </w:rPr>
        <w:t>la quantità di virus</w:t>
      </w:r>
      <w:r w:rsidRPr="00BB4B32">
        <w:rPr>
          <w:szCs w:val="22"/>
        </w:rPr>
        <w:t xml:space="preserve"> nel</w:t>
      </w:r>
      <w:r w:rsidR="00F753DA">
        <w:rPr>
          <w:szCs w:val="22"/>
        </w:rPr>
        <w:t>l’organismo</w:t>
      </w:r>
      <w:r w:rsidRPr="00BB4B32">
        <w:rPr>
          <w:szCs w:val="22"/>
        </w:rPr>
        <w:t xml:space="preserve"> e lo mantiene a livelli bassi. Inoltre</w:t>
      </w:r>
      <w:r w:rsidR="004441C9">
        <w:rPr>
          <w:szCs w:val="22"/>
        </w:rPr>
        <w:t>,</w:t>
      </w:r>
      <w:r w:rsidRPr="00BB4B32">
        <w:rPr>
          <w:szCs w:val="22"/>
        </w:rPr>
        <w:t xml:space="preserve"> aumenta il numero delle cellule CD4 nel sangue. Le cellule CD4 sono un tipo di globuli bianchi importanti nell’aiutare l’organismo a combattere l’infezione.</w:t>
      </w:r>
    </w:p>
    <w:p w14:paraId="0DD8380D" w14:textId="77777777" w:rsidR="000F1659" w:rsidRPr="00BB4B32" w:rsidRDefault="000F1659" w:rsidP="00C50BBB">
      <w:pPr>
        <w:widowControl w:val="0"/>
        <w:rPr>
          <w:szCs w:val="22"/>
        </w:rPr>
      </w:pPr>
    </w:p>
    <w:p w14:paraId="3AEB14FA" w14:textId="77777777" w:rsidR="000F1659" w:rsidRPr="00BB4B32" w:rsidRDefault="000F1659" w:rsidP="00C50BBB">
      <w:pPr>
        <w:widowControl w:val="0"/>
        <w:rPr>
          <w:szCs w:val="22"/>
        </w:rPr>
      </w:pPr>
      <w:r w:rsidRPr="00BB4B32">
        <w:rPr>
          <w:szCs w:val="22"/>
        </w:rPr>
        <w:t>Non tutte le persone rispondono al trattamento con Ziagen nella stessa maniera. Il medico controllerà l’efficacia del trattamento.</w:t>
      </w:r>
    </w:p>
    <w:p w14:paraId="679094E2" w14:textId="77777777" w:rsidR="000F1659" w:rsidRPr="00BB4B32" w:rsidRDefault="000F1659" w:rsidP="00C50BBB">
      <w:pPr>
        <w:rPr>
          <w:b/>
        </w:rPr>
      </w:pPr>
    </w:p>
    <w:p w14:paraId="30AC88AE" w14:textId="77777777" w:rsidR="000F1659" w:rsidRPr="00BB4B32" w:rsidRDefault="000F1659" w:rsidP="00BC091C">
      <w:pPr>
        <w:keepNext/>
        <w:rPr>
          <w:b/>
        </w:rPr>
      </w:pPr>
    </w:p>
    <w:p w14:paraId="6604483C" w14:textId="77777777" w:rsidR="00F20314" w:rsidRPr="00BB4B32" w:rsidRDefault="00F20314" w:rsidP="00F20314">
      <w:pPr>
        <w:keepNext/>
        <w:numPr>
          <w:ilvl w:val="0"/>
          <w:numId w:val="4"/>
        </w:numPr>
        <w:tabs>
          <w:tab w:val="left" w:pos="567"/>
        </w:tabs>
        <w:rPr>
          <w:b/>
        </w:rPr>
      </w:pPr>
      <w:r w:rsidRPr="00BB4B32">
        <w:rPr>
          <w:b/>
        </w:rPr>
        <w:t>Cosa deve sapere prima di prendere Ziagen</w:t>
      </w:r>
    </w:p>
    <w:p w14:paraId="4D541B82" w14:textId="77777777" w:rsidR="000F1659" w:rsidRPr="00BB4B32" w:rsidRDefault="000F1659" w:rsidP="00BC091C">
      <w:pPr>
        <w:keepNext/>
        <w:tabs>
          <w:tab w:val="left" w:pos="567"/>
        </w:tabs>
        <w:rPr>
          <w:b/>
        </w:rPr>
      </w:pPr>
    </w:p>
    <w:p w14:paraId="2EB031C7" w14:textId="77777777" w:rsidR="000F1659" w:rsidRPr="00BB4B32" w:rsidRDefault="000F1659" w:rsidP="00BC091C">
      <w:pPr>
        <w:keepNext/>
        <w:tabs>
          <w:tab w:val="left" w:pos="567"/>
        </w:tabs>
        <w:rPr>
          <w:b/>
        </w:rPr>
      </w:pPr>
      <w:r w:rsidRPr="00BB4B32">
        <w:rPr>
          <w:b/>
        </w:rPr>
        <w:t>Non prenda Ziagen:</w:t>
      </w:r>
    </w:p>
    <w:p w14:paraId="38727A2F" w14:textId="177DC1D8" w:rsidR="000F1659" w:rsidRPr="008C5395" w:rsidRDefault="000F1659" w:rsidP="00DD272C">
      <w:pPr>
        <w:keepNext/>
        <w:widowControl w:val="0"/>
        <w:numPr>
          <w:ilvl w:val="0"/>
          <w:numId w:val="22"/>
        </w:numPr>
        <w:tabs>
          <w:tab w:val="clear" w:pos="720"/>
          <w:tab w:val="num" w:pos="426"/>
        </w:tabs>
        <w:suppressAutoHyphens/>
        <w:adjustRightInd w:val="0"/>
        <w:ind w:left="426" w:hanging="426"/>
        <w:textAlignment w:val="baseline"/>
        <w:rPr>
          <w:szCs w:val="22"/>
        </w:rPr>
      </w:pPr>
      <w:r w:rsidRPr="00BB4B32">
        <w:rPr>
          <w:szCs w:val="22"/>
        </w:rPr>
        <w:t>se è</w:t>
      </w:r>
      <w:r w:rsidRPr="00BB4B32">
        <w:rPr>
          <w:b/>
          <w:szCs w:val="22"/>
        </w:rPr>
        <w:t xml:space="preserve"> allergico</w:t>
      </w:r>
      <w:r w:rsidRPr="00BB4B32">
        <w:rPr>
          <w:szCs w:val="22"/>
        </w:rPr>
        <w:t xml:space="preserve"> (</w:t>
      </w:r>
      <w:r w:rsidRPr="00BB4B32">
        <w:rPr>
          <w:i/>
          <w:szCs w:val="22"/>
        </w:rPr>
        <w:t>ipersensibile</w:t>
      </w:r>
      <w:r w:rsidRPr="00BB4B32">
        <w:rPr>
          <w:szCs w:val="22"/>
        </w:rPr>
        <w:t xml:space="preserve">) ad abacavir (o a qualsiasi altro medicinale contenente abacavir – come </w:t>
      </w:r>
      <w:r w:rsidR="00914D6A">
        <w:rPr>
          <w:b/>
          <w:szCs w:val="22"/>
        </w:rPr>
        <w:t>Triumeq</w:t>
      </w:r>
      <w:r w:rsidR="00D46D7C">
        <w:rPr>
          <w:b/>
          <w:szCs w:val="22"/>
        </w:rPr>
        <w:t>,</w:t>
      </w:r>
      <w:r w:rsidRPr="00BB4B32">
        <w:rPr>
          <w:b/>
          <w:szCs w:val="22"/>
        </w:rPr>
        <w:t xml:space="preserve"> </w:t>
      </w:r>
      <w:r w:rsidR="00D46D7C" w:rsidRPr="00BB4B32">
        <w:rPr>
          <w:b/>
          <w:szCs w:val="22"/>
        </w:rPr>
        <w:t>Trizivir</w:t>
      </w:r>
      <w:r w:rsidR="00D46D7C">
        <w:rPr>
          <w:b/>
          <w:szCs w:val="22"/>
        </w:rPr>
        <w:t xml:space="preserve"> </w:t>
      </w:r>
      <w:r w:rsidRPr="00BB4B32">
        <w:rPr>
          <w:szCs w:val="22"/>
        </w:rPr>
        <w:t xml:space="preserve">o </w:t>
      </w:r>
      <w:r w:rsidRPr="00BB4B32">
        <w:rPr>
          <w:b/>
          <w:szCs w:val="22"/>
        </w:rPr>
        <w:t>Kivexa</w:t>
      </w:r>
      <w:r w:rsidRPr="00BB4B32">
        <w:rPr>
          <w:szCs w:val="22"/>
        </w:rPr>
        <w:t xml:space="preserve">), </w:t>
      </w:r>
      <w:r w:rsidR="00E37E57" w:rsidRPr="00BB4B32">
        <w:t xml:space="preserve">o ad uno qualsiasi degli </w:t>
      </w:r>
      <w:r w:rsidR="00E37E57" w:rsidRPr="00BB4B32">
        <w:rPr>
          <w:szCs w:val="24"/>
        </w:rPr>
        <w:t xml:space="preserve">altri componenti di </w:t>
      </w:r>
      <w:r w:rsidR="00F20314" w:rsidRPr="00BB4B32">
        <w:rPr>
          <w:szCs w:val="22"/>
        </w:rPr>
        <w:t xml:space="preserve">questo medicinale </w:t>
      </w:r>
      <w:r w:rsidRPr="008C5395">
        <w:rPr>
          <w:szCs w:val="22"/>
        </w:rPr>
        <w:t xml:space="preserve">(elencato </w:t>
      </w:r>
      <w:r w:rsidR="00A834F9">
        <w:rPr>
          <w:szCs w:val="22"/>
        </w:rPr>
        <w:t>al</w:t>
      </w:r>
      <w:r w:rsidR="00A834F9" w:rsidRPr="008C5395">
        <w:rPr>
          <w:szCs w:val="22"/>
        </w:rPr>
        <w:t xml:space="preserve"> </w:t>
      </w:r>
      <w:r w:rsidRPr="008C5395">
        <w:rPr>
          <w:szCs w:val="22"/>
        </w:rPr>
        <w:t>paragrafo 6).</w:t>
      </w:r>
    </w:p>
    <w:p w14:paraId="1AC61D37" w14:textId="77777777" w:rsidR="000F1659" w:rsidRPr="00BB4B32" w:rsidRDefault="000F1659" w:rsidP="00DF5821">
      <w:pPr>
        <w:pStyle w:val="Elencoacolori-Colore11"/>
        <w:widowControl w:val="0"/>
        <w:tabs>
          <w:tab w:val="left" w:pos="567"/>
        </w:tabs>
        <w:suppressAutoHyphens/>
        <w:adjustRightInd w:val="0"/>
        <w:ind w:left="567" w:hanging="141"/>
        <w:jc w:val="both"/>
        <w:textAlignment w:val="baseline"/>
        <w:rPr>
          <w:szCs w:val="22"/>
        </w:rPr>
      </w:pPr>
      <w:r w:rsidRPr="00BB4B32">
        <w:rPr>
          <w:b/>
        </w:rPr>
        <w:t>Legga attentamente tutte le informazioni sull</w:t>
      </w:r>
      <w:r w:rsidR="000155C6">
        <w:rPr>
          <w:b/>
        </w:rPr>
        <w:t>e</w:t>
      </w:r>
      <w:r w:rsidRPr="00BB4B32">
        <w:rPr>
          <w:b/>
        </w:rPr>
        <w:t xml:space="preserve"> reazion</w:t>
      </w:r>
      <w:r w:rsidR="000155C6">
        <w:rPr>
          <w:b/>
        </w:rPr>
        <w:t>i</w:t>
      </w:r>
      <w:r w:rsidRPr="00BB4B32">
        <w:rPr>
          <w:b/>
        </w:rPr>
        <w:t xml:space="preserve"> di ipersensibilità nel paragrafo 4.</w:t>
      </w:r>
    </w:p>
    <w:p w14:paraId="3D5B8D0A" w14:textId="77777777" w:rsidR="000F1659" w:rsidRPr="00BB4B32" w:rsidRDefault="000F1659" w:rsidP="00705633">
      <w:pPr>
        <w:pStyle w:val="Action"/>
        <w:numPr>
          <w:ilvl w:val="0"/>
          <w:numId w:val="0"/>
        </w:numPr>
        <w:tabs>
          <w:tab w:val="clear" w:pos="284"/>
          <w:tab w:val="left" w:pos="426"/>
        </w:tabs>
        <w:spacing w:before="0" w:line="240" w:lineRule="auto"/>
        <w:ind w:left="1145" w:hanging="719"/>
        <w:rPr>
          <w:b/>
          <w:lang w:val="it-IT"/>
        </w:rPr>
      </w:pPr>
      <w:r w:rsidRPr="00BB4B32">
        <w:rPr>
          <w:b/>
          <w:lang w:val="it-IT"/>
        </w:rPr>
        <w:t xml:space="preserve">Si rivolga al medico </w:t>
      </w:r>
      <w:r w:rsidRPr="00BB4B32">
        <w:rPr>
          <w:lang w:val="it-IT"/>
        </w:rPr>
        <w:t xml:space="preserve">se pensa che </w:t>
      </w:r>
      <w:r w:rsidR="00E40A9A">
        <w:rPr>
          <w:lang w:val="it-IT"/>
        </w:rPr>
        <w:t>ciò</w:t>
      </w:r>
      <w:r w:rsidRPr="00BB4B32">
        <w:rPr>
          <w:lang w:val="it-IT"/>
        </w:rPr>
        <w:t xml:space="preserve"> la riguardi.</w:t>
      </w:r>
      <w:r w:rsidRPr="00BB4B32">
        <w:rPr>
          <w:b/>
          <w:lang w:val="it-IT"/>
        </w:rPr>
        <w:t xml:space="preserve"> </w:t>
      </w:r>
    </w:p>
    <w:p w14:paraId="7C3E8C19" w14:textId="77777777" w:rsidR="000F1659" w:rsidRPr="00BB4B32" w:rsidRDefault="000F1659" w:rsidP="00C50BBB">
      <w:pPr>
        <w:rPr>
          <w:b/>
        </w:rPr>
      </w:pPr>
    </w:p>
    <w:p w14:paraId="0691A8A0" w14:textId="77777777" w:rsidR="00705633" w:rsidRPr="00BB4B32" w:rsidRDefault="000F1659" w:rsidP="00DF5821">
      <w:pPr>
        <w:numPr>
          <w:ilvl w:val="12"/>
          <w:numId w:val="0"/>
        </w:numPr>
        <w:spacing w:after="120"/>
        <w:ind w:right="-2"/>
      </w:pPr>
      <w:r w:rsidRPr="00BB4B32">
        <w:rPr>
          <w:b/>
        </w:rPr>
        <w:t>Faccia particolare attenzione con Ziagen</w:t>
      </w:r>
    </w:p>
    <w:p w14:paraId="1CFEBA40" w14:textId="77777777" w:rsidR="000F1659" w:rsidRDefault="000F1659" w:rsidP="00DF5821">
      <w:pPr>
        <w:suppressAutoHyphens/>
      </w:pPr>
      <w:r w:rsidRPr="00BB4B32">
        <w:t>Alcune persone che assumono Ziagen per il trattamento dell’HIV sono maggiormente a rischio di effetti indesiderati gravi. È necessario che lei sia consapevole di questi ulteriori rischi:</w:t>
      </w:r>
    </w:p>
    <w:p w14:paraId="733BDE99" w14:textId="77777777" w:rsidR="00E40A9A" w:rsidRPr="00BB4B32" w:rsidRDefault="00E40A9A" w:rsidP="00E40A9A">
      <w:pPr>
        <w:numPr>
          <w:ilvl w:val="0"/>
          <w:numId w:val="59"/>
        </w:numPr>
        <w:suppressAutoHyphens/>
        <w:ind w:left="426" w:hanging="426"/>
      </w:pPr>
      <w:r w:rsidRPr="00BB4B32">
        <w:rPr>
          <w:szCs w:val="22"/>
        </w:rPr>
        <w:t>se ha una</w:t>
      </w:r>
      <w:r w:rsidRPr="00BB4B32">
        <w:rPr>
          <w:b/>
          <w:szCs w:val="22"/>
        </w:rPr>
        <w:t xml:space="preserve"> malattia del fegato</w:t>
      </w:r>
      <w:r>
        <w:rPr>
          <w:b/>
          <w:szCs w:val="22"/>
        </w:rPr>
        <w:t xml:space="preserve"> moderata o grave</w:t>
      </w:r>
    </w:p>
    <w:p w14:paraId="5AD77A02" w14:textId="77777777" w:rsidR="000F1659" w:rsidRPr="00BB4B32" w:rsidRDefault="000F1659" w:rsidP="00FE5492">
      <w:pPr>
        <w:widowControl w:val="0"/>
        <w:numPr>
          <w:ilvl w:val="0"/>
          <w:numId w:val="23"/>
        </w:numPr>
        <w:tabs>
          <w:tab w:val="clear" w:pos="720"/>
          <w:tab w:val="num" w:pos="426"/>
        </w:tabs>
        <w:adjustRightInd w:val="0"/>
        <w:ind w:left="426" w:hanging="426"/>
        <w:jc w:val="both"/>
        <w:textAlignment w:val="baseline"/>
      </w:pPr>
      <w:r w:rsidRPr="00BB4B32">
        <w:rPr>
          <w:szCs w:val="22"/>
        </w:rPr>
        <w:t>se ha avuto una</w:t>
      </w:r>
      <w:r w:rsidRPr="00BB4B32">
        <w:rPr>
          <w:b/>
          <w:szCs w:val="22"/>
        </w:rPr>
        <w:t xml:space="preserve"> malattia del fegato </w:t>
      </w:r>
      <w:r w:rsidRPr="00BB4B32">
        <w:rPr>
          <w:szCs w:val="22"/>
        </w:rPr>
        <w:t xml:space="preserve">inclusa l’epatite B o C </w:t>
      </w:r>
    </w:p>
    <w:p w14:paraId="17708442" w14:textId="77777777" w:rsidR="000F1659" w:rsidRPr="00BB4B32" w:rsidRDefault="000F1659" w:rsidP="00FE5492">
      <w:pPr>
        <w:widowControl w:val="0"/>
        <w:numPr>
          <w:ilvl w:val="0"/>
          <w:numId w:val="23"/>
        </w:numPr>
        <w:tabs>
          <w:tab w:val="clear" w:pos="720"/>
          <w:tab w:val="num" w:pos="426"/>
        </w:tabs>
        <w:adjustRightInd w:val="0"/>
        <w:ind w:left="426" w:hanging="426"/>
        <w:jc w:val="both"/>
        <w:textAlignment w:val="baseline"/>
      </w:pPr>
      <w:r w:rsidRPr="00BB4B32">
        <w:t>se è gravemente in</w:t>
      </w:r>
      <w:r w:rsidRPr="00BB4B32">
        <w:rPr>
          <w:b/>
        </w:rPr>
        <w:t xml:space="preserve"> sovrappeso </w:t>
      </w:r>
      <w:r w:rsidRPr="00BB4B32">
        <w:t xml:space="preserve">(specialmente se è una donna) </w:t>
      </w:r>
    </w:p>
    <w:p w14:paraId="528E902C" w14:textId="77777777" w:rsidR="000F1659" w:rsidRPr="00BB4B32" w:rsidRDefault="00B55358" w:rsidP="00FE5492">
      <w:pPr>
        <w:widowControl w:val="0"/>
        <w:numPr>
          <w:ilvl w:val="0"/>
          <w:numId w:val="23"/>
        </w:numPr>
        <w:tabs>
          <w:tab w:val="clear" w:pos="720"/>
          <w:tab w:val="num" w:pos="426"/>
        </w:tabs>
        <w:adjustRightInd w:val="0"/>
        <w:ind w:left="425" w:hanging="425"/>
        <w:jc w:val="both"/>
        <w:textAlignment w:val="baseline"/>
        <w:rPr>
          <w:szCs w:val="22"/>
        </w:rPr>
      </w:pPr>
      <w:r>
        <w:t xml:space="preserve">se ha una </w:t>
      </w:r>
      <w:r w:rsidRPr="00E7183F">
        <w:rPr>
          <w:b/>
        </w:rPr>
        <w:t>malattia renale grave</w:t>
      </w:r>
      <w:r>
        <w:rPr>
          <w:b/>
        </w:rPr>
        <w:t>.</w:t>
      </w:r>
      <w:r w:rsidR="000F1659" w:rsidRPr="00BB4B32">
        <w:t xml:space="preserve"> </w:t>
      </w:r>
    </w:p>
    <w:p w14:paraId="423DCAAA" w14:textId="49025E86" w:rsidR="000F1659" w:rsidRPr="00BB4B32" w:rsidRDefault="000F1659" w:rsidP="00705633">
      <w:pPr>
        <w:pStyle w:val="Action"/>
        <w:numPr>
          <w:ilvl w:val="0"/>
          <w:numId w:val="0"/>
        </w:numPr>
        <w:tabs>
          <w:tab w:val="clear" w:pos="284"/>
          <w:tab w:val="left" w:pos="426"/>
        </w:tabs>
        <w:spacing w:before="0" w:line="240" w:lineRule="auto"/>
        <w:ind w:left="426"/>
        <w:rPr>
          <w:b/>
          <w:lang w:val="it-IT"/>
        </w:rPr>
      </w:pPr>
      <w:r w:rsidRPr="00BB4B32">
        <w:rPr>
          <w:b/>
          <w:lang w:val="it-IT"/>
        </w:rPr>
        <w:t xml:space="preserve">Informi il medico se una qualsiasi di queste </w:t>
      </w:r>
      <w:r w:rsidR="00AB43FF">
        <w:rPr>
          <w:b/>
          <w:lang w:val="it-IT"/>
        </w:rPr>
        <w:t>condizioni</w:t>
      </w:r>
      <w:r w:rsidR="00AB43FF" w:rsidRPr="00BB4B32">
        <w:rPr>
          <w:b/>
          <w:lang w:val="it-IT"/>
        </w:rPr>
        <w:t xml:space="preserve"> </w:t>
      </w:r>
      <w:r w:rsidRPr="00BB4B32">
        <w:rPr>
          <w:b/>
          <w:lang w:val="it-IT"/>
        </w:rPr>
        <w:t>la riguarda</w:t>
      </w:r>
      <w:r w:rsidRPr="00BB4B32">
        <w:rPr>
          <w:lang w:val="it-IT"/>
        </w:rPr>
        <w:t xml:space="preserve">. Lei potrebbe aver bisogno di ulteriori controlli, compresi </w:t>
      </w:r>
      <w:r w:rsidR="00AB43FF">
        <w:rPr>
          <w:lang w:val="it-IT"/>
        </w:rPr>
        <w:t xml:space="preserve">gli </w:t>
      </w:r>
      <w:r w:rsidRPr="00BB4B32">
        <w:rPr>
          <w:lang w:val="it-IT"/>
        </w:rPr>
        <w:t xml:space="preserve">esami del sangue, mentre sta assumendo il medicinale. </w:t>
      </w:r>
      <w:r w:rsidRPr="00BB4B32">
        <w:rPr>
          <w:b/>
          <w:lang w:val="it-IT"/>
        </w:rPr>
        <w:t>Vedere il paragrafo 4 per ulteriori informazioni</w:t>
      </w:r>
      <w:r w:rsidRPr="00BB4B32">
        <w:rPr>
          <w:lang w:val="it-IT"/>
        </w:rPr>
        <w:t>.</w:t>
      </w:r>
    </w:p>
    <w:p w14:paraId="5794BE10" w14:textId="77777777" w:rsidR="000F1659" w:rsidRPr="00BB4B32" w:rsidRDefault="000F1659" w:rsidP="00C50BBB">
      <w:pPr>
        <w:pStyle w:val="Action"/>
        <w:numPr>
          <w:ilvl w:val="0"/>
          <w:numId w:val="0"/>
        </w:numPr>
        <w:tabs>
          <w:tab w:val="clear" w:pos="284"/>
          <w:tab w:val="left" w:pos="426"/>
        </w:tabs>
        <w:spacing w:before="0" w:line="240" w:lineRule="auto"/>
        <w:ind w:left="426"/>
        <w:rPr>
          <w:b/>
          <w:lang w:val="it-IT"/>
        </w:rPr>
      </w:pPr>
    </w:p>
    <w:p w14:paraId="004C51A5" w14:textId="7AF104EE" w:rsidR="00914D6A" w:rsidRPr="00987A20" w:rsidRDefault="00914D6A" w:rsidP="00914D6A">
      <w:pPr>
        <w:pStyle w:val="Warning"/>
        <w:numPr>
          <w:ilvl w:val="0"/>
          <w:numId w:val="0"/>
        </w:numPr>
        <w:jc w:val="both"/>
        <w:rPr>
          <w:szCs w:val="24"/>
          <w:u w:val="single"/>
          <w:lang w:eastAsia="en-GB"/>
        </w:rPr>
      </w:pPr>
      <w:r w:rsidRPr="00987A20">
        <w:rPr>
          <w:szCs w:val="24"/>
          <w:u w:val="single"/>
          <w:lang w:eastAsia="en-GB"/>
        </w:rPr>
        <w:t xml:space="preserve">Reazioni di ipersensibilità </w:t>
      </w:r>
      <w:r w:rsidR="00AB43FF">
        <w:rPr>
          <w:szCs w:val="24"/>
          <w:u w:val="single"/>
          <w:lang w:eastAsia="en-GB"/>
        </w:rPr>
        <w:t>da</w:t>
      </w:r>
      <w:r w:rsidRPr="00987A20">
        <w:rPr>
          <w:szCs w:val="24"/>
          <w:u w:val="single"/>
          <w:lang w:eastAsia="en-GB"/>
        </w:rPr>
        <w:t xml:space="preserve"> abacavir</w:t>
      </w:r>
    </w:p>
    <w:p w14:paraId="0AE4D4A7" w14:textId="77777777" w:rsidR="00914D6A" w:rsidRPr="00987A20" w:rsidRDefault="00914D6A" w:rsidP="00914D6A">
      <w:pPr>
        <w:widowControl w:val="0"/>
        <w:rPr>
          <w:szCs w:val="24"/>
          <w:lang w:eastAsia="en-GB"/>
        </w:rPr>
      </w:pPr>
      <w:r w:rsidRPr="00987A20">
        <w:rPr>
          <w:szCs w:val="24"/>
          <w:lang w:eastAsia="en-GB"/>
        </w:rPr>
        <w:t xml:space="preserve">Anche i pazienti che non hanno il gene HLA-B*5701 possono ancora sviluppare una </w:t>
      </w:r>
      <w:r w:rsidRPr="00987A20">
        <w:rPr>
          <w:b/>
          <w:szCs w:val="24"/>
          <w:lang w:eastAsia="en-GB"/>
        </w:rPr>
        <w:t>reazione di ipersensibilità</w:t>
      </w:r>
      <w:r w:rsidRPr="00987A20">
        <w:rPr>
          <w:szCs w:val="24"/>
          <w:lang w:eastAsia="en-GB"/>
        </w:rPr>
        <w:t xml:space="preserve"> (una grave reazione allergica).</w:t>
      </w:r>
    </w:p>
    <w:p w14:paraId="07BEB682" w14:textId="77777777" w:rsidR="00914D6A" w:rsidRPr="00987A20" w:rsidRDefault="00914D6A" w:rsidP="00914D6A">
      <w:pPr>
        <w:widowControl w:val="0"/>
        <w:ind w:left="426"/>
        <w:rPr>
          <w:szCs w:val="24"/>
          <w:lang w:eastAsia="en-GB"/>
        </w:rPr>
      </w:pPr>
      <w:r w:rsidRPr="00987A20">
        <w:rPr>
          <w:b/>
          <w:szCs w:val="24"/>
          <w:lang w:eastAsia="en-GB"/>
        </w:rPr>
        <w:t>Legga attentamente tutte le informazioni sulle reazioni di ipersensibilità nel Paragrafo 4 di questo foglio.</w:t>
      </w:r>
      <w:r w:rsidRPr="00987A20">
        <w:rPr>
          <w:szCs w:val="24"/>
          <w:lang w:eastAsia="en-GB"/>
        </w:rPr>
        <w:t xml:space="preserve"> </w:t>
      </w:r>
    </w:p>
    <w:p w14:paraId="3A6C3EAF" w14:textId="77777777" w:rsidR="000F1659" w:rsidRPr="00BB4B32" w:rsidRDefault="000F1659" w:rsidP="00C50BBB">
      <w:pPr>
        <w:pStyle w:val="Warning"/>
        <w:numPr>
          <w:ilvl w:val="0"/>
          <w:numId w:val="0"/>
        </w:numPr>
        <w:jc w:val="both"/>
        <w:rPr>
          <w:b/>
        </w:rPr>
      </w:pPr>
    </w:p>
    <w:p w14:paraId="65AD8343" w14:textId="1D801E79" w:rsidR="000F1659" w:rsidRPr="00595F71" w:rsidRDefault="000F1659" w:rsidP="00C50BBB">
      <w:pPr>
        <w:rPr>
          <w:bCs/>
          <w:u w:val="single"/>
        </w:rPr>
      </w:pPr>
      <w:r w:rsidRPr="00595F71">
        <w:rPr>
          <w:bCs/>
          <w:u w:val="single"/>
        </w:rPr>
        <w:t xml:space="preserve">Rischio di </w:t>
      </w:r>
      <w:r w:rsidR="001A1D8D">
        <w:rPr>
          <w:bCs/>
          <w:u w:val="single"/>
        </w:rPr>
        <w:t>eventi cardiovascolari</w:t>
      </w:r>
    </w:p>
    <w:p w14:paraId="4C91836C" w14:textId="571DBE0E" w:rsidR="000F1659" w:rsidRPr="00882DE7" w:rsidRDefault="000F1659" w:rsidP="00C50BBB">
      <w:r w:rsidRPr="00882DE7">
        <w:t xml:space="preserve">Non si può escludere che abacavir possa essere associato ad un aumento del rischio di </w:t>
      </w:r>
      <w:r w:rsidR="001A1D8D" w:rsidRPr="00882DE7">
        <w:rPr>
          <w:bCs/>
        </w:rPr>
        <w:t>eventi cardiovascolari</w:t>
      </w:r>
      <w:r w:rsidRPr="00882DE7">
        <w:t>.</w:t>
      </w:r>
    </w:p>
    <w:p w14:paraId="056B9729" w14:textId="681C93DD" w:rsidR="000F1659" w:rsidRPr="00882DE7" w:rsidRDefault="000F1659" w:rsidP="00705633">
      <w:pPr>
        <w:pStyle w:val="Action"/>
        <w:numPr>
          <w:ilvl w:val="0"/>
          <w:numId w:val="0"/>
        </w:numPr>
        <w:tabs>
          <w:tab w:val="clear" w:pos="284"/>
          <w:tab w:val="left" w:pos="426"/>
        </w:tabs>
        <w:spacing w:before="0" w:line="240" w:lineRule="auto"/>
        <w:ind w:left="426"/>
        <w:rPr>
          <w:lang w:val="it-IT"/>
        </w:rPr>
      </w:pPr>
      <w:r w:rsidRPr="00882DE7">
        <w:rPr>
          <w:b/>
          <w:szCs w:val="22"/>
          <w:lang w:val="it-IT"/>
        </w:rPr>
        <w:t>Informi il medico</w:t>
      </w:r>
      <w:r w:rsidRPr="00882DE7">
        <w:rPr>
          <w:lang w:val="it-IT"/>
        </w:rPr>
        <w:t xml:space="preserve"> se ha problemi </w:t>
      </w:r>
      <w:r w:rsidR="001A1D8D" w:rsidRPr="009B4E46">
        <w:rPr>
          <w:bCs/>
          <w:lang w:val="it-IT"/>
        </w:rPr>
        <w:t>cardiovascolari</w:t>
      </w:r>
      <w:r w:rsidRPr="00882DE7">
        <w:rPr>
          <w:lang w:val="it-IT"/>
        </w:rPr>
        <w:t xml:space="preserve">, </w:t>
      </w:r>
      <w:r w:rsidR="00AB43FF" w:rsidRPr="00882DE7">
        <w:rPr>
          <w:lang w:val="it-IT"/>
        </w:rPr>
        <w:t xml:space="preserve">se </w:t>
      </w:r>
      <w:r w:rsidRPr="00882DE7">
        <w:rPr>
          <w:lang w:val="it-IT"/>
        </w:rPr>
        <w:t>è un fumatore o soffre di malattie che aumentano il rischio di malatti</w:t>
      </w:r>
      <w:r w:rsidR="001A1D8D" w:rsidRPr="00882DE7">
        <w:rPr>
          <w:lang w:val="it-IT"/>
        </w:rPr>
        <w:t>e</w:t>
      </w:r>
      <w:r w:rsidRPr="00882DE7">
        <w:rPr>
          <w:lang w:val="it-IT"/>
        </w:rPr>
        <w:t xml:space="preserve"> </w:t>
      </w:r>
      <w:r w:rsidR="001A1D8D" w:rsidRPr="009B4E46">
        <w:rPr>
          <w:bCs/>
          <w:lang w:val="it-IT"/>
        </w:rPr>
        <w:t>cardiovascolari</w:t>
      </w:r>
      <w:r w:rsidR="00AB43FF" w:rsidRPr="00882DE7">
        <w:rPr>
          <w:lang w:val="it-IT"/>
        </w:rPr>
        <w:t>,</w:t>
      </w:r>
      <w:r w:rsidRPr="00882DE7">
        <w:rPr>
          <w:lang w:val="it-IT"/>
        </w:rPr>
        <w:t xml:space="preserve"> come la pressione del sangue elevata o il diabete. Non smetta di assumere Ziagen</w:t>
      </w:r>
      <w:r w:rsidR="00AB43FF" w:rsidRPr="00882DE7">
        <w:rPr>
          <w:lang w:val="it-IT"/>
        </w:rPr>
        <w:t>,</w:t>
      </w:r>
      <w:r w:rsidRPr="00882DE7">
        <w:rPr>
          <w:lang w:val="it-IT"/>
        </w:rPr>
        <w:t xml:space="preserve"> a meno che ciò non le venga raccomandato dal medico. </w:t>
      </w:r>
    </w:p>
    <w:p w14:paraId="0B92B9F8" w14:textId="77777777" w:rsidR="000F1659" w:rsidRPr="00BB4B32" w:rsidRDefault="000F1659" w:rsidP="00C50BBB">
      <w:pPr>
        <w:pStyle w:val="Warning"/>
        <w:numPr>
          <w:ilvl w:val="0"/>
          <w:numId w:val="0"/>
        </w:numPr>
        <w:jc w:val="both"/>
        <w:rPr>
          <w:b/>
        </w:rPr>
      </w:pPr>
    </w:p>
    <w:p w14:paraId="16F509CE" w14:textId="77777777" w:rsidR="000F1659" w:rsidRPr="00595F71" w:rsidRDefault="000F1659" w:rsidP="00C50BBB">
      <w:pPr>
        <w:rPr>
          <w:bCs/>
          <w:szCs w:val="22"/>
          <w:u w:val="single"/>
        </w:rPr>
      </w:pPr>
      <w:r w:rsidRPr="00595F71">
        <w:rPr>
          <w:bCs/>
          <w:szCs w:val="22"/>
          <w:u w:val="single"/>
        </w:rPr>
        <w:t>Faccia attenzione ai sintomi importanti</w:t>
      </w:r>
    </w:p>
    <w:p w14:paraId="5185EBD7" w14:textId="20B4AEE3" w:rsidR="000F1659" w:rsidRPr="00BB4B32" w:rsidRDefault="000F1659" w:rsidP="00C50BBB">
      <w:pPr>
        <w:rPr>
          <w:szCs w:val="22"/>
        </w:rPr>
      </w:pPr>
      <w:r w:rsidRPr="00BB4B32">
        <w:rPr>
          <w:szCs w:val="22"/>
        </w:rPr>
        <w:t>Alcune persone che assumono medicinali per l’infezione da HIV sviluppano altre patolog</w:t>
      </w:r>
      <w:r w:rsidR="00CB03EA">
        <w:rPr>
          <w:szCs w:val="22"/>
        </w:rPr>
        <w:t xml:space="preserve">ie che possono essere gravi. È </w:t>
      </w:r>
      <w:r w:rsidRPr="00BB4B32">
        <w:rPr>
          <w:szCs w:val="22"/>
        </w:rPr>
        <w:t>necessario che lei sia informato circa segni e sintomi importanti</w:t>
      </w:r>
      <w:r w:rsidR="00AB43FF">
        <w:rPr>
          <w:szCs w:val="22"/>
        </w:rPr>
        <w:t>,</w:t>
      </w:r>
      <w:r w:rsidRPr="00BB4B32">
        <w:rPr>
          <w:szCs w:val="22"/>
        </w:rPr>
        <w:t xml:space="preserve"> in modo tale da prestare attenzione mentre sta assumendo Ziagen.</w:t>
      </w:r>
    </w:p>
    <w:p w14:paraId="19B5864D" w14:textId="77777777" w:rsidR="000F1659" w:rsidRPr="00BB4B32" w:rsidRDefault="000F1659" w:rsidP="00705633">
      <w:pPr>
        <w:pStyle w:val="Action"/>
        <w:numPr>
          <w:ilvl w:val="0"/>
          <w:numId w:val="0"/>
        </w:numPr>
        <w:tabs>
          <w:tab w:val="clear" w:pos="284"/>
          <w:tab w:val="left" w:pos="426"/>
        </w:tabs>
        <w:spacing w:before="0" w:line="240" w:lineRule="auto"/>
        <w:ind w:left="426"/>
        <w:rPr>
          <w:b/>
          <w:lang w:val="it-IT"/>
        </w:rPr>
      </w:pPr>
      <w:r w:rsidRPr="00BB4B32">
        <w:rPr>
          <w:b/>
          <w:lang w:val="it-IT"/>
        </w:rPr>
        <w:t xml:space="preserve">Legga le informazioni in ‘Altri possibili effetti indesiderati della terapia di associazione per l’HIV’ nel </w:t>
      </w:r>
      <w:r w:rsidR="00914D6A">
        <w:rPr>
          <w:b/>
          <w:lang w:val="it-IT"/>
        </w:rPr>
        <w:t>P</w:t>
      </w:r>
      <w:r w:rsidRPr="00BB4B32">
        <w:rPr>
          <w:b/>
          <w:lang w:val="it-IT"/>
        </w:rPr>
        <w:t>aragrafo 4 di questo foglio.</w:t>
      </w:r>
    </w:p>
    <w:p w14:paraId="63EE00BA" w14:textId="77777777" w:rsidR="000F1659" w:rsidRPr="00BB4B32" w:rsidRDefault="000F1659" w:rsidP="00C50BBB">
      <w:pPr>
        <w:keepNext/>
        <w:rPr>
          <w:b/>
        </w:rPr>
      </w:pPr>
    </w:p>
    <w:p w14:paraId="399BB961" w14:textId="77777777" w:rsidR="000F1659" w:rsidRPr="00BB4B32" w:rsidRDefault="00466F78" w:rsidP="00DF5821">
      <w:pPr>
        <w:keepNext/>
        <w:spacing w:after="120"/>
        <w:rPr>
          <w:b/>
        </w:rPr>
      </w:pPr>
      <w:r>
        <w:rPr>
          <w:b/>
        </w:rPr>
        <w:t>A</w:t>
      </w:r>
      <w:r w:rsidR="000F1659" w:rsidRPr="00BB4B32">
        <w:rPr>
          <w:b/>
        </w:rPr>
        <w:t xml:space="preserve">ltri medicinali </w:t>
      </w:r>
      <w:r>
        <w:rPr>
          <w:b/>
        </w:rPr>
        <w:t>e Ziagen</w:t>
      </w:r>
    </w:p>
    <w:p w14:paraId="26239BE7" w14:textId="77777777" w:rsidR="000F1659" w:rsidRPr="00BB4B32" w:rsidRDefault="000F1659" w:rsidP="009D6D9D">
      <w:pPr>
        <w:keepNext/>
      </w:pPr>
      <w:r w:rsidRPr="00BB4B32">
        <w:rPr>
          <w:b/>
        </w:rPr>
        <w:t>Informi il medico o il farmacista se sta assumendo qualsiasi altro medicinale</w:t>
      </w:r>
      <w:r w:rsidRPr="00BB4B32">
        <w:t xml:space="preserve">, o se ne ha assunto qualcuno recentemente, compresi i </w:t>
      </w:r>
      <w:r w:rsidR="00F753DA">
        <w:t>preparati</w:t>
      </w:r>
      <w:r w:rsidR="00F753DA" w:rsidRPr="00BB4B32">
        <w:t xml:space="preserve"> </w:t>
      </w:r>
      <w:r w:rsidRPr="00BB4B32">
        <w:t xml:space="preserve">a base di piante medicinali o altri medicinali </w:t>
      </w:r>
      <w:r w:rsidR="007A0486" w:rsidRPr="00BB4B32">
        <w:t>acquistati</w:t>
      </w:r>
      <w:r w:rsidRPr="00BB4B32">
        <w:t xml:space="preserve"> senza obbligo di ricetta.</w:t>
      </w:r>
      <w:r w:rsidR="00DF5821" w:rsidRPr="00BB4B32">
        <w:t xml:space="preserve"> </w:t>
      </w:r>
      <w:r w:rsidRPr="00BB4B32">
        <w:t xml:space="preserve">Ricordi di informare il medico o il farmacista se sta assumendo un nuovo medicinale </w:t>
      </w:r>
      <w:r w:rsidR="004E5363" w:rsidRPr="00BB4B32">
        <w:t>durante il</w:t>
      </w:r>
      <w:r w:rsidRPr="00BB4B32">
        <w:t xml:space="preserve"> trattamento con Ziagen.</w:t>
      </w:r>
    </w:p>
    <w:p w14:paraId="3F20A258" w14:textId="77777777" w:rsidR="00DF5821" w:rsidRPr="00BB4B32" w:rsidRDefault="00DF5821" w:rsidP="009D6D9D">
      <w:pPr>
        <w:rPr>
          <w:b/>
        </w:rPr>
      </w:pPr>
    </w:p>
    <w:p w14:paraId="6200D100" w14:textId="77777777" w:rsidR="000F1659" w:rsidRPr="00BB4B32" w:rsidRDefault="000F1659" w:rsidP="009D6D9D">
      <w:pPr>
        <w:rPr>
          <w:b/>
        </w:rPr>
      </w:pPr>
      <w:r w:rsidRPr="00BB4B32">
        <w:rPr>
          <w:b/>
        </w:rPr>
        <w:t>Alcuni medicinali interagiscono con Ziagen</w:t>
      </w:r>
    </w:p>
    <w:p w14:paraId="545ECE55" w14:textId="77777777" w:rsidR="000F1659" w:rsidRPr="00BB4B32" w:rsidRDefault="000F1659" w:rsidP="00DF5821">
      <w:pPr>
        <w:spacing w:after="120"/>
      </w:pPr>
      <w:r w:rsidRPr="00BB4B32">
        <w:t>Questi includono:</w:t>
      </w:r>
    </w:p>
    <w:p w14:paraId="541E6AD8" w14:textId="77777777" w:rsidR="000F1659" w:rsidRPr="00BB4B32" w:rsidRDefault="000F1659" w:rsidP="00AB43FF">
      <w:pPr>
        <w:pStyle w:val="Elencoacolori-Colore11"/>
        <w:numPr>
          <w:ilvl w:val="0"/>
          <w:numId w:val="24"/>
        </w:numPr>
        <w:ind w:left="426" w:hanging="426"/>
      </w:pPr>
      <w:r w:rsidRPr="00BB4B32">
        <w:rPr>
          <w:b/>
        </w:rPr>
        <w:t>fenitoina</w:t>
      </w:r>
      <w:r w:rsidRPr="00BB4B32">
        <w:t xml:space="preserve"> per trattare </w:t>
      </w:r>
      <w:r w:rsidRPr="00BB4B32">
        <w:rPr>
          <w:b/>
        </w:rPr>
        <w:t>l’epilessia</w:t>
      </w:r>
      <w:r w:rsidR="00DF5821" w:rsidRPr="00BB4B32">
        <w:t>.</w:t>
      </w:r>
    </w:p>
    <w:p w14:paraId="2DF5C3C0" w14:textId="77777777" w:rsidR="000F1659" w:rsidRPr="00BB4B32" w:rsidRDefault="000F1659" w:rsidP="00AB43FF">
      <w:pPr>
        <w:pStyle w:val="Action"/>
        <w:numPr>
          <w:ilvl w:val="0"/>
          <w:numId w:val="0"/>
        </w:numPr>
        <w:tabs>
          <w:tab w:val="clear" w:pos="284"/>
        </w:tabs>
        <w:spacing w:before="0" w:line="240" w:lineRule="auto"/>
        <w:ind w:left="426"/>
        <w:rPr>
          <w:szCs w:val="22"/>
          <w:lang w:val="it-IT"/>
        </w:rPr>
      </w:pPr>
      <w:r w:rsidRPr="00BB4B32">
        <w:rPr>
          <w:b/>
          <w:szCs w:val="22"/>
          <w:lang w:val="it-IT"/>
        </w:rPr>
        <w:t>Informi il medico</w:t>
      </w:r>
      <w:r w:rsidRPr="00BB4B32">
        <w:rPr>
          <w:szCs w:val="22"/>
          <w:lang w:val="it-IT"/>
        </w:rPr>
        <w:t xml:space="preserve"> se sta assumendo la fenitoina. Il medico potrebbe avere bisogno di controllarla mentre sta assumendo Ziagen.</w:t>
      </w:r>
    </w:p>
    <w:p w14:paraId="48636A13" w14:textId="77777777" w:rsidR="000F1659" w:rsidRPr="00BB4B32" w:rsidRDefault="000F1659" w:rsidP="00AB43FF">
      <w:pPr>
        <w:pStyle w:val="Action"/>
        <w:numPr>
          <w:ilvl w:val="0"/>
          <w:numId w:val="0"/>
        </w:numPr>
        <w:tabs>
          <w:tab w:val="clear" w:pos="284"/>
        </w:tabs>
        <w:spacing w:before="0" w:line="240" w:lineRule="auto"/>
        <w:ind w:left="360" w:hanging="360"/>
        <w:rPr>
          <w:szCs w:val="22"/>
          <w:lang w:val="it-IT"/>
        </w:rPr>
      </w:pPr>
    </w:p>
    <w:p w14:paraId="28E94620" w14:textId="2FCEFD26" w:rsidR="000F1659" w:rsidRPr="00BB4B32" w:rsidRDefault="00E40A9A" w:rsidP="00AB43FF">
      <w:pPr>
        <w:pStyle w:val="Elencoacolori-Colore11"/>
        <w:keepNext/>
        <w:numPr>
          <w:ilvl w:val="0"/>
          <w:numId w:val="24"/>
        </w:numPr>
        <w:ind w:left="426" w:hanging="426"/>
        <w:rPr>
          <w:szCs w:val="22"/>
        </w:rPr>
      </w:pPr>
      <w:r>
        <w:rPr>
          <w:b/>
          <w:szCs w:val="22"/>
        </w:rPr>
        <w:t>m</w:t>
      </w:r>
      <w:r w:rsidR="000F1659" w:rsidRPr="00BB4B32">
        <w:rPr>
          <w:b/>
          <w:szCs w:val="22"/>
        </w:rPr>
        <w:t xml:space="preserve">etadone </w:t>
      </w:r>
      <w:r w:rsidR="000F1659" w:rsidRPr="00BB4B32">
        <w:rPr>
          <w:szCs w:val="22"/>
        </w:rPr>
        <w:t>usato come</w:t>
      </w:r>
      <w:r w:rsidR="000F1659" w:rsidRPr="00BB4B32">
        <w:rPr>
          <w:b/>
          <w:szCs w:val="22"/>
        </w:rPr>
        <w:t xml:space="preserve"> sostituto dell’eroina. </w:t>
      </w:r>
      <w:r w:rsidR="000F1659" w:rsidRPr="00BB4B32">
        <w:rPr>
          <w:szCs w:val="22"/>
        </w:rPr>
        <w:t>Abacavir aumenta la velocità con cui il metadone è eliminato dall’organismo. Se sta assumendo metadone sarà controllato per qua</w:t>
      </w:r>
      <w:r w:rsidR="00CB03EA">
        <w:rPr>
          <w:szCs w:val="22"/>
        </w:rPr>
        <w:t xml:space="preserve">lsiasi sintomo di astinenza. È </w:t>
      </w:r>
      <w:r w:rsidR="000F1659" w:rsidRPr="00BB4B32">
        <w:rPr>
          <w:szCs w:val="22"/>
        </w:rPr>
        <w:t>possibile che la dose di metadone debba essere cambiata.</w:t>
      </w:r>
    </w:p>
    <w:p w14:paraId="183410B2" w14:textId="74F0776D" w:rsidR="000F1659" w:rsidRDefault="000F1659" w:rsidP="00AB43FF">
      <w:pPr>
        <w:pStyle w:val="Elencoacolori-Colore11"/>
        <w:keepNext/>
        <w:ind w:left="426"/>
        <w:rPr>
          <w:szCs w:val="22"/>
        </w:rPr>
      </w:pPr>
      <w:r w:rsidRPr="00BB4B32">
        <w:rPr>
          <w:b/>
          <w:szCs w:val="22"/>
        </w:rPr>
        <w:t>Informi il medico</w:t>
      </w:r>
      <w:r w:rsidR="000155C6">
        <w:rPr>
          <w:szCs w:val="22"/>
        </w:rPr>
        <w:t xml:space="preserve"> se sta assumendo</w:t>
      </w:r>
      <w:r w:rsidRPr="00BB4B32">
        <w:rPr>
          <w:szCs w:val="22"/>
        </w:rPr>
        <w:t xml:space="preserve"> metadone.</w:t>
      </w:r>
    </w:p>
    <w:p w14:paraId="48227A3F" w14:textId="77777777" w:rsidR="00595F71" w:rsidRPr="00BB4B32" w:rsidRDefault="00595F71" w:rsidP="00AB43FF">
      <w:pPr>
        <w:pStyle w:val="Elencoacolori-Colore11"/>
        <w:keepNext/>
        <w:ind w:left="426"/>
        <w:rPr>
          <w:szCs w:val="22"/>
        </w:rPr>
      </w:pPr>
    </w:p>
    <w:p w14:paraId="75BE35D1" w14:textId="77777777" w:rsidR="00595F71" w:rsidRPr="00BB4B32" w:rsidRDefault="00595F71" w:rsidP="00494693">
      <w:pPr>
        <w:pStyle w:val="Elencoacolori-Colore11"/>
        <w:keepNext/>
        <w:numPr>
          <w:ilvl w:val="0"/>
          <w:numId w:val="24"/>
        </w:numPr>
        <w:ind w:left="426" w:hanging="426"/>
        <w:rPr>
          <w:szCs w:val="22"/>
        </w:rPr>
      </w:pPr>
      <w:bookmarkStart w:id="35" w:name="_Hlk62477171"/>
      <w:r w:rsidRPr="00494693">
        <w:rPr>
          <w:b/>
          <w:bCs/>
          <w:szCs w:val="22"/>
        </w:rPr>
        <w:t>riociguat</w:t>
      </w:r>
      <w:r w:rsidRPr="00A216E3">
        <w:rPr>
          <w:szCs w:val="22"/>
        </w:rPr>
        <w:t xml:space="preserve">, per il trattamento </w:t>
      </w:r>
      <w:r w:rsidRPr="00494693">
        <w:rPr>
          <w:b/>
          <w:bCs/>
          <w:szCs w:val="22"/>
        </w:rPr>
        <w:t>della pressione alta nei vasi sanguigni</w:t>
      </w:r>
      <w:r w:rsidRPr="00A216E3">
        <w:rPr>
          <w:szCs w:val="22"/>
        </w:rPr>
        <w:t xml:space="preserve"> (le arterie polmonari) che portano il sangue dal cuore ai polmoni. Il medico può avere bisogno di ridurre la dose di riociguat, </w:t>
      </w:r>
      <w:r>
        <w:rPr>
          <w:szCs w:val="22"/>
        </w:rPr>
        <w:t xml:space="preserve">dal momento che </w:t>
      </w:r>
      <w:r w:rsidRPr="00A216E3">
        <w:rPr>
          <w:szCs w:val="22"/>
        </w:rPr>
        <w:t xml:space="preserve">abacavir può aumentare i livelli ematici di riociguat.  </w:t>
      </w:r>
    </w:p>
    <w:bookmarkEnd w:id="35"/>
    <w:p w14:paraId="207132B1" w14:textId="77777777" w:rsidR="000F1659" w:rsidRPr="00BB4B32" w:rsidRDefault="000F1659" w:rsidP="00C50BBB">
      <w:pPr>
        <w:rPr>
          <w:b/>
        </w:rPr>
      </w:pPr>
    </w:p>
    <w:p w14:paraId="31B2625B" w14:textId="77777777" w:rsidR="000F1659" w:rsidRPr="00BB4B32" w:rsidRDefault="000F1659" w:rsidP="00C50BBB">
      <w:pPr>
        <w:rPr>
          <w:b/>
        </w:rPr>
      </w:pPr>
      <w:r w:rsidRPr="00BB4B32">
        <w:rPr>
          <w:b/>
        </w:rPr>
        <w:t xml:space="preserve">Gravidanza </w:t>
      </w:r>
    </w:p>
    <w:p w14:paraId="2373FD6D" w14:textId="77777777" w:rsidR="003E0EC7" w:rsidRPr="00E768D7" w:rsidRDefault="000F1659" w:rsidP="00250DA5">
      <w:r w:rsidRPr="00BB4B32">
        <w:rPr>
          <w:b/>
        </w:rPr>
        <w:t xml:space="preserve">Non è raccomandato l’uso di Ziagen durante la gravidanza. </w:t>
      </w:r>
      <w:r w:rsidRPr="00BB4B32">
        <w:t>Ziagen e medicinali simili possono causare effetti indesidera</w:t>
      </w:r>
      <w:r w:rsidR="00250DA5">
        <w:t xml:space="preserve">ti nei bambini non ancora nati. </w:t>
      </w:r>
      <w:r w:rsidR="003E0EC7" w:rsidRPr="003E0EC7">
        <w:rPr>
          <w:bCs/>
        </w:rPr>
        <w:t xml:space="preserve">Se ha già assunto </w:t>
      </w:r>
      <w:r w:rsidR="003E0EC7">
        <w:rPr>
          <w:bCs/>
        </w:rPr>
        <w:t>Ziagen</w:t>
      </w:r>
      <w:r w:rsidR="003E0EC7" w:rsidRPr="003E0EC7">
        <w:t xml:space="preserve"> durante la gravidanza, il medico può richiedere regolarmente analisi del</w:t>
      </w:r>
      <w:r w:rsidR="003E0EC7" w:rsidRPr="00E768D7">
        <w:t xml:space="preserve"> sangue e altri esami diagnostici per monitorare lo sviluppo del bambino. Nei bambini le cui madri hanno assunto NRTI durante la gravidanza, il beneficio della protezione contro l’HIV ha superato il rischio di effetti collaterali.</w:t>
      </w:r>
    </w:p>
    <w:p w14:paraId="33CDF333" w14:textId="77777777" w:rsidR="003E0EC7" w:rsidRPr="00BB4B32" w:rsidRDefault="003E0EC7" w:rsidP="00C50BBB">
      <w:pPr>
        <w:rPr>
          <w:b/>
        </w:rPr>
      </w:pPr>
    </w:p>
    <w:p w14:paraId="7EF7B2A1" w14:textId="77777777" w:rsidR="000F1659" w:rsidRPr="00BB4B32" w:rsidRDefault="000F1659" w:rsidP="00C50BBB">
      <w:pPr>
        <w:rPr>
          <w:b/>
        </w:rPr>
      </w:pPr>
      <w:r w:rsidRPr="00BB4B32">
        <w:rPr>
          <w:b/>
        </w:rPr>
        <w:t xml:space="preserve">Allattamento </w:t>
      </w:r>
    </w:p>
    <w:p w14:paraId="7F8CD926" w14:textId="76638583" w:rsidR="000F1659" w:rsidRPr="00BB4B32" w:rsidRDefault="00C26BDB" w:rsidP="00BF6E1B">
      <w:pPr>
        <w:spacing w:after="120"/>
        <w:rPr>
          <w:szCs w:val="22"/>
        </w:rPr>
      </w:pPr>
      <w:r w:rsidRPr="00EF57FB">
        <w:rPr>
          <w:bCs/>
          <w:szCs w:val="22"/>
        </w:rPr>
        <w:t xml:space="preserve">L’allattamento </w:t>
      </w:r>
      <w:r w:rsidRPr="00EF57FB">
        <w:rPr>
          <w:b/>
          <w:szCs w:val="22"/>
        </w:rPr>
        <w:t>non è raccomandato</w:t>
      </w:r>
      <w:r w:rsidRPr="00EF57FB">
        <w:rPr>
          <w:bCs/>
          <w:szCs w:val="22"/>
        </w:rPr>
        <w:t xml:space="preserve"> </w:t>
      </w:r>
      <w:r w:rsidR="003A4D1C">
        <w:rPr>
          <w:bCs/>
          <w:szCs w:val="22"/>
        </w:rPr>
        <w:t>per le</w:t>
      </w:r>
      <w:ins w:id="36" w:author="Author">
        <w:r w:rsidR="004848BB">
          <w:rPr>
            <w:bCs/>
            <w:szCs w:val="22"/>
          </w:rPr>
          <w:t xml:space="preserve"> </w:t>
        </w:r>
      </w:ins>
      <w:r w:rsidR="000F1659" w:rsidRPr="00CC0735">
        <w:rPr>
          <w:bCs/>
          <w:szCs w:val="22"/>
        </w:rPr>
        <w:t xml:space="preserve">donne </w:t>
      </w:r>
      <w:r w:rsidR="003A4D1C">
        <w:rPr>
          <w:bCs/>
          <w:szCs w:val="22"/>
        </w:rPr>
        <w:t>sieropositive</w:t>
      </w:r>
      <w:r w:rsidR="000F1659" w:rsidRPr="00BB4B32">
        <w:rPr>
          <w:b/>
          <w:szCs w:val="22"/>
        </w:rPr>
        <w:t xml:space="preserve"> </w:t>
      </w:r>
      <w:r w:rsidR="003A4D1C">
        <w:rPr>
          <w:szCs w:val="22"/>
        </w:rPr>
        <w:t>poichè</w:t>
      </w:r>
      <w:r w:rsidR="003A4D1C" w:rsidRPr="00BB4B32">
        <w:rPr>
          <w:szCs w:val="22"/>
        </w:rPr>
        <w:t xml:space="preserve"> </w:t>
      </w:r>
      <w:r w:rsidR="000F1659" w:rsidRPr="00BB4B32">
        <w:rPr>
          <w:szCs w:val="22"/>
        </w:rPr>
        <w:t xml:space="preserve">l’infezione da HIV può essere trasmessa al bambino </w:t>
      </w:r>
      <w:r w:rsidR="003A4D1C">
        <w:rPr>
          <w:szCs w:val="22"/>
        </w:rPr>
        <w:t>con</w:t>
      </w:r>
      <w:r w:rsidR="003A4D1C" w:rsidRPr="00BB4B32">
        <w:rPr>
          <w:szCs w:val="22"/>
        </w:rPr>
        <w:t xml:space="preserve"> </w:t>
      </w:r>
      <w:r w:rsidR="000F1659" w:rsidRPr="00BB4B32">
        <w:rPr>
          <w:szCs w:val="22"/>
        </w:rPr>
        <w:t>il latte</w:t>
      </w:r>
      <w:r w:rsidR="003A4D1C">
        <w:rPr>
          <w:szCs w:val="22"/>
        </w:rPr>
        <w:t xml:space="preserve"> materno</w:t>
      </w:r>
      <w:r w:rsidR="000F1659" w:rsidRPr="00BB4B32">
        <w:rPr>
          <w:szCs w:val="22"/>
        </w:rPr>
        <w:t xml:space="preserve">. </w:t>
      </w:r>
      <w:r w:rsidR="00BF6E1B">
        <w:rPr>
          <w:szCs w:val="22"/>
        </w:rPr>
        <w:t xml:space="preserve">Una piccola quantità dei componenti di </w:t>
      </w:r>
      <w:r w:rsidR="00BF6E1B" w:rsidRPr="00BF6E1B">
        <w:rPr>
          <w:szCs w:val="22"/>
        </w:rPr>
        <w:t xml:space="preserve">Ziagen </w:t>
      </w:r>
      <w:r w:rsidR="00BF6E1B">
        <w:rPr>
          <w:szCs w:val="22"/>
        </w:rPr>
        <w:t>può passare anche nel latte materno.</w:t>
      </w:r>
    </w:p>
    <w:p w14:paraId="2AB5D010" w14:textId="6CA173E2" w:rsidR="000F1659" w:rsidRPr="00605450" w:rsidRDefault="000F1659" w:rsidP="005178CC">
      <w:pPr>
        <w:pStyle w:val="Action"/>
        <w:numPr>
          <w:ilvl w:val="0"/>
          <w:numId w:val="0"/>
        </w:numPr>
        <w:tabs>
          <w:tab w:val="clear" w:pos="284"/>
          <w:tab w:val="left" w:pos="426"/>
        </w:tabs>
        <w:spacing w:before="0" w:line="240" w:lineRule="auto"/>
        <w:rPr>
          <w:szCs w:val="22"/>
          <w:lang w:val="it-IT"/>
        </w:rPr>
      </w:pPr>
      <w:r w:rsidRPr="00605450">
        <w:rPr>
          <w:szCs w:val="22"/>
          <w:lang w:val="it-IT"/>
        </w:rPr>
        <w:t xml:space="preserve">Se sta allattando </w:t>
      </w:r>
      <w:r w:rsidR="003A4D1C" w:rsidRPr="00605450">
        <w:rPr>
          <w:szCs w:val="22"/>
          <w:lang w:val="it-IT"/>
        </w:rPr>
        <w:t xml:space="preserve">o sta pensando di allattare al seno </w:t>
      </w:r>
      <w:r w:rsidR="003A4D1C" w:rsidRPr="00605450">
        <w:rPr>
          <w:b/>
          <w:bCs/>
          <w:szCs w:val="22"/>
          <w:lang w:val="it-IT"/>
        </w:rPr>
        <w:t xml:space="preserve">deve parlarne con il medico </w:t>
      </w:r>
      <w:r w:rsidR="00322953" w:rsidRPr="00605450">
        <w:rPr>
          <w:b/>
          <w:bCs/>
          <w:szCs w:val="22"/>
          <w:lang w:val="it-IT"/>
        </w:rPr>
        <w:t>il prima possibile</w:t>
      </w:r>
      <w:r w:rsidR="003A4D1C" w:rsidRPr="00605450">
        <w:rPr>
          <w:b/>
          <w:bCs/>
          <w:szCs w:val="22"/>
          <w:lang w:val="it-IT"/>
        </w:rPr>
        <w:t>.</w:t>
      </w:r>
      <w:r w:rsidR="00C26BDB" w:rsidRPr="00605450">
        <w:rPr>
          <w:szCs w:val="22"/>
          <w:lang w:val="it-IT"/>
        </w:rPr>
        <w:t xml:space="preserve"> </w:t>
      </w:r>
    </w:p>
    <w:p w14:paraId="08E7A8E7" w14:textId="77777777" w:rsidR="00D46D7C" w:rsidRPr="00BB4B32" w:rsidRDefault="00D46D7C" w:rsidP="005178CC">
      <w:pPr>
        <w:pStyle w:val="Action"/>
        <w:numPr>
          <w:ilvl w:val="0"/>
          <w:numId w:val="0"/>
        </w:numPr>
        <w:tabs>
          <w:tab w:val="clear" w:pos="284"/>
          <w:tab w:val="left" w:pos="426"/>
        </w:tabs>
        <w:spacing w:before="0" w:line="240" w:lineRule="auto"/>
        <w:rPr>
          <w:b/>
          <w:szCs w:val="22"/>
          <w:lang w:val="it-IT"/>
        </w:rPr>
      </w:pPr>
    </w:p>
    <w:p w14:paraId="1BFBC850" w14:textId="77777777" w:rsidR="000F1659" w:rsidRPr="00BB4B32" w:rsidRDefault="000F1659" w:rsidP="00C50BBB">
      <w:pPr>
        <w:keepNext/>
        <w:rPr>
          <w:b/>
        </w:rPr>
      </w:pPr>
      <w:r w:rsidRPr="00BB4B32">
        <w:rPr>
          <w:b/>
        </w:rPr>
        <w:t>Guida di veicoli e utilizzo di macchinari</w:t>
      </w:r>
    </w:p>
    <w:p w14:paraId="25405804" w14:textId="2848D131" w:rsidR="000F1659" w:rsidRPr="00BB4B32" w:rsidRDefault="000F1659" w:rsidP="000B19F7">
      <w:pPr>
        <w:pStyle w:val="Action"/>
        <w:numPr>
          <w:ilvl w:val="0"/>
          <w:numId w:val="0"/>
        </w:numPr>
        <w:tabs>
          <w:tab w:val="clear" w:pos="284"/>
          <w:tab w:val="left" w:pos="426"/>
        </w:tabs>
        <w:spacing w:before="0" w:line="240" w:lineRule="auto"/>
        <w:ind w:left="1145" w:hanging="719"/>
        <w:rPr>
          <w:lang w:val="it-IT"/>
        </w:rPr>
      </w:pPr>
      <w:r w:rsidRPr="00BB4B32">
        <w:rPr>
          <w:b/>
          <w:lang w:val="it-IT"/>
        </w:rPr>
        <w:t xml:space="preserve">Non guidi </w:t>
      </w:r>
      <w:r w:rsidR="00AB0F2D">
        <w:rPr>
          <w:b/>
          <w:lang w:val="it-IT"/>
        </w:rPr>
        <w:t xml:space="preserve">e non </w:t>
      </w:r>
      <w:r w:rsidRPr="00BB4B32">
        <w:rPr>
          <w:b/>
          <w:lang w:val="it-IT"/>
        </w:rPr>
        <w:t>azioni macchinari</w:t>
      </w:r>
      <w:r w:rsidR="00AB0F2D">
        <w:rPr>
          <w:b/>
          <w:lang w:val="it-IT"/>
        </w:rPr>
        <w:t>,</w:t>
      </w:r>
      <w:r w:rsidRPr="00BB4B32">
        <w:rPr>
          <w:b/>
          <w:lang w:val="it-IT"/>
        </w:rPr>
        <w:t xml:space="preserve"> </w:t>
      </w:r>
      <w:r w:rsidRPr="00BB4B32">
        <w:rPr>
          <w:lang w:val="it-IT"/>
        </w:rPr>
        <w:t>a meno che non si senta bene.</w:t>
      </w:r>
    </w:p>
    <w:p w14:paraId="307D58B6" w14:textId="77777777" w:rsidR="000F1659" w:rsidRPr="00BB4B32" w:rsidRDefault="000F1659" w:rsidP="00C50BBB">
      <w:pPr>
        <w:numPr>
          <w:ilvl w:val="12"/>
          <w:numId w:val="0"/>
        </w:numPr>
        <w:tabs>
          <w:tab w:val="left" w:pos="567"/>
        </w:tabs>
        <w:rPr>
          <w:b/>
        </w:rPr>
      </w:pPr>
    </w:p>
    <w:p w14:paraId="53C10DFD" w14:textId="484DE96A" w:rsidR="000F1659" w:rsidRPr="00BB4B32" w:rsidRDefault="000F1659" w:rsidP="00DF5821">
      <w:pPr>
        <w:keepNext/>
        <w:spacing w:after="120"/>
        <w:rPr>
          <w:b/>
        </w:rPr>
      </w:pPr>
      <w:r w:rsidRPr="00BB4B32">
        <w:rPr>
          <w:b/>
        </w:rPr>
        <w:t xml:space="preserve">Informazioni importanti su alcuni </w:t>
      </w:r>
      <w:r w:rsidR="00595F71">
        <w:rPr>
          <w:b/>
        </w:rPr>
        <w:t xml:space="preserve">degli altri componenti </w:t>
      </w:r>
      <w:r w:rsidRPr="00BB4B32">
        <w:rPr>
          <w:b/>
        </w:rPr>
        <w:t xml:space="preserve">di Ziagen soluzione orale </w:t>
      </w:r>
    </w:p>
    <w:p w14:paraId="304294E1" w14:textId="67B689CB" w:rsidR="000F1659" w:rsidRPr="00BB4B32" w:rsidRDefault="005B111A" w:rsidP="006C05B1">
      <w:pPr>
        <w:keepNext/>
      </w:pPr>
      <w:r w:rsidRPr="00BB4B32">
        <w:t xml:space="preserve">Questo medicinale </w:t>
      </w:r>
      <w:r w:rsidR="000F1659" w:rsidRPr="00BB4B32">
        <w:t>contiene il dolcificante sorbitolo (circa 5 g in ogni dose di 15 ml) che può avere un lieve effetto lassativo. Non prenda medicinali contenenti sorbitolo se ha l’intolleranza ereditaria al fruttosio. Il potere calorico del sorbitolo è di 2,6</w:t>
      </w:r>
      <w:r w:rsidR="003F201E">
        <w:t> </w:t>
      </w:r>
      <w:r w:rsidR="000F1659" w:rsidRPr="00BB4B32">
        <w:t>kcal/g.</w:t>
      </w:r>
    </w:p>
    <w:p w14:paraId="055639C8" w14:textId="77777777" w:rsidR="000F1659" w:rsidRPr="00BB4B32" w:rsidRDefault="000F1659" w:rsidP="006C05B1">
      <w:pPr>
        <w:ind w:right="-2"/>
      </w:pPr>
    </w:p>
    <w:p w14:paraId="57F3706B" w14:textId="5C93362C" w:rsidR="000F1659" w:rsidRDefault="000F1659" w:rsidP="006C05B1">
      <w:pPr>
        <w:tabs>
          <w:tab w:val="left" w:pos="567"/>
        </w:tabs>
      </w:pPr>
      <w:r w:rsidRPr="00BB4B32">
        <w:t>Ziagen contiene anche conservanti (</w:t>
      </w:r>
      <w:r w:rsidRPr="00BB4B32">
        <w:rPr>
          <w:i/>
        </w:rPr>
        <w:t>paraidrossibenzoati</w:t>
      </w:r>
      <w:r w:rsidRPr="00BB4B32">
        <w:t>) che possono causare reazioni allergiche (che possono insorgere con ritardo).</w:t>
      </w:r>
    </w:p>
    <w:p w14:paraId="16921A04" w14:textId="77777777" w:rsidR="00595F71" w:rsidRPr="00BB4B32" w:rsidRDefault="00595F71" w:rsidP="006C05B1">
      <w:pPr>
        <w:tabs>
          <w:tab w:val="left" w:pos="567"/>
        </w:tabs>
      </w:pPr>
    </w:p>
    <w:p w14:paraId="58B88886" w14:textId="16673B67" w:rsidR="00595F71" w:rsidRDefault="00595F71" w:rsidP="00595F71">
      <w:pPr>
        <w:tabs>
          <w:tab w:val="left" w:pos="851"/>
        </w:tabs>
        <w:contextualSpacing/>
        <w:rPr>
          <w:szCs w:val="22"/>
        </w:rPr>
      </w:pPr>
      <w:r>
        <w:rPr>
          <w:color w:val="000000"/>
          <w:szCs w:val="22"/>
        </w:rPr>
        <w:t>Questo medicinale</w:t>
      </w:r>
      <w:r w:rsidRPr="00FD42E6">
        <w:rPr>
          <w:color w:val="000000"/>
          <w:szCs w:val="22"/>
        </w:rPr>
        <w:t xml:space="preserve"> contiene meno di 1</w:t>
      </w:r>
      <w:r>
        <w:rPr>
          <w:color w:val="000000"/>
          <w:szCs w:val="22"/>
        </w:rPr>
        <w:t> </w:t>
      </w:r>
      <w:r w:rsidRPr="00FD42E6">
        <w:rPr>
          <w:color w:val="000000"/>
          <w:szCs w:val="22"/>
        </w:rPr>
        <w:t>mmol (23</w:t>
      </w:r>
      <w:r>
        <w:rPr>
          <w:color w:val="000000"/>
          <w:szCs w:val="22"/>
        </w:rPr>
        <w:t> </w:t>
      </w:r>
      <w:r w:rsidRPr="00FD42E6">
        <w:rPr>
          <w:color w:val="000000"/>
          <w:szCs w:val="22"/>
        </w:rPr>
        <w:t xml:space="preserve">mg) di sodio per </w:t>
      </w:r>
      <w:r>
        <w:rPr>
          <w:color w:val="000000"/>
          <w:szCs w:val="22"/>
        </w:rPr>
        <w:t>unità di dosaggio</w:t>
      </w:r>
      <w:r w:rsidRPr="00FD42E6">
        <w:rPr>
          <w:color w:val="000000"/>
          <w:szCs w:val="22"/>
        </w:rPr>
        <w:t xml:space="preserve">, cioè è essenzialmente </w:t>
      </w:r>
      <w:r>
        <w:rPr>
          <w:color w:val="000000"/>
          <w:szCs w:val="22"/>
        </w:rPr>
        <w:t>‘senza</w:t>
      </w:r>
      <w:r w:rsidRPr="00FD42E6">
        <w:rPr>
          <w:color w:val="000000"/>
          <w:szCs w:val="22"/>
        </w:rPr>
        <w:t xml:space="preserve"> sodi</w:t>
      </w:r>
      <w:r>
        <w:rPr>
          <w:color w:val="000000"/>
          <w:szCs w:val="22"/>
        </w:rPr>
        <w:t>o’</w:t>
      </w:r>
      <w:r w:rsidRPr="00FD42E6">
        <w:rPr>
          <w:color w:val="000000"/>
          <w:szCs w:val="22"/>
        </w:rPr>
        <w:t>.</w:t>
      </w:r>
      <w:r w:rsidRPr="00C20C4F">
        <w:rPr>
          <w:szCs w:val="22"/>
        </w:rPr>
        <w:t xml:space="preserve"> </w:t>
      </w:r>
    </w:p>
    <w:p w14:paraId="115EA108" w14:textId="77777777" w:rsidR="003F201E" w:rsidRPr="00DE3BF0" w:rsidRDefault="003F201E" w:rsidP="00595F71">
      <w:pPr>
        <w:tabs>
          <w:tab w:val="left" w:pos="851"/>
        </w:tabs>
        <w:contextualSpacing/>
        <w:rPr>
          <w:szCs w:val="22"/>
        </w:rPr>
      </w:pPr>
    </w:p>
    <w:p w14:paraId="450BBFCF" w14:textId="77D6352C" w:rsidR="003F201E" w:rsidRDefault="003F201E" w:rsidP="003F201E">
      <w:r>
        <w:t>Ziagen soluzione orale contiene 50 mg/ml di glicole propilenico. Se assunta secondo le raccomandazioni di dosaggio, ogni dose da 15 ml contiene circa 750 mg di glicole propilenico.</w:t>
      </w:r>
    </w:p>
    <w:p w14:paraId="4822BD50" w14:textId="34F5A183" w:rsidR="003F201E" w:rsidRDefault="003F201E" w:rsidP="003F201E"/>
    <w:p w14:paraId="4E41E938" w14:textId="2F823DC4" w:rsidR="003F201E" w:rsidRDefault="003F201E" w:rsidP="00FE5C87">
      <w:pPr>
        <w:pStyle w:val="ListParagraph"/>
        <w:numPr>
          <w:ilvl w:val="0"/>
          <w:numId w:val="1"/>
        </w:numPr>
        <w:ind w:left="284" w:hanging="284"/>
      </w:pPr>
      <w:r w:rsidRPr="003F201E">
        <w:t>Se il bambino ha meno di 5</w:t>
      </w:r>
      <w:r w:rsidR="00337500">
        <w:t> </w:t>
      </w:r>
      <w:r w:rsidRPr="003F201E">
        <w:t>anni di età, parli con il medico o il farmacista prima di somministrare questo medicinale, in particolare se il bambino sta assumendo altri medicinali contenenti</w:t>
      </w:r>
      <w:r w:rsidR="00953222">
        <w:t xml:space="preserve"> glicole propilenico</w:t>
      </w:r>
      <w:r w:rsidRPr="003F201E">
        <w:t xml:space="preserve"> o alcol.</w:t>
      </w:r>
    </w:p>
    <w:p w14:paraId="60E4A353" w14:textId="45B63C71" w:rsidR="00953222" w:rsidRDefault="00953222" w:rsidP="003F201E"/>
    <w:p w14:paraId="7B399CC1" w14:textId="4EE7CBC8" w:rsidR="00953222" w:rsidRDefault="00953222" w:rsidP="00FE5C87">
      <w:pPr>
        <w:pStyle w:val="ListParagraph"/>
        <w:numPr>
          <w:ilvl w:val="0"/>
          <w:numId w:val="1"/>
        </w:numPr>
        <w:ind w:left="284" w:hanging="284"/>
      </w:pPr>
      <w:r w:rsidRPr="00953222">
        <w:t>Se lei è in gravidanza o sta allattando, non prenda questo medicinale se non diversamente raccomandato dal medico. Il medico potrà fare ulteriori controlli durante la terapia.</w:t>
      </w:r>
    </w:p>
    <w:p w14:paraId="058A7709" w14:textId="77777777" w:rsidR="00414C35" w:rsidRDefault="00414C35" w:rsidP="003F201E"/>
    <w:p w14:paraId="2D818DE6" w14:textId="04B742CD" w:rsidR="00414C35" w:rsidRDefault="00414C35" w:rsidP="00FE5C87">
      <w:pPr>
        <w:pStyle w:val="ListParagraph"/>
        <w:numPr>
          <w:ilvl w:val="0"/>
          <w:numId w:val="1"/>
        </w:numPr>
        <w:ind w:left="284" w:hanging="284"/>
      </w:pPr>
      <w:r w:rsidRPr="00414C35">
        <w:t>Se lei soffre di malattie al fegato o ai reni, non prenda questo medicinale se non diversamente raccomandato dal medico. Il medico potrà fare ulteriori controlli durante la terapia.</w:t>
      </w:r>
    </w:p>
    <w:p w14:paraId="12D7FE60" w14:textId="77777777" w:rsidR="00595F71" w:rsidRPr="00BB4B32" w:rsidRDefault="00595F71" w:rsidP="00C50BBB"/>
    <w:p w14:paraId="151C4C44" w14:textId="77777777" w:rsidR="000F1659" w:rsidRPr="00BB4B32" w:rsidRDefault="000F1659" w:rsidP="00BC091C">
      <w:pPr>
        <w:keepNext/>
        <w:rPr>
          <w:b/>
        </w:rPr>
      </w:pPr>
      <w:r w:rsidRPr="00BB4B32">
        <w:rPr>
          <w:b/>
        </w:rPr>
        <w:t>3.</w:t>
      </w:r>
      <w:r w:rsidRPr="00BB4B32">
        <w:rPr>
          <w:b/>
        </w:rPr>
        <w:tab/>
      </w:r>
      <w:r w:rsidR="00F20314" w:rsidRPr="00BB4B32">
        <w:rPr>
          <w:b/>
        </w:rPr>
        <w:t>Come prendere Ziagen</w:t>
      </w:r>
    </w:p>
    <w:p w14:paraId="79A69AA0" w14:textId="77777777" w:rsidR="000F1659" w:rsidRPr="00BB4B32" w:rsidRDefault="000F1659" w:rsidP="00BC091C">
      <w:pPr>
        <w:keepNext/>
      </w:pPr>
    </w:p>
    <w:p w14:paraId="0786E8BC" w14:textId="77777777" w:rsidR="000F1659" w:rsidRPr="00BB4B32" w:rsidRDefault="000F1659" w:rsidP="00BC091C">
      <w:pPr>
        <w:keepNext/>
        <w:rPr>
          <w:b/>
        </w:rPr>
      </w:pPr>
      <w:r w:rsidRPr="00BB4B32">
        <w:rPr>
          <w:b/>
        </w:rPr>
        <w:t xml:space="preserve">Prenda sempre </w:t>
      </w:r>
      <w:r w:rsidR="00F20314" w:rsidRPr="00BB4B32">
        <w:rPr>
          <w:b/>
        </w:rPr>
        <w:t xml:space="preserve">questo medicinale </w:t>
      </w:r>
      <w:r w:rsidRPr="00BB4B32">
        <w:rPr>
          <w:b/>
        </w:rPr>
        <w:t>seguendo esattamente le indicazioni del medico</w:t>
      </w:r>
      <w:r w:rsidRPr="00BB4B32">
        <w:t>. Controlli con il medico o il farmacista se non è sicuro.</w:t>
      </w:r>
      <w:r w:rsidRPr="00BB4B32">
        <w:rPr>
          <w:szCs w:val="22"/>
        </w:rPr>
        <w:t xml:space="preserve"> Ziagen può essere preso con o senza cibo.</w:t>
      </w:r>
    </w:p>
    <w:p w14:paraId="5D9B2A78" w14:textId="77777777" w:rsidR="000F1659" w:rsidRPr="00BB4B32" w:rsidRDefault="000F1659" w:rsidP="00BC091C">
      <w:pPr>
        <w:keepNext/>
        <w:rPr>
          <w:b/>
        </w:rPr>
      </w:pPr>
    </w:p>
    <w:p w14:paraId="24B923F3" w14:textId="77777777" w:rsidR="000F1659" w:rsidRPr="00BB4B32" w:rsidRDefault="000F1659" w:rsidP="00C50BBB">
      <w:pPr>
        <w:keepNext/>
        <w:rPr>
          <w:b/>
        </w:rPr>
      </w:pPr>
      <w:r w:rsidRPr="00BB4B32">
        <w:rPr>
          <w:b/>
        </w:rPr>
        <w:t>Rimanga in costante contatto con il medico</w:t>
      </w:r>
    </w:p>
    <w:p w14:paraId="6DA4D965" w14:textId="77777777" w:rsidR="000F1659" w:rsidRPr="00BB4B32" w:rsidRDefault="000F1659" w:rsidP="00C50BBB">
      <w:pPr>
        <w:keepNext/>
      </w:pPr>
      <w:r w:rsidRPr="00BB4B32">
        <w:t>Ziagen aiut</w:t>
      </w:r>
      <w:r w:rsidR="00CB03EA">
        <w:t xml:space="preserve">a a controllare la malattia. È </w:t>
      </w:r>
      <w:r w:rsidRPr="00BB4B32">
        <w:t>necessario che lo assuma ogni giorno per evitare che la malattia peggiori. Può ancora sviluppare altre infezioni e malattie legate all’infezione da HIV.</w:t>
      </w:r>
    </w:p>
    <w:p w14:paraId="6834F9C4" w14:textId="77777777" w:rsidR="000F1659" w:rsidRPr="00BB4B32" w:rsidRDefault="000F1659" w:rsidP="000B19F7">
      <w:pPr>
        <w:pStyle w:val="Action"/>
        <w:numPr>
          <w:ilvl w:val="0"/>
          <w:numId w:val="0"/>
        </w:numPr>
        <w:tabs>
          <w:tab w:val="clear" w:pos="284"/>
          <w:tab w:val="left" w:pos="426"/>
        </w:tabs>
        <w:spacing w:before="0" w:line="240" w:lineRule="auto"/>
        <w:ind w:left="1145" w:hanging="719"/>
        <w:rPr>
          <w:lang w:val="it-IT"/>
        </w:rPr>
      </w:pPr>
      <w:r w:rsidRPr="00BB4B32">
        <w:rPr>
          <w:b/>
          <w:lang w:val="it-IT"/>
        </w:rPr>
        <w:t>Stia in contatto con il medico,</w:t>
      </w:r>
      <w:r w:rsidRPr="00BB4B32">
        <w:rPr>
          <w:lang w:val="it-IT"/>
        </w:rPr>
        <w:t xml:space="preserve"> </w:t>
      </w:r>
      <w:r w:rsidRPr="00BB4B32">
        <w:rPr>
          <w:b/>
          <w:lang w:val="it-IT"/>
        </w:rPr>
        <w:t>e</w:t>
      </w:r>
      <w:r w:rsidRPr="00BB4B32">
        <w:rPr>
          <w:lang w:val="it-IT"/>
        </w:rPr>
        <w:t xml:space="preserve"> </w:t>
      </w:r>
      <w:r w:rsidRPr="00BB4B32">
        <w:rPr>
          <w:b/>
          <w:lang w:val="it-IT"/>
        </w:rPr>
        <w:t>non smetta di assumere Ziagen</w:t>
      </w:r>
      <w:r w:rsidRPr="00BB4B32">
        <w:rPr>
          <w:lang w:val="it-IT"/>
        </w:rPr>
        <w:t xml:space="preserve"> senza il consiglio del medico.</w:t>
      </w:r>
    </w:p>
    <w:p w14:paraId="535EBAA1" w14:textId="77777777" w:rsidR="000F1659" w:rsidRPr="00BB4B32" w:rsidRDefault="000F1659" w:rsidP="00C50BBB">
      <w:pPr>
        <w:pStyle w:val="Action"/>
        <w:numPr>
          <w:ilvl w:val="0"/>
          <w:numId w:val="0"/>
        </w:numPr>
        <w:tabs>
          <w:tab w:val="clear" w:pos="284"/>
          <w:tab w:val="left" w:pos="0"/>
        </w:tabs>
        <w:spacing w:before="0" w:line="240" w:lineRule="auto"/>
        <w:rPr>
          <w:b/>
          <w:lang w:val="it-IT"/>
        </w:rPr>
      </w:pPr>
    </w:p>
    <w:p w14:paraId="742A97F0" w14:textId="77777777" w:rsidR="000F1659" w:rsidRPr="00BB4B32" w:rsidRDefault="000F1659" w:rsidP="000B19F7">
      <w:pPr>
        <w:pStyle w:val="Action"/>
        <w:keepNext/>
        <w:numPr>
          <w:ilvl w:val="0"/>
          <w:numId w:val="0"/>
        </w:numPr>
        <w:tabs>
          <w:tab w:val="clear" w:pos="284"/>
          <w:tab w:val="left" w:pos="0"/>
        </w:tabs>
        <w:spacing w:before="0" w:line="240" w:lineRule="auto"/>
        <w:rPr>
          <w:lang w:val="it-IT"/>
        </w:rPr>
      </w:pPr>
      <w:r w:rsidRPr="00BB4B32">
        <w:rPr>
          <w:b/>
          <w:lang w:val="it-IT"/>
        </w:rPr>
        <w:t>Quantità da assumere</w:t>
      </w:r>
    </w:p>
    <w:p w14:paraId="2113D025" w14:textId="77777777" w:rsidR="000F1659" w:rsidRPr="00BB4B32" w:rsidRDefault="000F1659" w:rsidP="000B19F7">
      <w:pPr>
        <w:pStyle w:val="Action"/>
        <w:keepNext/>
        <w:numPr>
          <w:ilvl w:val="0"/>
          <w:numId w:val="0"/>
        </w:numPr>
        <w:tabs>
          <w:tab w:val="clear" w:pos="284"/>
          <w:tab w:val="left" w:pos="0"/>
        </w:tabs>
        <w:spacing w:before="0" w:line="240" w:lineRule="auto"/>
        <w:rPr>
          <w:b/>
          <w:lang w:val="it-IT"/>
        </w:rPr>
      </w:pPr>
    </w:p>
    <w:p w14:paraId="1024DBF5" w14:textId="77777777" w:rsidR="000F1659" w:rsidRPr="00BB4B32" w:rsidRDefault="000F1659" w:rsidP="00DF5821">
      <w:pPr>
        <w:pStyle w:val="Action"/>
        <w:keepNext/>
        <w:numPr>
          <w:ilvl w:val="0"/>
          <w:numId w:val="0"/>
        </w:numPr>
        <w:tabs>
          <w:tab w:val="clear" w:pos="284"/>
          <w:tab w:val="left" w:pos="0"/>
        </w:tabs>
        <w:spacing w:before="0" w:after="120" w:line="240" w:lineRule="auto"/>
        <w:rPr>
          <w:b/>
          <w:lang w:val="it-IT"/>
        </w:rPr>
      </w:pPr>
      <w:r w:rsidRPr="00BB4B32">
        <w:rPr>
          <w:b/>
          <w:lang w:val="it-IT"/>
        </w:rPr>
        <w:t>Adulti</w:t>
      </w:r>
      <w:r w:rsidR="00205AB1">
        <w:rPr>
          <w:b/>
          <w:lang w:val="it-IT"/>
        </w:rPr>
        <w:t>,</w:t>
      </w:r>
      <w:r w:rsidR="00064F0F">
        <w:rPr>
          <w:b/>
          <w:lang w:val="it-IT"/>
        </w:rPr>
        <w:t xml:space="preserve"> </w:t>
      </w:r>
      <w:r w:rsidRPr="00BB4B32">
        <w:rPr>
          <w:b/>
          <w:lang w:val="it-IT"/>
        </w:rPr>
        <w:t xml:space="preserve">adolescenti </w:t>
      </w:r>
      <w:r w:rsidR="00205AB1" w:rsidRPr="00205AB1">
        <w:rPr>
          <w:b/>
          <w:lang w:val="it-IT"/>
        </w:rPr>
        <w:t>e bambini che pesano almeno 25 kg</w:t>
      </w:r>
      <w:r w:rsidR="00205AB1" w:rsidRPr="00BB4B32">
        <w:rPr>
          <w:b/>
          <w:lang w:val="it-IT"/>
        </w:rPr>
        <w:t xml:space="preserve"> </w:t>
      </w:r>
    </w:p>
    <w:p w14:paraId="7117088A" w14:textId="77777777" w:rsidR="000F1659" w:rsidRPr="00BB4B32" w:rsidRDefault="000F1659" w:rsidP="008C5395">
      <w:pPr>
        <w:keepNext/>
      </w:pPr>
      <w:r w:rsidRPr="00BB4B32">
        <w:rPr>
          <w:b/>
        </w:rPr>
        <w:t xml:space="preserve">La dose </w:t>
      </w:r>
      <w:r w:rsidR="006C05B1">
        <w:rPr>
          <w:b/>
        </w:rPr>
        <w:t xml:space="preserve">raccomandata </w:t>
      </w:r>
      <w:r w:rsidRPr="00BB4B32">
        <w:rPr>
          <w:b/>
        </w:rPr>
        <w:t>di Ziagen è 600 mg (30 ml) al giorno</w:t>
      </w:r>
      <w:r w:rsidRPr="00BB4B32">
        <w:t xml:space="preserve">. Questa può essere </w:t>
      </w:r>
      <w:r w:rsidR="00205AB1">
        <w:t>presa</w:t>
      </w:r>
      <w:r w:rsidR="00205AB1" w:rsidRPr="00BB4B32">
        <w:t xml:space="preserve"> </w:t>
      </w:r>
      <w:r w:rsidRPr="00BB4B32">
        <w:t>sia come 300 mg (15</w:t>
      </w:r>
      <w:r w:rsidR="000B19F7" w:rsidRPr="00BB4B32">
        <w:t> </w:t>
      </w:r>
      <w:r w:rsidRPr="00BB4B32">
        <w:t>ml) due vo</w:t>
      </w:r>
      <w:r w:rsidR="000B19F7" w:rsidRPr="00BB4B32">
        <w:t xml:space="preserve">lte al giorno </w:t>
      </w:r>
      <w:r w:rsidR="009D306E">
        <w:t>sia</w:t>
      </w:r>
      <w:r w:rsidR="000B19F7" w:rsidRPr="00BB4B32">
        <w:t xml:space="preserve"> come 600 mg (30 </w:t>
      </w:r>
      <w:r w:rsidRPr="00BB4B32">
        <w:t xml:space="preserve">ml) una volta al giorno. </w:t>
      </w:r>
    </w:p>
    <w:p w14:paraId="1BAF7B5D" w14:textId="77777777" w:rsidR="000F1659" w:rsidRPr="00BB4B32" w:rsidRDefault="000F1659" w:rsidP="008C5395"/>
    <w:p w14:paraId="361C618C" w14:textId="77777777" w:rsidR="000F1659" w:rsidRPr="00BB4B32" w:rsidRDefault="000F1659" w:rsidP="00DF5821">
      <w:pPr>
        <w:spacing w:after="120"/>
        <w:rPr>
          <w:b/>
        </w:rPr>
      </w:pPr>
      <w:r w:rsidRPr="00BB4B32">
        <w:rPr>
          <w:b/>
        </w:rPr>
        <w:t xml:space="preserve">Bambini </w:t>
      </w:r>
      <w:r w:rsidR="00205AB1">
        <w:rPr>
          <w:b/>
        </w:rPr>
        <w:t>da tre mesi di età che pesano meno di 25 kg</w:t>
      </w:r>
      <w:r w:rsidRPr="00BB4B32">
        <w:rPr>
          <w:b/>
        </w:rPr>
        <w:t xml:space="preserve"> </w:t>
      </w:r>
    </w:p>
    <w:p w14:paraId="79D70BA0" w14:textId="77777777" w:rsidR="000F1659" w:rsidRPr="00BB4B32" w:rsidRDefault="000F1659" w:rsidP="008C5395">
      <w:r w:rsidRPr="00BB4B32">
        <w:t xml:space="preserve">La dose dipende dal peso corporeo del bambino. La dose raccomandata è di 8 mg/kg due volte al giorno </w:t>
      </w:r>
      <w:r w:rsidR="00205AB1">
        <w:t>oppure di 16</w:t>
      </w:r>
      <w:r w:rsidR="00205AB1" w:rsidRPr="00BB4B32">
        <w:t> mg/kg</w:t>
      </w:r>
      <w:r w:rsidR="009D306E">
        <w:t xml:space="preserve"> </w:t>
      </w:r>
      <w:r w:rsidR="00205AB1">
        <w:t xml:space="preserve">una volta al giorno </w:t>
      </w:r>
      <w:r w:rsidRPr="00BB4B32">
        <w:t>fino ad un massimo di</w:t>
      </w:r>
      <w:r w:rsidR="00205AB1">
        <w:t xml:space="preserve"> una dose giornaliera totale di</w:t>
      </w:r>
      <w:r w:rsidRPr="00BB4B32">
        <w:t xml:space="preserve"> 600 mg</w:t>
      </w:r>
      <w:r w:rsidR="00064F0F">
        <w:t xml:space="preserve"> </w:t>
      </w:r>
      <w:r w:rsidRPr="00BB4B32">
        <w:t>al giorno.</w:t>
      </w:r>
    </w:p>
    <w:p w14:paraId="49E5FC2D" w14:textId="77777777" w:rsidR="000F1659" w:rsidRPr="00BB4B32" w:rsidRDefault="000F1659" w:rsidP="008C5395"/>
    <w:p w14:paraId="1708185A" w14:textId="77777777" w:rsidR="000F1659" w:rsidRPr="00BB4B32" w:rsidRDefault="000F1659" w:rsidP="00DF5821">
      <w:pPr>
        <w:spacing w:after="120"/>
        <w:rPr>
          <w:b/>
        </w:rPr>
      </w:pPr>
      <w:r w:rsidRPr="00BB4B32">
        <w:rPr>
          <w:b/>
        </w:rPr>
        <w:t>Come misurare la dose e assumere il medicinale</w:t>
      </w:r>
    </w:p>
    <w:p w14:paraId="2C9AEB8B" w14:textId="17FC0419" w:rsidR="000F1659" w:rsidRDefault="000F1659" w:rsidP="006C05B1">
      <w:r w:rsidRPr="00BB4B32">
        <w:t>Usare la siringa dosatrice per uso orale fornita con la confezione per misurare la dose in maniera accurata. Una volta riempita de</w:t>
      </w:r>
      <w:r w:rsidR="000B19F7" w:rsidRPr="00BB4B32">
        <w:t>l tutto, la siringa contiene 10 </w:t>
      </w:r>
      <w:r w:rsidRPr="00BB4B32">
        <w:t>ml di soluzione.</w:t>
      </w:r>
    </w:p>
    <w:p w14:paraId="3A3601E8" w14:textId="77777777" w:rsidR="00755A25" w:rsidRPr="00BB4B32" w:rsidRDefault="00755A25" w:rsidP="006C05B1"/>
    <w:p w14:paraId="4E4B0BD6" w14:textId="524226CD" w:rsidR="000F1659" w:rsidRPr="00BB4B32" w:rsidRDefault="00595F71" w:rsidP="00494693">
      <w:pPr>
        <w:pStyle w:val="ListParagraph"/>
        <w:numPr>
          <w:ilvl w:val="0"/>
          <w:numId w:val="64"/>
        </w:numPr>
        <w:ind w:left="567" w:hanging="567"/>
      </w:pPr>
      <w:r w:rsidRPr="00595F71">
        <w:t>Rimuovere l'involucro di plastica dalla siringa/adattatore</w:t>
      </w:r>
    </w:p>
    <w:p w14:paraId="57BAE32E" w14:textId="70005FEC" w:rsidR="00595F71" w:rsidRDefault="00595F71" w:rsidP="006C05B1">
      <w:pPr>
        <w:ind w:left="567" w:hanging="567"/>
      </w:pPr>
      <w:r>
        <w:t>2</w:t>
      </w:r>
      <w:r w:rsidR="000F1659" w:rsidRPr="00BB4B32">
        <w:t>.</w:t>
      </w:r>
      <w:r w:rsidR="000F1659" w:rsidRPr="00BB4B32">
        <w:tab/>
      </w:r>
      <w:r w:rsidR="000F1659" w:rsidRPr="00BB4B32">
        <w:rPr>
          <w:b/>
        </w:rPr>
        <w:t xml:space="preserve">Rimuovere il tappo del flacone. </w:t>
      </w:r>
      <w:r w:rsidR="000F1659" w:rsidRPr="00BB4B32">
        <w:t>Tenerlo in modo sicuro.</w:t>
      </w:r>
    </w:p>
    <w:p w14:paraId="3011F080" w14:textId="596CC776" w:rsidR="000F1659" w:rsidRPr="00494693" w:rsidRDefault="00595F71" w:rsidP="00494693">
      <w:pPr>
        <w:ind w:left="360" w:hanging="360"/>
        <w:rPr>
          <w:bCs/>
        </w:rPr>
      </w:pPr>
      <w:r w:rsidRPr="00494693">
        <w:rPr>
          <w:bCs/>
        </w:rPr>
        <w:t>3.</w:t>
      </w:r>
      <w:r>
        <w:rPr>
          <w:bCs/>
        </w:rPr>
        <w:tab/>
      </w:r>
      <w:r>
        <w:rPr>
          <w:bCs/>
        </w:rPr>
        <w:tab/>
        <w:t>Rimuovere l’adattatore dalla siringa</w:t>
      </w:r>
    </w:p>
    <w:p w14:paraId="3B443D96" w14:textId="3D2CD4E8" w:rsidR="000F1659" w:rsidRPr="00BB4B32" w:rsidRDefault="00595F71" w:rsidP="00C50BBB">
      <w:pPr>
        <w:ind w:left="567" w:hanging="567"/>
        <w:rPr>
          <w:b/>
        </w:rPr>
      </w:pPr>
      <w:r>
        <w:t>4</w:t>
      </w:r>
      <w:r w:rsidR="007C4219">
        <w:t>.</w:t>
      </w:r>
      <w:r w:rsidR="007C4219">
        <w:tab/>
      </w:r>
      <w:r w:rsidR="000F1659" w:rsidRPr="00BB4B32">
        <w:t xml:space="preserve">Tenere saldamente il flacone. </w:t>
      </w:r>
      <w:r w:rsidR="000F1659" w:rsidRPr="00BB4B32">
        <w:rPr>
          <w:b/>
        </w:rPr>
        <w:t>Inserire l’adattatore in plastica all’estremità superiore del flacone stesso.</w:t>
      </w:r>
    </w:p>
    <w:p w14:paraId="43FB6A39" w14:textId="7BF0965A" w:rsidR="000F1659" w:rsidRPr="00BB4B32" w:rsidRDefault="007C4219" w:rsidP="00C50BBB">
      <w:pPr>
        <w:ind w:left="567" w:hanging="567"/>
      </w:pPr>
      <w:r>
        <w:t>5.</w:t>
      </w:r>
      <w:r w:rsidR="000F1659" w:rsidRPr="00BB4B32">
        <w:tab/>
      </w:r>
      <w:r w:rsidR="000F1659" w:rsidRPr="00BB4B32">
        <w:rPr>
          <w:b/>
        </w:rPr>
        <w:t xml:space="preserve">Inserire </w:t>
      </w:r>
      <w:r w:rsidR="000F1659" w:rsidRPr="00BB4B32">
        <w:t xml:space="preserve">saldamente </w:t>
      </w:r>
      <w:r w:rsidR="000F1659" w:rsidRPr="00BB4B32">
        <w:rPr>
          <w:b/>
        </w:rPr>
        <w:t>la siringa</w:t>
      </w:r>
      <w:r w:rsidR="000F1659" w:rsidRPr="00BB4B32">
        <w:t xml:space="preserve"> nell’adattatore.</w:t>
      </w:r>
    </w:p>
    <w:p w14:paraId="1F26F888" w14:textId="57C5053D" w:rsidR="000F1659" w:rsidRPr="00BB4B32" w:rsidRDefault="007C4219" w:rsidP="00C50BBB">
      <w:pPr>
        <w:ind w:left="567" w:hanging="567"/>
      </w:pPr>
      <w:r>
        <w:t>6</w:t>
      </w:r>
      <w:r w:rsidR="000F1659" w:rsidRPr="00BB4B32">
        <w:t>.</w:t>
      </w:r>
      <w:r w:rsidR="000F1659" w:rsidRPr="00BB4B32">
        <w:tab/>
        <w:t>Capovolgere il flacone.</w:t>
      </w:r>
    </w:p>
    <w:p w14:paraId="35193B7E" w14:textId="3C66C974" w:rsidR="000F1659" w:rsidRPr="00BB4B32" w:rsidRDefault="007C4219" w:rsidP="00C50BBB">
      <w:pPr>
        <w:ind w:left="567" w:hanging="567"/>
      </w:pPr>
      <w:r>
        <w:t>7</w:t>
      </w:r>
      <w:r w:rsidR="000F1659" w:rsidRPr="00BB4B32">
        <w:t>.</w:t>
      </w:r>
      <w:r w:rsidR="000F1659" w:rsidRPr="00BB4B32">
        <w:tab/>
      </w:r>
      <w:r w:rsidR="000F1659" w:rsidRPr="00BB4B32">
        <w:rPr>
          <w:b/>
        </w:rPr>
        <w:t>Tirare lo stantuffo della siringa</w:t>
      </w:r>
      <w:r w:rsidR="000F1659" w:rsidRPr="00BB4B32">
        <w:t xml:space="preserve"> fino a che la siringa contiene la prima parte della sua dose piena. </w:t>
      </w:r>
    </w:p>
    <w:p w14:paraId="240C328F" w14:textId="4E4B4E3E" w:rsidR="000F1659" w:rsidRPr="00BB4B32" w:rsidRDefault="007C4219" w:rsidP="00C50BBB">
      <w:pPr>
        <w:ind w:left="567" w:hanging="567"/>
      </w:pPr>
      <w:r>
        <w:t>8</w:t>
      </w:r>
      <w:r w:rsidR="000F1659" w:rsidRPr="00BB4B32">
        <w:t>.</w:t>
      </w:r>
      <w:r w:rsidR="000F1659" w:rsidRPr="00BB4B32">
        <w:tab/>
        <w:t xml:space="preserve">Riportare il flacone in posizione verticale. </w:t>
      </w:r>
      <w:r w:rsidR="000F1659" w:rsidRPr="00BB4B32">
        <w:rPr>
          <w:b/>
        </w:rPr>
        <w:t xml:space="preserve">Togliere la siringa </w:t>
      </w:r>
      <w:r w:rsidR="000F1659" w:rsidRPr="00BB4B32">
        <w:t>dall’adattatore.</w:t>
      </w:r>
    </w:p>
    <w:p w14:paraId="02FC4D01" w14:textId="6E186AEF" w:rsidR="000F1659" w:rsidRDefault="007C4219" w:rsidP="00C50BBB">
      <w:pPr>
        <w:ind w:left="567" w:hanging="567"/>
      </w:pPr>
      <w:r>
        <w:t>9</w:t>
      </w:r>
      <w:r w:rsidR="000F1659" w:rsidRPr="00BB4B32">
        <w:t>.</w:t>
      </w:r>
      <w:r w:rsidR="000F1659" w:rsidRPr="00BB4B32">
        <w:tab/>
      </w:r>
      <w:r w:rsidR="000F1659" w:rsidRPr="00BB4B32">
        <w:rPr>
          <w:b/>
        </w:rPr>
        <w:t>Inserire la siringa in bocca</w:t>
      </w:r>
      <w:r w:rsidR="000F1659" w:rsidRPr="00BB4B32">
        <w:t xml:space="preserve">, posizionando l’estremità superiore della siringa verso la parte interna della guancia. </w:t>
      </w:r>
      <w:r w:rsidR="000F1659" w:rsidRPr="00BB4B32">
        <w:rPr>
          <w:b/>
        </w:rPr>
        <w:t>Premere lentamente lo stantuffo</w:t>
      </w:r>
      <w:r w:rsidR="000F1659" w:rsidRPr="00BB4B32">
        <w:t xml:space="preserve">, lasciando il tempo per la deglutizione. </w:t>
      </w:r>
      <w:r w:rsidR="000F1659" w:rsidRPr="00BB4B32">
        <w:rPr>
          <w:b/>
        </w:rPr>
        <w:t xml:space="preserve">Non </w:t>
      </w:r>
      <w:r w:rsidR="000F1659" w:rsidRPr="00BB4B32">
        <w:t xml:space="preserve">premere troppo forte e </w:t>
      </w:r>
      <w:r w:rsidR="000F1659" w:rsidRPr="00BB4B32">
        <w:rPr>
          <w:b/>
        </w:rPr>
        <w:t>non</w:t>
      </w:r>
      <w:r w:rsidR="000F1659" w:rsidRPr="00BB4B32">
        <w:t xml:space="preserve"> iniettare il liquido nella parte posteriore della gola altrimenti ciò può provocare soffocamento.</w:t>
      </w:r>
    </w:p>
    <w:p w14:paraId="5451959E" w14:textId="021A693F" w:rsidR="00260DB9" w:rsidRPr="00BB4B32" w:rsidRDefault="00260DB9" w:rsidP="00260DB9">
      <w:pPr>
        <w:ind w:left="567" w:hanging="567"/>
        <w:rPr>
          <w:i/>
        </w:rPr>
      </w:pPr>
      <w:r>
        <w:t>10</w:t>
      </w:r>
      <w:r w:rsidRPr="00BB4B32">
        <w:t>.</w:t>
      </w:r>
      <w:r w:rsidRPr="00BB4B32">
        <w:tab/>
      </w:r>
      <w:r w:rsidR="00C44564" w:rsidRPr="00C44564">
        <w:rPr>
          <w:b/>
        </w:rPr>
        <w:t>Pulire accuratamente la siringa ogni volta che viene svuotata</w:t>
      </w:r>
      <w:r w:rsidR="00C44564">
        <w:rPr>
          <w:b/>
        </w:rPr>
        <w:t>.</w:t>
      </w:r>
    </w:p>
    <w:p w14:paraId="2422C38E" w14:textId="63EAD441" w:rsidR="000F1659" w:rsidRPr="00BB4B32" w:rsidRDefault="007C4219" w:rsidP="00C50BBB">
      <w:pPr>
        <w:ind w:left="567" w:hanging="567"/>
        <w:rPr>
          <w:i/>
        </w:rPr>
      </w:pPr>
      <w:r>
        <w:t>1</w:t>
      </w:r>
      <w:r w:rsidR="00C44564">
        <w:t>1.</w:t>
      </w:r>
      <w:r w:rsidR="00C44564">
        <w:tab/>
      </w:r>
      <w:r w:rsidR="000F1659" w:rsidRPr="00BB4B32">
        <w:rPr>
          <w:b/>
        </w:rPr>
        <w:t xml:space="preserve">Ripetere le fasi dalla </w:t>
      </w:r>
      <w:r>
        <w:rPr>
          <w:b/>
        </w:rPr>
        <w:t>5</w:t>
      </w:r>
      <w:r w:rsidR="000F1659" w:rsidRPr="00BB4B32">
        <w:rPr>
          <w:b/>
        </w:rPr>
        <w:t xml:space="preserve"> alla </w:t>
      </w:r>
      <w:r w:rsidR="00C44564">
        <w:rPr>
          <w:b/>
        </w:rPr>
        <w:t>10</w:t>
      </w:r>
      <w:r w:rsidR="00C44564" w:rsidRPr="00BB4B32">
        <w:t xml:space="preserve"> </w:t>
      </w:r>
      <w:r w:rsidR="000F1659" w:rsidRPr="00BB4B32">
        <w:t xml:space="preserve">nella stessa maniera fino a quando non sia stata assunta l’intera dose. </w:t>
      </w:r>
      <w:r w:rsidR="000F1659" w:rsidRPr="00BB4B32">
        <w:rPr>
          <w:i/>
        </w:rPr>
        <w:t>Pe</w:t>
      </w:r>
      <w:r w:rsidR="00CB03EA">
        <w:rPr>
          <w:i/>
        </w:rPr>
        <w:t>r esempio, se la sua dose è 30 </w:t>
      </w:r>
      <w:r w:rsidR="000F1659" w:rsidRPr="00BB4B32">
        <w:rPr>
          <w:i/>
        </w:rPr>
        <w:t>ml lei deve assumere 3 siringhe piene di medicinale.</w:t>
      </w:r>
    </w:p>
    <w:p w14:paraId="64B4EE29" w14:textId="60DA3124" w:rsidR="000F1659" w:rsidRPr="00BB4B32" w:rsidRDefault="007C4219" w:rsidP="00C50BBB">
      <w:pPr>
        <w:ind w:left="567" w:hanging="567"/>
      </w:pPr>
      <w:r>
        <w:t>1</w:t>
      </w:r>
      <w:r w:rsidR="00C44564">
        <w:t>2</w:t>
      </w:r>
      <w:r w:rsidR="000F1659" w:rsidRPr="00BB4B32">
        <w:t>.</w:t>
      </w:r>
      <w:r w:rsidR="000F1659" w:rsidRPr="00BB4B32">
        <w:tab/>
      </w:r>
      <w:r w:rsidR="00C44564" w:rsidRPr="00FE5C87">
        <w:rPr>
          <w:bCs/>
        </w:rPr>
        <w:t>Dopo che è stata assunta l'intera dose</w:t>
      </w:r>
      <w:r w:rsidR="00C44564" w:rsidRPr="002E6A7C">
        <w:rPr>
          <w:bCs/>
        </w:rPr>
        <w:t>,</w:t>
      </w:r>
      <w:r w:rsidR="00C44564">
        <w:rPr>
          <w:b/>
        </w:rPr>
        <w:t xml:space="preserve"> </w:t>
      </w:r>
      <w:r w:rsidR="00C44564" w:rsidRPr="00FE5C87">
        <w:rPr>
          <w:bCs/>
        </w:rPr>
        <w:t>lavare la siringa</w:t>
      </w:r>
      <w:r w:rsidR="000F1659" w:rsidRPr="00BB4B32">
        <w:t xml:space="preserve"> accuratamente con acqua</w:t>
      </w:r>
      <w:r w:rsidR="00C44564">
        <w:t xml:space="preserve"> pulita</w:t>
      </w:r>
      <w:r w:rsidR="000F1659" w:rsidRPr="00BB4B32">
        <w:t>. Lasciarla asciugare completamente prima di usarla di nuovo.</w:t>
      </w:r>
    </w:p>
    <w:p w14:paraId="0C2187FE" w14:textId="2D9C2C10" w:rsidR="000F1659" w:rsidRPr="00BB4B32" w:rsidRDefault="000F1659" w:rsidP="00C50BBB">
      <w:pPr>
        <w:ind w:left="567" w:hanging="567"/>
      </w:pPr>
      <w:r w:rsidRPr="00BB4B32">
        <w:t>1</w:t>
      </w:r>
      <w:r w:rsidR="00C44564">
        <w:t>3</w:t>
      </w:r>
      <w:r w:rsidRPr="00BB4B32">
        <w:t>.</w:t>
      </w:r>
      <w:r w:rsidRPr="00BB4B32">
        <w:rPr>
          <w:b/>
        </w:rPr>
        <w:tab/>
        <w:t xml:space="preserve">Chiudere </w:t>
      </w:r>
      <w:r w:rsidRPr="00BB4B32">
        <w:t xml:space="preserve">accuratamente </w:t>
      </w:r>
      <w:r w:rsidRPr="00BB4B32">
        <w:rPr>
          <w:b/>
        </w:rPr>
        <w:t>il flacone</w:t>
      </w:r>
      <w:r w:rsidRPr="00BB4B32">
        <w:t xml:space="preserve"> con il tappo lasciando l’adattatore al suo posto. </w:t>
      </w:r>
    </w:p>
    <w:p w14:paraId="7D6AE0BB" w14:textId="77777777" w:rsidR="000F1659" w:rsidRPr="00BB4B32" w:rsidRDefault="000F1659" w:rsidP="00C50BBB">
      <w:pPr>
        <w:widowControl w:val="0"/>
        <w:suppressAutoHyphens/>
        <w:adjustRightInd w:val="0"/>
        <w:jc w:val="both"/>
        <w:textAlignment w:val="baseline"/>
        <w:rPr>
          <w:b/>
        </w:rPr>
      </w:pPr>
    </w:p>
    <w:p w14:paraId="083C4E63" w14:textId="77777777" w:rsidR="000F1659" w:rsidRPr="00BB4B32" w:rsidRDefault="000F1659" w:rsidP="00C50BBB">
      <w:pPr>
        <w:rPr>
          <w:b/>
        </w:rPr>
      </w:pPr>
      <w:r w:rsidRPr="00BB4B32">
        <w:rPr>
          <w:b/>
        </w:rPr>
        <w:t>Se prende più Ziagen di quanto deve</w:t>
      </w:r>
    </w:p>
    <w:p w14:paraId="0C97E789" w14:textId="0C8E1FC4" w:rsidR="000F1659" w:rsidRPr="00BB4B32" w:rsidRDefault="000F1659" w:rsidP="00C50BBB">
      <w:pPr>
        <w:widowControl w:val="0"/>
        <w:rPr>
          <w:szCs w:val="22"/>
        </w:rPr>
      </w:pPr>
      <w:r w:rsidRPr="00BB4B32">
        <w:t xml:space="preserve">Se accidentalmente assume </w:t>
      </w:r>
      <w:r w:rsidR="00AB0F2D">
        <w:t>troppo</w:t>
      </w:r>
      <w:r w:rsidR="00AB0F2D" w:rsidRPr="00BB4B32">
        <w:t xml:space="preserve"> </w:t>
      </w:r>
      <w:r w:rsidRPr="00BB4B32">
        <w:t xml:space="preserve">Ziagen, informi il medico o il farmacista o </w:t>
      </w:r>
      <w:r w:rsidRPr="00BB4B32">
        <w:rPr>
          <w:szCs w:val="22"/>
        </w:rPr>
        <w:t>contatti il Pronto Soccorso dell’ospedale più vicino per un ulteriore consiglio.</w:t>
      </w:r>
    </w:p>
    <w:p w14:paraId="3A9A35C2" w14:textId="77777777" w:rsidR="000F1659" w:rsidRPr="00BB4B32" w:rsidRDefault="000F1659" w:rsidP="00C50BBB">
      <w:pPr>
        <w:rPr>
          <w:b/>
        </w:rPr>
      </w:pPr>
    </w:p>
    <w:p w14:paraId="490D15CA" w14:textId="77777777" w:rsidR="000F1659" w:rsidRPr="00BB4B32" w:rsidRDefault="000F1659" w:rsidP="00C50BBB">
      <w:pPr>
        <w:rPr>
          <w:b/>
        </w:rPr>
      </w:pPr>
      <w:r w:rsidRPr="00BB4B32">
        <w:rPr>
          <w:b/>
        </w:rPr>
        <w:t>Se dimentica di prendere Ziagen</w:t>
      </w:r>
    </w:p>
    <w:p w14:paraId="1609B6B5" w14:textId="2B603FFB" w:rsidR="000F1659" w:rsidRPr="00BB4B32" w:rsidRDefault="000F1659" w:rsidP="00C50BBB">
      <w:r w:rsidRPr="00BB4B32">
        <w:t xml:space="preserve">Se dimentica di prendere una dose, la prenda il più presto possibile quando </w:t>
      </w:r>
      <w:r w:rsidR="00AB0F2D">
        <w:t xml:space="preserve">se ne </w:t>
      </w:r>
      <w:r w:rsidRPr="00BB4B32">
        <w:t>ricorda. Poi continui il trattamento come prima. Non prenda una dose doppia per compensare la dimenticanza d</w:t>
      </w:r>
      <w:r w:rsidR="00AB0F2D">
        <w:t>i una</w:t>
      </w:r>
      <w:r w:rsidRPr="00BB4B32">
        <w:t xml:space="preserve"> dose. </w:t>
      </w:r>
    </w:p>
    <w:p w14:paraId="0DB30CCF" w14:textId="77777777" w:rsidR="000F1659" w:rsidRPr="00BB4B32" w:rsidRDefault="000F1659" w:rsidP="00C50BBB">
      <w:pPr>
        <w:widowControl w:val="0"/>
        <w:rPr>
          <w:rStyle w:val="PageNumber"/>
          <w:szCs w:val="22"/>
        </w:rPr>
      </w:pPr>
    </w:p>
    <w:p w14:paraId="28FF0684" w14:textId="77777777" w:rsidR="000F1659" w:rsidRPr="00BB4B32" w:rsidRDefault="00CB03EA" w:rsidP="00C50BBB">
      <w:pPr>
        <w:widowControl w:val="0"/>
        <w:rPr>
          <w:rStyle w:val="PageNumber"/>
          <w:szCs w:val="22"/>
        </w:rPr>
      </w:pPr>
      <w:r>
        <w:rPr>
          <w:rStyle w:val="PageNumber"/>
          <w:szCs w:val="22"/>
        </w:rPr>
        <w:t xml:space="preserve">È </w:t>
      </w:r>
      <w:r w:rsidR="000F1659" w:rsidRPr="00BB4B32">
        <w:rPr>
          <w:rStyle w:val="PageNumber"/>
          <w:szCs w:val="22"/>
        </w:rPr>
        <w:t>importante assumere Ziagen regolarmente poichè l’assunzione ad intervalli irregolari può aumentare il rischio di avere una reazione di ipersensibilità.</w:t>
      </w:r>
    </w:p>
    <w:p w14:paraId="3C76545F" w14:textId="77777777" w:rsidR="000F1659" w:rsidRPr="00BB4B32" w:rsidRDefault="000F1659" w:rsidP="00C50BBB">
      <w:pPr>
        <w:widowControl w:val="0"/>
        <w:rPr>
          <w:b/>
          <w:szCs w:val="22"/>
        </w:rPr>
      </w:pPr>
      <w:r w:rsidRPr="00BB4B32">
        <w:rPr>
          <w:b/>
          <w:szCs w:val="22"/>
        </w:rPr>
        <w:t>Se ha interrotto l’assunzione di Ziagen</w:t>
      </w:r>
    </w:p>
    <w:p w14:paraId="228F94A9" w14:textId="77777777" w:rsidR="000F1659" w:rsidRPr="00BB4B32" w:rsidRDefault="000F1659" w:rsidP="00C50BBB">
      <w:pPr>
        <w:widowControl w:val="0"/>
        <w:rPr>
          <w:szCs w:val="22"/>
        </w:rPr>
      </w:pPr>
      <w:r w:rsidRPr="00BB4B32">
        <w:rPr>
          <w:szCs w:val="22"/>
        </w:rPr>
        <w:t>Se lei ha interrotto l’assunzione di Ziagen per qualsiasi ragione - in particolare perché lei riteneva di avere effetti indesiderati o altre malattie:</w:t>
      </w:r>
    </w:p>
    <w:p w14:paraId="7946CA31" w14:textId="5342A5AD" w:rsidR="000F1659" w:rsidRPr="00BB4B32" w:rsidRDefault="000F1659" w:rsidP="00F738D7">
      <w:pPr>
        <w:pStyle w:val="Action"/>
        <w:numPr>
          <w:ilvl w:val="0"/>
          <w:numId w:val="0"/>
        </w:numPr>
        <w:tabs>
          <w:tab w:val="clear" w:pos="284"/>
          <w:tab w:val="left" w:pos="426"/>
        </w:tabs>
        <w:spacing w:before="0" w:line="240" w:lineRule="auto"/>
        <w:ind w:left="426"/>
        <w:rPr>
          <w:szCs w:val="22"/>
          <w:lang w:val="it-IT"/>
        </w:rPr>
      </w:pPr>
      <w:r w:rsidRPr="00BB4B32">
        <w:rPr>
          <w:b/>
          <w:lang w:val="it-IT"/>
        </w:rPr>
        <w:t>p</w:t>
      </w:r>
      <w:r w:rsidRPr="00BB4B32">
        <w:rPr>
          <w:b/>
          <w:szCs w:val="22"/>
          <w:lang w:val="it-IT"/>
        </w:rPr>
        <w:t>arli con il medico prima di iniziare ad assumerlo di nuovo.</w:t>
      </w:r>
      <w:r w:rsidRPr="00BB4B32">
        <w:rPr>
          <w:szCs w:val="22"/>
          <w:lang w:val="it-IT"/>
        </w:rPr>
        <w:t xml:space="preserve"> Il medico controllerà se i suoi sintomi erano correlati ad una reazione di ipersensibilità. Qualora il medico ritenga che questi sintomi possano essere correlati </w:t>
      </w:r>
      <w:r w:rsidR="00AB0F2D">
        <w:rPr>
          <w:szCs w:val="22"/>
          <w:lang w:val="it-IT"/>
        </w:rPr>
        <w:t>con</w:t>
      </w:r>
      <w:r w:rsidR="00AB0F2D" w:rsidRPr="00BB4B32">
        <w:rPr>
          <w:szCs w:val="22"/>
          <w:lang w:val="it-IT"/>
        </w:rPr>
        <w:t xml:space="preserve"> </w:t>
      </w:r>
      <w:r w:rsidRPr="00BB4B32">
        <w:rPr>
          <w:szCs w:val="22"/>
          <w:lang w:val="it-IT"/>
        </w:rPr>
        <w:t xml:space="preserve">una reazione di ipersensibilità, </w:t>
      </w:r>
      <w:r w:rsidRPr="00BB4B32">
        <w:rPr>
          <w:b/>
          <w:szCs w:val="22"/>
          <w:lang w:val="it-IT"/>
        </w:rPr>
        <w:t>le verrà detto di non assumere mai più Ziagen o qualsiasi altro medicinale contenente abacavir (ad es</w:t>
      </w:r>
      <w:r w:rsidR="00AB0F2D">
        <w:rPr>
          <w:b/>
          <w:szCs w:val="22"/>
          <w:lang w:val="it-IT"/>
        </w:rPr>
        <w:t>.,</w:t>
      </w:r>
      <w:r w:rsidRPr="00BB4B32">
        <w:rPr>
          <w:b/>
          <w:szCs w:val="22"/>
          <w:lang w:val="it-IT"/>
        </w:rPr>
        <w:t xml:space="preserve"> Trizivir</w:t>
      </w:r>
      <w:r w:rsidR="006432B6">
        <w:rPr>
          <w:b/>
          <w:szCs w:val="22"/>
          <w:lang w:val="it-IT"/>
        </w:rPr>
        <w:t>, Triumeq</w:t>
      </w:r>
      <w:r w:rsidRPr="00BB4B32">
        <w:rPr>
          <w:b/>
          <w:szCs w:val="22"/>
          <w:lang w:val="it-IT"/>
        </w:rPr>
        <w:t xml:space="preserve"> o Kivexa)</w:t>
      </w:r>
      <w:r w:rsidRPr="00BB4B32">
        <w:rPr>
          <w:szCs w:val="22"/>
          <w:lang w:val="it-IT"/>
        </w:rPr>
        <w:t xml:space="preserve">. </w:t>
      </w:r>
      <w:r w:rsidR="00F738D7">
        <w:rPr>
          <w:szCs w:val="22"/>
          <w:lang w:val="it-IT"/>
        </w:rPr>
        <w:t xml:space="preserve">È </w:t>
      </w:r>
      <w:r w:rsidRPr="00BB4B32">
        <w:rPr>
          <w:szCs w:val="22"/>
          <w:lang w:val="it-IT"/>
        </w:rPr>
        <w:t>importante che lei segua questo consiglio.</w:t>
      </w:r>
    </w:p>
    <w:p w14:paraId="2BC7BFD9" w14:textId="77777777" w:rsidR="000F1659" w:rsidRPr="00BB4B32" w:rsidRDefault="000F1659" w:rsidP="00C50BBB">
      <w:pPr>
        <w:widowControl w:val="0"/>
        <w:tabs>
          <w:tab w:val="left" w:pos="284"/>
        </w:tabs>
        <w:rPr>
          <w:szCs w:val="22"/>
        </w:rPr>
      </w:pPr>
    </w:p>
    <w:p w14:paraId="2917C006" w14:textId="77777777" w:rsidR="000F1659" w:rsidRDefault="000F1659" w:rsidP="0031054C">
      <w:pPr>
        <w:widowControl w:val="0"/>
        <w:suppressAutoHyphens/>
        <w:adjustRightInd w:val="0"/>
        <w:jc w:val="both"/>
        <w:textAlignment w:val="baseline"/>
        <w:rPr>
          <w:szCs w:val="22"/>
        </w:rPr>
      </w:pPr>
      <w:r w:rsidRPr="00BB4B32">
        <w:t>Se il medico consiglia di iniziare ad assumere di nuovo Ziagen, l</w:t>
      </w:r>
      <w:r w:rsidRPr="00BB4B32">
        <w:rPr>
          <w:szCs w:val="22"/>
        </w:rPr>
        <w:t>e verrà chiesto di prendere le prime dosi in un luogo dove lei sarà in grado di ricevere, se necessario, un soccorso medico.</w:t>
      </w:r>
    </w:p>
    <w:p w14:paraId="0F2E7801" w14:textId="77777777" w:rsidR="00E21179" w:rsidRDefault="00E21179" w:rsidP="0031054C">
      <w:pPr>
        <w:widowControl w:val="0"/>
        <w:suppressAutoHyphens/>
        <w:adjustRightInd w:val="0"/>
        <w:jc w:val="both"/>
        <w:textAlignment w:val="baseline"/>
        <w:rPr>
          <w:ins w:id="37" w:author="Author"/>
          <w:szCs w:val="22"/>
        </w:rPr>
      </w:pPr>
    </w:p>
    <w:p w14:paraId="08D5C72A" w14:textId="77777777" w:rsidR="004848BB" w:rsidRDefault="004848BB" w:rsidP="0031054C">
      <w:pPr>
        <w:widowControl w:val="0"/>
        <w:suppressAutoHyphens/>
        <w:adjustRightInd w:val="0"/>
        <w:jc w:val="both"/>
        <w:textAlignment w:val="baseline"/>
        <w:rPr>
          <w:szCs w:val="22"/>
        </w:rPr>
      </w:pPr>
    </w:p>
    <w:p w14:paraId="04BE7F54" w14:textId="77777777" w:rsidR="000F1659" w:rsidRPr="00BB4B32" w:rsidRDefault="000F1659" w:rsidP="000B19F7">
      <w:pPr>
        <w:keepNext/>
        <w:tabs>
          <w:tab w:val="left" w:pos="567"/>
        </w:tabs>
        <w:rPr>
          <w:b/>
        </w:rPr>
      </w:pPr>
      <w:r w:rsidRPr="00BB4B32">
        <w:rPr>
          <w:b/>
        </w:rPr>
        <w:t>4.</w:t>
      </w:r>
      <w:r w:rsidRPr="00BB4B32">
        <w:rPr>
          <w:b/>
        </w:rPr>
        <w:tab/>
      </w:r>
      <w:r w:rsidR="00F20314" w:rsidRPr="00BB4B32">
        <w:rPr>
          <w:b/>
        </w:rPr>
        <w:t>Possibili effetti indesiderati</w:t>
      </w:r>
    </w:p>
    <w:p w14:paraId="1B277F80" w14:textId="77777777" w:rsidR="000F1659" w:rsidRDefault="000F1659" w:rsidP="000B19F7">
      <w:pPr>
        <w:keepNext/>
        <w:rPr>
          <w:b/>
        </w:rPr>
      </w:pPr>
    </w:p>
    <w:p w14:paraId="55531E00" w14:textId="7F864513" w:rsidR="00A834F9" w:rsidRDefault="00A834F9" w:rsidP="00A834F9">
      <w:r w:rsidRPr="004C1577">
        <w:t xml:space="preserve">Durante la terapia per l’HIV si può verificare un aumento del peso e dei livelli dei lipidi e del glucosio </w:t>
      </w:r>
      <w:r>
        <w:t>n</w:t>
      </w:r>
      <w:r w:rsidRPr="004C1577">
        <w:t>el sangue. Questo è in parte legato al ristabilirsi dell</w:t>
      </w:r>
      <w:r>
        <w:t>o st</w:t>
      </w:r>
      <w:r w:rsidRPr="004C1577">
        <w:t>a</w:t>
      </w:r>
      <w:r>
        <w:t>to di</w:t>
      </w:r>
      <w:r w:rsidRPr="004C1577">
        <w:t xml:space="preserve"> salute e allo stile di vita</w:t>
      </w:r>
      <w:r w:rsidR="00AB0F2D">
        <w:t>,</w:t>
      </w:r>
      <w:r w:rsidRPr="004C1577">
        <w:t xml:space="preserve"> e nel caso dei lipidi del sangue, talvolta agli stessi medicinali contro l’HIV. Il medico verificherà questi cambiamenti.</w:t>
      </w:r>
    </w:p>
    <w:p w14:paraId="5D14D4F9" w14:textId="77777777" w:rsidR="00FE5C87" w:rsidRPr="004C1577" w:rsidRDefault="00FE5C87" w:rsidP="00A834F9"/>
    <w:p w14:paraId="17142EA6" w14:textId="77777777" w:rsidR="000F1659" w:rsidRPr="00BB4B32" w:rsidRDefault="000F1659" w:rsidP="000B19F7">
      <w:pPr>
        <w:keepNext/>
        <w:tabs>
          <w:tab w:val="left" w:pos="567"/>
        </w:tabs>
      </w:pPr>
      <w:r w:rsidRPr="00BB4B32">
        <w:t xml:space="preserve">Come tutti i medicinali, </w:t>
      </w:r>
      <w:r w:rsidR="00F20314" w:rsidRPr="00BB4B32">
        <w:t xml:space="preserve">questo medicinale </w:t>
      </w:r>
      <w:r w:rsidRPr="00BB4B32">
        <w:t>può causare effetti indesiderati sebbene non tutte le persone li manifestino.</w:t>
      </w:r>
    </w:p>
    <w:p w14:paraId="6E8C0D33" w14:textId="77777777" w:rsidR="007C4219" w:rsidRDefault="007C4219" w:rsidP="00C50BBB">
      <w:pPr>
        <w:keepNext/>
      </w:pPr>
    </w:p>
    <w:p w14:paraId="6237D1EA" w14:textId="3ED78EBF" w:rsidR="000F1659" w:rsidRPr="00BB4B32" w:rsidRDefault="000F1659" w:rsidP="00C50BBB">
      <w:pPr>
        <w:keepNext/>
        <w:rPr>
          <w:b/>
        </w:rPr>
      </w:pPr>
      <w:r w:rsidRPr="00BB4B32">
        <w:t xml:space="preserve">Durante il trattamento dell’HIV, può essere difficile dire se un sintomo sia un effetto indesiderato di Ziagen o di altri medicinali che sta assumendo, o un effetto della stessa malattia da HIV. </w:t>
      </w:r>
      <w:r w:rsidRPr="00BB4B32">
        <w:rPr>
          <w:b/>
        </w:rPr>
        <w:t>Per questo motivo è molto importante informare il medico su ogni eventuale cambiamento del</w:t>
      </w:r>
      <w:r w:rsidR="00AB0F2D">
        <w:rPr>
          <w:b/>
        </w:rPr>
        <w:t xml:space="preserve"> suo</w:t>
      </w:r>
      <w:r w:rsidR="00AB0F2D" w:rsidRPr="00BB4B32">
        <w:rPr>
          <w:b/>
        </w:rPr>
        <w:t xml:space="preserve"> </w:t>
      </w:r>
      <w:r w:rsidRPr="00BB4B32">
        <w:rPr>
          <w:b/>
        </w:rPr>
        <w:t>stato di salute.</w:t>
      </w:r>
    </w:p>
    <w:p w14:paraId="127CDD3F" w14:textId="77777777" w:rsidR="006432B6" w:rsidRDefault="00914D6A" w:rsidP="00914D6A">
      <w:pPr>
        <w:pStyle w:val="ListParagraph"/>
        <w:widowControl w:val="0"/>
        <w:tabs>
          <w:tab w:val="left" w:pos="284"/>
        </w:tabs>
        <w:suppressAutoHyphens/>
        <w:adjustRightInd w:val="0"/>
        <w:ind w:left="284"/>
        <w:textAlignment w:val="baseline"/>
      </w:pPr>
      <w:r w:rsidRPr="00987A20">
        <w:t>Anche pazienti che non hanno il gene HLA-B*5701, possono ancora sviluppare</w:t>
      </w:r>
      <w:r w:rsidRPr="00987A20">
        <w:rPr>
          <w:b/>
        </w:rPr>
        <w:t xml:space="preserve"> una reazione di ipersensibilità</w:t>
      </w:r>
      <w:r w:rsidRPr="00987A20">
        <w:t xml:space="preserve"> (una grave reazione allergica), descritta in questo foglio in una sezione intitolata ‘Reazioni di ipersensibilità’.</w:t>
      </w:r>
    </w:p>
    <w:p w14:paraId="5B406831" w14:textId="77777777" w:rsidR="006432B6" w:rsidRDefault="006432B6" w:rsidP="00914D6A">
      <w:pPr>
        <w:pStyle w:val="ListParagraph"/>
        <w:widowControl w:val="0"/>
        <w:tabs>
          <w:tab w:val="left" w:pos="284"/>
        </w:tabs>
        <w:suppressAutoHyphens/>
        <w:adjustRightInd w:val="0"/>
        <w:ind w:left="284"/>
        <w:textAlignment w:val="baseline"/>
        <w:rPr>
          <w:b/>
        </w:rPr>
      </w:pPr>
    </w:p>
    <w:p w14:paraId="50EA0361" w14:textId="77777777" w:rsidR="00914D6A" w:rsidRPr="00987A20" w:rsidRDefault="00CB03EA" w:rsidP="00914D6A">
      <w:pPr>
        <w:pStyle w:val="ListParagraph"/>
        <w:widowControl w:val="0"/>
        <w:tabs>
          <w:tab w:val="left" w:pos="284"/>
        </w:tabs>
        <w:suppressAutoHyphens/>
        <w:adjustRightInd w:val="0"/>
        <w:ind w:left="284"/>
        <w:textAlignment w:val="baseline"/>
        <w:rPr>
          <w:b/>
        </w:rPr>
      </w:pPr>
      <w:r>
        <w:rPr>
          <w:b/>
        </w:rPr>
        <w:t xml:space="preserve">È </w:t>
      </w:r>
      <w:r w:rsidR="00914D6A" w:rsidRPr="00987A20">
        <w:rPr>
          <w:b/>
        </w:rPr>
        <w:t>molto importante leggere e comprendere le informazioni su tale grave reazione.</w:t>
      </w:r>
    </w:p>
    <w:p w14:paraId="3C908970" w14:textId="77777777" w:rsidR="000F1659" w:rsidRPr="00BB4B32" w:rsidRDefault="000F1659" w:rsidP="00C50BBB">
      <w:pPr>
        <w:widowControl w:val="0"/>
        <w:tabs>
          <w:tab w:val="left" w:pos="284"/>
        </w:tabs>
        <w:suppressAutoHyphens/>
        <w:adjustRightInd w:val="0"/>
        <w:jc w:val="both"/>
        <w:textAlignment w:val="baseline"/>
        <w:rPr>
          <w:szCs w:val="22"/>
        </w:rPr>
      </w:pPr>
    </w:p>
    <w:p w14:paraId="0FF5686E" w14:textId="77777777" w:rsidR="000F1659" w:rsidRPr="00BB4B32" w:rsidRDefault="000F1659" w:rsidP="00C50BBB">
      <w:pPr>
        <w:widowControl w:val="0"/>
        <w:suppressAutoHyphens/>
        <w:adjustRightInd w:val="0"/>
        <w:jc w:val="both"/>
        <w:textAlignment w:val="baseline"/>
      </w:pPr>
      <w:r w:rsidRPr="00BB4B32">
        <w:t xml:space="preserve">Durante la terapia di associazione per l’HIV, si possono manifestare </w:t>
      </w:r>
      <w:r w:rsidRPr="00BB4B32">
        <w:rPr>
          <w:b/>
        </w:rPr>
        <w:t>sia gli effetti indesiderati elencati di seguito per Ziagen</w:t>
      </w:r>
      <w:r w:rsidRPr="00BB4B32">
        <w:t xml:space="preserve"> sia altre patologie.</w:t>
      </w:r>
    </w:p>
    <w:p w14:paraId="54B3F629" w14:textId="2417284E" w:rsidR="000F1659" w:rsidRPr="00BB4B32" w:rsidRDefault="00CB03EA" w:rsidP="0031054C">
      <w:pPr>
        <w:pStyle w:val="Action"/>
        <w:numPr>
          <w:ilvl w:val="0"/>
          <w:numId w:val="0"/>
        </w:numPr>
        <w:tabs>
          <w:tab w:val="clear" w:pos="567"/>
        </w:tabs>
        <w:spacing w:before="0" w:line="240" w:lineRule="auto"/>
        <w:ind w:left="284"/>
        <w:rPr>
          <w:szCs w:val="22"/>
          <w:lang w:val="it-IT"/>
        </w:rPr>
      </w:pPr>
      <w:r>
        <w:rPr>
          <w:lang w:val="it-IT"/>
        </w:rPr>
        <w:t xml:space="preserve">È </w:t>
      </w:r>
      <w:r w:rsidR="000F1659" w:rsidRPr="00BB4B32">
        <w:rPr>
          <w:lang w:val="it-IT"/>
        </w:rPr>
        <w:t xml:space="preserve">importante leggere le informazioni in un’altra parte di questo foglio sotto </w:t>
      </w:r>
      <w:r w:rsidR="00AB0F2D">
        <w:rPr>
          <w:lang w:val="it-IT"/>
        </w:rPr>
        <w:t xml:space="preserve">la sezione </w:t>
      </w:r>
      <w:r w:rsidR="000F1659" w:rsidRPr="00BB4B32">
        <w:rPr>
          <w:lang w:val="it-IT"/>
        </w:rPr>
        <w:t>‘</w:t>
      </w:r>
      <w:r w:rsidR="000F1659" w:rsidRPr="00BB4B32">
        <w:rPr>
          <w:szCs w:val="22"/>
          <w:lang w:val="it-IT"/>
        </w:rPr>
        <w:t>Altri possibili effetti indesiderati della terapia di associazione per l’HIV’.</w:t>
      </w:r>
    </w:p>
    <w:p w14:paraId="16F77790" w14:textId="77777777" w:rsidR="000F1659" w:rsidRPr="00BB4B32" w:rsidRDefault="000F1659" w:rsidP="00C50BBB">
      <w:pPr>
        <w:pStyle w:val="Action"/>
        <w:numPr>
          <w:ilvl w:val="0"/>
          <w:numId w:val="0"/>
        </w:numPr>
        <w:tabs>
          <w:tab w:val="clear" w:pos="284"/>
          <w:tab w:val="left" w:pos="426"/>
        </w:tabs>
        <w:spacing w:before="0" w:line="240" w:lineRule="auto"/>
        <w:ind w:left="426"/>
        <w:rPr>
          <w:szCs w:val="22"/>
          <w:lang w:val="it-IT"/>
        </w:rPr>
      </w:pPr>
    </w:p>
    <w:p w14:paraId="2EB27BAC"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Reazioni di ipersensibilità </w:t>
      </w:r>
    </w:p>
    <w:p w14:paraId="103F3D58"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b/>
          <w:szCs w:val="22"/>
        </w:rPr>
      </w:pPr>
    </w:p>
    <w:p w14:paraId="652113DC"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Ziagen </w:t>
      </w:r>
      <w:r w:rsidRPr="00BB4B32">
        <w:rPr>
          <w:szCs w:val="22"/>
        </w:rPr>
        <w:t xml:space="preserve">contiene </w:t>
      </w:r>
      <w:r w:rsidRPr="00BB4B32">
        <w:rPr>
          <w:b/>
          <w:szCs w:val="22"/>
        </w:rPr>
        <w:t xml:space="preserve">abacavir </w:t>
      </w:r>
      <w:r w:rsidRPr="00BB4B32">
        <w:rPr>
          <w:szCs w:val="22"/>
        </w:rPr>
        <w:t>(che è anche il principio attivo contenuto in</w:t>
      </w:r>
      <w:r w:rsidRPr="00BB4B32">
        <w:rPr>
          <w:b/>
          <w:szCs w:val="22"/>
        </w:rPr>
        <w:t xml:space="preserve"> Kivexa</w:t>
      </w:r>
      <w:r w:rsidR="00914D6A">
        <w:rPr>
          <w:b/>
          <w:szCs w:val="22"/>
        </w:rPr>
        <w:t>, Triumeq</w:t>
      </w:r>
      <w:r w:rsidRPr="00BB4B32">
        <w:rPr>
          <w:b/>
          <w:szCs w:val="22"/>
        </w:rPr>
        <w:t xml:space="preserve"> </w:t>
      </w:r>
      <w:r w:rsidRPr="00BB4B32">
        <w:rPr>
          <w:szCs w:val="22"/>
        </w:rPr>
        <w:t>e</w:t>
      </w:r>
      <w:r w:rsidRPr="00BB4B32">
        <w:rPr>
          <w:b/>
          <w:szCs w:val="22"/>
        </w:rPr>
        <w:t xml:space="preserve"> Trizivir</w:t>
      </w:r>
      <w:r w:rsidRPr="00BB4B32">
        <w:rPr>
          <w:szCs w:val="22"/>
        </w:rPr>
        <w:t>).</w:t>
      </w:r>
    </w:p>
    <w:p w14:paraId="4103D648" w14:textId="77777777" w:rsidR="00914D6A" w:rsidRDefault="00914D6A" w:rsidP="00557EF7">
      <w:pPr>
        <w:widowControl w:val="0"/>
        <w:pBdr>
          <w:top w:val="single" w:sz="4" w:space="1" w:color="auto"/>
          <w:left w:val="single" w:sz="4" w:space="4" w:color="auto"/>
          <w:bottom w:val="single" w:sz="4" w:space="1" w:color="auto"/>
          <w:right w:val="single" w:sz="4" w:space="4" w:color="auto"/>
        </w:pBdr>
        <w:rPr>
          <w:szCs w:val="22"/>
        </w:rPr>
      </w:pPr>
      <w:r>
        <w:rPr>
          <w:szCs w:val="22"/>
        </w:rPr>
        <w:t>Abacavir può causare una grave reazione allergica nota come reazione di ipersensibilità.</w:t>
      </w:r>
    </w:p>
    <w:p w14:paraId="4B406F8F" w14:textId="77777777" w:rsidR="00914D6A" w:rsidRDefault="00914D6A" w:rsidP="00914D6A">
      <w:pPr>
        <w:widowControl w:val="0"/>
        <w:pBdr>
          <w:top w:val="single" w:sz="4" w:space="1" w:color="auto"/>
          <w:left w:val="single" w:sz="4" w:space="4" w:color="auto"/>
          <w:bottom w:val="single" w:sz="4" w:space="1" w:color="auto"/>
          <w:right w:val="single" w:sz="4" w:space="4" w:color="auto"/>
        </w:pBdr>
        <w:rPr>
          <w:szCs w:val="22"/>
        </w:rPr>
      </w:pPr>
      <w:r>
        <w:rPr>
          <w:szCs w:val="22"/>
        </w:rPr>
        <w:t>Queste reazioni di ipersensibilità si sono osservate più frequentemente nelle persone che assumono medicinali che contengono abacavi</w:t>
      </w:r>
      <w:r w:rsidR="00557EF7">
        <w:rPr>
          <w:szCs w:val="22"/>
        </w:rPr>
        <w:t>r.</w:t>
      </w:r>
    </w:p>
    <w:p w14:paraId="02048DE8"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p>
    <w:p w14:paraId="03C49F4D"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 xml:space="preserve">Chi va incontro a queste reazioni? </w:t>
      </w:r>
    </w:p>
    <w:p w14:paraId="29201249" w14:textId="77777777" w:rsidR="00250DA5" w:rsidRDefault="00250DA5" w:rsidP="00FD3D01">
      <w:pPr>
        <w:widowControl w:val="0"/>
        <w:pBdr>
          <w:top w:val="single" w:sz="4" w:space="1" w:color="auto"/>
          <w:left w:val="single" w:sz="4" w:space="4" w:color="auto"/>
          <w:bottom w:val="single" w:sz="4" w:space="1" w:color="auto"/>
          <w:right w:val="single" w:sz="4" w:space="4" w:color="auto"/>
        </w:pBdr>
        <w:rPr>
          <w:szCs w:val="22"/>
        </w:rPr>
      </w:pPr>
    </w:p>
    <w:p w14:paraId="4E6A45AA" w14:textId="25F06C39"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r w:rsidRPr="00BB4B32">
        <w:rPr>
          <w:szCs w:val="22"/>
        </w:rPr>
        <w:t>Qualsiasi persona che assume Ziagen potrebbe sviluppare una reazione di ipersensibilità ad abacavir</w:t>
      </w:r>
      <w:r w:rsidR="00B77144" w:rsidRPr="00BB4B32">
        <w:rPr>
          <w:szCs w:val="22"/>
        </w:rPr>
        <w:t xml:space="preserve"> che potrebbe essere pericolosa per la vita se Ziagen continua</w:t>
      </w:r>
      <w:r w:rsidR="00AB0F2D">
        <w:rPr>
          <w:szCs w:val="22"/>
        </w:rPr>
        <w:t>sse</w:t>
      </w:r>
      <w:r w:rsidR="00B77144" w:rsidRPr="00BB4B32">
        <w:rPr>
          <w:szCs w:val="22"/>
        </w:rPr>
        <w:t xml:space="preserve"> ad essere assunto</w:t>
      </w:r>
      <w:r w:rsidRPr="00BB4B32">
        <w:rPr>
          <w:szCs w:val="22"/>
        </w:rPr>
        <w:t>.</w:t>
      </w:r>
    </w:p>
    <w:p w14:paraId="5DFF5C77"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p>
    <w:p w14:paraId="288B3153" w14:textId="040AF864" w:rsidR="00AA5B85" w:rsidRDefault="00685F7F" w:rsidP="00FD3D01">
      <w:pPr>
        <w:widowControl w:val="0"/>
        <w:pBdr>
          <w:top w:val="single" w:sz="4" w:space="1" w:color="auto"/>
          <w:left w:val="single" w:sz="4" w:space="4" w:color="auto"/>
          <w:bottom w:val="single" w:sz="4" w:space="1" w:color="auto"/>
          <w:right w:val="single" w:sz="4" w:space="4" w:color="auto"/>
        </w:pBdr>
        <w:rPr>
          <w:szCs w:val="22"/>
        </w:rPr>
      </w:pPr>
      <w:r>
        <w:rPr>
          <w:szCs w:val="22"/>
        </w:rPr>
        <w:t xml:space="preserve">È </w:t>
      </w:r>
      <w:r w:rsidR="000F1659" w:rsidRPr="00BB4B32">
        <w:rPr>
          <w:szCs w:val="22"/>
        </w:rPr>
        <w:t xml:space="preserve">più probabile che lei sviluppi tale reazione se possiede un gene chiamato </w:t>
      </w:r>
      <w:r w:rsidR="000F1659" w:rsidRPr="00BB4B32">
        <w:rPr>
          <w:b/>
          <w:szCs w:val="22"/>
        </w:rPr>
        <w:t>HLA-B*5701</w:t>
      </w:r>
      <w:r w:rsidR="000F1659" w:rsidRPr="00BB4B32">
        <w:rPr>
          <w:szCs w:val="22"/>
        </w:rPr>
        <w:t xml:space="preserve"> (ma lei può andare incontro a tale reazione anche se non ha questo tipo di gene). </w:t>
      </w:r>
      <w:r>
        <w:rPr>
          <w:szCs w:val="22"/>
        </w:rPr>
        <w:t>P</w:t>
      </w:r>
      <w:r w:rsidRPr="00BB4B32">
        <w:rPr>
          <w:szCs w:val="22"/>
        </w:rPr>
        <w:t>rima che le venga prescritto Ziagen</w:t>
      </w:r>
      <w:r>
        <w:rPr>
          <w:szCs w:val="22"/>
        </w:rPr>
        <w:t>, si</w:t>
      </w:r>
      <w:r w:rsidR="000F1659" w:rsidRPr="00BB4B32">
        <w:rPr>
          <w:szCs w:val="22"/>
        </w:rPr>
        <w:t xml:space="preserve"> dovrà </w:t>
      </w:r>
      <w:r>
        <w:rPr>
          <w:szCs w:val="22"/>
        </w:rPr>
        <w:t xml:space="preserve">sottoporre ad un esame </w:t>
      </w:r>
      <w:r w:rsidR="000F1659" w:rsidRPr="00BB4B32">
        <w:rPr>
          <w:szCs w:val="22"/>
        </w:rPr>
        <w:t>per rile</w:t>
      </w:r>
      <w:r w:rsidR="00BE371E">
        <w:rPr>
          <w:szCs w:val="22"/>
        </w:rPr>
        <w:t>vare la presenza di questo gene</w:t>
      </w:r>
      <w:r w:rsidR="000F1659" w:rsidRPr="00BB4B32">
        <w:rPr>
          <w:szCs w:val="22"/>
        </w:rPr>
        <w:t xml:space="preserve">. </w:t>
      </w:r>
      <w:r w:rsidR="000F1659" w:rsidRPr="00BB4B32">
        <w:rPr>
          <w:b/>
          <w:szCs w:val="22"/>
        </w:rPr>
        <w:t>Se lei sa di avere questo tipo di gene, informi il medico prima di assumere Ziagen.</w:t>
      </w:r>
      <w:r w:rsidR="00557EF7" w:rsidRPr="00557EF7">
        <w:rPr>
          <w:szCs w:val="22"/>
        </w:rPr>
        <w:t xml:space="preserve"> </w:t>
      </w:r>
    </w:p>
    <w:p w14:paraId="7EF00CCC" w14:textId="3C7917B2" w:rsidR="00C44564" w:rsidRDefault="00C44564">
      <w:pPr>
        <w:rPr>
          <w:szCs w:val="22"/>
        </w:rPr>
      </w:pPr>
      <w:r>
        <w:rPr>
          <w:szCs w:val="22"/>
        </w:rPr>
        <w:br w:type="page"/>
      </w:r>
    </w:p>
    <w:p w14:paraId="5A27F188" w14:textId="3FA17B49" w:rsidR="000F1659" w:rsidRPr="00BB4B32" w:rsidRDefault="00557EF7" w:rsidP="00FD3D01">
      <w:pPr>
        <w:widowControl w:val="0"/>
        <w:pBdr>
          <w:top w:val="single" w:sz="4" w:space="1" w:color="auto"/>
          <w:left w:val="single" w:sz="4" w:space="4" w:color="auto"/>
          <w:bottom w:val="single" w:sz="4" w:space="1" w:color="auto"/>
          <w:right w:val="single" w:sz="4" w:space="4" w:color="auto"/>
        </w:pBdr>
        <w:rPr>
          <w:b/>
          <w:szCs w:val="22"/>
        </w:rPr>
      </w:pPr>
      <w:r w:rsidRPr="00BB4B32">
        <w:rPr>
          <w:szCs w:val="22"/>
        </w:rPr>
        <w:t>In uno studio clinico, su 100 pazienti trattati con abacavir</w:t>
      </w:r>
      <w:r w:rsidR="00685F7F">
        <w:rPr>
          <w:szCs w:val="22"/>
        </w:rPr>
        <w:t>,</w:t>
      </w:r>
      <w:r w:rsidRPr="00BB4B32">
        <w:rPr>
          <w:szCs w:val="22"/>
        </w:rPr>
        <w:t xml:space="preserve"> che non avevano il gene chiamato HLA-B*5701, da 3 a 4 pazienti circa sono andati incontro ad una reazione di ipersensibilità.</w:t>
      </w:r>
    </w:p>
    <w:p w14:paraId="4969DF53"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p>
    <w:p w14:paraId="7DA942B9"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b/>
          <w:szCs w:val="22"/>
        </w:rPr>
      </w:pPr>
      <w:r w:rsidRPr="00BB4B32">
        <w:rPr>
          <w:b/>
          <w:szCs w:val="22"/>
        </w:rPr>
        <w:t>Quali sono i sintomi?</w:t>
      </w:r>
    </w:p>
    <w:p w14:paraId="6171AFA9" w14:textId="77777777" w:rsidR="00250DA5" w:rsidRDefault="00250DA5" w:rsidP="00FD3D01">
      <w:pPr>
        <w:widowControl w:val="0"/>
        <w:pBdr>
          <w:top w:val="single" w:sz="4" w:space="1" w:color="auto"/>
          <w:left w:val="single" w:sz="4" w:space="4" w:color="auto"/>
          <w:bottom w:val="single" w:sz="4" w:space="1" w:color="auto"/>
          <w:right w:val="single" w:sz="4" w:space="4" w:color="auto"/>
        </w:pBdr>
        <w:rPr>
          <w:szCs w:val="22"/>
        </w:rPr>
      </w:pPr>
    </w:p>
    <w:p w14:paraId="616CDB5B"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r w:rsidRPr="00BB4B32">
        <w:rPr>
          <w:szCs w:val="22"/>
        </w:rPr>
        <w:t>I sintomi più comuni sono:</w:t>
      </w:r>
    </w:p>
    <w:p w14:paraId="282820A8" w14:textId="695100B9" w:rsidR="000F1659" w:rsidRPr="00BB4B32" w:rsidRDefault="000F1659" w:rsidP="00FD3D01">
      <w:pPr>
        <w:widowControl w:val="0"/>
        <w:numPr>
          <w:ilvl w:val="0"/>
          <w:numId w:val="25"/>
        </w:numPr>
        <w:pBdr>
          <w:top w:val="single" w:sz="4" w:space="1" w:color="auto"/>
          <w:left w:val="single" w:sz="4" w:space="4" w:color="auto"/>
          <w:bottom w:val="single" w:sz="4" w:space="1" w:color="auto"/>
          <w:right w:val="single" w:sz="4" w:space="4" w:color="auto"/>
        </w:pBdr>
        <w:tabs>
          <w:tab w:val="clear" w:pos="720"/>
          <w:tab w:val="num" w:pos="426"/>
        </w:tabs>
        <w:ind w:hanging="720"/>
        <w:rPr>
          <w:szCs w:val="22"/>
        </w:rPr>
      </w:pPr>
      <w:r w:rsidRPr="00BB4B32">
        <w:rPr>
          <w:b/>
          <w:szCs w:val="22"/>
        </w:rPr>
        <w:t>febbre</w:t>
      </w:r>
      <w:r w:rsidRPr="00BB4B32">
        <w:rPr>
          <w:szCs w:val="22"/>
        </w:rPr>
        <w:t xml:space="preserve"> </w:t>
      </w:r>
      <w:r w:rsidR="00685F7F">
        <w:rPr>
          <w:szCs w:val="22"/>
        </w:rPr>
        <w:t xml:space="preserve">(temperatura alta) </w:t>
      </w:r>
      <w:r w:rsidRPr="00BB4B32">
        <w:rPr>
          <w:szCs w:val="22"/>
        </w:rPr>
        <w:t xml:space="preserve">ed </w:t>
      </w:r>
      <w:r w:rsidRPr="00BB4B32">
        <w:rPr>
          <w:b/>
          <w:szCs w:val="22"/>
        </w:rPr>
        <w:t>eruzione cutanea</w:t>
      </w:r>
      <w:r w:rsidRPr="00BB4B32">
        <w:rPr>
          <w:szCs w:val="22"/>
        </w:rPr>
        <w:t>.</w:t>
      </w:r>
    </w:p>
    <w:p w14:paraId="26798468"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p>
    <w:p w14:paraId="1ED9462D"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r w:rsidRPr="00BB4B32">
        <w:rPr>
          <w:szCs w:val="22"/>
        </w:rPr>
        <w:t>Altri sintomi comuni sono:</w:t>
      </w:r>
    </w:p>
    <w:p w14:paraId="1065EF43" w14:textId="77777777" w:rsidR="000F1659" w:rsidRPr="00BB4B32" w:rsidRDefault="000F1659" w:rsidP="00FD3D01">
      <w:pPr>
        <w:widowControl w:val="0"/>
        <w:numPr>
          <w:ilvl w:val="0"/>
          <w:numId w:val="25"/>
        </w:numPr>
        <w:pBdr>
          <w:top w:val="single" w:sz="4" w:space="1" w:color="auto"/>
          <w:left w:val="single" w:sz="4" w:space="4" w:color="auto"/>
          <w:bottom w:val="single" w:sz="4" w:space="1" w:color="auto"/>
          <w:right w:val="single" w:sz="4" w:space="4" w:color="auto"/>
        </w:pBdr>
        <w:tabs>
          <w:tab w:val="clear" w:pos="720"/>
          <w:tab w:val="num" w:pos="426"/>
        </w:tabs>
        <w:ind w:hanging="720"/>
        <w:rPr>
          <w:szCs w:val="22"/>
        </w:rPr>
      </w:pPr>
      <w:r w:rsidRPr="00BB4B32">
        <w:rPr>
          <w:szCs w:val="22"/>
        </w:rPr>
        <w:t>nausea, vomito, diarrea, dolore addominale (allo stomaco), grave affaticamento.</w:t>
      </w:r>
    </w:p>
    <w:p w14:paraId="319898AF" w14:textId="77777777" w:rsidR="008E6F7B" w:rsidRDefault="008E6F7B" w:rsidP="00FD3D01">
      <w:pPr>
        <w:widowControl w:val="0"/>
        <w:pBdr>
          <w:top w:val="single" w:sz="4" w:space="1" w:color="auto"/>
          <w:left w:val="single" w:sz="4" w:space="4" w:color="auto"/>
          <w:bottom w:val="single" w:sz="4" w:space="1" w:color="auto"/>
          <w:right w:val="single" w:sz="4" w:space="4" w:color="auto"/>
        </w:pBdr>
        <w:rPr>
          <w:szCs w:val="22"/>
        </w:rPr>
      </w:pPr>
    </w:p>
    <w:p w14:paraId="46264605" w14:textId="77777777" w:rsidR="00557EF7" w:rsidRDefault="00557EF7" w:rsidP="008E6F7B">
      <w:pPr>
        <w:widowControl w:val="0"/>
        <w:pBdr>
          <w:top w:val="single" w:sz="4" w:space="1" w:color="auto"/>
          <w:left w:val="single" w:sz="4" w:space="4" w:color="auto"/>
          <w:bottom w:val="single" w:sz="4" w:space="1" w:color="auto"/>
          <w:right w:val="single" w:sz="4" w:space="4" w:color="auto"/>
        </w:pBdr>
        <w:tabs>
          <w:tab w:val="left" w:pos="0"/>
        </w:tabs>
        <w:rPr>
          <w:szCs w:val="22"/>
        </w:rPr>
      </w:pPr>
      <w:r>
        <w:rPr>
          <w:szCs w:val="22"/>
        </w:rPr>
        <w:t>Altri sintomi includono:</w:t>
      </w:r>
    </w:p>
    <w:p w14:paraId="4558FC7E" w14:textId="77777777" w:rsidR="00557EF7" w:rsidRDefault="00557EF7" w:rsidP="00557EF7">
      <w:pPr>
        <w:widowControl w:val="0"/>
        <w:pBdr>
          <w:top w:val="single" w:sz="4" w:space="1" w:color="auto"/>
          <w:left w:val="single" w:sz="4" w:space="4" w:color="auto"/>
          <w:bottom w:val="single" w:sz="4" w:space="1" w:color="auto"/>
          <w:right w:val="single" w:sz="4" w:space="4" w:color="auto"/>
        </w:pBdr>
        <w:tabs>
          <w:tab w:val="left" w:pos="0"/>
        </w:tabs>
        <w:rPr>
          <w:szCs w:val="22"/>
        </w:rPr>
      </w:pPr>
      <w:r>
        <w:rPr>
          <w:szCs w:val="22"/>
        </w:rPr>
        <w:t>d</w:t>
      </w:r>
      <w:r w:rsidRPr="00987A20">
        <w:rPr>
          <w:szCs w:val="22"/>
        </w:rPr>
        <w:t>olore muscolare o delle articolazioni, gonfiore del collo, respiro corto, mal di gola, tosse, mal di testa occasionale, infiammazione dell’occhio (congiuntivite), ulcere della bocca, abbassamento della pressione del sangue, formicolio o intorpidimento delle mani o dei p</w:t>
      </w:r>
      <w:r>
        <w:rPr>
          <w:szCs w:val="22"/>
        </w:rPr>
        <w:t>iedi.</w:t>
      </w:r>
    </w:p>
    <w:p w14:paraId="3028F628" w14:textId="77777777" w:rsidR="00C44564" w:rsidRDefault="00C44564" w:rsidP="00FD3D01">
      <w:pPr>
        <w:keepNext/>
        <w:widowControl w:val="0"/>
        <w:pBdr>
          <w:top w:val="single" w:sz="4" w:space="1" w:color="auto"/>
          <w:left w:val="single" w:sz="4" w:space="4" w:color="auto"/>
          <w:bottom w:val="single" w:sz="4" w:space="1" w:color="auto"/>
          <w:right w:val="single" w:sz="4" w:space="4" w:color="auto"/>
        </w:pBdr>
        <w:tabs>
          <w:tab w:val="left" w:pos="284"/>
        </w:tabs>
        <w:rPr>
          <w:b/>
          <w:szCs w:val="22"/>
        </w:rPr>
      </w:pPr>
    </w:p>
    <w:p w14:paraId="52BEF612" w14:textId="6ECFACE6" w:rsidR="000F1659" w:rsidRDefault="000F1659" w:rsidP="00FD3D01">
      <w:pPr>
        <w:keepNext/>
        <w:widowControl w:val="0"/>
        <w:pBdr>
          <w:top w:val="single" w:sz="4" w:space="1" w:color="auto"/>
          <w:left w:val="single" w:sz="4" w:space="4" w:color="auto"/>
          <w:bottom w:val="single" w:sz="4" w:space="1" w:color="auto"/>
          <w:right w:val="single" w:sz="4" w:space="4" w:color="auto"/>
        </w:pBdr>
        <w:tabs>
          <w:tab w:val="left" w:pos="284"/>
        </w:tabs>
        <w:rPr>
          <w:b/>
          <w:szCs w:val="22"/>
        </w:rPr>
      </w:pPr>
      <w:r w:rsidRPr="00BB4B32">
        <w:rPr>
          <w:b/>
          <w:szCs w:val="22"/>
        </w:rPr>
        <w:t>Quando si manifestano queste reazioni</w:t>
      </w:r>
      <w:r w:rsidR="006C05B1">
        <w:rPr>
          <w:b/>
          <w:szCs w:val="22"/>
        </w:rPr>
        <w:t xml:space="preserve"> </w:t>
      </w:r>
      <w:r w:rsidRPr="00BB4B32">
        <w:rPr>
          <w:b/>
          <w:szCs w:val="22"/>
        </w:rPr>
        <w:t>?</w:t>
      </w:r>
    </w:p>
    <w:p w14:paraId="02F2F3AD" w14:textId="77777777" w:rsidR="005E6F65" w:rsidRPr="00BB4B32" w:rsidRDefault="005E6F65" w:rsidP="00FD3D01">
      <w:pPr>
        <w:keepNext/>
        <w:widowControl w:val="0"/>
        <w:pBdr>
          <w:top w:val="single" w:sz="4" w:space="1" w:color="auto"/>
          <w:left w:val="single" w:sz="4" w:space="4" w:color="auto"/>
          <w:bottom w:val="single" w:sz="4" w:space="1" w:color="auto"/>
          <w:right w:val="single" w:sz="4" w:space="4" w:color="auto"/>
        </w:pBdr>
        <w:tabs>
          <w:tab w:val="left" w:pos="284"/>
        </w:tabs>
        <w:rPr>
          <w:b/>
          <w:szCs w:val="22"/>
        </w:rPr>
      </w:pPr>
    </w:p>
    <w:p w14:paraId="3D7AE3E1" w14:textId="10FAAFAF" w:rsidR="000F1659" w:rsidRPr="00BB4B32" w:rsidRDefault="000F1659" w:rsidP="00FD3D01">
      <w:pPr>
        <w:keepNext/>
        <w:widowControl w:val="0"/>
        <w:pBdr>
          <w:top w:val="single" w:sz="4" w:space="1" w:color="auto"/>
          <w:left w:val="single" w:sz="4" w:space="4" w:color="auto"/>
          <w:bottom w:val="single" w:sz="4" w:space="1" w:color="auto"/>
          <w:right w:val="single" w:sz="4" w:space="4" w:color="auto"/>
        </w:pBdr>
        <w:tabs>
          <w:tab w:val="left" w:pos="284"/>
        </w:tabs>
        <w:rPr>
          <w:szCs w:val="22"/>
        </w:rPr>
      </w:pPr>
      <w:r w:rsidRPr="00BB4B32">
        <w:rPr>
          <w:szCs w:val="22"/>
        </w:rPr>
        <w:t>La reazione di ipersensibilità può iniziare in ogni momento durante il trattamento con Ziagen</w:t>
      </w:r>
      <w:r w:rsidR="00EA122C">
        <w:rPr>
          <w:szCs w:val="22"/>
        </w:rPr>
        <w:t>,</w:t>
      </w:r>
      <w:r w:rsidRPr="00BB4B32">
        <w:rPr>
          <w:szCs w:val="22"/>
        </w:rPr>
        <w:t xml:space="preserve"> ma è più probabile durante le prime 6 settimane di trattamento.</w:t>
      </w:r>
    </w:p>
    <w:p w14:paraId="2E84F2C7" w14:textId="77777777" w:rsidR="000F1659" w:rsidRPr="00BB4B32" w:rsidRDefault="000F1659" w:rsidP="00FD3D01">
      <w:pPr>
        <w:pBdr>
          <w:top w:val="single" w:sz="4" w:space="1" w:color="auto"/>
          <w:left w:val="single" w:sz="4" w:space="4" w:color="auto"/>
          <w:bottom w:val="single" w:sz="4" w:space="1" w:color="auto"/>
          <w:right w:val="single" w:sz="4" w:space="4" w:color="auto"/>
        </w:pBdr>
        <w:rPr>
          <w:b/>
        </w:rPr>
      </w:pPr>
    </w:p>
    <w:p w14:paraId="3D628413" w14:textId="108C7704" w:rsidR="000F1659" w:rsidRDefault="000F1659" w:rsidP="00FD3D01">
      <w:pPr>
        <w:pBdr>
          <w:top w:val="single" w:sz="4" w:space="1" w:color="auto"/>
          <w:left w:val="single" w:sz="4" w:space="4" w:color="auto"/>
          <w:bottom w:val="single" w:sz="4" w:space="1" w:color="auto"/>
          <w:right w:val="single" w:sz="4" w:space="4" w:color="auto"/>
        </w:pBdr>
        <w:rPr>
          <w:b/>
        </w:rPr>
      </w:pPr>
      <w:r w:rsidRPr="00BB4B32">
        <w:rPr>
          <w:b/>
        </w:rPr>
        <w:t>Se si prende cura di un bambino che viene trattato con Ziagen</w:t>
      </w:r>
      <w:r w:rsidR="00685F7F">
        <w:rPr>
          <w:b/>
        </w:rPr>
        <w:t>,</w:t>
      </w:r>
      <w:r w:rsidRPr="00BB4B32">
        <w:rPr>
          <w:b/>
        </w:rPr>
        <w:t xml:space="preserve"> è importante che lei comprenda le informazioni circa questa reazione di ipersensibilità. Se il bambino presenta i sintomi descritti di seguito</w:t>
      </w:r>
      <w:r w:rsidR="00685F7F">
        <w:rPr>
          <w:b/>
        </w:rPr>
        <w:t>,</w:t>
      </w:r>
      <w:r w:rsidRPr="00BB4B32">
        <w:rPr>
          <w:b/>
        </w:rPr>
        <w:t xml:space="preserve"> è essenziale che lei segua le istruzioni fornite.</w:t>
      </w:r>
    </w:p>
    <w:p w14:paraId="0771A732" w14:textId="77777777" w:rsidR="00971EA7" w:rsidRDefault="00971EA7" w:rsidP="00FD3D01">
      <w:pPr>
        <w:pBdr>
          <w:top w:val="single" w:sz="4" w:space="1" w:color="auto"/>
          <w:left w:val="single" w:sz="4" w:space="4" w:color="auto"/>
          <w:bottom w:val="single" w:sz="4" w:space="1" w:color="auto"/>
          <w:right w:val="single" w:sz="4" w:space="4" w:color="auto"/>
        </w:pBdr>
        <w:rPr>
          <w:b/>
        </w:rPr>
      </w:pPr>
    </w:p>
    <w:p w14:paraId="2E27D7EC" w14:textId="77777777" w:rsidR="000F1659" w:rsidRDefault="000F1659" w:rsidP="00FD3D01">
      <w:pPr>
        <w:widowControl w:val="0"/>
        <w:pBdr>
          <w:top w:val="single" w:sz="4" w:space="1" w:color="auto"/>
          <w:left w:val="single" w:sz="4" w:space="4" w:color="auto"/>
          <w:bottom w:val="single" w:sz="4" w:space="1" w:color="auto"/>
          <w:right w:val="single" w:sz="4" w:space="4" w:color="auto"/>
        </w:pBdr>
        <w:tabs>
          <w:tab w:val="left" w:pos="284"/>
        </w:tabs>
        <w:rPr>
          <w:b/>
          <w:szCs w:val="22"/>
        </w:rPr>
      </w:pPr>
      <w:r w:rsidRPr="00BB4B32">
        <w:rPr>
          <w:b/>
          <w:szCs w:val="22"/>
        </w:rPr>
        <w:t>Contatti il medico immediatamente:</w:t>
      </w:r>
    </w:p>
    <w:p w14:paraId="49933966" w14:textId="77777777" w:rsidR="00250DA5" w:rsidRPr="00BB4B32" w:rsidRDefault="00250DA5" w:rsidP="00FD3D01">
      <w:pPr>
        <w:widowControl w:val="0"/>
        <w:pBdr>
          <w:top w:val="single" w:sz="4" w:space="1" w:color="auto"/>
          <w:left w:val="single" w:sz="4" w:space="4" w:color="auto"/>
          <w:bottom w:val="single" w:sz="4" w:space="1" w:color="auto"/>
          <w:right w:val="single" w:sz="4" w:space="4" w:color="auto"/>
        </w:pBdr>
        <w:tabs>
          <w:tab w:val="left" w:pos="284"/>
        </w:tabs>
        <w:rPr>
          <w:b/>
          <w:szCs w:val="22"/>
        </w:rPr>
      </w:pPr>
    </w:p>
    <w:p w14:paraId="300DCE87"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b/>
          <w:szCs w:val="22"/>
        </w:rPr>
      </w:pPr>
      <w:r w:rsidRPr="00BB4B32">
        <w:rPr>
          <w:b/>
          <w:szCs w:val="22"/>
        </w:rPr>
        <w:t xml:space="preserve">1) </w:t>
      </w:r>
      <w:r w:rsidRPr="00BB4B32">
        <w:rPr>
          <w:b/>
          <w:szCs w:val="22"/>
        </w:rPr>
        <w:tab/>
        <w:t>se lei manifesta una eruzione cutanea OPPURE</w:t>
      </w:r>
    </w:p>
    <w:p w14:paraId="1CB8EE08"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b/>
          <w:szCs w:val="22"/>
        </w:rPr>
      </w:pPr>
      <w:r w:rsidRPr="00BB4B32">
        <w:rPr>
          <w:b/>
          <w:szCs w:val="22"/>
        </w:rPr>
        <w:t xml:space="preserve">2) </w:t>
      </w:r>
      <w:r w:rsidRPr="00BB4B32">
        <w:rPr>
          <w:b/>
          <w:szCs w:val="22"/>
        </w:rPr>
        <w:tab/>
        <w:t>se lei manifesta sintomi compresi in almeno 2 dei seguenti gruppi:</w:t>
      </w:r>
    </w:p>
    <w:p w14:paraId="7D906C57"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szCs w:val="22"/>
        </w:rPr>
      </w:pPr>
      <w:r w:rsidRPr="00BB4B32">
        <w:rPr>
          <w:b/>
          <w:szCs w:val="22"/>
        </w:rPr>
        <w:tab/>
      </w:r>
      <w:r w:rsidRPr="00BB4B32">
        <w:rPr>
          <w:szCs w:val="22"/>
        </w:rPr>
        <w:t>- febbre</w:t>
      </w:r>
    </w:p>
    <w:p w14:paraId="289931BB"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szCs w:val="22"/>
        </w:rPr>
      </w:pPr>
      <w:r w:rsidRPr="00BB4B32">
        <w:rPr>
          <w:b/>
          <w:szCs w:val="22"/>
        </w:rPr>
        <w:tab/>
        <w:t>-</w:t>
      </w:r>
      <w:r w:rsidRPr="00BB4B32">
        <w:rPr>
          <w:szCs w:val="22"/>
        </w:rPr>
        <w:t xml:space="preserve"> respiro corto, mal di gola o tosse</w:t>
      </w:r>
    </w:p>
    <w:p w14:paraId="18158A9C"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szCs w:val="22"/>
        </w:rPr>
      </w:pPr>
      <w:r w:rsidRPr="00BB4B32">
        <w:rPr>
          <w:b/>
          <w:szCs w:val="22"/>
        </w:rPr>
        <w:tab/>
      </w:r>
      <w:r w:rsidRPr="00BB4B32">
        <w:rPr>
          <w:szCs w:val="22"/>
        </w:rPr>
        <w:t>- nausea o vomito, diarrea o dolore addominale</w:t>
      </w:r>
    </w:p>
    <w:p w14:paraId="0D733494"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567"/>
        </w:tabs>
        <w:rPr>
          <w:szCs w:val="22"/>
        </w:rPr>
      </w:pPr>
      <w:r w:rsidRPr="00BB4B32">
        <w:rPr>
          <w:b/>
          <w:szCs w:val="22"/>
        </w:rPr>
        <w:tab/>
      </w:r>
      <w:r w:rsidRPr="00BB4B32">
        <w:rPr>
          <w:szCs w:val="22"/>
        </w:rPr>
        <w:t xml:space="preserve">- grave affaticamento o dolorabilità, o sensazione di malessere generale.  </w:t>
      </w:r>
    </w:p>
    <w:p w14:paraId="17B4C432" w14:textId="77777777" w:rsidR="0022100E" w:rsidRDefault="0022100E" w:rsidP="00FD3D01">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jc w:val="both"/>
        <w:textAlignment w:val="baseline"/>
        <w:rPr>
          <w:b/>
          <w:szCs w:val="22"/>
        </w:rPr>
      </w:pPr>
    </w:p>
    <w:p w14:paraId="0CD76F02"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jc w:val="both"/>
        <w:textAlignment w:val="baseline"/>
        <w:rPr>
          <w:b/>
          <w:szCs w:val="22"/>
        </w:rPr>
      </w:pPr>
      <w:r w:rsidRPr="00BB4B32">
        <w:rPr>
          <w:b/>
          <w:szCs w:val="22"/>
        </w:rPr>
        <w:t>Il medico può raccomandarle di interromper</w:t>
      </w:r>
      <w:r w:rsidR="00FE4A4B">
        <w:rPr>
          <w:b/>
          <w:szCs w:val="22"/>
        </w:rPr>
        <w:t>e</w:t>
      </w:r>
      <w:r w:rsidRPr="00BB4B32">
        <w:rPr>
          <w:b/>
          <w:szCs w:val="22"/>
        </w:rPr>
        <w:t xml:space="preserve"> l’assunzione di Ziagen.</w:t>
      </w:r>
    </w:p>
    <w:p w14:paraId="3FCA6616"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rPr>
          <w:szCs w:val="22"/>
        </w:rPr>
      </w:pPr>
    </w:p>
    <w:p w14:paraId="52BB22F9"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spacing w:after="120"/>
        <w:rPr>
          <w:b/>
          <w:szCs w:val="22"/>
        </w:rPr>
      </w:pPr>
      <w:r w:rsidRPr="00BB4B32">
        <w:rPr>
          <w:b/>
          <w:szCs w:val="22"/>
        </w:rPr>
        <w:t>Se ha interrotto l’assunzione di Ziagen</w:t>
      </w:r>
    </w:p>
    <w:p w14:paraId="70398125" w14:textId="2A069691"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142"/>
          <w:tab w:val="left" w:pos="284"/>
        </w:tabs>
        <w:rPr>
          <w:b/>
          <w:szCs w:val="22"/>
        </w:rPr>
      </w:pPr>
      <w:r w:rsidRPr="00BB4B32">
        <w:rPr>
          <w:szCs w:val="22"/>
        </w:rPr>
        <w:t xml:space="preserve">Se ha interrotto l’assunzione di Ziagen a causa di una reazione di ipersensibilità, </w:t>
      </w:r>
      <w:r w:rsidRPr="00BB4B32">
        <w:rPr>
          <w:b/>
          <w:szCs w:val="22"/>
        </w:rPr>
        <w:t>NON DEVE MAI assumere</w:t>
      </w:r>
      <w:r w:rsidRPr="00BB4B32">
        <w:rPr>
          <w:szCs w:val="22"/>
        </w:rPr>
        <w:t xml:space="preserve"> </w:t>
      </w:r>
      <w:r w:rsidRPr="00BB4B32">
        <w:rPr>
          <w:b/>
          <w:szCs w:val="22"/>
        </w:rPr>
        <w:t>di nuovo Ziagen, o qualsiasi altro medicinale contenente abacavir (ad es</w:t>
      </w:r>
      <w:r w:rsidR="00685F7F">
        <w:rPr>
          <w:b/>
          <w:szCs w:val="22"/>
        </w:rPr>
        <w:t>.,</w:t>
      </w:r>
      <w:r w:rsidRPr="00BB4B32">
        <w:rPr>
          <w:b/>
          <w:szCs w:val="22"/>
        </w:rPr>
        <w:t xml:space="preserve"> Trizivir</w:t>
      </w:r>
      <w:r w:rsidR="00557EF7">
        <w:rPr>
          <w:b/>
          <w:szCs w:val="22"/>
        </w:rPr>
        <w:t>, Triumeq</w:t>
      </w:r>
      <w:r w:rsidRPr="00BB4B32">
        <w:rPr>
          <w:b/>
          <w:szCs w:val="22"/>
        </w:rPr>
        <w:t xml:space="preserve"> o Kivexa)</w:t>
      </w:r>
      <w:r w:rsidRPr="00BB4B32">
        <w:rPr>
          <w:szCs w:val="22"/>
        </w:rPr>
        <w:t>.</w:t>
      </w:r>
      <w:r w:rsidRPr="00BB4B32">
        <w:rPr>
          <w:b/>
          <w:szCs w:val="22"/>
        </w:rPr>
        <w:t xml:space="preserve"> </w:t>
      </w:r>
      <w:r w:rsidRPr="00BB4B32">
        <w:rPr>
          <w:szCs w:val="22"/>
        </w:rPr>
        <w:t>Se ciò avviene, entro alcune ore la pressione del sangue potrebbe abbassarsi pericolosamente, ciò potrebbe provocare la morte.</w:t>
      </w:r>
    </w:p>
    <w:p w14:paraId="691C6EB6"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jc w:val="both"/>
        <w:textAlignment w:val="baseline"/>
        <w:rPr>
          <w:szCs w:val="22"/>
        </w:rPr>
      </w:pPr>
    </w:p>
    <w:p w14:paraId="02D02924" w14:textId="77777777" w:rsidR="000F1659" w:rsidRDefault="000F1659" w:rsidP="00FD3D01">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jc w:val="both"/>
        <w:textAlignment w:val="baseline"/>
        <w:rPr>
          <w:szCs w:val="22"/>
        </w:rPr>
      </w:pPr>
      <w:r w:rsidRPr="00BB4B32">
        <w:rPr>
          <w:szCs w:val="22"/>
        </w:rPr>
        <w:t>Se lei ha interrotto l’assunzione di Ziagen per qualsiasi ragione - in particolare perché lei riteneva di avere effetti indesiderati o altre malattie:</w:t>
      </w:r>
    </w:p>
    <w:p w14:paraId="06C70892" w14:textId="77777777" w:rsidR="004E7A0F" w:rsidRPr="00BB4B32" w:rsidRDefault="004E7A0F" w:rsidP="00FD3D01">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jc w:val="both"/>
        <w:textAlignment w:val="baseline"/>
        <w:rPr>
          <w:szCs w:val="22"/>
        </w:rPr>
      </w:pPr>
    </w:p>
    <w:p w14:paraId="1CA08F40" w14:textId="06D20302" w:rsidR="00557EF7" w:rsidRDefault="00682EBA" w:rsidP="00682EBA">
      <w:pPr>
        <w:pStyle w:val="Action"/>
        <w:numPr>
          <w:ilvl w:val="0"/>
          <w:numId w:val="0"/>
        </w:numPr>
        <w:pBdr>
          <w:top w:val="single" w:sz="4" w:space="1" w:color="auto"/>
          <w:left w:val="single" w:sz="4" w:space="4" w:color="auto"/>
          <w:bottom w:val="single" w:sz="4" w:space="1" w:color="auto"/>
          <w:right w:val="single" w:sz="4" w:space="4" w:color="auto"/>
        </w:pBdr>
        <w:tabs>
          <w:tab w:val="clear" w:pos="284"/>
          <w:tab w:val="clear" w:pos="567"/>
          <w:tab w:val="left" w:pos="142"/>
        </w:tabs>
        <w:spacing w:before="0" w:line="240" w:lineRule="auto"/>
        <w:ind w:left="142" w:hanging="142"/>
        <w:rPr>
          <w:szCs w:val="22"/>
          <w:lang w:val="it-IT"/>
        </w:rPr>
      </w:pPr>
      <w:r>
        <w:rPr>
          <w:b/>
          <w:szCs w:val="22"/>
          <w:lang w:val="it-IT"/>
        </w:rPr>
        <w:tab/>
      </w:r>
      <w:r w:rsidR="000F1659" w:rsidRPr="00BB4B32">
        <w:rPr>
          <w:b/>
          <w:szCs w:val="22"/>
          <w:lang w:val="it-IT"/>
        </w:rPr>
        <w:t>parli con il medico prima di iniziare ad assumerlo di nuovo.</w:t>
      </w:r>
      <w:r w:rsidR="000F1659" w:rsidRPr="00BB4B32">
        <w:rPr>
          <w:szCs w:val="22"/>
          <w:lang w:val="it-IT"/>
        </w:rPr>
        <w:t xml:space="preserve"> Il medico controllerà se i suoi sintomi erano correlati ad una reazione di ipersensibilità. Qualora il medico ritenga che questi sintomi possano essere stati correlati ad una reazione di ipersensibilità, </w:t>
      </w:r>
      <w:r w:rsidR="000F1659" w:rsidRPr="00BB4B32">
        <w:rPr>
          <w:b/>
          <w:szCs w:val="22"/>
          <w:lang w:val="it-IT"/>
        </w:rPr>
        <w:t>le verrà detto di non assumere mai più Ziagen o qualsiasi altro medicinale contenente abacavir (ad es</w:t>
      </w:r>
      <w:r w:rsidR="00685F7F">
        <w:rPr>
          <w:b/>
          <w:szCs w:val="22"/>
          <w:lang w:val="it-IT"/>
        </w:rPr>
        <w:t>.,</w:t>
      </w:r>
      <w:r w:rsidR="000F1659" w:rsidRPr="00BB4B32">
        <w:rPr>
          <w:b/>
          <w:szCs w:val="22"/>
          <w:lang w:val="it-IT"/>
        </w:rPr>
        <w:t xml:space="preserve"> Trizivir</w:t>
      </w:r>
      <w:r w:rsidR="00557EF7">
        <w:rPr>
          <w:b/>
          <w:szCs w:val="22"/>
          <w:lang w:val="it-IT"/>
        </w:rPr>
        <w:t>, Triumeq</w:t>
      </w:r>
      <w:r w:rsidR="000F1659" w:rsidRPr="00BB4B32">
        <w:rPr>
          <w:b/>
          <w:szCs w:val="22"/>
          <w:lang w:val="it-IT"/>
        </w:rPr>
        <w:t xml:space="preserve"> o Kivexa)</w:t>
      </w:r>
      <w:r w:rsidR="00BD2F64">
        <w:rPr>
          <w:szCs w:val="22"/>
          <w:lang w:val="it-IT"/>
        </w:rPr>
        <w:t xml:space="preserve">. È </w:t>
      </w:r>
      <w:r w:rsidR="000F1659" w:rsidRPr="00BB4B32">
        <w:rPr>
          <w:szCs w:val="22"/>
          <w:lang w:val="it-IT"/>
        </w:rPr>
        <w:t>importante che lei segua questo consiglio.</w:t>
      </w:r>
    </w:p>
    <w:p w14:paraId="56A45C49" w14:textId="77777777" w:rsidR="00557EF7" w:rsidRDefault="00557EF7" w:rsidP="00557EF7">
      <w:pPr>
        <w:pStyle w:val="Action"/>
        <w:numPr>
          <w:ilvl w:val="0"/>
          <w:numId w:val="0"/>
        </w:numPr>
        <w:pBdr>
          <w:top w:val="single" w:sz="4" w:space="1" w:color="auto"/>
          <w:left w:val="single" w:sz="4" w:space="4" w:color="auto"/>
          <w:bottom w:val="single" w:sz="4" w:space="1" w:color="auto"/>
          <w:right w:val="single" w:sz="4" w:space="4" w:color="auto"/>
        </w:pBdr>
        <w:tabs>
          <w:tab w:val="clear" w:pos="284"/>
          <w:tab w:val="clear" w:pos="567"/>
          <w:tab w:val="left" w:pos="0"/>
          <w:tab w:val="left" w:pos="8364"/>
        </w:tabs>
        <w:spacing w:before="0" w:line="240" w:lineRule="auto"/>
        <w:rPr>
          <w:szCs w:val="22"/>
          <w:lang w:val="it-IT"/>
        </w:rPr>
      </w:pPr>
    </w:p>
    <w:p w14:paraId="7A754980" w14:textId="59F4B8C7" w:rsidR="00557EF7" w:rsidRDefault="00557EF7" w:rsidP="00557EF7">
      <w:pPr>
        <w:pStyle w:val="Action"/>
        <w:numPr>
          <w:ilvl w:val="0"/>
          <w:numId w:val="0"/>
        </w:numPr>
        <w:pBdr>
          <w:top w:val="single" w:sz="4" w:space="1" w:color="auto"/>
          <w:left w:val="single" w:sz="4" w:space="4" w:color="auto"/>
          <w:bottom w:val="single" w:sz="4" w:space="1" w:color="auto"/>
          <w:right w:val="single" w:sz="4" w:space="4" w:color="auto"/>
        </w:pBdr>
        <w:tabs>
          <w:tab w:val="clear" w:pos="284"/>
          <w:tab w:val="clear" w:pos="567"/>
          <w:tab w:val="left" w:pos="0"/>
          <w:tab w:val="left" w:pos="8364"/>
        </w:tabs>
        <w:spacing w:before="0" w:line="240" w:lineRule="auto"/>
        <w:rPr>
          <w:szCs w:val="22"/>
          <w:lang w:val="it-IT"/>
        </w:rPr>
      </w:pPr>
      <w:r w:rsidRPr="00557EF7">
        <w:rPr>
          <w:szCs w:val="22"/>
          <w:lang w:val="it-IT"/>
        </w:rPr>
        <w:t>Qualche volta si sono verificate reazioni di ipersensibilità in pazienti che iniziavano ad assumere di nuovo medicinali contenenti abacavir ma che</w:t>
      </w:r>
      <w:r w:rsidR="00685F7F">
        <w:rPr>
          <w:szCs w:val="22"/>
          <w:lang w:val="it-IT"/>
        </w:rPr>
        <w:t>,</w:t>
      </w:r>
      <w:r w:rsidRPr="00557EF7">
        <w:rPr>
          <w:szCs w:val="22"/>
          <w:lang w:val="it-IT"/>
        </w:rPr>
        <w:t xml:space="preserve"> </w:t>
      </w:r>
      <w:r w:rsidR="00685F7F" w:rsidRPr="00557EF7">
        <w:rPr>
          <w:szCs w:val="22"/>
          <w:lang w:val="it-IT"/>
        </w:rPr>
        <w:t>prima della sospensione del farmaco</w:t>
      </w:r>
      <w:r w:rsidR="00685F7F">
        <w:rPr>
          <w:szCs w:val="22"/>
          <w:lang w:val="it-IT"/>
        </w:rPr>
        <w:t>,</w:t>
      </w:r>
      <w:r w:rsidR="00685F7F" w:rsidRPr="00557EF7">
        <w:rPr>
          <w:szCs w:val="22"/>
          <w:lang w:val="it-IT"/>
        </w:rPr>
        <w:t xml:space="preserve"> </w:t>
      </w:r>
      <w:r w:rsidRPr="00557EF7">
        <w:rPr>
          <w:szCs w:val="22"/>
          <w:lang w:val="it-IT"/>
        </w:rPr>
        <w:t>avevano riportato anche uno solo dei sintomi descritti nella Scheda di Allerta.</w:t>
      </w:r>
    </w:p>
    <w:p w14:paraId="0091A818" w14:textId="20A2E2E6" w:rsidR="00C44564" w:rsidRDefault="00C44564">
      <w:pPr>
        <w:rPr>
          <w:szCs w:val="22"/>
          <w:lang w:eastAsia="en-GB"/>
        </w:rPr>
      </w:pPr>
      <w:r>
        <w:rPr>
          <w:szCs w:val="22"/>
        </w:rPr>
        <w:br w:type="page"/>
      </w:r>
    </w:p>
    <w:p w14:paraId="6EEA461B" w14:textId="77777777" w:rsidR="000F1659" w:rsidRDefault="00557EF7" w:rsidP="00557EF7">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textAlignment w:val="baseline"/>
        <w:rPr>
          <w:szCs w:val="22"/>
        </w:rPr>
      </w:pPr>
      <w:r w:rsidRPr="003534B1">
        <w:rPr>
          <w:szCs w:val="22"/>
        </w:rPr>
        <w:t>Molto raramente, pazienti che hanno preso in precedenza medicinali contenenti abacavir senza nessun sintomo di ipersensibilità, hanno poi sviluppato una reazione di ipersensibilità quando hanno nuovamente iniziato ad assumere questi medicinali</w:t>
      </w:r>
      <w:r>
        <w:rPr>
          <w:szCs w:val="22"/>
        </w:rPr>
        <w:t>.</w:t>
      </w:r>
    </w:p>
    <w:p w14:paraId="2C906C27" w14:textId="77777777" w:rsidR="008E6F7B" w:rsidRPr="00BB4B32" w:rsidRDefault="008E6F7B" w:rsidP="00557EF7">
      <w:pPr>
        <w:widowControl w:val="0"/>
        <w:pBdr>
          <w:top w:val="single" w:sz="4" w:space="1" w:color="auto"/>
          <w:left w:val="single" w:sz="4" w:space="4" w:color="auto"/>
          <w:bottom w:val="single" w:sz="4" w:space="1" w:color="auto"/>
          <w:right w:val="single" w:sz="4" w:space="4" w:color="auto"/>
        </w:pBdr>
        <w:tabs>
          <w:tab w:val="left" w:pos="284"/>
        </w:tabs>
        <w:suppressAutoHyphens/>
        <w:adjustRightInd w:val="0"/>
        <w:textAlignment w:val="baseline"/>
        <w:rPr>
          <w:szCs w:val="22"/>
        </w:rPr>
      </w:pPr>
    </w:p>
    <w:p w14:paraId="3B91DA3A"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suppressAutoHyphens/>
        <w:adjustRightInd w:val="0"/>
        <w:jc w:val="both"/>
        <w:textAlignment w:val="baseline"/>
        <w:rPr>
          <w:szCs w:val="22"/>
        </w:rPr>
      </w:pPr>
      <w:r w:rsidRPr="00BB4B32">
        <w:t>Se il medico consiglia di iniziare ad assumere di nuovo Ziagen, l</w:t>
      </w:r>
      <w:r w:rsidRPr="00BB4B32">
        <w:rPr>
          <w:szCs w:val="22"/>
        </w:rPr>
        <w:t xml:space="preserve">e verrà chiesto di prendere le prime dosi in un luogo dove lei sarà in grado di ricevere, se necessario, un pronto </w:t>
      </w:r>
      <w:r w:rsidR="004E5363" w:rsidRPr="00BB4B32">
        <w:rPr>
          <w:szCs w:val="22"/>
        </w:rPr>
        <w:t>soccorso</w:t>
      </w:r>
      <w:r w:rsidRPr="00BB4B32">
        <w:rPr>
          <w:szCs w:val="22"/>
        </w:rPr>
        <w:t xml:space="preserve"> medico.</w:t>
      </w:r>
    </w:p>
    <w:p w14:paraId="656DB68A" w14:textId="77777777" w:rsidR="000F1659" w:rsidRPr="00BB4B32" w:rsidRDefault="000F1659" w:rsidP="00FD3D01">
      <w:pPr>
        <w:widowControl w:val="0"/>
        <w:pBdr>
          <w:top w:val="single" w:sz="4" w:space="1" w:color="auto"/>
          <w:left w:val="single" w:sz="4" w:space="4" w:color="auto"/>
          <w:bottom w:val="single" w:sz="4" w:space="1" w:color="auto"/>
          <w:right w:val="single" w:sz="4" w:space="4" w:color="auto"/>
        </w:pBdr>
        <w:suppressAutoHyphens/>
        <w:adjustRightInd w:val="0"/>
        <w:jc w:val="both"/>
        <w:textAlignment w:val="baseline"/>
        <w:rPr>
          <w:szCs w:val="22"/>
        </w:rPr>
      </w:pPr>
    </w:p>
    <w:p w14:paraId="3D00B34F" w14:textId="77777777" w:rsidR="00557EF7" w:rsidRDefault="000F1659" w:rsidP="00557EF7">
      <w:pPr>
        <w:widowControl w:val="0"/>
        <w:pBdr>
          <w:top w:val="single" w:sz="4" w:space="1" w:color="auto"/>
          <w:left w:val="single" w:sz="4" w:space="4" w:color="auto"/>
          <w:bottom w:val="single" w:sz="4" w:space="1" w:color="auto"/>
          <w:right w:val="single" w:sz="4" w:space="4" w:color="auto"/>
        </w:pBdr>
        <w:rPr>
          <w:szCs w:val="22"/>
        </w:rPr>
      </w:pPr>
      <w:r w:rsidRPr="00BB4B32">
        <w:rPr>
          <w:b/>
          <w:szCs w:val="22"/>
        </w:rPr>
        <w:t xml:space="preserve">Se lei è ipersensibile a Ziagen, deve restituire tutta la soluzione orale di Ziagen non utilizzata per una sicura eliminazione. </w:t>
      </w:r>
      <w:r w:rsidRPr="00BB4B32">
        <w:rPr>
          <w:szCs w:val="22"/>
        </w:rPr>
        <w:t>Chieda consiglio al medico o al farmacista.</w:t>
      </w:r>
    </w:p>
    <w:p w14:paraId="5EEBBC1B" w14:textId="77777777" w:rsidR="00557EF7" w:rsidRDefault="00557EF7" w:rsidP="00557EF7">
      <w:pPr>
        <w:widowControl w:val="0"/>
        <w:pBdr>
          <w:top w:val="single" w:sz="4" w:space="1" w:color="auto"/>
          <w:left w:val="single" w:sz="4" w:space="4" w:color="auto"/>
          <w:bottom w:val="single" w:sz="4" w:space="1" w:color="auto"/>
          <w:right w:val="single" w:sz="4" w:space="4" w:color="auto"/>
        </w:pBdr>
        <w:rPr>
          <w:szCs w:val="22"/>
        </w:rPr>
      </w:pPr>
    </w:p>
    <w:p w14:paraId="149C52EB" w14:textId="77777777" w:rsidR="00557EF7" w:rsidRDefault="00557EF7" w:rsidP="00557EF7">
      <w:pPr>
        <w:widowControl w:val="0"/>
        <w:pBdr>
          <w:top w:val="single" w:sz="4" w:space="1" w:color="auto"/>
          <w:left w:val="single" w:sz="4" w:space="4" w:color="auto"/>
          <w:bottom w:val="single" w:sz="4" w:space="1" w:color="auto"/>
          <w:right w:val="single" w:sz="4" w:space="4" w:color="auto"/>
        </w:pBdr>
        <w:rPr>
          <w:b/>
          <w:szCs w:val="24"/>
          <w:lang w:eastAsia="en-GB"/>
        </w:rPr>
      </w:pPr>
      <w:r w:rsidRPr="00987A20">
        <w:rPr>
          <w:szCs w:val="24"/>
          <w:lang w:eastAsia="en-GB"/>
        </w:rPr>
        <w:t xml:space="preserve">La confezione di </w:t>
      </w:r>
      <w:r>
        <w:rPr>
          <w:szCs w:val="24"/>
          <w:lang w:eastAsia="en-GB"/>
        </w:rPr>
        <w:t>Ziagen</w:t>
      </w:r>
      <w:r w:rsidRPr="00987A20">
        <w:rPr>
          <w:szCs w:val="24"/>
          <w:lang w:eastAsia="en-GB"/>
        </w:rPr>
        <w:t xml:space="preserve"> include una </w:t>
      </w:r>
      <w:r w:rsidRPr="00987A20">
        <w:rPr>
          <w:b/>
          <w:szCs w:val="24"/>
          <w:lang w:eastAsia="en-GB"/>
        </w:rPr>
        <w:t>Scheda di Allerta</w:t>
      </w:r>
      <w:r w:rsidRPr="00987A20">
        <w:rPr>
          <w:szCs w:val="24"/>
          <w:lang w:eastAsia="en-GB"/>
        </w:rPr>
        <w:t xml:space="preserve"> per ricordare a lei e al personale medico le reazioni di ipersensibilità. </w:t>
      </w:r>
      <w:r w:rsidRPr="00987A20">
        <w:rPr>
          <w:b/>
          <w:szCs w:val="24"/>
          <w:lang w:eastAsia="en-GB"/>
        </w:rPr>
        <w:t>Stacchi questa scheda e la tenga sempre con sé</w:t>
      </w:r>
      <w:r>
        <w:rPr>
          <w:b/>
          <w:szCs w:val="24"/>
          <w:lang w:eastAsia="en-GB"/>
        </w:rPr>
        <w:t>.</w:t>
      </w:r>
    </w:p>
    <w:p w14:paraId="4C25C58E" w14:textId="77777777" w:rsidR="00557EF7" w:rsidRPr="00BB4B32" w:rsidRDefault="00557EF7" w:rsidP="00FD3D01">
      <w:pPr>
        <w:widowControl w:val="0"/>
        <w:pBdr>
          <w:top w:val="single" w:sz="4" w:space="1" w:color="auto"/>
          <w:left w:val="single" w:sz="4" w:space="4" w:color="auto"/>
          <w:bottom w:val="single" w:sz="4" w:space="1" w:color="auto"/>
          <w:right w:val="single" w:sz="4" w:space="4" w:color="auto"/>
        </w:pBdr>
        <w:rPr>
          <w:szCs w:val="22"/>
        </w:rPr>
      </w:pPr>
    </w:p>
    <w:p w14:paraId="08AD53F6" w14:textId="77777777" w:rsidR="00C44564" w:rsidRDefault="00C44564" w:rsidP="00C50BBB">
      <w:pPr>
        <w:keepNext/>
        <w:tabs>
          <w:tab w:val="left" w:pos="567"/>
        </w:tabs>
        <w:rPr>
          <w:b/>
          <w:szCs w:val="22"/>
        </w:rPr>
      </w:pPr>
    </w:p>
    <w:p w14:paraId="3030FDDF" w14:textId="68F7E231" w:rsidR="000F1659" w:rsidRPr="00BB4B32" w:rsidRDefault="000F1659" w:rsidP="00C50BBB">
      <w:pPr>
        <w:keepNext/>
        <w:tabs>
          <w:tab w:val="left" w:pos="567"/>
        </w:tabs>
        <w:rPr>
          <w:b/>
          <w:szCs w:val="22"/>
        </w:rPr>
      </w:pPr>
      <w:r w:rsidRPr="00BB4B32">
        <w:rPr>
          <w:b/>
          <w:szCs w:val="22"/>
        </w:rPr>
        <w:t>Effetti indesiderati comuni</w:t>
      </w:r>
    </w:p>
    <w:p w14:paraId="6288290E" w14:textId="1C618974" w:rsidR="000F1659" w:rsidRPr="00BB4B32" w:rsidRDefault="000F1659" w:rsidP="00C50BBB">
      <w:pPr>
        <w:keepNext/>
        <w:tabs>
          <w:tab w:val="left" w:pos="567"/>
        </w:tabs>
        <w:rPr>
          <w:b/>
          <w:szCs w:val="22"/>
        </w:rPr>
      </w:pPr>
      <w:r w:rsidRPr="00BB4B32">
        <w:rPr>
          <w:szCs w:val="22"/>
        </w:rPr>
        <w:t xml:space="preserve">Questi </w:t>
      </w:r>
      <w:r w:rsidR="00685F7F">
        <w:rPr>
          <w:szCs w:val="22"/>
        </w:rPr>
        <w:t xml:space="preserve">si </w:t>
      </w:r>
      <w:r w:rsidRPr="00BB4B32">
        <w:rPr>
          <w:szCs w:val="22"/>
        </w:rPr>
        <w:t xml:space="preserve">possono </w:t>
      </w:r>
      <w:r w:rsidR="00685F7F">
        <w:rPr>
          <w:szCs w:val="22"/>
        </w:rPr>
        <w:t>manifestare</w:t>
      </w:r>
      <w:r w:rsidR="00685F7F" w:rsidRPr="00BB4B32">
        <w:rPr>
          <w:szCs w:val="22"/>
        </w:rPr>
        <w:t xml:space="preserve"> </w:t>
      </w:r>
      <w:r w:rsidRPr="00BB4B32">
        <w:rPr>
          <w:b/>
          <w:szCs w:val="22"/>
        </w:rPr>
        <w:t xml:space="preserve">fino a 1 </w:t>
      </w:r>
      <w:r w:rsidRPr="00BB4B32">
        <w:rPr>
          <w:szCs w:val="22"/>
        </w:rPr>
        <w:t>paziente</w:t>
      </w:r>
      <w:r w:rsidRPr="00BB4B32">
        <w:rPr>
          <w:b/>
          <w:szCs w:val="22"/>
        </w:rPr>
        <w:t xml:space="preserve"> su 10:</w:t>
      </w:r>
    </w:p>
    <w:p w14:paraId="1C9BDE26" w14:textId="77777777" w:rsidR="000F1659" w:rsidRPr="00BB4B32" w:rsidRDefault="000F1659" w:rsidP="00FE5492">
      <w:pPr>
        <w:pStyle w:val="Elencoacolori-Colore11"/>
        <w:keepNext/>
        <w:numPr>
          <w:ilvl w:val="0"/>
          <w:numId w:val="25"/>
        </w:numPr>
        <w:tabs>
          <w:tab w:val="clear" w:pos="720"/>
          <w:tab w:val="num" w:pos="426"/>
          <w:tab w:val="left" w:pos="567"/>
        </w:tabs>
        <w:ind w:hanging="720"/>
        <w:rPr>
          <w:szCs w:val="22"/>
        </w:rPr>
      </w:pPr>
      <w:r w:rsidRPr="00BB4B32">
        <w:rPr>
          <w:szCs w:val="22"/>
        </w:rPr>
        <w:t>reazione di ipersensibilità</w:t>
      </w:r>
    </w:p>
    <w:p w14:paraId="22A6060A" w14:textId="77777777" w:rsidR="000F1659" w:rsidRPr="00BB4B32" w:rsidRDefault="000F1659" w:rsidP="00FE5492">
      <w:pPr>
        <w:keepNext/>
        <w:numPr>
          <w:ilvl w:val="0"/>
          <w:numId w:val="25"/>
        </w:numPr>
        <w:tabs>
          <w:tab w:val="left" w:pos="426"/>
        </w:tabs>
        <w:ind w:hanging="720"/>
        <w:rPr>
          <w:szCs w:val="22"/>
        </w:rPr>
      </w:pPr>
      <w:r w:rsidRPr="00BB4B32">
        <w:rPr>
          <w:szCs w:val="22"/>
        </w:rPr>
        <w:t>nausea</w:t>
      </w:r>
    </w:p>
    <w:p w14:paraId="564263E1" w14:textId="77777777" w:rsidR="000F1659" w:rsidRPr="00BB4B32" w:rsidRDefault="000F1659" w:rsidP="00FE5492">
      <w:pPr>
        <w:keepNext/>
        <w:numPr>
          <w:ilvl w:val="0"/>
          <w:numId w:val="25"/>
        </w:numPr>
        <w:tabs>
          <w:tab w:val="left" w:pos="426"/>
        </w:tabs>
        <w:ind w:hanging="720"/>
        <w:rPr>
          <w:szCs w:val="22"/>
        </w:rPr>
      </w:pPr>
      <w:r w:rsidRPr="00BB4B32">
        <w:rPr>
          <w:szCs w:val="22"/>
        </w:rPr>
        <w:t>mal di testa</w:t>
      </w:r>
    </w:p>
    <w:p w14:paraId="4BFE9C0F" w14:textId="77777777" w:rsidR="000F1659" w:rsidRPr="00BB4B32" w:rsidRDefault="000F1659" w:rsidP="00FE5492">
      <w:pPr>
        <w:keepNext/>
        <w:numPr>
          <w:ilvl w:val="0"/>
          <w:numId w:val="25"/>
        </w:numPr>
        <w:tabs>
          <w:tab w:val="left" w:pos="426"/>
        </w:tabs>
        <w:ind w:hanging="720"/>
        <w:rPr>
          <w:szCs w:val="22"/>
        </w:rPr>
      </w:pPr>
      <w:r w:rsidRPr="00BB4B32">
        <w:rPr>
          <w:szCs w:val="22"/>
        </w:rPr>
        <w:t>vomito</w:t>
      </w:r>
    </w:p>
    <w:p w14:paraId="01B5C5D1" w14:textId="77777777" w:rsidR="000F1659" w:rsidRPr="00BB4B32" w:rsidRDefault="000F1659" w:rsidP="00FE5492">
      <w:pPr>
        <w:keepNext/>
        <w:numPr>
          <w:ilvl w:val="0"/>
          <w:numId w:val="25"/>
        </w:numPr>
        <w:tabs>
          <w:tab w:val="left" w:pos="426"/>
        </w:tabs>
        <w:ind w:hanging="720"/>
        <w:rPr>
          <w:szCs w:val="22"/>
        </w:rPr>
      </w:pPr>
      <w:r w:rsidRPr="00BB4B32">
        <w:rPr>
          <w:szCs w:val="22"/>
        </w:rPr>
        <w:t>diarrea</w:t>
      </w:r>
    </w:p>
    <w:p w14:paraId="357298A6" w14:textId="77777777" w:rsidR="000F1659" w:rsidRPr="00BB4B32" w:rsidRDefault="000F1659" w:rsidP="00FE5492">
      <w:pPr>
        <w:keepNext/>
        <w:numPr>
          <w:ilvl w:val="0"/>
          <w:numId w:val="25"/>
        </w:numPr>
        <w:tabs>
          <w:tab w:val="left" w:pos="426"/>
        </w:tabs>
        <w:ind w:hanging="720"/>
        <w:rPr>
          <w:szCs w:val="22"/>
        </w:rPr>
      </w:pPr>
      <w:r w:rsidRPr="00BB4B32">
        <w:rPr>
          <w:szCs w:val="22"/>
        </w:rPr>
        <w:t>perdita di appetito</w:t>
      </w:r>
    </w:p>
    <w:p w14:paraId="0856FB37" w14:textId="77777777" w:rsidR="000F1659" w:rsidRPr="00BB4B32" w:rsidRDefault="000F1659" w:rsidP="00FE5492">
      <w:pPr>
        <w:keepNext/>
        <w:numPr>
          <w:ilvl w:val="0"/>
          <w:numId w:val="25"/>
        </w:numPr>
        <w:tabs>
          <w:tab w:val="left" w:pos="426"/>
        </w:tabs>
        <w:ind w:hanging="720"/>
        <w:rPr>
          <w:szCs w:val="22"/>
        </w:rPr>
      </w:pPr>
      <w:r w:rsidRPr="00BB4B32">
        <w:rPr>
          <w:szCs w:val="22"/>
        </w:rPr>
        <w:t>affaticamento, mancanza di energia</w:t>
      </w:r>
    </w:p>
    <w:p w14:paraId="0BF02E79" w14:textId="77777777" w:rsidR="000F1659" w:rsidRPr="00BB4B32" w:rsidRDefault="000F1659" w:rsidP="00FE5492">
      <w:pPr>
        <w:keepNext/>
        <w:numPr>
          <w:ilvl w:val="0"/>
          <w:numId w:val="25"/>
        </w:numPr>
        <w:tabs>
          <w:tab w:val="left" w:pos="426"/>
        </w:tabs>
        <w:ind w:hanging="720"/>
        <w:rPr>
          <w:szCs w:val="22"/>
        </w:rPr>
      </w:pPr>
      <w:r w:rsidRPr="00BB4B32">
        <w:rPr>
          <w:szCs w:val="22"/>
        </w:rPr>
        <w:t>febbre</w:t>
      </w:r>
    </w:p>
    <w:p w14:paraId="183381FF" w14:textId="77777777" w:rsidR="000F1659" w:rsidRPr="00BB4B32" w:rsidRDefault="000F1659" w:rsidP="00FE5492">
      <w:pPr>
        <w:keepNext/>
        <w:numPr>
          <w:ilvl w:val="0"/>
          <w:numId w:val="25"/>
        </w:numPr>
        <w:tabs>
          <w:tab w:val="left" w:pos="426"/>
        </w:tabs>
        <w:ind w:hanging="720"/>
        <w:rPr>
          <w:szCs w:val="22"/>
        </w:rPr>
      </w:pPr>
      <w:r w:rsidRPr="00BB4B32">
        <w:rPr>
          <w:szCs w:val="22"/>
        </w:rPr>
        <w:t>eruzione cutanea</w:t>
      </w:r>
    </w:p>
    <w:p w14:paraId="0B0EC34B" w14:textId="77777777" w:rsidR="00250DA5" w:rsidRDefault="00250DA5" w:rsidP="004E7A0F">
      <w:pPr>
        <w:tabs>
          <w:tab w:val="left" w:pos="426"/>
        </w:tabs>
        <w:rPr>
          <w:szCs w:val="22"/>
        </w:rPr>
      </w:pPr>
    </w:p>
    <w:p w14:paraId="5066DBCD" w14:textId="77777777" w:rsidR="000F1659" w:rsidRPr="00BB4B32" w:rsidRDefault="000F1659" w:rsidP="004E7A0F">
      <w:pPr>
        <w:tabs>
          <w:tab w:val="left" w:pos="567"/>
        </w:tabs>
        <w:rPr>
          <w:szCs w:val="22"/>
        </w:rPr>
      </w:pPr>
      <w:r w:rsidRPr="00BB4B32">
        <w:rPr>
          <w:b/>
          <w:szCs w:val="22"/>
        </w:rPr>
        <w:t xml:space="preserve">Effetti indesiderati rari </w:t>
      </w:r>
    </w:p>
    <w:p w14:paraId="150B3339" w14:textId="64E2F4D7" w:rsidR="000F1659" w:rsidRPr="00BB4B32" w:rsidRDefault="000F1659" w:rsidP="004E7A0F">
      <w:pPr>
        <w:tabs>
          <w:tab w:val="left" w:pos="567"/>
        </w:tabs>
        <w:rPr>
          <w:szCs w:val="22"/>
        </w:rPr>
      </w:pPr>
      <w:r w:rsidRPr="00BB4B32">
        <w:rPr>
          <w:szCs w:val="22"/>
        </w:rPr>
        <w:t xml:space="preserve">Questi </w:t>
      </w:r>
      <w:r w:rsidR="00685F7F">
        <w:rPr>
          <w:szCs w:val="22"/>
        </w:rPr>
        <w:t xml:space="preserve">si </w:t>
      </w:r>
      <w:r w:rsidRPr="00BB4B32">
        <w:rPr>
          <w:szCs w:val="22"/>
        </w:rPr>
        <w:t xml:space="preserve">possono </w:t>
      </w:r>
      <w:r w:rsidR="00685F7F">
        <w:rPr>
          <w:szCs w:val="22"/>
        </w:rPr>
        <w:t>manifestare</w:t>
      </w:r>
      <w:r w:rsidR="00685F7F" w:rsidRPr="00BB4B32">
        <w:rPr>
          <w:szCs w:val="22"/>
        </w:rPr>
        <w:t xml:space="preserve"> </w:t>
      </w:r>
      <w:r w:rsidRPr="00BB4B32">
        <w:rPr>
          <w:b/>
          <w:szCs w:val="22"/>
        </w:rPr>
        <w:t>fino ad 1</w:t>
      </w:r>
      <w:r w:rsidRPr="00BB4B32">
        <w:rPr>
          <w:szCs w:val="22"/>
        </w:rPr>
        <w:t xml:space="preserve"> paziente</w:t>
      </w:r>
      <w:r w:rsidR="00431383">
        <w:rPr>
          <w:b/>
          <w:szCs w:val="22"/>
        </w:rPr>
        <w:t xml:space="preserve"> su 1</w:t>
      </w:r>
      <w:r w:rsidRPr="00BB4B32">
        <w:rPr>
          <w:b/>
          <w:szCs w:val="22"/>
        </w:rPr>
        <w:t>000:</w:t>
      </w:r>
    </w:p>
    <w:p w14:paraId="69B8CCD3" w14:textId="77777777" w:rsidR="00250DA5" w:rsidRPr="00250DA5" w:rsidRDefault="000F1659" w:rsidP="004E7A0F">
      <w:pPr>
        <w:numPr>
          <w:ilvl w:val="0"/>
          <w:numId w:val="26"/>
        </w:numPr>
        <w:tabs>
          <w:tab w:val="clear" w:pos="720"/>
          <w:tab w:val="num" w:pos="426"/>
          <w:tab w:val="left" w:pos="567"/>
        </w:tabs>
        <w:ind w:hanging="720"/>
        <w:rPr>
          <w:szCs w:val="22"/>
        </w:rPr>
      </w:pPr>
      <w:r w:rsidRPr="00BB4B32">
        <w:rPr>
          <w:szCs w:val="22"/>
        </w:rPr>
        <w:t>infiammazione del pancreas (</w:t>
      </w:r>
      <w:r w:rsidR="00935BA6" w:rsidRPr="00BB4B32">
        <w:rPr>
          <w:i/>
          <w:szCs w:val="22"/>
        </w:rPr>
        <w:t>pancreatite</w:t>
      </w:r>
      <w:r w:rsidRPr="00BB4B32">
        <w:rPr>
          <w:szCs w:val="22"/>
        </w:rPr>
        <w:t>)</w:t>
      </w:r>
      <w:r w:rsidR="00142F52">
        <w:rPr>
          <w:szCs w:val="22"/>
        </w:rPr>
        <w:t>.</w:t>
      </w:r>
    </w:p>
    <w:p w14:paraId="7196A08D" w14:textId="697232A8" w:rsidR="00250DA5" w:rsidRDefault="00250DA5" w:rsidP="004E7A0F">
      <w:pPr>
        <w:tabs>
          <w:tab w:val="left" w:pos="567"/>
        </w:tabs>
        <w:rPr>
          <w:b/>
          <w:szCs w:val="22"/>
        </w:rPr>
      </w:pPr>
    </w:p>
    <w:p w14:paraId="10FBE295" w14:textId="77777777" w:rsidR="000F1659" w:rsidRPr="00BB4B32" w:rsidRDefault="000F1659" w:rsidP="00C50BBB">
      <w:pPr>
        <w:tabs>
          <w:tab w:val="left" w:pos="567"/>
        </w:tabs>
        <w:rPr>
          <w:rStyle w:val="PageNumber"/>
          <w:b/>
          <w:szCs w:val="22"/>
        </w:rPr>
      </w:pPr>
      <w:r w:rsidRPr="00BB4B32">
        <w:rPr>
          <w:rStyle w:val="PageNumber"/>
          <w:b/>
          <w:szCs w:val="22"/>
        </w:rPr>
        <w:t>Effetti indesiderati molto rari</w:t>
      </w:r>
    </w:p>
    <w:p w14:paraId="2A3017DE" w14:textId="71D7C3CE" w:rsidR="000F1659" w:rsidRPr="00BB4B32" w:rsidRDefault="000F1659" w:rsidP="00C50BBB">
      <w:pPr>
        <w:tabs>
          <w:tab w:val="left" w:pos="567"/>
        </w:tabs>
        <w:rPr>
          <w:b/>
          <w:szCs w:val="22"/>
        </w:rPr>
      </w:pPr>
      <w:r w:rsidRPr="00BB4B32">
        <w:rPr>
          <w:rStyle w:val="PageNumber"/>
          <w:szCs w:val="22"/>
        </w:rPr>
        <w:t>Q</w:t>
      </w:r>
      <w:r w:rsidRPr="00BB4B32">
        <w:rPr>
          <w:szCs w:val="22"/>
        </w:rPr>
        <w:t xml:space="preserve">uesti </w:t>
      </w:r>
      <w:r w:rsidR="00685F7F">
        <w:rPr>
          <w:szCs w:val="22"/>
        </w:rPr>
        <w:t xml:space="preserve">si </w:t>
      </w:r>
      <w:r w:rsidRPr="00BB4B32">
        <w:rPr>
          <w:szCs w:val="22"/>
        </w:rPr>
        <w:t xml:space="preserve">possono </w:t>
      </w:r>
      <w:r w:rsidR="00685F7F">
        <w:rPr>
          <w:szCs w:val="22"/>
        </w:rPr>
        <w:t>manifestare</w:t>
      </w:r>
      <w:r w:rsidR="00685F7F" w:rsidRPr="00BB4B32">
        <w:rPr>
          <w:szCs w:val="22"/>
        </w:rPr>
        <w:t xml:space="preserve"> </w:t>
      </w:r>
      <w:r w:rsidRPr="00BB4B32">
        <w:rPr>
          <w:b/>
          <w:szCs w:val="22"/>
        </w:rPr>
        <w:t xml:space="preserve">fino ad 1 </w:t>
      </w:r>
      <w:r w:rsidRPr="00BB4B32">
        <w:rPr>
          <w:szCs w:val="22"/>
        </w:rPr>
        <w:t>paziente</w:t>
      </w:r>
      <w:r w:rsidRPr="00BB4B32">
        <w:rPr>
          <w:b/>
          <w:szCs w:val="22"/>
        </w:rPr>
        <w:t xml:space="preserve"> su 10.000:</w:t>
      </w:r>
    </w:p>
    <w:p w14:paraId="121059CC" w14:textId="09190012" w:rsidR="000F1659" w:rsidRPr="00BB4B32" w:rsidRDefault="000F1659" w:rsidP="00FE5492">
      <w:pPr>
        <w:numPr>
          <w:ilvl w:val="0"/>
          <w:numId w:val="26"/>
        </w:numPr>
        <w:tabs>
          <w:tab w:val="clear" w:pos="720"/>
          <w:tab w:val="num" w:pos="426"/>
          <w:tab w:val="left" w:pos="567"/>
        </w:tabs>
        <w:ind w:left="426" w:hanging="426"/>
        <w:rPr>
          <w:szCs w:val="22"/>
        </w:rPr>
      </w:pPr>
      <w:r w:rsidRPr="00BB4B32">
        <w:rPr>
          <w:szCs w:val="22"/>
        </w:rPr>
        <w:t>eruzione cutanea</w:t>
      </w:r>
      <w:r w:rsidR="00685F7F">
        <w:rPr>
          <w:szCs w:val="22"/>
        </w:rPr>
        <w:t>,</w:t>
      </w:r>
      <w:r w:rsidRPr="00BB4B32">
        <w:rPr>
          <w:szCs w:val="22"/>
        </w:rPr>
        <w:t xml:space="preserve"> con formazioni di vescicole simili a dei piccoli bersagli (una macchia scura al centro circondata da un’area chiara con un anello nero attorno al bordo) (</w:t>
      </w:r>
      <w:r w:rsidR="00935BA6" w:rsidRPr="00BB4B32">
        <w:rPr>
          <w:i/>
          <w:szCs w:val="22"/>
        </w:rPr>
        <w:t>eritema multiforme</w:t>
      </w:r>
      <w:r w:rsidRPr="00BB4B32">
        <w:rPr>
          <w:szCs w:val="22"/>
        </w:rPr>
        <w:t>)</w:t>
      </w:r>
    </w:p>
    <w:p w14:paraId="185198CA" w14:textId="7B69244A" w:rsidR="000F1659" w:rsidRDefault="000F1659" w:rsidP="00A834F9">
      <w:pPr>
        <w:numPr>
          <w:ilvl w:val="0"/>
          <w:numId w:val="26"/>
        </w:numPr>
        <w:tabs>
          <w:tab w:val="clear" w:pos="720"/>
          <w:tab w:val="num" w:pos="426"/>
          <w:tab w:val="left" w:pos="567"/>
        </w:tabs>
        <w:ind w:left="425" w:hanging="425"/>
        <w:rPr>
          <w:szCs w:val="22"/>
        </w:rPr>
      </w:pPr>
      <w:r w:rsidRPr="00BB4B32">
        <w:rPr>
          <w:szCs w:val="22"/>
        </w:rPr>
        <w:t>eruzione cutanea diffusa con</w:t>
      </w:r>
      <w:r w:rsidR="003A7B12" w:rsidRPr="00BB4B32">
        <w:rPr>
          <w:szCs w:val="22"/>
        </w:rPr>
        <w:t xml:space="preserve"> vescicole e desquamazione della</w:t>
      </w:r>
      <w:r w:rsidRPr="00BB4B32">
        <w:rPr>
          <w:szCs w:val="22"/>
        </w:rPr>
        <w:t xml:space="preserve"> pelle soprattutto attorno a bocca, naso, occhi e genitali (</w:t>
      </w:r>
      <w:r w:rsidR="00935BA6" w:rsidRPr="00BB4B32">
        <w:rPr>
          <w:i/>
          <w:szCs w:val="22"/>
        </w:rPr>
        <w:t>sindrome di Stevens-Johnson</w:t>
      </w:r>
      <w:r w:rsidRPr="00BB4B32">
        <w:rPr>
          <w:szCs w:val="22"/>
        </w:rPr>
        <w:t>) e una forma più grave che provoca la desquamazione della pelle in più del 30 % della superficie del corpo (</w:t>
      </w:r>
      <w:r w:rsidR="00935BA6" w:rsidRPr="00BB4B32">
        <w:rPr>
          <w:i/>
          <w:szCs w:val="22"/>
        </w:rPr>
        <w:t>necrolisi epidermica tossica</w:t>
      </w:r>
      <w:r w:rsidRPr="00BB4B32">
        <w:rPr>
          <w:szCs w:val="22"/>
        </w:rPr>
        <w:t>).</w:t>
      </w:r>
    </w:p>
    <w:p w14:paraId="0D5F4145" w14:textId="77777777" w:rsidR="00A834F9" w:rsidRDefault="00A834F9" w:rsidP="00BD2F64">
      <w:pPr>
        <w:numPr>
          <w:ilvl w:val="0"/>
          <w:numId w:val="26"/>
        </w:numPr>
        <w:tabs>
          <w:tab w:val="clear" w:pos="720"/>
          <w:tab w:val="num" w:pos="426"/>
          <w:tab w:val="left" w:pos="567"/>
        </w:tabs>
        <w:spacing w:after="120"/>
        <w:ind w:left="425" w:hanging="425"/>
        <w:rPr>
          <w:szCs w:val="22"/>
        </w:rPr>
      </w:pPr>
      <w:r>
        <w:rPr>
          <w:szCs w:val="22"/>
        </w:rPr>
        <w:t>acidosi lattica (eccesso di acido lattico nel sangue)</w:t>
      </w:r>
    </w:p>
    <w:p w14:paraId="3304EBAA" w14:textId="7CF33D6D" w:rsidR="00FD0753" w:rsidRDefault="000F1659" w:rsidP="00BD2F64">
      <w:pPr>
        <w:pStyle w:val="Elencoacolori-Colore11"/>
        <w:tabs>
          <w:tab w:val="left" w:pos="426"/>
        </w:tabs>
        <w:ind w:hanging="294"/>
        <w:rPr>
          <w:b/>
          <w:szCs w:val="22"/>
        </w:rPr>
      </w:pPr>
      <w:r w:rsidRPr="00BB4B32">
        <w:rPr>
          <w:b/>
          <w:szCs w:val="22"/>
        </w:rPr>
        <w:t>Se nota uno qualsiasi di questi sintomi contatti urgentemente il medico.</w:t>
      </w:r>
    </w:p>
    <w:p w14:paraId="1A8868C6" w14:textId="77777777" w:rsidR="00BD2F64" w:rsidRPr="00BB4B32" w:rsidRDefault="00BD2F64" w:rsidP="00BD2F64">
      <w:pPr>
        <w:pStyle w:val="Elencoacolori-Colore11"/>
        <w:tabs>
          <w:tab w:val="left" w:pos="426"/>
        </w:tabs>
        <w:ind w:hanging="294"/>
        <w:rPr>
          <w:b/>
          <w:szCs w:val="22"/>
        </w:rPr>
      </w:pPr>
    </w:p>
    <w:p w14:paraId="2CCBF41E" w14:textId="77777777" w:rsidR="000F1659" w:rsidRPr="00BB4B32" w:rsidRDefault="000F1659" w:rsidP="00BD2F64">
      <w:pPr>
        <w:spacing w:after="120"/>
      </w:pPr>
      <w:r w:rsidRPr="00BB4B32">
        <w:rPr>
          <w:b/>
          <w:szCs w:val="22"/>
        </w:rPr>
        <w:t>Se riscontra effetti indesiderati</w:t>
      </w:r>
    </w:p>
    <w:p w14:paraId="2760FD30" w14:textId="77777777" w:rsidR="000F1659" w:rsidRPr="00BB4B32" w:rsidRDefault="000F1659" w:rsidP="00BD2F64">
      <w:pPr>
        <w:pStyle w:val="Action"/>
        <w:numPr>
          <w:ilvl w:val="0"/>
          <w:numId w:val="0"/>
        </w:numPr>
        <w:tabs>
          <w:tab w:val="clear" w:pos="284"/>
          <w:tab w:val="left" w:pos="426"/>
        </w:tabs>
        <w:spacing w:before="0" w:line="240" w:lineRule="auto"/>
        <w:ind w:left="426"/>
        <w:rPr>
          <w:szCs w:val="22"/>
          <w:lang w:val="it-IT"/>
        </w:rPr>
      </w:pPr>
      <w:r w:rsidRPr="00BB4B32">
        <w:rPr>
          <w:b/>
          <w:szCs w:val="22"/>
          <w:lang w:val="it-IT"/>
        </w:rPr>
        <w:t xml:space="preserve">Informi il medico o il farmacista </w:t>
      </w:r>
      <w:r w:rsidRPr="00BB4B32">
        <w:rPr>
          <w:szCs w:val="22"/>
          <w:lang w:val="it-IT"/>
        </w:rPr>
        <w:t>se uno qualsiasi degli effetti indesiderati diviene grave o preoccupante, o se nota un qualsiasi effetto indesiderato non elencato in questo foglio.</w:t>
      </w:r>
    </w:p>
    <w:p w14:paraId="4EDDEF8E" w14:textId="77777777" w:rsidR="000F1659" w:rsidRPr="00BB4B32" w:rsidRDefault="000F1659" w:rsidP="00BD2F64">
      <w:pPr>
        <w:rPr>
          <w:b/>
          <w:szCs w:val="22"/>
        </w:rPr>
      </w:pPr>
    </w:p>
    <w:p w14:paraId="333C019D" w14:textId="77777777" w:rsidR="000F1659" w:rsidRPr="00BB4B32" w:rsidRDefault="000F1659" w:rsidP="002B6241">
      <w:pPr>
        <w:spacing w:after="120"/>
        <w:rPr>
          <w:b/>
          <w:szCs w:val="22"/>
        </w:rPr>
      </w:pPr>
      <w:r w:rsidRPr="00BB4B32">
        <w:rPr>
          <w:b/>
          <w:szCs w:val="22"/>
        </w:rPr>
        <w:t>Altri possibili effetti indesiderati della terapia di associazione per l’HIV</w:t>
      </w:r>
    </w:p>
    <w:p w14:paraId="2016B483" w14:textId="0F31C26D" w:rsidR="000F1659" w:rsidRDefault="000F1659" w:rsidP="002B6241">
      <w:pPr>
        <w:rPr>
          <w:szCs w:val="22"/>
        </w:rPr>
      </w:pPr>
      <w:r w:rsidRPr="00BB4B32">
        <w:rPr>
          <w:szCs w:val="22"/>
        </w:rPr>
        <w:t>La terapia di associazione che include Ziagen</w:t>
      </w:r>
      <w:r w:rsidR="00685F7F">
        <w:rPr>
          <w:szCs w:val="22"/>
        </w:rPr>
        <w:t>,</w:t>
      </w:r>
      <w:r w:rsidRPr="00BB4B32">
        <w:rPr>
          <w:szCs w:val="22"/>
        </w:rPr>
        <w:t xml:space="preserve"> può causare lo sviluppo di altre patologie durante il trattamento per l’HIV.</w:t>
      </w:r>
    </w:p>
    <w:p w14:paraId="2217BC37" w14:textId="77777777" w:rsidR="009D7614" w:rsidRDefault="009D7614" w:rsidP="009D7614">
      <w:pPr>
        <w:tabs>
          <w:tab w:val="left" w:pos="6300"/>
        </w:tabs>
        <w:ind w:right="-2"/>
        <w:rPr>
          <w:b/>
          <w:szCs w:val="22"/>
        </w:rPr>
      </w:pPr>
    </w:p>
    <w:p w14:paraId="039C4D6C" w14:textId="77777777" w:rsidR="00557EF7" w:rsidRPr="00987A20" w:rsidRDefault="00557EF7" w:rsidP="009D7614">
      <w:pPr>
        <w:tabs>
          <w:tab w:val="left" w:pos="6300"/>
        </w:tabs>
        <w:ind w:right="-2"/>
        <w:rPr>
          <w:b/>
          <w:szCs w:val="22"/>
        </w:rPr>
      </w:pPr>
      <w:r w:rsidRPr="00987A20">
        <w:rPr>
          <w:b/>
          <w:szCs w:val="22"/>
        </w:rPr>
        <w:t>Sintomi di infezione e infiammazione</w:t>
      </w:r>
    </w:p>
    <w:p w14:paraId="1E52C7A2" w14:textId="77777777" w:rsidR="004E7A0F" w:rsidRDefault="004E7A0F" w:rsidP="009D7614">
      <w:pPr>
        <w:rPr>
          <w:b/>
          <w:szCs w:val="22"/>
        </w:rPr>
      </w:pPr>
    </w:p>
    <w:p w14:paraId="68C14972" w14:textId="77777777" w:rsidR="000F1659" w:rsidRPr="00BB4B32" w:rsidRDefault="000F1659" w:rsidP="009D7614">
      <w:pPr>
        <w:spacing w:after="120"/>
        <w:rPr>
          <w:b/>
          <w:szCs w:val="22"/>
        </w:rPr>
      </w:pPr>
      <w:r w:rsidRPr="00BB4B32">
        <w:rPr>
          <w:b/>
          <w:szCs w:val="22"/>
        </w:rPr>
        <w:t>Vecchie infezioni possono riacutizzarsi</w:t>
      </w:r>
    </w:p>
    <w:p w14:paraId="5A2B9213" w14:textId="0A25B92E" w:rsidR="00557EF7" w:rsidRPr="00987A20" w:rsidRDefault="000F1659" w:rsidP="009D7614">
      <w:pPr>
        <w:pStyle w:val="BodyText3"/>
        <w:rPr>
          <w:sz w:val="22"/>
          <w:szCs w:val="22"/>
        </w:rPr>
      </w:pPr>
      <w:r w:rsidRPr="00BB4B32">
        <w:rPr>
          <w:sz w:val="22"/>
          <w:szCs w:val="22"/>
        </w:rPr>
        <w:t xml:space="preserve">Le persone con infezione </w:t>
      </w:r>
      <w:r w:rsidR="00715EE0" w:rsidRPr="00BB4B32">
        <w:rPr>
          <w:sz w:val="22"/>
          <w:szCs w:val="22"/>
        </w:rPr>
        <w:t xml:space="preserve">da HIV </w:t>
      </w:r>
      <w:r w:rsidRPr="00BB4B32">
        <w:rPr>
          <w:sz w:val="22"/>
          <w:szCs w:val="22"/>
        </w:rPr>
        <w:t xml:space="preserve">avanzata </w:t>
      </w:r>
      <w:r w:rsidR="004E5363" w:rsidRPr="00BB4B32">
        <w:rPr>
          <w:sz w:val="22"/>
          <w:szCs w:val="22"/>
        </w:rPr>
        <w:t>(Sindrome da immunodeficienza acquisita-AIDS)</w:t>
      </w:r>
      <w:r w:rsidR="00715EE0">
        <w:rPr>
          <w:sz w:val="22"/>
          <w:szCs w:val="22"/>
          <w:lang w:val="it-IT"/>
        </w:rPr>
        <w:t>,</w:t>
      </w:r>
      <w:r w:rsidR="004E5363" w:rsidRPr="00BB4B32">
        <w:rPr>
          <w:sz w:val="22"/>
          <w:szCs w:val="22"/>
        </w:rPr>
        <w:t xml:space="preserve"> </w:t>
      </w:r>
      <w:r w:rsidRPr="00BB4B32">
        <w:rPr>
          <w:sz w:val="22"/>
          <w:szCs w:val="22"/>
        </w:rPr>
        <w:t>hanno il sistema immunitario indebolito e hanno maggiori probabilità di sviluppare infezioni gravi (</w:t>
      </w:r>
      <w:r w:rsidRPr="00F42172">
        <w:rPr>
          <w:i/>
          <w:sz w:val="22"/>
          <w:szCs w:val="22"/>
        </w:rPr>
        <w:t>infezioni opportunistiche</w:t>
      </w:r>
      <w:r w:rsidRPr="00BB4B32">
        <w:rPr>
          <w:sz w:val="22"/>
          <w:szCs w:val="22"/>
        </w:rPr>
        <w:t>). Quando queste persone iniziano il trattamento</w:t>
      </w:r>
      <w:r w:rsidR="00715EE0">
        <w:rPr>
          <w:sz w:val="22"/>
          <w:szCs w:val="22"/>
          <w:lang w:val="it-IT"/>
        </w:rPr>
        <w:t>,</w:t>
      </w:r>
      <w:r w:rsidRPr="00BB4B32">
        <w:rPr>
          <w:sz w:val="22"/>
          <w:szCs w:val="22"/>
        </w:rPr>
        <w:t xml:space="preserve"> può verificarsi che vecchie infezioni, nascoste, possano riacutizzarsi causando segni e sintomi di infiammazione. Tali sintomi sono probabilmente dovuti alla ricostituzione del sistema immunitario, tale che l’organismo inizia a combattere </w:t>
      </w:r>
      <w:r w:rsidR="00715EE0">
        <w:rPr>
          <w:sz w:val="22"/>
          <w:szCs w:val="22"/>
          <w:lang w:val="it-IT"/>
        </w:rPr>
        <w:t>tali</w:t>
      </w:r>
      <w:r w:rsidR="00715EE0" w:rsidRPr="00BB4B32">
        <w:rPr>
          <w:sz w:val="22"/>
          <w:szCs w:val="22"/>
        </w:rPr>
        <w:t xml:space="preserve"> </w:t>
      </w:r>
      <w:r w:rsidRPr="00BB4B32">
        <w:rPr>
          <w:sz w:val="22"/>
          <w:szCs w:val="22"/>
        </w:rPr>
        <w:t xml:space="preserve">infezioni. </w:t>
      </w:r>
      <w:r w:rsidR="00557EF7" w:rsidRPr="00987A20">
        <w:rPr>
          <w:sz w:val="22"/>
          <w:szCs w:val="22"/>
        </w:rPr>
        <w:t xml:space="preserve">I sintomi generalmente includono </w:t>
      </w:r>
      <w:r w:rsidR="00557EF7" w:rsidRPr="00987A20">
        <w:rPr>
          <w:b/>
          <w:sz w:val="22"/>
          <w:szCs w:val="22"/>
        </w:rPr>
        <w:t>febbre</w:t>
      </w:r>
      <w:r w:rsidR="00715EE0">
        <w:rPr>
          <w:b/>
          <w:sz w:val="22"/>
          <w:szCs w:val="22"/>
          <w:lang w:val="it-IT"/>
        </w:rPr>
        <w:t>,</w:t>
      </w:r>
      <w:r w:rsidR="00557EF7" w:rsidRPr="00987A20">
        <w:rPr>
          <w:sz w:val="22"/>
          <w:szCs w:val="22"/>
        </w:rPr>
        <w:t xml:space="preserve"> più alcuni dei seguenti sintomi:</w:t>
      </w:r>
    </w:p>
    <w:p w14:paraId="548FBFD0" w14:textId="77777777" w:rsidR="00557EF7" w:rsidRPr="00987A20" w:rsidRDefault="00557EF7" w:rsidP="009D7614">
      <w:pPr>
        <w:pStyle w:val="BodyText3"/>
        <w:numPr>
          <w:ilvl w:val="0"/>
          <w:numId w:val="56"/>
        </w:numPr>
        <w:tabs>
          <w:tab w:val="left" w:pos="567"/>
        </w:tabs>
        <w:spacing w:after="0"/>
        <w:ind w:left="721" w:hanging="437"/>
        <w:rPr>
          <w:sz w:val="22"/>
          <w:szCs w:val="22"/>
        </w:rPr>
      </w:pPr>
      <w:r w:rsidRPr="00987A20">
        <w:rPr>
          <w:sz w:val="22"/>
          <w:szCs w:val="22"/>
        </w:rPr>
        <w:t>mal di testa</w:t>
      </w:r>
    </w:p>
    <w:p w14:paraId="29BE7165" w14:textId="77777777" w:rsidR="00557EF7" w:rsidRPr="00987A20" w:rsidRDefault="00557EF7" w:rsidP="009D7614">
      <w:pPr>
        <w:pStyle w:val="BodyText3"/>
        <w:numPr>
          <w:ilvl w:val="0"/>
          <w:numId w:val="56"/>
        </w:numPr>
        <w:tabs>
          <w:tab w:val="left" w:pos="567"/>
        </w:tabs>
        <w:spacing w:after="0"/>
        <w:ind w:left="721" w:hanging="437"/>
        <w:rPr>
          <w:sz w:val="22"/>
          <w:szCs w:val="22"/>
        </w:rPr>
      </w:pPr>
      <w:r w:rsidRPr="00987A20">
        <w:rPr>
          <w:sz w:val="22"/>
          <w:szCs w:val="22"/>
        </w:rPr>
        <w:t>mal di stomaco</w:t>
      </w:r>
    </w:p>
    <w:p w14:paraId="0A10F993" w14:textId="77777777" w:rsidR="00557EF7" w:rsidRPr="00987A20" w:rsidRDefault="00557EF7" w:rsidP="009D7614">
      <w:pPr>
        <w:pStyle w:val="BodyText3"/>
        <w:numPr>
          <w:ilvl w:val="0"/>
          <w:numId w:val="56"/>
        </w:numPr>
        <w:tabs>
          <w:tab w:val="left" w:pos="567"/>
        </w:tabs>
        <w:spacing w:after="0"/>
        <w:ind w:left="721" w:hanging="437"/>
        <w:rPr>
          <w:sz w:val="22"/>
          <w:szCs w:val="22"/>
        </w:rPr>
      </w:pPr>
      <w:r w:rsidRPr="00987A20">
        <w:rPr>
          <w:sz w:val="22"/>
          <w:szCs w:val="22"/>
        </w:rPr>
        <w:t>difficoltà di respirazione</w:t>
      </w:r>
    </w:p>
    <w:p w14:paraId="7F01A82D" w14:textId="77777777" w:rsidR="00BD2F64" w:rsidRDefault="00BD2F64" w:rsidP="009D7614">
      <w:pPr>
        <w:pStyle w:val="BodyText3"/>
        <w:spacing w:after="0"/>
        <w:rPr>
          <w:sz w:val="22"/>
          <w:szCs w:val="22"/>
        </w:rPr>
      </w:pPr>
    </w:p>
    <w:p w14:paraId="552055F1" w14:textId="4B89C2C4" w:rsidR="00557EF7" w:rsidRPr="00987A20" w:rsidRDefault="00557EF7" w:rsidP="009D7614">
      <w:pPr>
        <w:pStyle w:val="BodyText3"/>
        <w:spacing w:after="0"/>
        <w:rPr>
          <w:sz w:val="22"/>
          <w:szCs w:val="22"/>
        </w:rPr>
      </w:pPr>
      <w:r w:rsidRPr="00987A20">
        <w:rPr>
          <w:sz w:val="22"/>
          <w:szCs w:val="22"/>
        </w:rPr>
        <w:t>In rari casi, poiché il sistema immunitario si rinforza, esso può anche attaccare i tessuti sani dell’organismo (</w:t>
      </w:r>
      <w:r w:rsidRPr="00987A20">
        <w:rPr>
          <w:i/>
          <w:sz w:val="22"/>
          <w:szCs w:val="22"/>
        </w:rPr>
        <w:t>disturbi autoimmunitari</w:t>
      </w:r>
      <w:r w:rsidRPr="00987A20">
        <w:rPr>
          <w:sz w:val="22"/>
          <w:szCs w:val="22"/>
        </w:rPr>
        <w:t>). I sintomi dei disturbi autoimmunitari possono svilupparsi molti mesi dopo l’inizio dell’assunzione del medicinale per il trattamento dell’infezione da HIV. I sintomi possono includere:</w:t>
      </w:r>
    </w:p>
    <w:p w14:paraId="548DF011" w14:textId="77777777" w:rsidR="00557EF7" w:rsidRPr="00987A20" w:rsidRDefault="00557EF7" w:rsidP="00557EF7">
      <w:pPr>
        <w:pStyle w:val="BodyText3"/>
        <w:keepNext/>
        <w:numPr>
          <w:ilvl w:val="0"/>
          <w:numId w:val="57"/>
        </w:numPr>
        <w:tabs>
          <w:tab w:val="left" w:pos="567"/>
        </w:tabs>
        <w:spacing w:after="0"/>
        <w:ind w:hanging="436"/>
        <w:rPr>
          <w:sz w:val="22"/>
          <w:szCs w:val="22"/>
        </w:rPr>
      </w:pPr>
      <w:r w:rsidRPr="00987A20">
        <w:rPr>
          <w:sz w:val="22"/>
          <w:szCs w:val="22"/>
        </w:rPr>
        <w:t>palpitazioni (battito cardiaco rapido o irregolare) o tremore</w:t>
      </w:r>
    </w:p>
    <w:p w14:paraId="643F9D22" w14:textId="77777777" w:rsidR="00557EF7" w:rsidRPr="00987A20" w:rsidRDefault="00557EF7" w:rsidP="00557EF7">
      <w:pPr>
        <w:pStyle w:val="BodyText3"/>
        <w:keepNext/>
        <w:numPr>
          <w:ilvl w:val="0"/>
          <w:numId w:val="57"/>
        </w:numPr>
        <w:tabs>
          <w:tab w:val="left" w:pos="567"/>
        </w:tabs>
        <w:spacing w:after="0"/>
        <w:ind w:hanging="436"/>
        <w:rPr>
          <w:sz w:val="22"/>
          <w:szCs w:val="22"/>
        </w:rPr>
      </w:pPr>
      <w:r w:rsidRPr="00987A20">
        <w:rPr>
          <w:sz w:val="22"/>
          <w:szCs w:val="22"/>
        </w:rPr>
        <w:t>iperattività (agitazione e movimento eccessivi)</w:t>
      </w:r>
    </w:p>
    <w:p w14:paraId="777BFCD6" w14:textId="34A75D12" w:rsidR="00557EF7" w:rsidRPr="00987A20" w:rsidRDefault="00557EF7" w:rsidP="004E7A0F">
      <w:pPr>
        <w:pStyle w:val="BodyText3"/>
        <w:keepNext/>
        <w:numPr>
          <w:ilvl w:val="0"/>
          <w:numId w:val="57"/>
        </w:numPr>
        <w:tabs>
          <w:tab w:val="left" w:pos="567"/>
        </w:tabs>
        <w:spacing w:after="0"/>
        <w:ind w:hanging="436"/>
        <w:rPr>
          <w:sz w:val="22"/>
          <w:szCs w:val="22"/>
        </w:rPr>
      </w:pPr>
      <w:r w:rsidRPr="00987A20">
        <w:rPr>
          <w:sz w:val="22"/>
          <w:szCs w:val="22"/>
        </w:rPr>
        <w:t>debolezza che inizia nelle mani e nei piedi e si estende verso il tronco.</w:t>
      </w:r>
    </w:p>
    <w:p w14:paraId="6A9F95A0" w14:textId="77777777" w:rsidR="002B6241" w:rsidRDefault="002B6241" w:rsidP="004E7A0F">
      <w:pPr>
        <w:pStyle w:val="BodyText3"/>
        <w:spacing w:after="0"/>
        <w:rPr>
          <w:sz w:val="22"/>
          <w:szCs w:val="22"/>
          <w:lang w:val="it-IT"/>
        </w:rPr>
      </w:pPr>
    </w:p>
    <w:p w14:paraId="073C0CF2" w14:textId="77777777" w:rsidR="000F1659" w:rsidRPr="00BB4B32" w:rsidRDefault="000F1659" w:rsidP="004E7A0F">
      <w:pPr>
        <w:pStyle w:val="BodyText3"/>
        <w:spacing w:after="0"/>
        <w:rPr>
          <w:b/>
          <w:sz w:val="22"/>
          <w:szCs w:val="22"/>
        </w:rPr>
      </w:pPr>
      <w:r w:rsidRPr="00BB4B32">
        <w:rPr>
          <w:sz w:val="22"/>
          <w:szCs w:val="22"/>
        </w:rPr>
        <w:t>Se lei nota qualsiasi sintomo di infezione mentre sta assumendo Ziagen:</w:t>
      </w:r>
    </w:p>
    <w:p w14:paraId="25C95005" w14:textId="77777777" w:rsidR="000F1659" w:rsidRPr="00BB4B32" w:rsidRDefault="000F1659" w:rsidP="002B6241">
      <w:pPr>
        <w:pStyle w:val="Action"/>
        <w:numPr>
          <w:ilvl w:val="0"/>
          <w:numId w:val="0"/>
        </w:numPr>
        <w:tabs>
          <w:tab w:val="clear" w:pos="284"/>
          <w:tab w:val="left" w:pos="426"/>
        </w:tabs>
        <w:spacing w:before="0" w:line="240" w:lineRule="auto"/>
        <w:ind w:left="426"/>
        <w:rPr>
          <w:lang w:val="it-IT"/>
        </w:rPr>
      </w:pPr>
      <w:r w:rsidRPr="00BB4B32">
        <w:rPr>
          <w:b/>
          <w:lang w:val="it-IT"/>
        </w:rPr>
        <w:t>informi il medico immediatamente</w:t>
      </w:r>
      <w:r w:rsidRPr="00BB4B32">
        <w:rPr>
          <w:lang w:val="it-IT"/>
        </w:rPr>
        <w:t>. Non assuma altri medicinali per l’infezione senza consiglio del medico.</w:t>
      </w:r>
    </w:p>
    <w:p w14:paraId="370F9AD2" w14:textId="77777777" w:rsidR="000F1659" w:rsidRPr="00BB4B32" w:rsidRDefault="000F1659" w:rsidP="00C50BBB">
      <w:pPr>
        <w:tabs>
          <w:tab w:val="left" w:pos="567"/>
        </w:tabs>
        <w:rPr>
          <w:rStyle w:val="PageNumber"/>
          <w:b/>
          <w:szCs w:val="22"/>
        </w:rPr>
      </w:pPr>
    </w:p>
    <w:p w14:paraId="6CB33D4F" w14:textId="77777777" w:rsidR="000F1659" w:rsidRPr="00F62ABE" w:rsidRDefault="000F1659" w:rsidP="00DD272C">
      <w:pPr>
        <w:pStyle w:val="BodyTextIndent"/>
        <w:keepNext/>
        <w:tabs>
          <w:tab w:val="left" w:pos="284"/>
        </w:tabs>
        <w:ind w:hanging="283"/>
        <w:rPr>
          <w:b/>
          <w:szCs w:val="22"/>
        </w:rPr>
      </w:pPr>
      <w:r w:rsidRPr="00F62ABE">
        <w:rPr>
          <w:b/>
          <w:szCs w:val="22"/>
        </w:rPr>
        <w:t>Può avere problemi alle ossa</w:t>
      </w:r>
    </w:p>
    <w:p w14:paraId="3343E36E" w14:textId="77777777" w:rsidR="000F1659" w:rsidRPr="00F62ABE" w:rsidRDefault="000F1659" w:rsidP="00DD272C">
      <w:pPr>
        <w:pStyle w:val="BodyText"/>
        <w:keepNext/>
        <w:rPr>
          <w:b/>
          <w:i/>
          <w:sz w:val="22"/>
          <w:szCs w:val="22"/>
          <w:lang w:val="it-IT"/>
        </w:rPr>
      </w:pPr>
      <w:r w:rsidRPr="00F62ABE">
        <w:rPr>
          <w:sz w:val="22"/>
          <w:szCs w:val="22"/>
          <w:lang w:val="it-IT"/>
        </w:rPr>
        <w:t xml:space="preserve">Alcune persone in terapia antiretrovirale di associazione per l’infezione da HIV sviluppano una malattia definita </w:t>
      </w:r>
      <w:r w:rsidR="00935BA6" w:rsidRPr="00F62ABE">
        <w:rPr>
          <w:i/>
          <w:sz w:val="22"/>
          <w:szCs w:val="22"/>
          <w:lang w:val="it-IT"/>
        </w:rPr>
        <w:t>osteonecrosi</w:t>
      </w:r>
      <w:r w:rsidRPr="00F62ABE">
        <w:rPr>
          <w:sz w:val="22"/>
          <w:szCs w:val="22"/>
          <w:lang w:val="it-IT"/>
        </w:rPr>
        <w:t>. A seguito di questa malattia, parte del tessuto osseo muore a causa del ridotto afflusso di sangue all’osso. Le persone possono essere più portate a sviluppare tale malattia:</w:t>
      </w:r>
    </w:p>
    <w:p w14:paraId="4E78C3CF"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F62ABE">
        <w:rPr>
          <w:sz w:val="22"/>
          <w:szCs w:val="22"/>
          <w:lang w:val="it-IT"/>
        </w:rPr>
        <w:t>se hanno assunto la terapia di associazione per un lungo periodo</w:t>
      </w:r>
    </w:p>
    <w:p w14:paraId="09FCB5AB"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F62ABE">
        <w:rPr>
          <w:sz w:val="22"/>
          <w:szCs w:val="22"/>
          <w:lang w:val="it-IT"/>
        </w:rPr>
        <w:t>se assumono anche farmaci antinfiammatori chiamati corticosteroidi</w:t>
      </w:r>
    </w:p>
    <w:p w14:paraId="3ED20FF4"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F62ABE">
        <w:rPr>
          <w:sz w:val="22"/>
          <w:szCs w:val="22"/>
          <w:lang w:val="it-IT"/>
        </w:rPr>
        <w:t>se assumono bevande alcoliche</w:t>
      </w:r>
    </w:p>
    <w:p w14:paraId="1BBACB46"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F62ABE">
        <w:rPr>
          <w:sz w:val="22"/>
          <w:szCs w:val="22"/>
          <w:lang w:val="it-IT"/>
        </w:rPr>
        <w:t>se il loro sistema immunitario è molto debole</w:t>
      </w:r>
    </w:p>
    <w:p w14:paraId="681508C8"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b/>
          <w:i/>
          <w:sz w:val="22"/>
          <w:szCs w:val="22"/>
          <w:lang w:val="it-IT"/>
        </w:rPr>
      </w:pPr>
      <w:r w:rsidRPr="00F62ABE">
        <w:rPr>
          <w:sz w:val="22"/>
          <w:szCs w:val="22"/>
          <w:lang w:val="it-IT"/>
        </w:rPr>
        <w:t>se sono in sovrappeso.</w:t>
      </w:r>
    </w:p>
    <w:p w14:paraId="09FEBE05" w14:textId="77777777" w:rsidR="000F1659" w:rsidRPr="00F62ABE" w:rsidRDefault="000F1659" w:rsidP="00C50BBB">
      <w:pPr>
        <w:tabs>
          <w:tab w:val="left" w:pos="567"/>
        </w:tabs>
        <w:rPr>
          <w:rStyle w:val="PageNumber"/>
          <w:b/>
          <w:szCs w:val="22"/>
        </w:rPr>
      </w:pPr>
    </w:p>
    <w:p w14:paraId="0CCC85BC" w14:textId="77777777" w:rsidR="000F1659" w:rsidRPr="00F62ABE" w:rsidRDefault="000F1659" w:rsidP="00C50BBB">
      <w:pPr>
        <w:ind w:right="-2"/>
        <w:rPr>
          <w:b/>
          <w:szCs w:val="22"/>
        </w:rPr>
      </w:pPr>
      <w:r w:rsidRPr="00F62ABE">
        <w:rPr>
          <w:b/>
          <w:szCs w:val="22"/>
        </w:rPr>
        <w:t>Segni dell’osteonecrosi comprendono:</w:t>
      </w:r>
    </w:p>
    <w:p w14:paraId="1D332E74"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F62ABE">
        <w:rPr>
          <w:sz w:val="22"/>
          <w:szCs w:val="22"/>
          <w:lang w:val="it-IT"/>
        </w:rPr>
        <w:t>rigidità delle articolazioni</w:t>
      </w:r>
    </w:p>
    <w:p w14:paraId="4F89D19C"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F62ABE">
        <w:rPr>
          <w:sz w:val="22"/>
          <w:szCs w:val="22"/>
          <w:lang w:val="it-IT"/>
        </w:rPr>
        <w:t>dolore (specialmente all’anca, al ginocchio o alla spalla)</w:t>
      </w:r>
    </w:p>
    <w:p w14:paraId="753B33B9" w14:textId="77777777" w:rsidR="000F1659" w:rsidRPr="00F62ABE" w:rsidRDefault="000F1659" w:rsidP="00FE5492">
      <w:pPr>
        <w:pStyle w:val="BodyText"/>
        <w:numPr>
          <w:ilvl w:val="0"/>
          <w:numId w:val="29"/>
        </w:numPr>
        <w:tabs>
          <w:tab w:val="clear" w:pos="-720"/>
          <w:tab w:val="clear" w:pos="360"/>
        </w:tabs>
        <w:suppressAutoHyphens w:val="0"/>
        <w:adjustRightInd w:val="0"/>
        <w:ind w:left="426" w:hanging="426"/>
        <w:jc w:val="both"/>
        <w:textAlignment w:val="baseline"/>
        <w:rPr>
          <w:i/>
          <w:sz w:val="22"/>
          <w:szCs w:val="22"/>
          <w:lang w:val="it-IT"/>
        </w:rPr>
      </w:pPr>
      <w:r w:rsidRPr="00F62ABE">
        <w:rPr>
          <w:sz w:val="22"/>
          <w:szCs w:val="22"/>
          <w:lang w:val="it-IT"/>
        </w:rPr>
        <w:t>difficoltà nel movimento</w:t>
      </w:r>
    </w:p>
    <w:p w14:paraId="7B3C292E" w14:textId="77777777" w:rsidR="000F1659" w:rsidRPr="00F62ABE" w:rsidRDefault="000F1659" w:rsidP="00C50BBB">
      <w:pPr>
        <w:pStyle w:val="BodyText"/>
        <w:adjustRightInd w:val="0"/>
        <w:jc w:val="both"/>
        <w:textAlignment w:val="baseline"/>
        <w:rPr>
          <w:b/>
          <w:i/>
          <w:sz w:val="22"/>
          <w:szCs w:val="22"/>
          <w:lang w:val="it-IT"/>
        </w:rPr>
      </w:pPr>
      <w:r w:rsidRPr="00F62ABE">
        <w:rPr>
          <w:sz w:val="22"/>
          <w:szCs w:val="22"/>
          <w:lang w:val="it-IT"/>
        </w:rPr>
        <w:t>Se nota uno qualsiasi di questi sintomi:</w:t>
      </w:r>
    </w:p>
    <w:p w14:paraId="4E04B5FB" w14:textId="77777777" w:rsidR="000F1659" w:rsidRPr="00F62ABE" w:rsidRDefault="000F1659" w:rsidP="006432B6">
      <w:pPr>
        <w:pStyle w:val="Action"/>
        <w:numPr>
          <w:ilvl w:val="0"/>
          <w:numId w:val="0"/>
        </w:numPr>
        <w:tabs>
          <w:tab w:val="clear" w:pos="284"/>
          <w:tab w:val="left" w:pos="426"/>
        </w:tabs>
        <w:spacing w:before="0" w:line="240" w:lineRule="auto"/>
        <w:ind w:left="1145" w:hanging="719"/>
        <w:rPr>
          <w:szCs w:val="22"/>
          <w:lang w:val="it-IT"/>
        </w:rPr>
      </w:pPr>
      <w:r w:rsidRPr="00F62ABE">
        <w:rPr>
          <w:b/>
          <w:szCs w:val="22"/>
          <w:lang w:val="it-IT"/>
        </w:rPr>
        <w:t>informi il medico</w:t>
      </w:r>
      <w:r w:rsidRPr="00F62ABE">
        <w:rPr>
          <w:szCs w:val="22"/>
          <w:lang w:val="it-IT"/>
        </w:rPr>
        <w:t xml:space="preserve">. </w:t>
      </w:r>
    </w:p>
    <w:p w14:paraId="25C64A28" w14:textId="77777777" w:rsidR="004E7A0F" w:rsidRDefault="004E7A0F" w:rsidP="004E7A0F"/>
    <w:p w14:paraId="4317B08E" w14:textId="77777777" w:rsidR="00EA46D4" w:rsidRPr="00AE413C" w:rsidRDefault="00EA46D4" w:rsidP="004E7A0F">
      <w:pPr>
        <w:tabs>
          <w:tab w:val="left" w:pos="6300"/>
        </w:tabs>
        <w:ind w:right="-2"/>
        <w:rPr>
          <w:b/>
          <w:noProof/>
          <w:szCs w:val="22"/>
        </w:rPr>
      </w:pPr>
      <w:r w:rsidRPr="00AE413C">
        <w:rPr>
          <w:b/>
          <w:noProof/>
          <w:szCs w:val="22"/>
        </w:rPr>
        <w:t>Segnalazione degli effetti indesiderati</w:t>
      </w:r>
    </w:p>
    <w:p w14:paraId="7EDD111F" w14:textId="77777777" w:rsidR="00EA46D4" w:rsidRDefault="00EA46D4" w:rsidP="004E7A0F">
      <w:pPr>
        <w:suppressAutoHyphens/>
        <w:rPr>
          <w:noProof/>
          <w:szCs w:val="22"/>
        </w:rPr>
      </w:pPr>
      <w:r w:rsidRPr="00AE413C">
        <w:rPr>
          <w:szCs w:val="22"/>
        </w:rPr>
        <w:t xml:space="preserve">Se manifesta un qualsiasi effetto indesiderato, compresi quelli non elencati in questo foglio, si rivolga </w:t>
      </w:r>
      <w:r>
        <w:rPr>
          <w:szCs w:val="22"/>
        </w:rPr>
        <w:t>al medico o al farmacista.</w:t>
      </w:r>
      <w:r w:rsidRPr="00AE413C">
        <w:rPr>
          <w:noProof/>
          <w:szCs w:val="22"/>
        </w:rPr>
        <w:t xml:space="preserve"> Lei può inoltre segnalare gli effetti indesiderati direttamente tramite </w:t>
      </w:r>
      <w:r w:rsidRPr="00AE413C">
        <w:rPr>
          <w:noProof/>
          <w:szCs w:val="22"/>
          <w:highlight w:val="lightGray"/>
        </w:rPr>
        <w:t>il sistema nazionale di segnalazione riportato nell’</w:t>
      </w:r>
      <w:hyperlink r:id="rId13" w:history="1">
        <w:r w:rsidRPr="00AB4261">
          <w:rPr>
            <w:rStyle w:val="Hyperlink"/>
            <w:noProof/>
            <w:szCs w:val="22"/>
            <w:highlight w:val="lightGray"/>
          </w:rPr>
          <w:t>Allegato V</w:t>
        </w:r>
      </w:hyperlink>
      <w:r w:rsidRPr="00AE413C">
        <w:rPr>
          <w:noProof/>
          <w:szCs w:val="22"/>
        </w:rPr>
        <w:t>. Segnalando gli effetti indesiderati lei può contribuire a fornire maggiori informazioni sulla sicurezza di questo medicinale</w:t>
      </w:r>
    </w:p>
    <w:p w14:paraId="01E6D4CA" w14:textId="77777777" w:rsidR="00EA46D4" w:rsidRDefault="00EA46D4" w:rsidP="004E7A0F"/>
    <w:p w14:paraId="0F7E0D0C" w14:textId="77777777" w:rsidR="00EA46D4" w:rsidRPr="00BB4B32" w:rsidRDefault="00EA46D4" w:rsidP="00DD66A8">
      <w:pPr>
        <w:keepNext/>
      </w:pPr>
    </w:p>
    <w:p w14:paraId="71C739A9" w14:textId="77777777" w:rsidR="000F1659" w:rsidRPr="00BB4B32" w:rsidRDefault="000F1659" w:rsidP="00DD66A8">
      <w:pPr>
        <w:keepNext/>
        <w:tabs>
          <w:tab w:val="left" w:pos="567"/>
        </w:tabs>
        <w:rPr>
          <w:b/>
        </w:rPr>
      </w:pPr>
      <w:r w:rsidRPr="00BB4B32">
        <w:rPr>
          <w:b/>
        </w:rPr>
        <w:t>5.</w:t>
      </w:r>
      <w:r w:rsidRPr="00BB4B32">
        <w:rPr>
          <w:b/>
        </w:rPr>
        <w:tab/>
      </w:r>
      <w:r w:rsidR="003634B3" w:rsidRPr="00BB4B32">
        <w:rPr>
          <w:b/>
        </w:rPr>
        <w:t>Come conservare Ziagen</w:t>
      </w:r>
    </w:p>
    <w:p w14:paraId="02FBF100" w14:textId="77777777" w:rsidR="000F1659" w:rsidRPr="00BB4B32" w:rsidRDefault="000F1659" w:rsidP="00DD66A8">
      <w:pPr>
        <w:keepNext/>
        <w:tabs>
          <w:tab w:val="left" w:pos="567"/>
        </w:tabs>
        <w:rPr>
          <w:b/>
        </w:rPr>
      </w:pPr>
    </w:p>
    <w:p w14:paraId="16592FFF" w14:textId="77777777" w:rsidR="000F1659" w:rsidRPr="00BB4B32" w:rsidRDefault="00A834F9" w:rsidP="00DD66A8">
      <w:pPr>
        <w:keepNext/>
      </w:pPr>
      <w:r>
        <w:t>Conservi</w:t>
      </w:r>
      <w:r w:rsidRPr="00BB4B32">
        <w:t xml:space="preserve"> </w:t>
      </w:r>
      <w:r w:rsidR="003634B3" w:rsidRPr="00BB4B32">
        <w:t xml:space="preserve">questo medicinale </w:t>
      </w:r>
      <w:r w:rsidR="000F1659" w:rsidRPr="00BB4B32">
        <w:t xml:space="preserve">fuori dalla </w:t>
      </w:r>
      <w:r w:rsidR="00F663C2" w:rsidRPr="00BB4B32">
        <w:t xml:space="preserve">vista </w:t>
      </w:r>
      <w:r w:rsidR="000F1659" w:rsidRPr="00BB4B32">
        <w:t xml:space="preserve">e dalla </w:t>
      </w:r>
      <w:r w:rsidR="00F663C2" w:rsidRPr="00BB4B32">
        <w:t xml:space="preserve">portata </w:t>
      </w:r>
      <w:r w:rsidR="000F1659" w:rsidRPr="00BB4B32">
        <w:t>dei bambini.</w:t>
      </w:r>
    </w:p>
    <w:p w14:paraId="7692F671" w14:textId="77777777" w:rsidR="000F1659" w:rsidRPr="00BB4B32" w:rsidRDefault="000F1659" w:rsidP="00DD66A8">
      <w:pPr>
        <w:keepNext/>
      </w:pPr>
    </w:p>
    <w:p w14:paraId="7F0555B7" w14:textId="77777777" w:rsidR="00B55358" w:rsidRPr="00BB4B32" w:rsidRDefault="000F1659" w:rsidP="00B55358">
      <w:pPr>
        <w:tabs>
          <w:tab w:val="left" w:pos="567"/>
        </w:tabs>
      </w:pPr>
      <w:r w:rsidRPr="00BB4B32">
        <w:t xml:space="preserve">Non usi </w:t>
      </w:r>
      <w:r w:rsidR="003634B3" w:rsidRPr="00BB4B32">
        <w:t xml:space="preserve">questo medicinale </w:t>
      </w:r>
      <w:r w:rsidRPr="00BB4B32">
        <w:t>dopo la data di scadenza riportata sulla scatola.</w:t>
      </w:r>
      <w:r w:rsidR="00B55358">
        <w:t xml:space="preserve"> La data di scadenza si riferisce all’ultimo giorno di quel mese.</w:t>
      </w:r>
    </w:p>
    <w:p w14:paraId="0AB659AD" w14:textId="77777777" w:rsidR="000F1659" w:rsidRPr="00BB4B32" w:rsidRDefault="000F1659" w:rsidP="00C50BBB"/>
    <w:p w14:paraId="109AEFA2" w14:textId="080919BE" w:rsidR="000F1659" w:rsidRPr="00BB4B32" w:rsidRDefault="000F1659" w:rsidP="00C50BBB">
      <w:r w:rsidRPr="00BB4B32">
        <w:t xml:space="preserve">Non conservare a temperatura superiore ai </w:t>
      </w:r>
      <w:r w:rsidR="00D259F7">
        <w:t>25</w:t>
      </w:r>
      <w:r w:rsidRPr="00BB4B32">
        <w:t>°C.</w:t>
      </w:r>
    </w:p>
    <w:p w14:paraId="22E7CCA8" w14:textId="77777777" w:rsidR="000F1659" w:rsidRPr="00BB4B32" w:rsidRDefault="000F1659" w:rsidP="00C50BBB"/>
    <w:p w14:paraId="31A3025A" w14:textId="77777777" w:rsidR="000F1659" w:rsidRPr="00BB4B32" w:rsidRDefault="000F1659" w:rsidP="00C50BBB">
      <w:r w:rsidRPr="00BB4B32">
        <w:t>Scartare la soluzione orale dopo due mesi dalla prima apertura.</w:t>
      </w:r>
    </w:p>
    <w:p w14:paraId="559E0ECF" w14:textId="77777777" w:rsidR="000F1659" w:rsidRPr="00BB4B32" w:rsidRDefault="000F1659" w:rsidP="00C50BBB"/>
    <w:p w14:paraId="2BAB0C6B" w14:textId="77777777" w:rsidR="003634B3" w:rsidRPr="00BB4B32" w:rsidRDefault="003634B3" w:rsidP="00BD2F64">
      <w:pPr>
        <w:suppressAutoHyphens/>
      </w:pPr>
      <w:r w:rsidRPr="00BB4B32">
        <w:rPr>
          <w:szCs w:val="24"/>
        </w:rPr>
        <w:t>Non getti alcun medicinale</w:t>
      </w:r>
      <w:r w:rsidRPr="00BB4B32">
        <w:t xml:space="preserve"> nell’acqua di scarico e nei rifiuti domestici</w:t>
      </w:r>
      <w:r w:rsidRPr="00BB4B32">
        <w:rPr>
          <w:szCs w:val="24"/>
        </w:rPr>
        <w:t>.</w:t>
      </w:r>
      <w:r w:rsidRPr="00BB4B32">
        <w:t xml:space="preserve"> Chieda al farmacista come eliminare i medicinali che non utilizza più. Questo aiuterà a proteggere l’ambiente.</w:t>
      </w:r>
    </w:p>
    <w:p w14:paraId="3ED30D52" w14:textId="77777777" w:rsidR="00BD2F64" w:rsidRDefault="00BD2F64" w:rsidP="00BD2F64"/>
    <w:p w14:paraId="4E901C49" w14:textId="77777777" w:rsidR="00BD2F64" w:rsidRPr="00BB4B32" w:rsidRDefault="00BD2F64" w:rsidP="00BD2F64"/>
    <w:p w14:paraId="3433940F" w14:textId="77777777" w:rsidR="000F1659" w:rsidRPr="00BB4B32" w:rsidRDefault="000F1659" w:rsidP="00BD2F64">
      <w:pPr>
        <w:tabs>
          <w:tab w:val="left" w:pos="567"/>
        </w:tabs>
        <w:rPr>
          <w:b/>
        </w:rPr>
      </w:pPr>
      <w:r w:rsidRPr="00BB4B32">
        <w:rPr>
          <w:b/>
        </w:rPr>
        <w:t>6.</w:t>
      </w:r>
      <w:r w:rsidRPr="00BB4B32">
        <w:rPr>
          <w:b/>
        </w:rPr>
        <w:tab/>
      </w:r>
      <w:r w:rsidR="003634B3" w:rsidRPr="00BB4B32">
        <w:rPr>
          <w:b/>
          <w:szCs w:val="24"/>
        </w:rPr>
        <w:t>Contenuto della confezione e altre informazioni</w:t>
      </w:r>
    </w:p>
    <w:p w14:paraId="39C3DCFD" w14:textId="77777777" w:rsidR="000F1659" w:rsidRPr="00BB4B32" w:rsidRDefault="000F1659" w:rsidP="00BD2F64">
      <w:pPr>
        <w:rPr>
          <w:b/>
        </w:rPr>
      </w:pPr>
    </w:p>
    <w:p w14:paraId="2A01B213" w14:textId="77777777" w:rsidR="000F1659" w:rsidRPr="00BB4B32" w:rsidRDefault="000F1659" w:rsidP="00BD2F64">
      <w:pPr>
        <w:tabs>
          <w:tab w:val="left" w:pos="567"/>
        </w:tabs>
        <w:rPr>
          <w:b/>
        </w:rPr>
      </w:pPr>
      <w:r w:rsidRPr="00BB4B32">
        <w:rPr>
          <w:b/>
        </w:rPr>
        <w:t xml:space="preserve">Cosa contiene Ziagen </w:t>
      </w:r>
    </w:p>
    <w:p w14:paraId="1E19466A" w14:textId="148569CD" w:rsidR="000F1659" w:rsidRPr="00BB4B32" w:rsidRDefault="000F1659" w:rsidP="00DD66A8">
      <w:pPr>
        <w:keepNext/>
        <w:tabs>
          <w:tab w:val="left" w:pos="567"/>
        </w:tabs>
      </w:pPr>
      <w:r w:rsidRPr="00BB4B32">
        <w:t>Il principio attivo contenuto nella soluzione orale di Ziagen è 20</w:t>
      </w:r>
      <w:r w:rsidR="002E6A7C">
        <w:t> </w:t>
      </w:r>
      <w:r w:rsidRPr="00BB4B32">
        <w:t>mg di abacavir (come solfato) in ciascun ml di soluzione.</w:t>
      </w:r>
    </w:p>
    <w:p w14:paraId="4AAF1D3C" w14:textId="77777777" w:rsidR="000F1659" w:rsidRPr="00BB4B32" w:rsidRDefault="000F1659" w:rsidP="00C50BBB">
      <w:pPr>
        <w:tabs>
          <w:tab w:val="left" w:pos="567"/>
        </w:tabs>
      </w:pPr>
    </w:p>
    <w:p w14:paraId="3B0160A3" w14:textId="13AA5D53" w:rsidR="000F1659" w:rsidRPr="00BB4B32" w:rsidRDefault="000F1659" w:rsidP="00C50BBB">
      <w:r w:rsidRPr="00BB4B32">
        <w:t>Gli eccipienti sono: sorbitolo 70% (E420), saccarina sodica, sodio citrato, acido citrico anidro, metil paraidrossibenzoato (E218), propil paraidrossibenzoato (E216), glicole propilenico (E1520), maltodestrina, acido lattico, gliceril triacetato, aroma artificiale di fragola e banana, acqua depurata</w:t>
      </w:r>
      <w:r w:rsidR="0063129D">
        <w:t>, idrossido di sodio e/o acido cloridrico per l’aggiustamento del pH</w:t>
      </w:r>
      <w:r w:rsidRPr="00BB4B32">
        <w:t>.</w:t>
      </w:r>
    </w:p>
    <w:p w14:paraId="3EE51EE3" w14:textId="77777777" w:rsidR="000F1659" w:rsidRPr="00BB4B32" w:rsidRDefault="000F1659" w:rsidP="00C50BBB"/>
    <w:p w14:paraId="76DEC3DA" w14:textId="77777777" w:rsidR="000F1659" w:rsidRPr="00BB4B32" w:rsidRDefault="000F1659" w:rsidP="00DD66A8">
      <w:pPr>
        <w:numPr>
          <w:ilvl w:val="12"/>
          <w:numId w:val="0"/>
        </w:numPr>
        <w:ind w:right="-2"/>
        <w:rPr>
          <w:b/>
          <w:bCs/>
        </w:rPr>
      </w:pPr>
      <w:r w:rsidRPr="00BB4B32">
        <w:rPr>
          <w:b/>
        </w:rPr>
        <w:t>Descrizione dell’aspetto di Ziagen e contenuto della confezione</w:t>
      </w:r>
    </w:p>
    <w:p w14:paraId="5B0C76C8" w14:textId="09296ECD" w:rsidR="000F1659" w:rsidRPr="00BB4B32" w:rsidRDefault="000F1659" w:rsidP="00DD66A8">
      <w:r w:rsidRPr="00BB4B32">
        <w:t xml:space="preserve">Ziagen soluzione orale è di colore </w:t>
      </w:r>
      <w:r w:rsidR="00BD2F64" w:rsidRPr="00BB4B32">
        <w:t xml:space="preserve">da limpido a </w:t>
      </w:r>
      <w:r w:rsidRPr="00BB4B32">
        <w:t>giallastro</w:t>
      </w:r>
      <w:r w:rsidR="001F2C37">
        <w:t>, il cui</w:t>
      </w:r>
      <w:r w:rsidR="00CB03EA">
        <w:t xml:space="preserve"> </w:t>
      </w:r>
      <w:r w:rsidR="001F2C37">
        <w:t xml:space="preserve">colore, nel tempo, </w:t>
      </w:r>
      <w:r w:rsidR="00CB03EA">
        <w:t xml:space="preserve">può variare </w:t>
      </w:r>
      <w:r w:rsidR="001F2C37">
        <w:t xml:space="preserve">verso il </w:t>
      </w:r>
      <w:r w:rsidR="00CB03EA">
        <w:t xml:space="preserve">marrone, con aroma di fragola/banana. È </w:t>
      </w:r>
      <w:r w:rsidRPr="00BB4B32">
        <w:t>fornito in astucci contenenti un flacone di polietilene bianco con chiusura a prova di bambino. Il flacone contiene 240 ml (20 mg di abacavir/ml) di soluzione. Nella confezione sono inclusi una siringa dosatrice da 10 ml per uso orale e un adattatore in plastica per il flacone.</w:t>
      </w:r>
    </w:p>
    <w:p w14:paraId="71E33974" w14:textId="77777777" w:rsidR="002F6623" w:rsidRPr="00BB4B32" w:rsidRDefault="002F6623" w:rsidP="002F6623">
      <w:pPr>
        <w:tabs>
          <w:tab w:val="left" w:pos="567"/>
        </w:tabs>
      </w:pPr>
    </w:p>
    <w:p w14:paraId="3AFECD51" w14:textId="3DAD459A" w:rsidR="00534E01" w:rsidRDefault="000F1659" w:rsidP="00560A28">
      <w:pPr>
        <w:tabs>
          <w:tab w:val="left" w:pos="567"/>
        </w:tabs>
      </w:pPr>
      <w:r w:rsidRPr="00882DE7">
        <w:rPr>
          <w:b/>
        </w:rPr>
        <w:t>Titolare dell’autorizzazione all’immissione in commercio</w:t>
      </w:r>
      <w:r w:rsidR="00DD66A8" w:rsidRPr="00882DE7">
        <w:rPr>
          <w:b/>
        </w:rPr>
        <w:t>:</w:t>
      </w:r>
      <w:r w:rsidRPr="00882DE7">
        <w:t xml:space="preserve"> </w:t>
      </w:r>
      <w:r w:rsidR="00534E01">
        <w:t xml:space="preserve">ViiV Healthcare BV, </w:t>
      </w:r>
    </w:p>
    <w:p w14:paraId="12641FE9" w14:textId="501CCEBC" w:rsidR="000F1659" w:rsidRPr="00F42172" w:rsidRDefault="0045365E" w:rsidP="00560A28">
      <w:pPr>
        <w:tabs>
          <w:tab w:val="left" w:pos="567"/>
        </w:tabs>
        <w:rPr>
          <w:lang w:val="en-US"/>
        </w:rPr>
      </w:pPr>
      <w:r w:rsidRPr="00882DE7">
        <w:rPr>
          <w:lang w:val="en-GB"/>
        </w:rPr>
        <w:t xml:space="preserve">Van Asch van </w:t>
      </w:r>
      <w:proofErr w:type="spellStart"/>
      <w:r w:rsidRPr="00882DE7">
        <w:rPr>
          <w:lang w:val="en-GB"/>
        </w:rPr>
        <w:t>Wijckstraat</w:t>
      </w:r>
      <w:proofErr w:type="spellEnd"/>
      <w:r w:rsidRPr="00882DE7">
        <w:rPr>
          <w:lang w:val="en-GB"/>
        </w:rPr>
        <w:t xml:space="preserve"> 55H, 3811 LP Amersfoort</w:t>
      </w:r>
      <w:r w:rsidR="004222CF" w:rsidRPr="00882DE7">
        <w:rPr>
          <w:lang w:val="en-GB"/>
        </w:rPr>
        <w:t>,</w:t>
      </w:r>
      <w:r w:rsidR="00534E01" w:rsidRPr="00882DE7">
        <w:rPr>
          <w:lang w:val="en-GB"/>
        </w:rPr>
        <w:t xml:space="preserve"> Olanda</w:t>
      </w:r>
    </w:p>
    <w:p w14:paraId="2628E82A" w14:textId="77777777" w:rsidR="000F1659" w:rsidRPr="00F42172" w:rsidRDefault="000F1659" w:rsidP="002E09C0">
      <w:pPr>
        <w:rPr>
          <w:lang w:val="en-US"/>
        </w:rPr>
      </w:pPr>
    </w:p>
    <w:p w14:paraId="0A5F67C8" w14:textId="12234A05" w:rsidR="000F1659" w:rsidRPr="00995E38" w:rsidRDefault="00935BA6" w:rsidP="00AB32AF">
      <w:pPr>
        <w:suppressAutoHyphens/>
        <w:rPr>
          <w:lang w:val="en-US"/>
        </w:rPr>
      </w:pPr>
      <w:proofErr w:type="spellStart"/>
      <w:r w:rsidRPr="00E40A9A">
        <w:rPr>
          <w:b/>
          <w:lang w:val="en-US"/>
        </w:rPr>
        <w:t>Produttore</w:t>
      </w:r>
      <w:proofErr w:type="spellEnd"/>
      <w:r w:rsidRPr="00E40A9A">
        <w:rPr>
          <w:b/>
          <w:lang w:val="en-US"/>
        </w:rPr>
        <w:t>:</w:t>
      </w:r>
      <w:r w:rsidR="00F1482F" w:rsidRPr="00E40A9A">
        <w:rPr>
          <w:b/>
          <w:lang w:val="en-US"/>
        </w:rPr>
        <w:t xml:space="preserve"> </w:t>
      </w:r>
      <w:proofErr w:type="spellStart"/>
      <w:r w:rsidR="00111684" w:rsidRPr="00995E38">
        <w:rPr>
          <w:lang w:val="en-US"/>
        </w:rPr>
        <w:t>ViiV</w:t>
      </w:r>
      <w:proofErr w:type="spellEnd"/>
      <w:r w:rsidR="00111684" w:rsidRPr="00995E38">
        <w:rPr>
          <w:lang w:val="en-US"/>
        </w:rPr>
        <w:t xml:space="preserve"> Healthcare Trading Services UK Limited, 12 Riverwalk, Citywest Business Campus, Dublin 24, Irlanda</w:t>
      </w:r>
    </w:p>
    <w:p w14:paraId="091D12F1" w14:textId="77777777" w:rsidR="000F1659" w:rsidRPr="00995E38" w:rsidRDefault="000F1659" w:rsidP="002E09C0">
      <w:pPr>
        <w:rPr>
          <w:lang w:val="en-US"/>
        </w:rPr>
      </w:pPr>
    </w:p>
    <w:p w14:paraId="3B6C4C44" w14:textId="77777777" w:rsidR="000F1659" w:rsidRPr="00BB4B32" w:rsidRDefault="000F1659">
      <w:r w:rsidRPr="00BB4B32">
        <w:t xml:space="preserve">Per ulteriori informazioni su </w:t>
      </w:r>
      <w:r w:rsidR="00DD66A8" w:rsidRPr="00BB4B32">
        <w:t>questo medicinale,</w:t>
      </w:r>
      <w:r w:rsidRPr="00BB4B32">
        <w:t xml:space="preserve"> contatti il rappresentan</w:t>
      </w:r>
      <w:r w:rsidRPr="00BB4B32">
        <w:softHyphen/>
        <w:t>te locale del titolare dell'autorizzazione all'immissione in commercio:</w:t>
      </w:r>
    </w:p>
    <w:p w14:paraId="44B6A6B1" w14:textId="77777777" w:rsidR="008C5395" w:rsidRPr="00BB4B32" w:rsidRDefault="008C5395" w:rsidP="008C5395"/>
    <w:tbl>
      <w:tblPr>
        <w:tblW w:w="9214" w:type="dxa"/>
        <w:tblInd w:w="108" w:type="dxa"/>
        <w:tblLayout w:type="fixed"/>
        <w:tblLook w:val="0000" w:firstRow="0" w:lastRow="0" w:firstColumn="0" w:lastColumn="0" w:noHBand="0" w:noVBand="0"/>
      </w:tblPr>
      <w:tblGrid>
        <w:gridCol w:w="4536"/>
        <w:gridCol w:w="4678"/>
      </w:tblGrid>
      <w:tr w:rsidR="000149A4" w:rsidRPr="0092772F" w14:paraId="09ED4D64" w14:textId="77777777" w:rsidTr="00400A08">
        <w:trPr>
          <w:cantSplit/>
        </w:trPr>
        <w:tc>
          <w:tcPr>
            <w:tcW w:w="4536" w:type="dxa"/>
          </w:tcPr>
          <w:p w14:paraId="1F315DB4" w14:textId="77777777" w:rsidR="000149A4" w:rsidRPr="00253CA5" w:rsidRDefault="000149A4" w:rsidP="000149A4">
            <w:pPr>
              <w:rPr>
                <w:b/>
                <w:snapToGrid w:val="0"/>
                <w:lang w:val="fr-FR"/>
              </w:rPr>
            </w:pPr>
            <w:proofErr w:type="spellStart"/>
            <w:r w:rsidRPr="00253CA5">
              <w:rPr>
                <w:b/>
                <w:lang w:val="fr-FR"/>
              </w:rPr>
              <w:t>België</w:t>
            </w:r>
            <w:proofErr w:type="spellEnd"/>
            <w:r w:rsidRPr="00253CA5">
              <w:rPr>
                <w:b/>
                <w:lang w:val="fr-FR"/>
              </w:rPr>
              <w:t>/Belgique/</w:t>
            </w:r>
            <w:proofErr w:type="spellStart"/>
            <w:r w:rsidRPr="00253CA5">
              <w:rPr>
                <w:b/>
                <w:lang w:val="fr-FR"/>
              </w:rPr>
              <w:t>Belgien</w:t>
            </w:r>
            <w:proofErr w:type="spellEnd"/>
          </w:p>
          <w:p w14:paraId="43E47797" w14:textId="77777777" w:rsidR="000149A4" w:rsidRPr="00253CA5" w:rsidRDefault="000149A4" w:rsidP="000149A4">
            <w:pPr>
              <w:spacing w:line="240" w:lineRule="atLeast"/>
              <w:rPr>
                <w:lang w:val="fr-BE"/>
              </w:rPr>
            </w:pPr>
            <w:proofErr w:type="spellStart"/>
            <w:r w:rsidRPr="00605450">
              <w:rPr>
                <w:color w:val="000000"/>
                <w:lang w:val="en-GB"/>
              </w:rPr>
              <w:t>ViiV</w:t>
            </w:r>
            <w:proofErr w:type="spellEnd"/>
            <w:r w:rsidRPr="00605450">
              <w:rPr>
                <w:color w:val="000000"/>
                <w:lang w:val="en-GB"/>
              </w:rPr>
              <w:t xml:space="preserve"> Healthcare </w:t>
            </w:r>
            <w:proofErr w:type="spellStart"/>
            <w:r w:rsidRPr="00605450">
              <w:rPr>
                <w:color w:val="000000"/>
                <w:lang w:val="en-GB"/>
              </w:rPr>
              <w:t>srl</w:t>
            </w:r>
            <w:proofErr w:type="spellEnd"/>
            <w:r w:rsidRPr="00605450">
              <w:rPr>
                <w:color w:val="000000"/>
                <w:lang w:val="en-GB"/>
              </w:rPr>
              <w:t>/</w:t>
            </w:r>
            <w:proofErr w:type="spellStart"/>
            <w:r w:rsidRPr="00605450">
              <w:rPr>
                <w:color w:val="000000"/>
                <w:lang w:val="en-GB"/>
              </w:rPr>
              <w:t>bv</w:t>
            </w:r>
            <w:proofErr w:type="spellEnd"/>
          </w:p>
          <w:p w14:paraId="2ECCB459" w14:textId="77777777" w:rsidR="000149A4" w:rsidRPr="00253CA5" w:rsidRDefault="000149A4" w:rsidP="000149A4">
            <w:pPr>
              <w:spacing w:line="240" w:lineRule="atLeast"/>
              <w:rPr>
                <w:snapToGrid w:val="0"/>
                <w:lang w:val="fr-FR"/>
              </w:rPr>
            </w:pPr>
            <w:r w:rsidRPr="00253CA5">
              <w:rPr>
                <w:lang w:val="fr-BE"/>
              </w:rPr>
              <w:t xml:space="preserve">Tél/Tel: </w:t>
            </w:r>
            <w:r w:rsidRPr="00253CA5">
              <w:rPr>
                <w:snapToGrid w:val="0"/>
                <w:lang w:val="fr-FR"/>
              </w:rPr>
              <w:t>+ 32 (0) 10 85 65 00</w:t>
            </w:r>
          </w:p>
          <w:p w14:paraId="2F04B4B9" w14:textId="56C358C5" w:rsidR="000149A4" w:rsidRPr="00BB4B32" w:rsidRDefault="000149A4" w:rsidP="000149A4">
            <w:pPr>
              <w:rPr>
                <w:b/>
              </w:rPr>
            </w:pPr>
          </w:p>
        </w:tc>
        <w:tc>
          <w:tcPr>
            <w:tcW w:w="4678" w:type="dxa"/>
          </w:tcPr>
          <w:p w14:paraId="7E2F81A9" w14:textId="77777777" w:rsidR="000149A4" w:rsidRPr="00605450" w:rsidRDefault="000149A4" w:rsidP="000149A4">
            <w:pPr>
              <w:rPr>
                <w:b/>
                <w:lang w:val="en-GB"/>
              </w:rPr>
            </w:pPr>
            <w:r w:rsidRPr="00605450">
              <w:rPr>
                <w:b/>
                <w:lang w:val="en-GB"/>
              </w:rPr>
              <w:t>Lietuva</w:t>
            </w:r>
          </w:p>
          <w:p w14:paraId="7F8E2D99"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3ABD442D" w14:textId="524858F1" w:rsidR="000149A4" w:rsidRPr="00605450" w:rsidRDefault="000149A4" w:rsidP="000149A4">
            <w:pPr>
              <w:rPr>
                <w:b/>
                <w:snapToGrid w:val="0"/>
                <w:lang w:val="en-GB"/>
              </w:rPr>
            </w:pPr>
            <w:r w:rsidRPr="00253CA5">
              <w:rPr>
                <w:snapToGrid w:val="0"/>
                <w:lang w:val="en-US"/>
              </w:rPr>
              <w:t xml:space="preserve">Tel: + 370 </w:t>
            </w:r>
            <w:r w:rsidRPr="00605450">
              <w:rPr>
                <w:color w:val="000000"/>
                <w:lang w:val="en-GB"/>
              </w:rPr>
              <w:t>80000334</w:t>
            </w:r>
          </w:p>
        </w:tc>
      </w:tr>
      <w:tr w:rsidR="000149A4" w:rsidRPr="00BB4B32" w14:paraId="742317B2" w14:textId="77777777" w:rsidTr="00400A08">
        <w:trPr>
          <w:cantSplit/>
        </w:trPr>
        <w:tc>
          <w:tcPr>
            <w:tcW w:w="4536" w:type="dxa"/>
          </w:tcPr>
          <w:p w14:paraId="19089E18" w14:textId="77777777" w:rsidR="000149A4" w:rsidRPr="00253CA5" w:rsidRDefault="000149A4" w:rsidP="000149A4">
            <w:pPr>
              <w:autoSpaceDE w:val="0"/>
              <w:autoSpaceDN w:val="0"/>
              <w:adjustRightInd w:val="0"/>
              <w:rPr>
                <w:b/>
                <w:bCs/>
                <w:szCs w:val="22"/>
                <w:lang w:val="bg-BG"/>
              </w:rPr>
            </w:pPr>
            <w:r w:rsidRPr="00253CA5">
              <w:rPr>
                <w:b/>
                <w:bCs/>
                <w:szCs w:val="22"/>
                <w:lang w:val="bg-BG"/>
              </w:rPr>
              <w:t>България</w:t>
            </w:r>
          </w:p>
          <w:p w14:paraId="7AA5C1B4"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0EB9FF94" w14:textId="3D2A8BE9" w:rsidR="000149A4" w:rsidRPr="00253CA5" w:rsidRDefault="000149A4" w:rsidP="000149A4">
            <w:pPr>
              <w:autoSpaceDE w:val="0"/>
              <w:autoSpaceDN w:val="0"/>
              <w:adjustRightInd w:val="0"/>
              <w:rPr>
                <w:lang w:val="en-US"/>
              </w:rPr>
            </w:pPr>
            <w:proofErr w:type="spellStart"/>
            <w:r w:rsidRPr="00253CA5">
              <w:rPr>
                <w:lang w:val="en-US"/>
              </w:rPr>
              <w:t>Te</w:t>
            </w:r>
            <w:proofErr w:type="spellEnd"/>
            <w:r w:rsidRPr="00253CA5">
              <w:rPr>
                <w:lang w:val="bg-BG"/>
              </w:rPr>
              <w:t>л.</w:t>
            </w:r>
            <w:r w:rsidRPr="00253CA5">
              <w:rPr>
                <w:lang w:val="en-US"/>
              </w:rPr>
              <w:t xml:space="preserve">: + </w:t>
            </w:r>
            <w:r w:rsidRPr="00605450">
              <w:rPr>
                <w:color w:val="000000"/>
                <w:lang w:val="en-GB"/>
              </w:rPr>
              <w:t>359 80018205</w:t>
            </w:r>
          </w:p>
          <w:p w14:paraId="3CC727BC" w14:textId="77777777" w:rsidR="000149A4" w:rsidRPr="00605450" w:rsidRDefault="000149A4" w:rsidP="000149A4">
            <w:pPr>
              <w:spacing w:line="240" w:lineRule="atLeast"/>
              <w:rPr>
                <w:snapToGrid w:val="0"/>
                <w:lang w:val="en-GB"/>
              </w:rPr>
            </w:pPr>
          </w:p>
        </w:tc>
        <w:tc>
          <w:tcPr>
            <w:tcW w:w="4678" w:type="dxa"/>
          </w:tcPr>
          <w:p w14:paraId="108E806C" w14:textId="77777777" w:rsidR="000149A4" w:rsidRPr="00253CA5" w:rsidRDefault="000149A4" w:rsidP="000149A4">
            <w:pPr>
              <w:rPr>
                <w:b/>
                <w:snapToGrid w:val="0"/>
                <w:lang w:val="fr-FR"/>
              </w:rPr>
            </w:pPr>
            <w:r w:rsidRPr="00253CA5">
              <w:rPr>
                <w:b/>
                <w:snapToGrid w:val="0"/>
                <w:lang w:val="fr-FR"/>
              </w:rPr>
              <w:t>Luxembourg/Luxemburg</w:t>
            </w:r>
          </w:p>
          <w:p w14:paraId="45E176CA" w14:textId="77777777" w:rsidR="000149A4"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w:t>
            </w:r>
            <w:proofErr w:type="spellStart"/>
            <w:r w:rsidRPr="00605450">
              <w:rPr>
                <w:color w:val="000000"/>
                <w:lang w:val="en-GB"/>
              </w:rPr>
              <w:t>srl</w:t>
            </w:r>
            <w:proofErr w:type="spellEnd"/>
            <w:r w:rsidRPr="00605450">
              <w:rPr>
                <w:color w:val="000000"/>
                <w:lang w:val="en-GB"/>
              </w:rPr>
              <w:t>/</w:t>
            </w:r>
            <w:proofErr w:type="spellStart"/>
            <w:r w:rsidRPr="00605450">
              <w:rPr>
                <w:color w:val="000000"/>
                <w:lang w:val="en-GB"/>
              </w:rPr>
              <w:t>bv</w:t>
            </w:r>
            <w:proofErr w:type="spellEnd"/>
          </w:p>
          <w:p w14:paraId="02B5FB0D" w14:textId="77777777" w:rsidR="00210F81" w:rsidRPr="00605450" w:rsidRDefault="00210F81" w:rsidP="000149A4">
            <w:pPr>
              <w:rPr>
                <w:color w:val="000000"/>
                <w:lang w:val="en-GB"/>
              </w:rPr>
            </w:pPr>
          </w:p>
          <w:p w14:paraId="75970F20" w14:textId="77777777" w:rsidR="000149A4" w:rsidRPr="00253CA5" w:rsidRDefault="000149A4" w:rsidP="000149A4">
            <w:pPr>
              <w:rPr>
                <w:snapToGrid w:val="0"/>
                <w:lang w:val="fr-FR"/>
              </w:rPr>
            </w:pPr>
            <w:r w:rsidRPr="00253CA5">
              <w:rPr>
                <w:snapToGrid w:val="0"/>
                <w:lang w:val="fr-FR"/>
              </w:rPr>
              <w:t>Belgique/</w:t>
            </w:r>
            <w:proofErr w:type="spellStart"/>
            <w:r w:rsidRPr="00253CA5">
              <w:rPr>
                <w:snapToGrid w:val="0"/>
                <w:lang w:val="fr-FR"/>
              </w:rPr>
              <w:t>Belgien</w:t>
            </w:r>
            <w:proofErr w:type="spellEnd"/>
          </w:p>
          <w:p w14:paraId="3F2C4678" w14:textId="77777777" w:rsidR="000149A4" w:rsidRPr="00253CA5" w:rsidRDefault="000149A4" w:rsidP="000149A4">
            <w:pPr>
              <w:rPr>
                <w:snapToGrid w:val="0"/>
                <w:lang w:val="en-US"/>
              </w:rPr>
            </w:pPr>
            <w:r w:rsidRPr="00253CA5">
              <w:rPr>
                <w:lang w:val="fr-BE"/>
              </w:rPr>
              <w:t xml:space="preserve">Tél/Tel: </w:t>
            </w:r>
            <w:r w:rsidRPr="00253CA5">
              <w:rPr>
                <w:snapToGrid w:val="0"/>
                <w:lang w:val="en-US"/>
              </w:rPr>
              <w:t xml:space="preserve">+ 32 (0) 10 85 65 00 </w:t>
            </w:r>
          </w:p>
          <w:p w14:paraId="0780D2C9" w14:textId="77777777" w:rsidR="000149A4" w:rsidRPr="00BB4B32" w:rsidRDefault="000149A4" w:rsidP="000149A4">
            <w:pPr>
              <w:rPr>
                <w:snapToGrid w:val="0"/>
              </w:rPr>
            </w:pPr>
          </w:p>
        </w:tc>
      </w:tr>
      <w:tr w:rsidR="000149A4" w:rsidRPr="0092772F" w14:paraId="66072858" w14:textId="77777777" w:rsidTr="00400A08">
        <w:trPr>
          <w:cantSplit/>
        </w:trPr>
        <w:tc>
          <w:tcPr>
            <w:tcW w:w="4536" w:type="dxa"/>
          </w:tcPr>
          <w:p w14:paraId="20984F93" w14:textId="77777777" w:rsidR="000149A4" w:rsidRPr="00253CA5" w:rsidRDefault="000149A4" w:rsidP="000149A4">
            <w:pPr>
              <w:rPr>
                <w:b/>
                <w:snapToGrid w:val="0"/>
                <w:lang w:val="en-US"/>
              </w:rPr>
            </w:pPr>
            <w:proofErr w:type="spellStart"/>
            <w:r w:rsidRPr="00253CA5">
              <w:rPr>
                <w:b/>
                <w:snapToGrid w:val="0"/>
                <w:lang w:val="en-US"/>
              </w:rPr>
              <w:t>Česká</w:t>
            </w:r>
            <w:proofErr w:type="spellEnd"/>
            <w:r w:rsidRPr="00253CA5">
              <w:rPr>
                <w:b/>
                <w:snapToGrid w:val="0"/>
                <w:lang w:val="en-US"/>
              </w:rPr>
              <w:t xml:space="preserve"> </w:t>
            </w:r>
            <w:proofErr w:type="spellStart"/>
            <w:r w:rsidRPr="00253CA5">
              <w:rPr>
                <w:b/>
                <w:snapToGrid w:val="0"/>
                <w:lang w:val="en-US"/>
              </w:rPr>
              <w:t>republika</w:t>
            </w:r>
            <w:proofErr w:type="spellEnd"/>
          </w:p>
          <w:p w14:paraId="0E31760C" w14:textId="77777777" w:rsidR="000149A4" w:rsidRPr="00253CA5" w:rsidRDefault="000149A4" w:rsidP="000149A4">
            <w:pPr>
              <w:rPr>
                <w:snapToGrid w:val="0"/>
                <w:lang w:val="en-US"/>
              </w:rPr>
            </w:pPr>
            <w:r w:rsidRPr="00253CA5">
              <w:rPr>
                <w:snapToGrid w:val="0"/>
                <w:lang w:val="en-US"/>
              </w:rPr>
              <w:t xml:space="preserve">GlaxoSmithKline </w:t>
            </w:r>
            <w:proofErr w:type="spellStart"/>
            <w:r w:rsidRPr="00253CA5">
              <w:rPr>
                <w:snapToGrid w:val="0"/>
                <w:lang w:val="en-US"/>
              </w:rPr>
              <w:t>s.r.o.</w:t>
            </w:r>
            <w:proofErr w:type="spellEnd"/>
          </w:p>
          <w:p w14:paraId="1A8A7451" w14:textId="77777777" w:rsidR="000149A4" w:rsidRPr="00253CA5" w:rsidRDefault="000149A4" w:rsidP="000149A4">
            <w:r w:rsidRPr="00253CA5">
              <w:rPr>
                <w:snapToGrid w:val="0"/>
                <w:lang w:val="en-US"/>
              </w:rPr>
              <w:t>Tel: + 420 222 001 111</w:t>
            </w:r>
          </w:p>
          <w:p w14:paraId="4C9D059E" w14:textId="77777777" w:rsidR="000149A4" w:rsidRPr="00253CA5" w:rsidRDefault="000149A4" w:rsidP="000149A4">
            <w:r w:rsidRPr="00353731">
              <w:t>cz.info@gsk.com</w:t>
            </w:r>
          </w:p>
          <w:p w14:paraId="36DDBD1F" w14:textId="77777777" w:rsidR="000149A4" w:rsidRPr="00BB4B32" w:rsidRDefault="000149A4" w:rsidP="000149A4">
            <w:pPr>
              <w:autoSpaceDE w:val="0"/>
              <w:autoSpaceDN w:val="0"/>
              <w:adjustRightInd w:val="0"/>
              <w:rPr>
                <w:snapToGrid w:val="0"/>
              </w:rPr>
            </w:pPr>
          </w:p>
        </w:tc>
        <w:tc>
          <w:tcPr>
            <w:tcW w:w="4678" w:type="dxa"/>
          </w:tcPr>
          <w:p w14:paraId="31003D9C" w14:textId="77777777" w:rsidR="000149A4" w:rsidRPr="00605450" w:rsidRDefault="000149A4" w:rsidP="000149A4">
            <w:pPr>
              <w:rPr>
                <w:b/>
                <w:lang w:val="en-GB"/>
              </w:rPr>
            </w:pPr>
            <w:proofErr w:type="spellStart"/>
            <w:r w:rsidRPr="00605450">
              <w:rPr>
                <w:b/>
                <w:lang w:val="en-GB"/>
              </w:rPr>
              <w:t>Magyarország</w:t>
            </w:r>
            <w:proofErr w:type="spellEnd"/>
          </w:p>
          <w:p w14:paraId="7148671B"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BV</w:t>
            </w:r>
          </w:p>
          <w:p w14:paraId="70D63DA0" w14:textId="57A05CCD" w:rsidR="000149A4" w:rsidRPr="00605450" w:rsidRDefault="000149A4" w:rsidP="000149A4">
            <w:pPr>
              <w:rPr>
                <w:b/>
                <w:lang w:val="en-GB"/>
              </w:rPr>
            </w:pPr>
            <w:r w:rsidRPr="00253CA5">
              <w:rPr>
                <w:snapToGrid w:val="0"/>
                <w:lang w:val="en-US"/>
              </w:rPr>
              <w:t xml:space="preserve">Tel.: + 36 </w:t>
            </w:r>
            <w:r w:rsidRPr="00605450">
              <w:rPr>
                <w:color w:val="000000"/>
                <w:lang w:val="en-GB"/>
              </w:rPr>
              <w:t>80088309</w:t>
            </w:r>
          </w:p>
        </w:tc>
      </w:tr>
      <w:tr w:rsidR="000149A4" w:rsidRPr="00BB4B32" w14:paraId="45E1CC13" w14:textId="77777777" w:rsidTr="00400A08">
        <w:trPr>
          <w:cantSplit/>
        </w:trPr>
        <w:tc>
          <w:tcPr>
            <w:tcW w:w="4536" w:type="dxa"/>
          </w:tcPr>
          <w:p w14:paraId="61A34EA2" w14:textId="77777777" w:rsidR="000149A4" w:rsidRPr="00253CA5" w:rsidRDefault="000149A4" w:rsidP="000149A4">
            <w:pPr>
              <w:rPr>
                <w:snapToGrid w:val="0"/>
                <w:lang w:val="en-US"/>
              </w:rPr>
            </w:pPr>
            <w:r w:rsidRPr="00605450">
              <w:rPr>
                <w:b/>
                <w:lang w:val="en-GB"/>
              </w:rPr>
              <w:t>Danmark</w:t>
            </w:r>
          </w:p>
          <w:p w14:paraId="510C82A4" w14:textId="77777777" w:rsidR="000149A4" w:rsidRPr="00253CA5" w:rsidRDefault="000149A4" w:rsidP="000149A4">
            <w:pPr>
              <w:rPr>
                <w:snapToGrid w:val="0"/>
                <w:lang w:val="en-US"/>
              </w:rPr>
            </w:pPr>
            <w:r w:rsidRPr="00253CA5">
              <w:rPr>
                <w:snapToGrid w:val="0"/>
                <w:lang w:val="en-US"/>
              </w:rPr>
              <w:t>GlaxoSmithKline Pharma A/S</w:t>
            </w:r>
          </w:p>
          <w:p w14:paraId="67FCB161" w14:textId="465AAF74" w:rsidR="000149A4" w:rsidRPr="00253CA5" w:rsidRDefault="000149A4" w:rsidP="000149A4">
            <w:pPr>
              <w:rPr>
                <w:snapToGrid w:val="0"/>
                <w:lang w:val="en-US"/>
              </w:rPr>
            </w:pPr>
            <w:proofErr w:type="spellStart"/>
            <w:r w:rsidRPr="00253CA5">
              <w:rPr>
                <w:snapToGrid w:val="0"/>
                <w:lang w:val="en-US"/>
              </w:rPr>
              <w:t>Tlf</w:t>
            </w:r>
            <w:proofErr w:type="spellEnd"/>
            <w:ins w:id="38" w:author="Author">
              <w:r w:rsidR="005D5446">
                <w:rPr>
                  <w:snapToGrid w:val="0"/>
                  <w:lang w:val="en-US"/>
                </w:rPr>
                <w:t>.</w:t>
              </w:r>
            </w:ins>
            <w:r w:rsidRPr="00253CA5">
              <w:rPr>
                <w:snapToGrid w:val="0"/>
                <w:lang w:val="en-US"/>
              </w:rPr>
              <w:t>: + 45 36 35 91 00</w:t>
            </w:r>
          </w:p>
          <w:p w14:paraId="642DD457" w14:textId="77777777" w:rsidR="000149A4" w:rsidRPr="00253CA5" w:rsidRDefault="000149A4" w:rsidP="000149A4">
            <w:r w:rsidRPr="00253CA5">
              <w:rPr>
                <w:snapToGrid w:val="0"/>
                <w:lang w:val="en-US"/>
              </w:rPr>
              <w:t>dk-info@gsk.com</w:t>
            </w:r>
          </w:p>
          <w:p w14:paraId="67068B3D" w14:textId="77777777" w:rsidR="000149A4" w:rsidRPr="00BB4B32" w:rsidRDefault="000149A4" w:rsidP="000149A4">
            <w:pPr>
              <w:rPr>
                <w:snapToGrid w:val="0"/>
              </w:rPr>
            </w:pPr>
          </w:p>
        </w:tc>
        <w:tc>
          <w:tcPr>
            <w:tcW w:w="4678" w:type="dxa"/>
          </w:tcPr>
          <w:p w14:paraId="78BEC3A8" w14:textId="77777777" w:rsidR="000149A4" w:rsidRPr="00253CA5" w:rsidRDefault="000149A4" w:rsidP="000149A4">
            <w:pPr>
              <w:rPr>
                <w:b/>
              </w:rPr>
            </w:pPr>
            <w:smartTag w:uri="urn:schemas-microsoft-com:office:smarttags" w:element="place">
              <w:smartTag w:uri="urn:schemas-microsoft-com:office:smarttags" w:element="country-region">
                <w:r w:rsidRPr="00253CA5">
                  <w:rPr>
                    <w:b/>
                  </w:rPr>
                  <w:t>Malta</w:t>
                </w:r>
              </w:smartTag>
            </w:smartTag>
          </w:p>
          <w:p w14:paraId="4964EE21" w14:textId="77777777" w:rsidR="000149A4" w:rsidRPr="00253CA5" w:rsidRDefault="000149A4" w:rsidP="000149A4">
            <w:pPr>
              <w:rPr>
                <w:color w:val="000000"/>
              </w:rPr>
            </w:pPr>
            <w:r w:rsidRPr="00253CA5">
              <w:rPr>
                <w:color w:val="000000"/>
              </w:rPr>
              <w:t xml:space="preserve">ViiV Healthcare </w:t>
            </w:r>
            <w:r>
              <w:rPr>
                <w:color w:val="000000"/>
              </w:rPr>
              <w:t>BV</w:t>
            </w:r>
          </w:p>
          <w:p w14:paraId="0C6CD2DB" w14:textId="31CA0A3E" w:rsidR="000149A4" w:rsidRPr="00BB4B32" w:rsidRDefault="000149A4" w:rsidP="000149A4">
            <w:pPr>
              <w:rPr>
                <w:b/>
              </w:rPr>
            </w:pPr>
            <w:r w:rsidRPr="00253CA5">
              <w:rPr>
                <w:snapToGrid w:val="0"/>
                <w:lang w:val="en-US"/>
              </w:rPr>
              <w:t xml:space="preserve">Tel: + 356 </w:t>
            </w:r>
            <w:r>
              <w:rPr>
                <w:color w:val="000000"/>
              </w:rPr>
              <w:t>80065004</w:t>
            </w:r>
          </w:p>
        </w:tc>
      </w:tr>
      <w:tr w:rsidR="000149A4" w:rsidRPr="0092772F" w14:paraId="5B93A036" w14:textId="77777777" w:rsidTr="00400A08">
        <w:trPr>
          <w:cantSplit/>
        </w:trPr>
        <w:tc>
          <w:tcPr>
            <w:tcW w:w="4536" w:type="dxa"/>
          </w:tcPr>
          <w:p w14:paraId="30F8C4F5" w14:textId="77777777" w:rsidR="000149A4" w:rsidRPr="00253CA5" w:rsidRDefault="000149A4" w:rsidP="000149A4">
            <w:pPr>
              <w:rPr>
                <w:snapToGrid w:val="0"/>
                <w:lang w:val="en-US"/>
              </w:rPr>
            </w:pPr>
            <w:r w:rsidRPr="00605450">
              <w:rPr>
                <w:b/>
                <w:lang w:val="en-GB"/>
              </w:rPr>
              <w:t>Deutschland</w:t>
            </w:r>
          </w:p>
          <w:p w14:paraId="52A8B9D4" w14:textId="77777777" w:rsidR="000149A4" w:rsidRPr="00605450" w:rsidRDefault="000149A4" w:rsidP="000149A4">
            <w:pPr>
              <w:rPr>
                <w:color w:val="000000"/>
                <w:lang w:val="en-GB"/>
              </w:rPr>
            </w:pPr>
            <w:proofErr w:type="spellStart"/>
            <w:r w:rsidRPr="00605450">
              <w:rPr>
                <w:color w:val="000000"/>
                <w:lang w:val="en-GB"/>
              </w:rPr>
              <w:t>ViiV</w:t>
            </w:r>
            <w:proofErr w:type="spellEnd"/>
            <w:r w:rsidRPr="00605450">
              <w:rPr>
                <w:color w:val="000000"/>
                <w:lang w:val="en-GB"/>
              </w:rPr>
              <w:t xml:space="preserve"> Healthcare GmbH </w:t>
            </w:r>
          </w:p>
          <w:p w14:paraId="2DEDD727" w14:textId="77777777" w:rsidR="000149A4" w:rsidRPr="00253CA5" w:rsidRDefault="000149A4" w:rsidP="000149A4">
            <w:pPr>
              <w:rPr>
                <w:snapToGrid w:val="0"/>
                <w:lang w:val="en-US"/>
              </w:rPr>
            </w:pPr>
            <w:r w:rsidRPr="00253CA5">
              <w:rPr>
                <w:lang w:val="de-DE"/>
              </w:rPr>
              <w:t xml:space="preserve">Tel.: </w:t>
            </w:r>
            <w:r w:rsidRPr="00253CA5">
              <w:rPr>
                <w:snapToGrid w:val="0"/>
                <w:lang w:val="en-US"/>
              </w:rPr>
              <w:t xml:space="preserve">+ 49 (0)89 </w:t>
            </w:r>
            <w:r w:rsidRPr="00605450">
              <w:rPr>
                <w:color w:val="000000"/>
                <w:lang w:val="en-GB"/>
              </w:rPr>
              <w:t>203 0038-10</w:t>
            </w:r>
          </w:p>
          <w:p w14:paraId="1863C48B" w14:textId="77777777" w:rsidR="000149A4" w:rsidRPr="00253CA5" w:rsidRDefault="000149A4" w:rsidP="000149A4">
            <w:r w:rsidRPr="006172DC">
              <w:t>viiv.med.info@viivhealthcare.com</w:t>
            </w:r>
          </w:p>
          <w:p w14:paraId="7DE22DFD" w14:textId="77777777" w:rsidR="000149A4" w:rsidRPr="00BB4B32" w:rsidRDefault="000149A4" w:rsidP="000149A4">
            <w:pPr>
              <w:rPr>
                <w:b/>
              </w:rPr>
            </w:pPr>
          </w:p>
        </w:tc>
        <w:tc>
          <w:tcPr>
            <w:tcW w:w="4678" w:type="dxa"/>
          </w:tcPr>
          <w:p w14:paraId="4677C603" w14:textId="77777777" w:rsidR="000149A4" w:rsidRPr="00253CA5" w:rsidRDefault="000149A4" w:rsidP="000149A4">
            <w:pPr>
              <w:rPr>
                <w:b/>
                <w:snapToGrid w:val="0"/>
                <w:lang w:val="en-US"/>
              </w:rPr>
            </w:pPr>
            <w:smartTag w:uri="urn:schemas-microsoft-com:office:smarttags" w:element="place">
              <w:smartTag w:uri="urn:schemas-microsoft-com:office:smarttags" w:element="City">
                <w:r w:rsidRPr="00253CA5">
                  <w:rPr>
                    <w:b/>
                    <w:snapToGrid w:val="0"/>
                    <w:lang w:val="en-US"/>
                  </w:rPr>
                  <w:t>Nederland</w:t>
                </w:r>
              </w:smartTag>
            </w:smartTag>
          </w:p>
          <w:p w14:paraId="7BF43FCC" w14:textId="77777777" w:rsidR="000149A4" w:rsidRPr="00253CA5" w:rsidRDefault="000149A4" w:rsidP="000149A4">
            <w:pPr>
              <w:rPr>
                <w:snapToGrid w:val="0"/>
                <w:lang w:val="en-US"/>
              </w:rPr>
            </w:pPr>
            <w:proofErr w:type="spellStart"/>
            <w:r w:rsidRPr="00605450">
              <w:rPr>
                <w:color w:val="000000"/>
                <w:lang w:val="en-GB"/>
              </w:rPr>
              <w:t>ViiV</w:t>
            </w:r>
            <w:proofErr w:type="spellEnd"/>
            <w:r w:rsidRPr="00605450">
              <w:rPr>
                <w:color w:val="000000"/>
                <w:lang w:val="en-GB"/>
              </w:rPr>
              <w:t xml:space="preserve"> Healthcare BV</w:t>
            </w:r>
            <w:r w:rsidRPr="00253CA5" w:rsidDel="00E41975">
              <w:rPr>
                <w:snapToGrid w:val="0"/>
                <w:lang w:val="en-US"/>
              </w:rPr>
              <w:t xml:space="preserve"> </w:t>
            </w:r>
          </w:p>
          <w:p w14:paraId="644065BA" w14:textId="77777777" w:rsidR="000149A4" w:rsidRPr="00253CA5" w:rsidRDefault="000149A4" w:rsidP="000149A4">
            <w:pPr>
              <w:rPr>
                <w:snapToGrid w:val="0"/>
                <w:lang w:val="en-US"/>
              </w:rPr>
            </w:pPr>
            <w:r w:rsidRPr="00253CA5">
              <w:rPr>
                <w:snapToGrid w:val="0"/>
                <w:lang w:val="en-US"/>
              </w:rPr>
              <w:t>Tel: + 31 (0)</w:t>
            </w:r>
            <w:r>
              <w:rPr>
                <w:snapToGrid w:val="0"/>
                <w:lang w:val="nl-NL"/>
              </w:rPr>
              <w:t xml:space="preserve"> 33 2081199</w:t>
            </w:r>
          </w:p>
          <w:p w14:paraId="29DB4285" w14:textId="470CB723" w:rsidR="000149A4" w:rsidRPr="00605450" w:rsidRDefault="000149A4" w:rsidP="000149A4">
            <w:pPr>
              <w:rPr>
                <w:snapToGrid w:val="0"/>
                <w:lang w:val="en-GB"/>
              </w:rPr>
            </w:pPr>
          </w:p>
        </w:tc>
      </w:tr>
      <w:tr w:rsidR="000149A4" w:rsidRPr="0092772F" w14:paraId="2F6D6589" w14:textId="77777777" w:rsidTr="00400A08">
        <w:trPr>
          <w:cantSplit/>
        </w:trPr>
        <w:tc>
          <w:tcPr>
            <w:tcW w:w="4536" w:type="dxa"/>
          </w:tcPr>
          <w:p w14:paraId="158B6AB6" w14:textId="77777777" w:rsidR="000149A4" w:rsidRPr="00253CA5" w:rsidRDefault="000149A4" w:rsidP="000149A4">
            <w:pPr>
              <w:rPr>
                <w:b/>
                <w:snapToGrid w:val="0"/>
                <w:lang w:val="en-US"/>
              </w:rPr>
            </w:pPr>
            <w:proofErr w:type="spellStart"/>
            <w:r w:rsidRPr="00253CA5">
              <w:rPr>
                <w:b/>
                <w:snapToGrid w:val="0"/>
                <w:lang w:val="en-US"/>
              </w:rPr>
              <w:t>Eesti</w:t>
            </w:r>
            <w:proofErr w:type="spellEnd"/>
          </w:p>
          <w:p w14:paraId="20898F4D" w14:textId="77777777" w:rsidR="000149A4" w:rsidRPr="00253CA5" w:rsidRDefault="000149A4" w:rsidP="000149A4">
            <w:pPr>
              <w:rPr>
                <w:color w:val="000000"/>
              </w:rPr>
            </w:pPr>
            <w:r w:rsidRPr="00253CA5">
              <w:rPr>
                <w:color w:val="000000"/>
              </w:rPr>
              <w:t xml:space="preserve">ViiV Healthcare </w:t>
            </w:r>
            <w:r>
              <w:rPr>
                <w:color w:val="000000"/>
              </w:rPr>
              <w:t>BV</w:t>
            </w:r>
          </w:p>
          <w:p w14:paraId="29F7AF6B" w14:textId="0138DC75" w:rsidR="000149A4" w:rsidRPr="00BB4B32" w:rsidRDefault="000149A4" w:rsidP="000149A4">
            <w:pPr>
              <w:rPr>
                <w:b/>
              </w:rPr>
            </w:pPr>
            <w:r w:rsidRPr="00253CA5">
              <w:rPr>
                <w:snapToGrid w:val="0"/>
                <w:color w:val="000000"/>
                <w:lang w:val="en-US"/>
              </w:rPr>
              <w:t xml:space="preserve">Tel: + 372 </w:t>
            </w:r>
            <w:r>
              <w:rPr>
                <w:color w:val="000000"/>
              </w:rPr>
              <w:t>8002640</w:t>
            </w:r>
          </w:p>
        </w:tc>
        <w:tc>
          <w:tcPr>
            <w:tcW w:w="4678" w:type="dxa"/>
          </w:tcPr>
          <w:p w14:paraId="4F899FD6" w14:textId="77777777" w:rsidR="000149A4" w:rsidRPr="00A7058B" w:rsidRDefault="000149A4" w:rsidP="000149A4">
            <w:pPr>
              <w:rPr>
                <w:b/>
                <w:lang w:val="en-GB"/>
              </w:rPr>
            </w:pPr>
            <w:r w:rsidRPr="00A7058B">
              <w:rPr>
                <w:b/>
                <w:lang w:val="en-GB"/>
              </w:rPr>
              <w:t>Norge</w:t>
            </w:r>
          </w:p>
          <w:p w14:paraId="6DC5BD1D" w14:textId="77777777" w:rsidR="000149A4" w:rsidRPr="00A7058B" w:rsidRDefault="000149A4" w:rsidP="000149A4">
            <w:pPr>
              <w:rPr>
                <w:lang w:val="en-GB"/>
              </w:rPr>
            </w:pPr>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AS</w:t>
                </w:r>
              </w:smartTag>
            </w:smartTag>
          </w:p>
          <w:p w14:paraId="55F502B6" w14:textId="77777777" w:rsidR="000149A4" w:rsidRPr="00253CA5" w:rsidRDefault="000149A4" w:rsidP="000149A4">
            <w:pPr>
              <w:rPr>
                <w:snapToGrid w:val="0"/>
                <w:lang w:val="en-US"/>
              </w:rPr>
            </w:pPr>
            <w:proofErr w:type="spellStart"/>
            <w:r w:rsidRPr="00253CA5">
              <w:rPr>
                <w:snapToGrid w:val="0"/>
                <w:lang w:val="en-US"/>
              </w:rPr>
              <w:t>Tlf</w:t>
            </w:r>
            <w:proofErr w:type="spellEnd"/>
            <w:r w:rsidRPr="00253CA5">
              <w:rPr>
                <w:snapToGrid w:val="0"/>
                <w:lang w:val="en-US"/>
              </w:rPr>
              <w:t>: + 47 22 70 20 00</w:t>
            </w:r>
          </w:p>
          <w:p w14:paraId="55E9768D" w14:textId="2583DD5C" w:rsidR="005D5446" w:rsidDel="00C923CC" w:rsidRDefault="00C923CC" w:rsidP="000149A4">
            <w:pPr>
              <w:rPr>
                <w:del w:id="39" w:author="Author"/>
                <w:lang w:val="en-GB"/>
              </w:rPr>
            </w:pPr>
            <w:del w:id="40" w:author="Author">
              <w:r w:rsidRPr="00253CA5" w:rsidDel="00C923CC">
                <w:rPr>
                  <w:snapToGrid w:val="0"/>
                  <w:lang w:val="en-US"/>
                </w:rPr>
                <w:delText>firmapost@gsk.no</w:delText>
              </w:r>
            </w:del>
          </w:p>
          <w:p w14:paraId="0A530EDA" w14:textId="3375DFA7" w:rsidR="005D5446" w:rsidRPr="003B7F7F" w:rsidRDefault="005D5446" w:rsidP="00C923CC">
            <w:pPr>
              <w:rPr>
                <w:b/>
                <w:lang w:val="en-US"/>
              </w:rPr>
            </w:pPr>
          </w:p>
        </w:tc>
      </w:tr>
      <w:tr w:rsidR="000149A4" w:rsidRPr="00BB4B32" w14:paraId="47117E85" w14:textId="77777777" w:rsidTr="00400A08">
        <w:trPr>
          <w:cantSplit/>
        </w:trPr>
        <w:tc>
          <w:tcPr>
            <w:tcW w:w="4536" w:type="dxa"/>
          </w:tcPr>
          <w:p w14:paraId="62F8FEED" w14:textId="77777777" w:rsidR="000149A4" w:rsidRPr="00253CA5" w:rsidRDefault="000149A4" w:rsidP="000149A4">
            <w:pPr>
              <w:rPr>
                <w:b/>
                <w:lang w:val="de-DE"/>
              </w:rPr>
            </w:pPr>
            <w:proofErr w:type="spellStart"/>
            <w:r w:rsidRPr="00253CA5">
              <w:rPr>
                <w:b/>
                <w:lang w:val="fr-FR"/>
              </w:rPr>
              <w:t>Ελλάδ</w:t>
            </w:r>
            <w:proofErr w:type="spellEnd"/>
            <w:r w:rsidRPr="00253CA5">
              <w:rPr>
                <w:b/>
                <w:lang w:val="fr-FR"/>
              </w:rPr>
              <w:t>α</w:t>
            </w:r>
          </w:p>
          <w:p w14:paraId="371CC2C3" w14:textId="3AFF756B" w:rsidR="000149A4" w:rsidRPr="00253CA5" w:rsidRDefault="000149A4" w:rsidP="000149A4">
            <w:pPr>
              <w:rPr>
                <w:lang w:val="de-DE"/>
              </w:rPr>
            </w:pPr>
            <w:r w:rsidRPr="00253CA5">
              <w:rPr>
                <w:lang w:val="de-DE"/>
              </w:rPr>
              <w:t xml:space="preserve">GlaxoSmithKline </w:t>
            </w:r>
            <w:r w:rsidRPr="00DF5179">
              <w:t>Μονοπρόσωπη</w:t>
            </w:r>
            <w:r w:rsidRPr="00253CA5">
              <w:rPr>
                <w:lang w:val="de-DE"/>
              </w:rPr>
              <w:t xml:space="preserve"> A.E.B.E.</w:t>
            </w:r>
          </w:p>
          <w:p w14:paraId="656885B5" w14:textId="77777777" w:rsidR="000149A4" w:rsidRPr="00253CA5" w:rsidRDefault="000149A4" w:rsidP="000149A4">
            <w:r w:rsidRPr="00253CA5">
              <w:rPr>
                <w:lang w:val="el-GR"/>
              </w:rPr>
              <w:t>Τηλ</w:t>
            </w:r>
            <w:r w:rsidRPr="00253CA5">
              <w:t>: + 30 210 68 82 100</w:t>
            </w:r>
          </w:p>
          <w:p w14:paraId="66039A00" w14:textId="4C11D3D9" w:rsidR="000149A4" w:rsidRPr="00BB4B32" w:rsidRDefault="000149A4" w:rsidP="000149A4"/>
        </w:tc>
        <w:tc>
          <w:tcPr>
            <w:tcW w:w="4678" w:type="dxa"/>
          </w:tcPr>
          <w:p w14:paraId="75DE6CE8" w14:textId="77777777" w:rsidR="000149A4" w:rsidRPr="00253CA5" w:rsidRDefault="000149A4" w:rsidP="000149A4">
            <w:pPr>
              <w:spacing w:line="240" w:lineRule="atLeast"/>
              <w:rPr>
                <w:snapToGrid w:val="0"/>
                <w:lang w:val="en-US"/>
              </w:rPr>
            </w:pPr>
            <w:r w:rsidRPr="00253CA5">
              <w:rPr>
                <w:b/>
                <w:lang w:val="el-GR"/>
              </w:rPr>
              <w:t>Ö</w:t>
            </w:r>
            <w:proofErr w:type="spellStart"/>
            <w:r w:rsidRPr="00253CA5">
              <w:rPr>
                <w:b/>
                <w:lang w:val="fr-FR"/>
              </w:rPr>
              <w:t>sterreich</w:t>
            </w:r>
            <w:proofErr w:type="spellEnd"/>
          </w:p>
          <w:p w14:paraId="7104FFA8" w14:textId="77777777" w:rsidR="000149A4" w:rsidRPr="00253CA5" w:rsidRDefault="000149A4" w:rsidP="000149A4">
            <w:pPr>
              <w:spacing w:line="240" w:lineRule="atLeast"/>
              <w:rPr>
                <w:snapToGrid w:val="0"/>
                <w:lang w:val="en-US"/>
              </w:rPr>
            </w:pPr>
            <w:r w:rsidRPr="00253CA5">
              <w:rPr>
                <w:snapToGrid w:val="0"/>
                <w:lang w:val="en-US"/>
              </w:rPr>
              <w:t>GlaxoSmithKline Pharma GmbH</w:t>
            </w:r>
          </w:p>
          <w:p w14:paraId="67D0C824" w14:textId="77777777" w:rsidR="000149A4" w:rsidRPr="00A7058B" w:rsidRDefault="000149A4" w:rsidP="000149A4">
            <w:pPr>
              <w:spacing w:line="240" w:lineRule="atLeast"/>
              <w:rPr>
                <w:lang w:val="en-GB"/>
              </w:rPr>
            </w:pPr>
            <w:r w:rsidRPr="00253CA5">
              <w:rPr>
                <w:snapToGrid w:val="0"/>
                <w:lang w:val="en-US"/>
              </w:rPr>
              <w:t>Tel: + 43 (0)1 97075 0</w:t>
            </w:r>
          </w:p>
          <w:p w14:paraId="4F9AED83" w14:textId="77777777" w:rsidR="000149A4" w:rsidRPr="00253CA5" w:rsidRDefault="000149A4" w:rsidP="000149A4">
            <w:pPr>
              <w:spacing w:line="240" w:lineRule="atLeast"/>
              <w:rPr>
                <w:snapToGrid w:val="0"/>
                <w:lang w:val="en-US"/>
              </w:rPr>
            </w:pPr>
            <w:r w:rsidRPr="00253CA5">
              <w:rPr>
                <w:snapToGrid w:val="0"/>
                <w:lang w:val="en-US"/>
              </w:rPr>
              <w:t>at.info@gsk.com</w:t>
            </w:r>
          </w:p>
          <w:p w14:paraId="46D3D14E" w14:textId="77777777" w:rsidR="000149A4" w:rsidRPr="00BB4B32" w:rsidRDefault="000149A4" w:rsidP="000149A4">
            <w:pPr>
              <w:spacing w:line="240" w:lineRule="atLeast"/>
              <w:rPr>
                <w:snapToGrid w:val="0"/>
              </w:rPr>
            </w:pPr>
          </w:p>
        </w:tc>
      </w:tr>
      <w:tr w:rsidR="000149A4" w:rsidRPr="00BB4B32" w14:paraId="4EB338CD" w14:textId="77777777" w:rsidTr="00400A08">
        <w:trPr>
          <w:cantSplit/>
        </w:trPr>
        <w:tc>
          <w:tcPr>
            <w:tcW w:w="4536" w:type="dxa"/>
          </w:tcPr>
          <w:p w14:paraId="05968BAB" w14:textId="77777777" w:rsidR="000149A4" w:rsidRPr="00253CA5" w:rsidRDefault="000149A4" w:rsidP="000149A4">
            <w:pPr>
              <w:rPr>
                <w:b/>
                <w:lang w:val="es-ES_tradnl"/>
              </w:rPr>
            </w:pPr>
            <w:r w:rsidRPr="00253CA5">
              <w:rPr>
                <w:b/>
                <w:bCs/>
                <w:lang w:val="es-ES_tradnl"/>
              </w:rPr>
              <w:t>España</w:t>
            </w:r>
          </w:p>
          <w:p w14:paraId="7B78C0C3" w14:textId="77777777" w:rsidR="000149A4" w:rsidRPr="00253CA5" w:rsidRDefault="000149A4" w:rsidP="000149A4">
            <w:pPr>
              <w:rPr>
                <w:lang w:val="es-ES_tradnl"/>
              </w:rPr>
            </w:pPr>
            <w:r w:rsidRPr="00253CA5">
              <w:rPr>
                <w:lang w:val="es-ES_tradnl"/>
              </w:rPr>
              <w:t xml:space="preserve">Laboratorios </w:t>
            </w:r>
            <w:proofErr w:type="spellStart"/>
            <w:r w:rsidRPr="00253CA5">
              <w:rPr>
                <w:lang w:val="es-ES_tradnl"/>
              </w:rPr>
              <w:t>ViiV</w:t>
            </w:r>
            <w:proofErr w:type="spellEnd"/>
            <w:r w:rsidRPr="00253CA5">
              <w:rPr>
                <w:lang w:val="es-ES_tradnl"/>
              </w:rPr>
              <w:t xml:space="preserve"> </w:t>
            </w:r>
            <w:proofErr w:type="spellStart"/>
            <w:r w:rsidRPr="00253CA5">
              <w:rPr>
                <w:lang w:val="es-ES_tradnl"/>
              </w:rPr>
              <w:t>Healthcare</w:t>
            </w:r>
            <w:proofErr w:type="spellEnd"/>
            <w:r w:rsidRPr="00253CA5">
              <w:rPr>
                <w:lang w:val="es-ES_tradnl"/>
              </w:rPr>
              <w:t>, S.L.</w:t>
            </w:r>
          </w:p>
          <w:p w14:paraId="6287E808" w14:textId="77777777" w:rsidR="000149A4" w:rsidRPr="00253CA5" w:rsidRDefault="000149A4" w:rsidP="000149A4">
            <w:pPr>
              <w:rPr>
                <w:lang w:val="es-ES_tradnl"/>
              </w:rPr>
            </w:pPr>
            <w:r w:rsidRPr="00253CA5">
              <w:rPr>
                <w:lang w:val="es-ES_tradnl"/>
              </w:rPr>
              <w:t xml:space="preserve">Tel: </w:t>
            </w:r>
            <w:r w:rsidRPr="00A12174">
              <w:rPr>
                <w:szCs w:val="22"/>
              </w:rPr>
              <w:t>+34 900 923 501</w:t>
            </w:r>
          </w:p>
          <w:p w14:paraId="12DD6A07" w14:textId="77777777" w:rsidR="000149A4" w:rsidRPr="00253CA5" w:rsidRDefault="000149A4" w:rsidP="000149A4">
            <w:pPr>
              <w:rPr>
                <w:lang w:val="es-ES_tradnl"/>
              </w:rPr>
            </w:pPr>
            <w:r w:rsidRPr="006172DC">
              <w:t>es-ci@viivhealthcare.com</w:t>
            </w:r>
          </w:p>
          <w:p w14:paraId="20C7F293" w14:textId="77777777" w:rsidR="000149A4" w:rsidRPr="00BB4B32" w:rsidRDefault="000149A4" w:rsidP="000149A4"/>
        </w:tc>
        <w:tc>
          <w:tcPr>
            <w:tcW w:w="4678" w:type="dxa"/>
          </w:tcPr>
          <w:p w14:paraId="53395054" w14:textId="77777777" w:rsidR="000149A4" w:rsidRPr="006172DC" w:rsidRDefault="000149A4" w:rsidP="000149A4">
            <w:pPr>
              <w:rPr>
                <w:b/>
                <w:snapToGrid w:val="0"/>
                <w:lang w:val="pl-PL"/>
              </w:rPr>
            </w:pPr>
            <w:r w:rsidRPr="006172DC">
              <w:rPr>
                <w:b/>
                <w:snapToGrid w:val="0"/>
                <w:lang w:val="pl-PL"/>
              </w:rPr>
              <w:t>Polska</w:t>
            </w:r>
          </w:p>
          <w:p w14:paraId="58CB92C9" w14:textId="77777777" w:rsidR="000149A4" w:rsidRPr="006172DC" w:rsidRDefault="000149A4" w:rsidP="000149A4">
            <w:pPr>
              <w:rPr>
                <w:szCs w:val="22"/>
                <w:lang w:val="pl-PL"/>
              </w:rPr>
            </w:pPr>
            <w:r w:rsidRPr="006172DC">
              <w:rPr>
                <w:szCs w:val="22"/>
                <w:lang w:val="pl-PL"/>
              </w:rPr>
              <w:t>GSK Services Sp. z o.o.</w:t>
            </w:r>
          </w:p>
          <w:p w14:paraId="06DC5B9D" w14:textId="14CB14EB" w:rsidR="000149A4" w:rsidRPr="00BB4B32" w:rsidRDefault="000149A4" w:rsidP="000149A4">
            <w:r w:rsidRPr="00253CA5">
              <w:rPr>
                <w:snapToGrid w:val="0"/>
                <w:lang w:val="en-US"/>
              </w:rPr>
              <w:t>Tel.: + 48 (0)22 576 9000</w:t>
            </w:r>
          </w:p>
        </w:tc>
      </w:tr>
      <w:tr w:rsidR="000149A4" w:rsidRPr="0092772F" w14:paraId="5CAC6F08" w14:textId="77777777" w:rsidTr="00400A08">
        <w:trPr>
          <w:cantSplit/>
        </w:trPr>
        <w:tc>
          <w:tcPr>
            <w:tcW w:w="4536" w:type="dxa"/>
          </w:tcPr>
          <w:p w14:paraId="4DEE446D" w14:textId="77777777" w:rsidR="000149A4" w:rsidRPr="00253CA5" w:rsidRDefault="000149A4" w:rsidP="000149A4">
            <w:pPr>
              <w:rPr>
                <w:lang w:val="fr-FR"/>
              </w:rPr>
            </w:pPr>
            <w:r w:rsidRPr="00253CA5">
              <w:rPr>
                <w:b/>
                <w:lang w:val="fr-FR"/>
              </w:rPr>
              <w:t>France</w:t>
            </w:r>
          </w:p>
          <w:p w14:paraId="48C3E742" w14:textId="77777777" w:rsidR="000149A4" w:rsidRPr="00253CA5" w:rsidRDefault="000149A4" w:rsidP="000149A4">
            <w:pPr>
              <w:rPr>
                <w:lang w:val="fr-BE"/>
              </w:rPr>
            </w:pPr>
            <w:proofErr w:type="spellStart"/>
            <w:r w:rsidRPr="00A7058B">
              <w:rPr>
                <w:color w:val="000000"/>
                <w:lang w:val="en-GB"/>
              </w:rPr>
              <w:t>ViiV</w:t>
            </w:r>
            <w:proofErr w:type="spellEnd"/>
            <w:r w:rsidRPr="00A7058B">
              <w:rPr>
                <w:color w:val="000000"/>
                <w:lang w:val="en-GB"/>
              </w:rPr>
              <w:t xml:space="preserve"> Healthcare SAS</w:t>
            </w:r>
            <w:r w:rsidRPr="00253CA5" w:rsidDel="00E41975">
              <w:rPr>
                <w:lang w:val="fr-FR"/>
              </w:rPr>
              <w:t xml:space="preserve"> </w:t>
            </w:r>
          </w:p>
          <w:p w14:paraId="1E8BAAC4" w14:textId="77777777" w:rsidR="000149A4" w:rsidRPr="00A7058B" w:rsidRDefault="000149A4" w:rsidP="000149A4">
            <w:pPr>
              <w:rPr>
                <w:color w:val="000000"/>
                <w:lang w:val="en-GB"/>
              </w:rPr>
            </w:pPr>
            <w:r w:rsidRPr="00253CA5">
              <w:rPr>
                <w:lang w:val="fr-BE"/>
              </w:rPr>
              <w:t>Tél.</w:t>
            </w:r>
            <w:r w:rsidRPr="00253CA5">
              <w:rPr>
                <w:lang w:val="fr-FR"/>
              </w:rPr>
              <w:t xml:space="preserve">: + 33 (0)1 39 17 </w:t>
            </w:r>
            <w:r w:rsidRPr="00A7058B">
              <w:rPr>
                <w:color w:val="000000"/>
                <w:lang w:val="en-GB"/>
              </w:rPr>
              <w:t>6969</w:t>
            </w:r>
          </w:p>
          <w:p w14:paraId="6F22E83C" w14:textId="77777777" w:rsidR="000149A4" w:rsidRPr="000149A4" w:rsidRDefault="000149A4" w:rsidP="000149A4">
            <w:pPr>
              <w:rPr>
                <w:color w:val="000000"/>
                <w:lang w:val="en-US"/>
              </w:rPr>
            </w:pPr>
            <w:r w:rsidRPr="000149A4">
              <w:rPr>
                <w:lang w:val="en-US"/>
              </w:rPr>
              <w:t>Infomed@viivhealthcare.com</w:t>
            </w:r>
          </w:p>
          <w:p w14:paraId="29342721" w14:textId="77777777" w:rsidR="000149A4" w:rsidRPr="00253CA5" w:rsidRDefault="000149A4" w:rsidP="000149A4">
            <w:pPr>
              <w:rPr>
                <w:b/>
                <w:snapToGrid w:val="0"/>
                <w:lang w:val="fr-FR"/>
              </w:rPr>
            </w:pPr>
          </w:p>
          <w:p w14:paraId="50CDF507" w14:textId="77777777" w:rsidR="000149A4" w:rsidRPr="00253CA5" w:rsidRDefault="000149A4" w:rsidP="000149A4">
            <w:pPr>
              <w:rPr>
                <w:szCs w:val="22"/>
                <w:lang w:val="hr-HR"/>
              </w:rPr>
            </w:pPr>
            <w:r w:rsidRPr="00253CA5">
              <w:rPr>
                <w:b/>
                <w:szCs w:val="22"/>
                <w:lang w:val="hr-HR"/>
              </w:rPr>
              <w:t>Hrvatska</w:t>
            </w:r>
          </w:p>
          <w:p w14:paraId="083DF7CC" w14:textId="77777777" w:rsidR="000149A4" w:rsidRPr="00A7058B" w:rsidRDefault="000149A4" w:rsidP="000149A4">
            <w:pPr>
              <w:rPr>
                <w:color w:val="000000"/>
                <w:lang w:val="en-GB"/>
              </w:rPr>
            </w:pPr>
            <w:proofErr w:type="spellStart"/>
            <w:r w:rsidRPr="00A7058B">
              <w:rPr>
                <w:color w:val="000000"/>
                <w:lang w:val="en-GB"/>
              </w:rPr>
              <w:t>ViiV</w:t>
            </w:r>
            <w:proofErr w:type="spellEnd"/>
            <w:r w:rsidRPr="00A7058B">
              <w:rPr>
                <w:color w:val="000000"/>
                <w:lang w:val="en-GB"/>
              </w:rPr>
              <w:t xml:space="preserve"> Healthcare BV</w:t>
            </w:r>
          </w:p>
          <w:p w14:paraId="649D28DF" w14:textId="58F13532" w:rsidR="000149A4" w:rsidRPr="00253CA5" w:rsidRDefault="000149A4" w:rsidP="000149A4">
            <w:pPr>
              <w:rPr>
                <w:color w:val="000000"/>
              </w:rPr>
            </w:pPr>
            <w:r w:rsidRPr="00253CA5">
              <w:rPr>
                <w:szCs w:val="22"/>
                <w:lang w:val="hr-HR"/>
              </w:rPr>
              <w:t xml:space="preserve">Tel: + 385 </w:t>
            </w:r>
            <w:r>
              <w:rPr>
                <w:color w:val="000000"/>
              </w:rPr>
              <w:t>800787089</w:t>
            </w:r>
          </w:p>
          <w:p w14:paraId="650B43AB" w14:textId="77777777" w:rsidR="000149A4" w:rsidRPr="00BB4B32" w:rsidRDefault="000149A4" w:rsidP="000149A4">
            <w:pPr>
              <w:rPr>
                <w:b/>
              </w:rPr>
            </w:pPr>
          </w:p>
        </w:tc>
        <w:tc>
          <w:tcPr>
            <w:tcW w:w="4678" w:type="dxa"/>
          </w:tcPr>
          <w:p w14:paraId="7C35ECEB" w14:textId="77777777" w:rsidR="000149A4" w:rsidRPr="00253CA5" w:rsidRDefault="000149A4" w:rsidP="000149A4">
            <w:pPr>
              <w:rPr>
                <w:i/>
                <w:snapToGrid w:val="0"/>
                <w:color w:val="000000"/>
                <w:lang w:val="fr-FR"/>
              </w:rPr>
            </w:pPr>
            <w:r w:rsidRPr="00253CA5">
              <w:rPr>
                <w:b/>
                <w:lang w:val="fr-FR"/>
              </w:rPr>
              <w:t>Portugal</w:t>
            </w:r>
          </w:p>
          <w:p w14:paraId="3BCEE184" w14:textId="4744C06C" w:rsidR="000149A4" w:rsidRPr="00253CA5" w:rsidRDefault="000149A4" w:rsidP="000149A4">
            <w:pPr>
              <w:rPr>
                <w:snapToGrid w:val="0"/>
                <w:color w:val="000000"/>
                <w:lang w:val="en-US"/>
              </w:rPr>
            </w:pPr>
            <w:r w:rsidRPr="00A7058B">
              <w:rPr>
                <w:color w:val="000000"/>
                <w:lang w:val="en-GB"/>
              </w:rPr>
              <w:t>VIIV</w:t>
            </w:r>
            <w:r w:rsidR="00C44564" w:rsidRPr="00A7058B">
              <w:rPr>
                <w:color w:val="000000"/>
                <w:lang w:val="en-GB"/>
              </w:rPr>
              <w:t>HIV</w:t>
            </w:r>
            <w:r w:rsidRPr="00A7058B">
              <w:rPr>
                <w:color w:val="000000"/>
                <w:lang w:val="en-GB"/>
              </w:rPr>
              <w:t xml:space="preserve"> HEALTHCARE, UNIPESSOAL, LDA</w:t>
            </w:r>
            <w:r w:rsidRPr="00253CA5">
              <w:rPr>
                <w:snapToGrid w:val="0"/>
                <w:color w:val="000000"/>
                <w:lang w:val="en-US"/>
              </w:rPr>
              <w:t xml:space="preserve"> </w:t>
            </w:r>
          </w:p>
          <w:p w14:paraId="0AAE5F65" w14:textId="77777777" w:rsidR="000149A4" w:rsidRPr="00A7058B" w:rsidRDefault="000149A4" w:rsidP="000149A4">
            <w:pPr>
              <w:rPr>
                <w:lang w:val="en-GB"/>
              </w:rPr>
            </w:pPr>
            <w:r w:rsidRPr="00A7058B">
              <w:rPr>
                <w:lang w:val="en-GB"/>
              </w:rPr>
              <w:t xml:space="preserve">Tel: + 351 21 </w:t>
            </w:r>
            <w:r w:rsidRPr="00A7058B">
              <w:rPr>
                <w:color w:val="000000"/>
                <w:lang w:val="en-GB"/>
              </w:rPr>
              <w:t>094 08 01</w:t>
            </w:r>
          </w:p>
          <w:p w14:paraId="17612863" w14:textId="3D4A7171" w:rsidR="000149A4" w:rsidRPr="00253CA5" w:rsidRDefault="00C44564" w:rsidP="000149A4">
            <w:pPr>
              <w:rPr>
                <w:lang w:val="fr-FR"/>
              </w:rPr>
            </w:pPr>
            <w:r w:rsidRPr="00A7058B">
              <w:rPr>
                <w:lang w:val="en-GB"/>
              </w:rPr>
              <w:t>viiv.fi.pt@viivhealthcare.com</w:t>
            </w:r>
          </w:p>
          <w:p w14:paraId="6565D2D3" w14:textId="77777777" w:rsidR="00882DE7" w:rsidRDefault="00882DE7" w:rsidP="000149A4">
            <w:pPr>
              <w:tabs>
                <w:tab w:val="left" w:pos="-720"/>
                <w:tab w:val="left" w:pos="4536"/>
              </w:tabs>
              <w:suppressAutoHyphens/>
              <w:rPr>
                <w:b/>
                <w:noProof/>
                <w:szCs w:val="22"/>
                <w:lang w:val="fr-FR"/>
              </w:rPr>
            </w:pPr>
          </w:p>
          <w:p w14:paraId="05572F31" w14:textId="35FDD1C9" w:rsidR="000149A4" w:rsidRPr="00253CA5" w:rsidRDefault="000149A4" w:rsidP="000149A4">
            <w:pPr>
              <w:tabs>
                <w:tab w:val="left" w:pos="-720"/>
                <w:tab w:val="left" w:pos="4536"/>
              </w:tabs>
              <w:suppressAutoHyphens/>
              <w:rPr>
                <w:b/>
                <w:noProof/>
                <w:szCs w:val="22"/>
                <w:lang w:val="fr-FR"/>
              </w:rPr>
            </w:pPr>
            <w:r w:rsidRPr="00253CA5">
              <w:rPr>
                <w:b/>
                <w:noProof/>
                <w:szCs w:val="22"/>
                <w:lang w:val="fr-FR"/>
              </w:rPr>
              <w:t>România</w:t>
            </w:r>
          </w:p>
          <w:p w14:paraId="7CBA1A60" w14:textId="77777777" w:rsidR="000149A4" w:rsidRPr="00A7058B" w:rsidRDefault="000149A4" w:rsidP="000149A4">
            <w:pPr>
              <w:rPr>
                <w:color w:val="000000"/>
                <w:lang w:val="en-GB"/>
              </w:rPr>
            </w:pPr>
            <w:proofErr w:type="spellStart"/>
            <w:r w:rsidRPr="00A7058B">
              <w:rPr>
                <w:color w:val="000000"/>
                <w:lang w:val="en-GB"/>
              </w:rPr>
              <w:t>ViiV</w:t>
            </w:r>
            <w:proofErr w:type="spellEnd"/>
            <w:r w:rsidRPr="00A7058B">
              <w:rPr>
                <w:color w:val="000000"/>
                <w:lang w:val="en-GB"/>
              </w:rPr>
              <w:t xml:space="preserve"> Healthcare BV</w:t>
            </w:r>
          </w:p>
          <w:p w14:paraId="1A021355" w14:textId="421450D4" w:rsidR="000149A4" w:rsidRPr="00A7058B" w:rsidRDefault="000149A4" w:rsidP="000149A4">
            <w:pPr>
              <w:spacing w:line="240" w:lineRule="atLeast"/>
              <w:rPr>
                <w:lang w:val="en-GB"/>
              </w:rPr>
            </w:pPr>
            <w:r w:rsidRPr="00A7058B">
              <w:rPr>
                <w:noProof/>
                <w:szCs w:val="22"/>
                <w:lang w:val="en-US"/>
              </w:rPr>
              <w:t xml:space="preserve">Tel: + </w:t>
            </w:r>
            <w:r w:rsidRPr="00A7058B">
              <w:rPr>
                <w:szCs w:val="22"/>
                <w:lang w:val="en-GB"/>
              </w:rPr>
              <w:t>40</w:t>
            </w:r>
            <w:r w:rsidRPr="00A7058B">
              <w:rPr>
                <w:color w:val="000000"/>
                <w:lang w:val="en-GB"/>
              </w:rPr>
              <w:t xml:space="preserve"> 800672524</w:t>
            </w:r>
          </w:p>
        </w:tc>
      </w:tr>
      <w:tr w:rsidR="000149A4" w:rsidRPr="00BB4B32" w14:paraId="14350ABF" w14:textId="77777777" w:rsidTr="00400A08">
        <w:trPr>
          <w:cantSplit/>
        </w:trPr>
        <w:tc>
          <w:tcPr>
            <w:tcW w:w="4536" w:type="dxa"/>
          </w:tcPr>
          <w:p w14:paraId="4A81C02F" w14:textId="77777777" w:rsidR="000149A4" w:rsidRPr="00A7058B" w:rsidRDefault="000149A4" w:rsidP="000149A4">
            <w:pPr>
              <w:rPr>
                <w:b/>
                <w:lang w:val="en-GB"/>
              </w:rPr>
            </w:pPr>
            <w:r w:rsidRPr="00A7058B">
              <w:rPr>
                <w:b/>
                <w:lang w:val="en-GB"/>
              </w:rPr>
              <w:t>Ireland</w:t>
            </w:r>
          </w:p>
          <w:p w14:paraId="6EB6AC41" w14:textId="77777777" w:rsidR="000149A4" w:rsidRPr="00253CA5" w:rsidRDefault="000149A4" w:rsidP="000149A4">
            <w:pPr>
              <w:rPr>
                <w:snapToGrid w:val="0"/>
                <w:lang w:val="en-US"/>
              </w:rPr>
            </w:pPr>
            <w:r w:rsidRPr="00253CA5">
              <w:rPr>
                <w:snapToGrid w:val="0"/>
                <w:lang w:val="en-US"/>
              </w:rPr>
              <w:t>GlaxoSmithKline (</w:t>
            </w:r>
            <w:smartTag w:uri="urn:schemas-microsoft-com:office:smarttags" w:element="place">
              <w:smartTag w:uri="urn:schemas-microsoft-com:office:smarttags" w:element="country-region">
                <w:r w:rsidRPr="00253CA5">
                  <w:rPr>
                    <w:snapToGrid w:val="0"/>
                    <w:lang w:val="en-US"/>
                  </w:rPr>
                  <w:t>Ireland</w:t>
                </w:r>
              </w:smartTag>
            </w:smartTag>
            <w:r w:rsidRPr="00253CA5">
              <w:rPr>
                <w:snapToGrid w:val="0"/>
                <w:lang w:val="en-US"/>
              </w:rPr>
              <w:t>) Limited</w:t>
            </w:r>
          </w:p>
          <w:p w14:paraId="6F971597" w14:textId="70FB2A01" w:rsidR="000149A4" w:rsidRPr="00A7058B" w:rsidRDefault="000149A4" w:rsidP="000149A4">
            <w:pPr>
              <w:rPr>
                <w:b/>
                <w:snapToGrid w:val="0"/>
                <w:lang w:val="en-GB"/>
              </w:rPr>
            </w:pPr>
            <w:r w:rsidRPr="00253CA5">
              <w:rPr>
                <w:snapToGrid w:val="0"/>
                <w:lang w:val="en-US"/>
              </w:rPr>
              <w:t>Tel: + 353 (0)1 4955000</w:t>
            </w:r>
          </w:p>
        </w:tc>
        <w:tc>
          <w:tcPr>
            <w:tcW w:w="4678" w:type="dxa"/>
          </w:tcPr>
          <w:p w14:paraId="6E8753E2" w14:textId="77777777" w:rsidR="000149A4" w:rsidRPr="00253CA5" w:rsidRDefault="000149A4" w:rsidP="000149A4">
            <w:pPr>
              <w:rPr>
                <w:b/>
              </w:rPr>
            </w:pPr>
            <w:r w:rsidRPr="00253CA5">
              <w:rPr>
                <w:b/>
              </w:rPr>
              <w:t>Slovenija</w:t>
            </w:r>
          </w:p>
          <w:p w14:paraId="58A9F81E" w14:textId="77777777" w:rsidR="000149A4" w:rsidRPr="00253CA5" w:rsidRDefault="000149A4" w:rsidP="000149A4">
            <w:pPr>
              <w:rPr>
                <w:color w:val="000000"/>
              </w:rPr>
            </w:pPr>
            <w:r w:rsidRPr="00253CA5">
              <w:rPr>
                <w:color w:val="000000"/>
              </w:rPr>
              <w:t xml:space="preserve">ViiV Healthcare </w:t>
            </w:r>
            <w:r>
              <w:rPr>
                <w:color w:val="000000"/>
              </w:rPr>
              <w:t>BV</w:t>
            </w:r>
          </w:p>
          <w:p w14:paraId="2409603B" w14:textId="732A44D1" w:rsidR="000149A4" w:rsidRPr="00253CA5" w:rsidRDefault="000149A4" w:rsidP="000149A4">
            <w:pPr>
              <w:rPr>
                <w:snapToGrid w:val="0"/>
                <w:lang w:val="en-US"/>
              </w:rPr>
            </w:pPr>
            <w:r w:rsidRPr="00253CA5">
              <w:rPr>
                <w:snapToGrid w:val="0"/>
                <w:lang w:val="en-US"/>
              </w:rPr>
              <w:t xml:space="preserve">Tel: + 386 </w:t>
            </w:r>
            <w:r>
              <w:rPr>
                <w:color w:val="000000"/>
              </w:rPr>
              <w:t>80688869</w:t>
            </w:r>
            <w:r w:rsidRPr="00253CA5" w:rsidDel="00677E66">
              <w:rPr>
                <w:snapToGrid w:val="0"/>
                <w:lang w:val="en-US"/>
              </w:rPr>
              <w:t xml:space="preserve"> </w:t>
            </w:r>
          </w:p>
          <w:p w14:paraId="72FDF88C" w14:textId="77777777" w:rsidR="000149A4" w:rsidRPr="00BB4B32" w:rsidRDefault="000149A4" w:rsidP="000149A4"/>
        </w:tc>
      </w:tr>
      <w:tr w:rsidR="000149A4" w:rsidRPr="0092772F" w14:paraId="30BC7AB8" w14:textId="77777777" w:rsidTr="00400A08">
        <w:trPr>
          <w:cantSplit/>
        </w:trPr>
        <w:tc>
          <w:tcPr>
            <w:tcW w:w="4536" w:type="dxa"/>
          </w:tcPr>
          <w:p w14:paraId="77FEFE0C" w14:textId="77777777" w:rsidR="000149A4" w:rsidRPr="00253CA5" w:rsidRDefault="000149A4" w:rsidP="000149A4">
            <w:pPr>
              <w:spacing w:line="240" w:lineRule="atLeast"/>
              <w:rPr>
                <w:snapToGrid w:val="0"/>
                <w:lang w:val="en-US"/>
              </w:rPr>
            </w:pPr>
            <w:r w:rsidRPr="00253CA5">
              <w:rPr>
                <w:b/>
              </w:rPr>
              <w:t>Ísland</w:t>
            </w:r>
          </w:p>
          <w:p w14:paraId="0C651497" w14:textId="77777777" w:rsidR="000149A4" w:rsidRDefault="000149A4" w:rsidP="000149A4">
            <w:pPr>
              <w:pStyle w:val="Default"/>
              <w:rPr>
                <w:iCs/>
                <w:sz w:val="22"/>
                <w:szCs w:val="22"/>
                <w:lang w:val="is-IS"/>
              </w:rPr>
            </w:pPr>
            <w:r w:rsidRPr="00764199">
              <w:rPr>
                <w:iCs/>
                <w:sz w:val="22"/>
                <w:szCs w:val="22"/>
                <w:lang w:val="is-IS"/>
              </w:rPr>
              <w:t xml:space="preserve">Vistor hf. </w:t>
            </w:r>
          </w:p>
          <w:p w14:paraId="1CD39809" w14:textId="77777777" w:rsidR="000149A4" w:rsidRDefault="000149A4" w:rsidP="000149A4">
            <w:pPr>
              <w:rPr>
                <w:iCs/>
                <w:color w:val="000000"/>
                <w:szCs w:val="22"/>
                <w:lang w:val="is-IS"/>
              </w:rPr>
            </w:pPr>
            <w:r w:rsidRPr="00764199">
              <w:rPr>
                <w:iCs/>
                <w:color w:val="000000"/>
                <w:lang w:val="is-IS"/>
              </w:rPr>
              <w:t>Sími: +354 535 7000</w:t>
            </w:r>
          </w:p>
          <w:p w14:paraId="3A345468" w14:textId="00BD44A4" w:rsidR="000149A4" w:rsidRPr="003B7F7F" w:rsidRDefault="000149A4" w:rsidP="000149A4">
            <w:pPr>
              <w:rPr>
                <w:b/>
                <w:lang w:val="en-US"/>
              </w:rPr>
            </w:pPr>
          </w:p>
        </w:tc>
        <w:tc>
          <w:tcPr>
            <w:tcW w:w="4678" w:type="dxa"/>
          </w:tcPr>
          <w:p w14:paraId="7C7C4711" w14:textId="77777777" w:rsidR="000149A4" w:rsidRPr="00A7058B" w:rsidRDefault="000149A4" w:rsidP="000149A4">
            <w:pPr>
              <w:rPr>
                <w:b/>
                <w:lang w:val="en-GB"/>
              </w:rPr>
            </w:pPr>
            <w:proofErr w:type="spellStart"/>
            <w:r w:rsidRPr="00A7058B">
              <w:rPr>
                <w:b/>
                <w:lang w:val="en-GB"/>
              </w:rPr>
              <w:t>Slovenská</w:t>
            </w:r>
            <w:proofErr w:type="spellEnd"/>
            <w:r w:rsidRPr="00A7058B">
              <w:rPr>
                <w:b/>
                <w:lang w:val="en-GB"/>
              </w:rPr>
              <w:t xml:space="preserve"> </w:t>
            </w:r>
            <w:proofErr w:type="spellStart"/>
            <w:r w:rsidRPr="00A7058B">
              <w:rPr>
                <w:b/>
                <w:lang w:val="en-GB"/>
              </w:rPr>
              <w:t>republika</w:t>
            </w:r>
            <w:proofErr w:type="spellEnd"/>
          </w:p>
          <w:p w14:paraId="46BF410D" w14:textId="77777777" w:rsidR="000149A4" w:rsidRPr="00A7058B" w:rsidRDefault="000149A4" w:rsidP="000149A4">
            <w:pPr>
              <w:rPr>
                <w:color w:val="000000"/>
                <w:lang w:val="en-GB"/>
              </w:rPr>
            </w:pPr>
            <w:proofErr w:type="spellStart"/>
            <w:r w:rsidRPr="00A7058B">
              <w:rPr>
                <w:color w:val="000000"/>
                <w:lang w:val="en-GB"/>
              </w:rPr>
              <w:t>ViiV</w:t>
            </w:r>
            <w:proofErr w:type="spellEnd"/>
            <w:r w:rsidRPr="00A7058B">
              <w:rPr>
                <w:color w:val="000000"/>
                <w:lang w:val="en-GB"/>
              </w:rPr>
              <w:t xml:space="preserve"> Healthcare BV</w:t>
            </w:r>
          </w:p>
          <w:p w14:paraId="5DFD617C" w14:textId="4AC55740" w:rsidR="000149A4" w:rsidRPr="00253CA5" w:rsidRDefault="000149A4" w:rsidP="000149A4">
            <w:pPr>
              <w:spacing w:line="240" w:lineRule="atLeast"/>
              <w:rPr>
                <w:snapToGrid w:val="0"/>
                <w:lang w:val="en-US"/>
              </w:rPr>
            </w:pPr>
            <w:r w:rsidRPr="00253CA5">
              <w:rPr>
                <w:snapToGrid w:val="0"/>
                <w:lang w:val="en-US"/>
              </w:rPr>
              <w:t xml:space="preserve">Tel: + 421 </w:t>
            </w:r>
            <w:r w:rsidRPr="00A7058B">
              <w:rPr>
                <w:color w:val="000000"/>
                <w:lang w:val="en-GB"/>
              </w:rPr>
              <w:t>800500589</w:t>
            </w:r>
          </w:p>
          <w:p w14:paraId="6BC99DED" w14:textId="77777777" w:rsidR="000149A4" w:rsidRPr="003B7F7F" w:rsidRDefault="000149A4" w:rsidP="000149A4">
            <w:pPr>
              <w:rPr>
                <w:lang w:val="en-US"/>
              </w:rPr>
            </w:pPr>
          </w:p>
        </w:tc>
      </w:tr>
      <w:tr w:rsidR="000149A4" w:rsidRPr="00BB4B32" w14:paraId="63CDF3AA" w14:textId="77777777" w:rsidTr="00400A08">
        <w:trPr>
          <w:cantSplit/>
        </w:trPr>
        <w:tc>
          <w:tcPr>
            <w:tcW w:w="4536" w:type="dxa"/>
          </w:tcPr>
          <w:p w14:paraId="5F644821" w14:textId="77777777" w:rsidR="000149A4" w:rsidRPr="00A7058B" w:rsidRDefault="000149A4" w:rsidP="000149A4">
            <w:pPr>
              <w:rPr>
                <w:b/>
                <w:snapToGrid w:val="0"/>
              </w:rPr>
            </w:pPr>
            <w:r w:rsidRPr="00A7058B">
              <w:rPr>
                <w:b/>
                <w:snapToGrid w:val="0"/>
              </w:rPr>
              <w:t>Italia</w:t>
            </w:r>
          </w:p>
          <w:p w14:paraId="25300B0F" w14:textId="77777777" w:rsidR="000149A4" w:rsidRPr="00A7058B" w:rsidRDefault="000149A4" w:rsidP="000149A4">
            <w:pPr>
              <w:rPr>
                <w:snapToGrid w:val="0"/>
              </w:rPr>
            </w:pPr>
            <w:r w:rsidRPr="00253CA5">
              <w:rPr>
                <w:color w:val="000000"/>
              </w:rPr>
              <w:t>ViiV Healthcare S.r.l</w:t>
            </w:r>
            <w:r w:rsidRPr="00A7058B" w:rsidDel="00E41975">
              <w:rPr>
                <w:snapToGrid w:val="0"/>
              </w:rPr>
              <w:t xml:space="preserve"> </w:t>
            </w:r>
          </w:p>
          <w:p w14:paraId="66B95240" w14:textId="3F24F599" w:rsidR="000149A4" w:rsidRPr="00BB4B32" w:rsidRDefault="000149A4" w:rsidP="000149A4">
            <w:pPr>
              <w:rPr>
                <w:b/>
              </w:rPr>
            </w:pPr>
            <w:r w:rsidRPr="00253CA5">
              <w:rPr>
                <w:snapToGrid w:val="0"/>
                <w:lang w:val="en-US"/>
              </w:rPr>
              <w:t xml:space="preserve">Tel: + 39 (0)45 </w:t>
            </w:r>
            <w:r w:rsidRPr="00B7044F">
              <w:rPr>
                <w:snapToGrid w:val="0"/>
                <w:lang w:val="en-US"/>
              </w:rPr>
              <w:t>7741600</w:t>
            </w:r>
          </w:p>
        </w:tc>
        <w:tc>
          <w:tcPr>
            <w:tcW w:w="4678" w:type="dxa"/>
          </w:tcPr>
          <w:p w14:paraId="07EEBC70" w14:textId="77777777" w:rsidR="000149A4" w:rsidRPr="00253CA5" w:rsidRDefault="000149A4" w:rsidP="000149A4">
            <w:pPr>
              <w:rPr>
                <w:b/>
              </w:rPr>
            </w:pPr>
            <w:r w:rsidRPr="00253CA5">
              <w:rPr>
                <w:b/>
              </w:rPr>
              <w:t>Suomi/Finland</w:t>
            </w:r>
          </w:p>
          <w:p w14:paraId="6CBFBD99" w14:textId="77777777" w:rsidR="000149A4" w:rsidRPr="00253CA5" w:rsidRDefault="000149A4" w:rsidP="000149A4">
            <w:pPr>
              <w:rPr>
                <w:snapToGrid w:val="0"/>
                <w:lang w:val="en-US"/>
              </w:rPr>
            </w:pPr>
            <w:r w:rsidRPr="00253CA5">
              <w:rPr>
                <w:snapToGrid w:val="0"/>
                <w:lang w:val="en-US"/>
              </w:rPr>
              <w:t>GlaxoSmithKline Oy</w:t>
            </w:r>
          </w:p>
          <w:p w14:paraId="12D9772B" w14:textId="77777777" w:rsidR="000149A4" w:rsidRPr="00253CA5" w:rsidRDefault="000149A4" w:rsidP="000149A4">
            <w:pPr>
              <w:rPr>
                <w:snapToGrid w:val="0"/>
                <w:lang w:val="en-US"/>
              </w:rPr>
            </w:pPr>
            <w:r w:rsidRPr="00253CA5">
              <w:rPr>
                <w:snapToGrid w:val="0"/>
                <w:lang w:val="en-US"/>
              </w:rPr>
              <w:t>Puh/Tel: + 358 (0)10 30 30 30</w:t>
            </w:r>
          </w:p>
          <w:p w14:paraId="57228ED2" w14:textId="77777777" w:rsidR="000149A4" w:rsidRPr="00BB4B32" w:rsidRDefault="000149A4" w:rsidP="000149A4">
            <w:pPr>
              <w:spacing w:line="240" w:lineRule="atLeast"/>
            </w:pPr>
          </w:p>
        </w:tc>
      </w:tr>
      <w:tr w:rsidR="000149A4" w:rsidRPr="00BB4B32" w14:paraId="5E371D48" w14:textId="77777777" w:rsidTr="00400A08">
        <w:trPr>
          <w:cantSplit/>
        </w:trPr>
        <w:tc>
          <w:tcPr>
            <w:tcW w:w="4536" w:type="dxa"/>
          </w:tcPr>
          <w:p w14:paraId="645F69D9" w14:textId="77777777" w:rsidR="000149A4" w:rsidRPr="00253CA5" w:rsidRDefault="000149A4" w:rsidP="000149A4">
            <w:pPr>
              <w:rPr>
                <w:b/>
                <w:snapToGrid w:val="0"/>
                <w:lang w:val="de-DE"/>
              </w:rPr>
            </w:pPr>
            <w:proofErr w:type="spellStart"/>
            <w:r w:rsidRPr="00253CA5">
              <w:rPr>
                <w:b/>
                <w:snapToGrid w:val="0"/>
                <w:lang w:val="en-US"/>
              </w:rPr>
              <w:t>Κύ</w:t>
            </w:r>
            <w:proofErr w:type="spellEnd"/>
            <w:r w:rsidRPr="00253CA5">
              <w:rPr>
                <w:b/>
                <w:snapToGrid w:val="0"/>
                <w:lang w:val="en-US"/>
              </w:rPr>
              <w:t>προς</w:t>
            </w:r>
          </w:p>
          <w:p w14:paraId="3B6C925C" w14:textId="77777777" w:rsidR="000149A4" w:rsidRPr="00253CA5" w:rsidRDefault="000149A4" w:rsidP="000149A4">
            <w:pPr>
              <w:rPr>
                <w:color w:val="000000"/>
              </w:rPr>
            </w:pPr>
            <w:r w:rsidRPr="00253CA5">
              <w:rPr>
                <w:color w:val="000000"/>
              </w:rPr>
              <w:t xml:space="preserve">ViiV Healthcare </w:t>
            </w:r>
            <w:r>
              <w:rPr>
                <w:color w:val="000000"/>
              </w:rPr>
              <w:t>BV</w:t>
            </w:r>
          </w:p>
          <w:p w14:paraId="227AFD7E" w14:textId="09F7C916" w:rsidR="000149A4" w:rsidRPr="00A7058B" w:rsidRDefault="000149A4" w:rsidP="000149A4">
            <w:pPr>
              <w:rPr>
                <w:snapToGrid w:val="0"/>
                <w:color w:val="000000"/>
              </w:rPr>
            </w:pPr>
            <w:r w:rsidRPr="00253CA5">
              <w:rPr>
                <w:lang w:val="el-GR"/>
              </w:rPr>
              <w:t>Τηλ</w:t>
            </w:r>
            <w:r w:rsidRPr="00253CA5">
              <w:rPr>
                <w:lang w:val="de-DE"/>
              </w:rPr>
              <w:t xml:space="preserve">: </w:t>
            </w:r>
            <w:r w:rsidRPr="00253CA5">
              <w:rPr>
                <w:snapToGrid w:val="0"/>
                <w:color w:val="000000"/>
                <w:lang w:val="de-DE"/>
              </w:rPr>
              <w:t xml:space="preserve">+ 357 </w:t>
            </w:r>
            <w:r>
              <w:rPr>
                <w:color w:val="000000"/>
              </w:rPr>
              <w:t>80070017</w:t>
            </w:r>
          </w:p>
          <w:p w14:paraId="01A7CB8D" w14:textId="01EA0991" w:rsidR="000149A4" w:rsidRPr="00BB4B32" w:rsidRDefault="000149A4" w:rsidP="000149A4"/>
        </w:tc>
        <w:tc>
          <w:tcPr>
            <w:tcW w:w="4678" w:type="dxa"/>
          </w:tcPr>
          <w:p w14:paraId="4B8AE671" w14:textId="77777777" w:rsidR="000149A4" w:rsidRPr="00253CA5" w:rsidRDefault="000149A4" w:rsidP="000149A4">
            <w:pPr>
              <w:rPr>
                <w:b/>
              </w:rPr>
            </w:pPr>
            <w:r w:rsidRPr="00253CA5">
              <w:rPr>
                <w:b/>
              </w:rPr>
              <w:t>Sverige</w:t>
            </w:r>
          </w:p>
          <w:p w14:paraId="2AB764E7" w14:textId="77777777" w:rsidR="000149A4" w:rsidRPr="00253CA5" w:rsidRDefault="000149A4" w:rsidP="000149A4">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AB</w:t>
                </w:r>
              </w:smartTag>
            </w:smartTag>
          </w:p>
          <w:p w14:paraId="58A6C251" w14:textId="77777777" w:rsidR="000149A4" w:rsidRPr="00253CA5" w:rsidRDefault="000149A4" w:rsidP="000149A4">
            <w:pPr>
              <w:rPr>
                <w:szCs w:val="22"/>
              </w:rPr>
            </w:pPr>
            <w:r w:rsidRPr="00253CA5">
              <w:rPr>
                <w:szCs w:val="22"/>
              </w:rPr>
              <w:t>Tel: + 46 (0)8 638 93 00</w:t>
            </w:r>
          </w:p>
          <w:p w14:paraId="10797372" w14:textId="77777777" w:rsidR="000149A4" w:rsidRPr="00253CA5" w:rsidRDefault="000149A4" w:rsidP="000149A4">
            <w:r w:rsidRPr="00253CA5">
              <w:t>info.produkt@gsk.com</w:t>
            </w:r>
          </w:p>
          <w:p w14:paraId="305F972B" w14:textId="77777777" w:rsidR="000149A4" w:rsidRPr="00BB4B32" w:rsidRDefault="000149A4" w:rsidP="000149A4">
            <w:pPr>
              <w:rPr>
                <w:b/>
              </w:rPr>
            </w:pPr>
          </w:p>
        </w:tc>
      </w:tr>
      <w:tr w:rsidR="000149A4" w:rsidRPr="00BB4B32" w14:paraId="39AB819A" w14:textId="77777777" w:rsidTr="00400A08">
        <w:trPr>
          <w:cantSplit/>
        </w:trPr>
        <w:tc>
          <w:tcPr>
            <w:tcW w:w="4536" w:type="dxa"/>
          </w:tcPr>
          <w:p w14:paraId="1E4EA3F9" w14:textId="77777777" w:rsidR="000149A4" w:rsidRPr="00253CA5" w:rsidRDefault="000149A4" w:rsidP="000149A4">
            <w:pPr>
              <w:rPr>
                <w:b/>
                <w:snapToGrid w:val="0"/>
                <w:lang w:val="en-US"/>
              </w:rPr>
            </w:pPr>
            <w:proofErr w:type="spellStart"/>
            <w:r w:rsidRPr="00253CA5">
              <w:rPr>
                <w:b/>
                <w:snapToGrid w:val="0"/>
                <w:lang w:val="en-US"/>
              </w:rPr>
              <w:t>Latvija</w:t>
            </w:r>
            <w:proofErr w:type="spellEnd"/>
          </w:p>
          <w:p w14:paraId="49F54CD7" w14:textId="77777777" w:rsidR="000149A4" w:rsidRPr="00A7058B" w:rsidRDefault="000149A4" w:rsidP="000149A4">
            <w:pPr>
              <w:rPr>
                <w:color w:val="000000"/>
                <w:lang w:val="en-GB"/>
              </w:rPr>
            </w:pPr>
            <w:proofErr w:type="spellStart"/>
            <w:r w:rsidRPr="00A7058B">
              <w:rPr>
                <w:color w:val="000000"/>
                <w:lang w:val="en-GB"/>
              </w:rPr>
              <w:t>ViiV</w:t>
            </w:r>
            <w:proofErr w:type="spellEnd"/>
            <w:r w:rsidRPr="00A7058B">
              <w:rPr>
                <w:color w:val="000000"/>
                <w:lang w:val="en-GB"/>
              </w:rPr>
              <w:t xml:space="preserve"> Healthcare BV</w:t>
            </w:r>
          </w:p>
          <w:p w14:paraId="0AF02166" w14:textId="29598E15" w:rsidR="000149A4" w:rsidRPr="00253CA5" w:rsidRDefault="000149A4" w:rsidP="000149A4">
            <w:pPr>
              <w:rPr>
                <w:snapToGrid w:val="0"/>
                <w:lang w:val="en-US"/>
              </w:rPr>
            </w:pPr>
            <w:r w:rsidRPr="00253CA5">
              <w:rPr>
                <w:snapToGrid w:val="0"/>
                <w:lang w:val="en-US"/>
              </w:rPr>
              <w:t xml:space="preserve">Tel: + 371 </w:t>
            </w:r>
            <w:r w:rsidRPr="00A7058B">
              <w:rPr>
                <w:color w:val="000000"/>
                <w:lang w:val="en-GB"/>
              </w:rPr>
              <w:t>80205045</w:t>
            </w:r>
          </w:p>
          <w:p w14:paraId="4A480C1B" w14:textId="6BAC88F4" w:rsidR="000149A4" w:rsidRPr="00A7058B" w:rsidRDefault="000149A4" w:rsidP="000149A4">
            <w:pPr>
              <w:rPr>
                <w:lang w:val="en-GB"/>
              </w:rPr>
            </w:pPr>
          </w:p>
        </w:tc>
        <w:tc>
          <w:tcPr>
            <w:tcW w:w="4678" w:type="dxa"/>
          </w:tcPr>
          <w:p w14:paraId="19C8A603" w14:textId="6FB55FD5" w:rsidR="000149A4" w:rsidRPr="00A7058B" w:rsidDel="005D5446" w:rsidRDefault="000149A4" w:rsidP="000149A4">
            <w:pPr>
              <w:rPr>
                <w:del w:id="41" w:author="Author"/>
                <w:b/>
                <w:lang w:val="en-GB"/>
              </w:rPr>
            </w:pPr>
            <w:del w:id="42" w:author="Author">
              <w:r w:rsidRPr="00A7058B" w:rsidDel="005D5446">
                <w:rPr>
                  <w:b/>
                  <w:lang w:val="en-GB"/>
                </w:rPr>
                <w:delText>United Kingdom (Northern Ireland)</w:delText>
              </w:r>
            </w:del>
          </w:p>
          <w:p w14:paraId="41957EE8" w14:textId="1E43B0F5" w:rsidR="000149A4" w:rsidRPr="00A7058B" w:rsidDel="005D5446" w:rsidRDefault="000149A4" w:rsidP="000149A4">
            <w:pPr>
              <w:rPr>
                <w:del w:id="43" w:author="Author"/>
                <w:color w:val="000000"/>
                <w:lang w:val="en-GB"/>
              </w:rPr>
            </w:pPr>
            <w:del w:id="44" w:author="Author">
              <w:r w:rsidRPr="00A7058B" w:rsidDel="005D5446">
                <w:rPr>
                  <w:color w:val="000000"/>
                  <w:lang w:val="en-GB"/>
                </w:rPr>
                <w:delText xml:space="preserve">ViiV Healthcare BV </w:delText>
              </w:r>
            </w:del>
          </w:p>
          <w:p w14:paraId="1F325E81" w14:textId="5EB0092C" w:rsidR="000149A4" w:rsidRPr="00253CA5" w:rsidDel="005D5446" w:rsidRDefault="000149A4" w:rsidP="000149A4">
            <w:pPr>
              <w:rPr>
                <w:del w:id="45" w:author="Author"/>
                <w:snapToGrid w:val="0"/>
                <w:lang w:val="en-US"/>
              </w:rPr>
            </w:pPr>
            <w:del w:id="46" w:author="Author">
              <w:r w:rsidRPr="00253CA5" w:rsidDel="005D5446">
                <w:rPr>
                  <w:snapToGrid w:val="0"/>
                  <w:lang w:val="en-US"/>
                </w:rPr>
                <w:delText>Tel: + 44 (0)800 221441</w:delText>
              </w:r>
            </w:del>
          </w:p>
          <w:p w14:paraId="6A6034A1" w14:textId="5BF25666" w:rsidR="000149A4" w:rsidRPr="00253CA5" w:rsidDel="005D5446" w:rsidRDefault="000149A4" w:rsidP="000149A4">
            <w:pPr>
              <w:rPr>
                <w:del w:id="47" w:author="Author"/>
              </w:rPr>
            </w:pPr>
            <w:del w:id="48" w:author="Author">
              <w:r w:rsidRPr="00253CA5" w:rsidDel="005D5446">
                <w:delText xml:space="preserve">customercontactuk@gsk.com </w:delText>
              </w:r>
            </w:del>
          </w:p>
          <w:p w14:paraId="43374053" w14:textId="7AE96550" w:rsidR="000149A4" w:rsidRPr="00BB4B32" w:rsidRDefault="000149A4" w:rsidP="000149A4">
            <w:pPr>
              <w:rPr>
                <w:b/>
              </w:rPr>
            </w:pPr>
            <w:del w:id="49" w:author="Author">
              <w:r w:rsidRPr="00253CA5" w:rsidDel="005D5446">
                <w:rPr>
                  <w:snapToGrid w:val="0"/>
                </w:rPr>
                <w:delText xml:space="preserve"> </w:delText>
              </w:r>
            </w:del>
          </w:p>
        </w:tc>
      </w:tr>
      <w:tr w:rsidR="000149A4" w:rsidRPr="00BB4B32" w14:paraId="32540D55" w14:textId="77777777" w:rsidTr="00400A08">
        <w:trPr>
          <w:cantSplit/>
        </w:trPr>
        <w:tc>
          <w:tcPr>
            <w:tcW w:w="4536" w:type="dxa"/>
          </w:tcPr>
          <w:p w14:paraId="5667F7A1" w14:textId="77777777" w:rsidR="000149A4" w:rsidRPr="00BB4B32" w:rsidRDefault="000149A4" w:rsidP="000149A4"/>
        </w:tc>
        <w:tc>
          <w:tcPr>
            <w:tcW w:w="4678" w:type="dxa"/>
          </w:tcPr>
          <w:p w14:paraId="7B101073" w14:textId="5292E8FF" w:rsidR="000149A4" w:rsidRPr="00BB4B32" w:rsidRDefault="000149A4" w:rsidP="000149A4"/>
        </w:tc>
      </w:tr>
    </w:tbl>
    <w:p w14:paraId="5D904287" w14:textId="77777777" w:rsidR="003634B3" w:rsidRPr="00BB4B32" w:rsidRDefault="003634B3" w:rsidP="003634B3">
      <w:pPr>
        <w:numPr>
          <w:ilvl w:val="12"/>
          <w:numId w:val="0"/>
        </w:numPr>
        <w:ind w:right="-2"/>
        <w:outlineLvl w:val="0"/>
        <w:rPr>
          <w:b/>
        </w:rPr>
      </w:pPr>
    </w:p>
    <w:p w14:paraId="02552E48" w14:textId="1F3FCFEC" w:rsidR="003634B3" w:rsidRPr="00BB4B32" w:rsidRDefault="003634B3" w:rsidP="003634B3">
      <w:pPr>
        <w:numPr>
          <w:ilvl w:val="12"/>
          <w:numId w:val="0"/>
        </w:numPr>
        <w:ind w:right="-2"/>
        <w:outlineLvl w:val="0"/>
        <w:rPr>
          <w:b/>
        </w:rPr>
      </w:pPr>
      <w:r w:rsidRPr="00BB4B32">
        <w:rPr>
          <w:b/>
        </w:rPr>
        <w:t xml:space="preserve">Questo foglio illustrativo è stato </w:t>
      </w:r>
      <w:r w:rsidRPr="00BB4B32">
        <w:rPr>
          <w:b/>
          <w:szCs w:val="24"/>
        </w:rPr>
        <w:t>aggiornato</w:t>
      </w:r>
      <w:r w:rsidRPr="00BB4B32">
        <w:rPr>
          <w:b/>
        </w:rPr>
        <w:t xml:space="preserve"> il MM/AAAA</w:t>
      </w:r>
      <w:r w:rsidR="00D617E6">
        <w:rPr>
          <w:b/>
        </w:rPr>
        <w:fldChar w:fldCharType="begin"/>
      </w:r>
      <w:r w:rsidR="00D617E6">
        <w:rPr>
          <w:b/>
        </w:rPr>
        <w:instrText xml:space="preserve"> DOCVARIABLE vault_nd_3dc19b64-fb6e-4a35-b8bd-d61c4aba4272 \* MERGEFORMAT </w:instrText>
      </w:r>
      <w:r w:rsidR="00D617E6">
        <w:rPr>
          <w:b/>
        </w:rPr>
        <w:fldChar w:fldCharType="separate"/>
      </w:r>
      <w:r w:rsidR="00D617E6">
        <w:rPr>
          <w:b/>
        </w:rPr>
        <w:t xml:space="preserve"> </w:t>
      </w:r>
      <w:r w:rsidR="00D617E6">
        <w:rPr>
          <w:b/>
        </w:rPr>
        <w:fldChar w:fldCharType="end"/>
      </w:r>
    </w:p>
    <w:p w14:paraId="18DD2F97" w14:textId="77777777" w:rsidR="000F1659" w:rsidRPr="00BB4B32" w:rsidRDefault="000F1659"/>
    <w:p w14:paraId="78776682" w14:textId="09504CE1" w:rsidR="001A1D8D" w:rsidRDefault="000F1659">
      <w:pPr>
        <w:numPr>
          <w:ilvl w:val="12"/>
          <w:numId w:val="0"/>
        </w:numPr>
        <w:ind w:right="-2"/>
        <w:rPr>
          <w:rStyle w:val="Hyperlink"/>
        </w:rPr>
      </w:pPr>
      <w:r w:rsidRPr="00BB4B32">
        <w:t>Informazioni più dettagliate su questo medicinale sono disponibili sul sito web dell’Agen</w:t>
      </w:r>
      <w:r w:rsidR="008F19D1" w:rsidRPr="00BB4B32">
        <w:t>zia Europea dei Medicinali</w:t>
      </w:r>
      <w:r w:rsidRPr="00BB4B32">
        <w:t xml:space="preserve">: </w:t>
      </w:r>
      <w:hyperlink r:id="rId14" w:history="1">
        <w:r w:rsidRPr="00BB4B32">
          <w:rPr>
            <w:rStyle w:val="Hyperlink"/>
          </w:rPr>
          <w:t>http://www.ema.europa.eu</w:t>
        </w:r>
      </w:hyperlink>
    </w:p>
    <w:p w14:paraId="3A7AF235" w14:textId="77777777" w:rsidR="00C33793" w:rsidRPr="00BB4B32" w:rsidRDefault="00C33793"/>
    <w:sectPr w:rsidR="00C33793" w:rsidRPr="00BB4B32" w:rsidSect="00364870">
      <w:footerReference w:type="even" r:id="rId15"/>
      <w:footerReference w:type="default" r:id="rId16"/>
      <w:footerReference w:type="first" r:id="rId17"/>
      <w:type w:val="oddPage"/>
      <w:pgSz w:w="11918" w:h="16840" w:code="9"/>
      <w:pgMar w:top="1134" w:right="1418" w:bottom="1134" w:left="1418" w:header="737" w:footer="73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F6044" w14:textId="77777777" w:rsidR="006962AC" w:rsidRDefault="006962AC">
      <w:r>
        <w:separator/>
      </w:r>
    </w:p>
  </w:endnote>
  <w:endnote w:type="continuationSeparator" w:id="0">
    <w:p w14:paraId="651BCE72" w14:textId="77777777" w:rsidR="006962AC" w:rsidRDefault="0069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Thorndale">
    <w:altName w:val="Times New Roman"/>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lbertus MT Lt">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A230" w14:textId="77777777" w:rsidR="0092772F" w:rsidRDefault="009277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1FA0BE64" w14:textId="77777777" w:rsidR="0092772F" w:rsidRDefault="009277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4F5D" w14:textId="3DB133BA" w:rsidR="0092772F" w:rsidRDefault="0092772F">
    <w:pPr>
      <w:pStyle w:val="Footer"/>
      <w:spacing w:before="0"/>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2DE5" w14:textId="48A192A1" w:rsidR="0092772F" w:rsidRDefault="0092772F">
    <w:pPr>
      <w:pStyle w:val="Footer"/>
      <w:rPr>
        <w:sz w:val="18"/>
        <w:szCs w:val="18"/>
        <w:lang w:val="en-US"/>
      </w:rPr>
    </w:pPr>
    <w:r>
      <w:rPr>
        <w:rStyle w:val="PageNumber"/>
        <w:sz w:val="18"/>
        <w:szCs w:val="18"/>
      </w:rPr>
      <w:tab/>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Pr>
        <w:rStyle w:val="PageNumber"/>
        <w:noProof/>
        <w:sz w:val="18"/>
        <w:szCs w:val="18"/>
      </w:rPr>
      <w:t>1</w:t>
    </w:r>
    <w:r>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70256" w14:textId="77777777" w:rsidR="006962AC" w:rsidRDefault="006962AC">
      <w:r>
        <w:separator/>
      </w:r>
    </w:p>
  </w:footnote>
  <w:footnote w:type="continuationSeparator" w:id="0">
    <w:p w14:paraId="21BA1539" w14:textId="77777777" w:rsidR="006962AC" w:rsidRDefault="00696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BEC6B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2D2428C"/>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B6449D2"/>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6F30DD3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886E47A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3AA944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826835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68E11A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4B05E48"/>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B0A7D2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5F40506"/>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0000001"/>
    <w:multiLevelType w:val="multilevel"/>
    <w:tmpl w:val="00000001"/>
    <w:name w:val="WW8Num1"/>
    <w:lvl w:ilvl="0">
      <w:start w:val="1"/>
      <w:numFmt w:val="bullet"/>
      <w:suff w:val="nothing"/>
      <w:lvlText w:val="-"/>
      <w:lvlJc w:val="left"/>
      <w:rPr>
        <w:rFonts w:ascii="StarSymbol" w:hAnsi="StarSymbol"/>
      </w:rPr>
    </w:lvl>
    <w:lvl w:ilvl="1">
      <w:start w:val="1"/>
      <w:numFmt w:val="decimal"/>
      <w:suff w:val="nothing"/>
      <w:lvlText w:val="%2."/>
      <w:lvlJc w:val="left"/>
      <w:pPr>
        <w:ind w:left="567" w:hanging="283"/>
      </w:pPr>
      <w:rPr>
        <w:rFonts w:cs="Times New Roman"/>
      </w:rPr>
    </w:lvl>
    <w:lvl w:ilvl="2">
      <w:start w:val="1"/>
      <w:numFmt w:val="decimal"/>
      <w:suff w:val="nothing"/>
      <w:lvlText w:val="%3."/>
      <w:lvlJc w:val="left"/>
      <w:pPr>
        <w:ind w:left="850" w:hanging="283"/>
      </w:pPr>
      <w:rPr>
        <w:rFonts w:cs="Times New Roman"/>
      </w:rPr>
    </w:lvl>
    <w:lvl w:ilvl="3">
      <w:start w:val="1"/>
      <w:numFmt w:val="decimal"/>
      <w:suff w:val="nothing"/>
      <w:lvlText w:val="%4."/>
      <w:lvlJc w:val="left"/>
      <w:pPr>
        <w:ind w:left="1134" w:hanging="283"/>
      </w:pPr>
      <w:rPr>
        <w:rFonts w:cs="Times New Roman"/>
      </w:rPr>
    </w:lvl>
    <w:lvl w:ilvl="4">
      <w:start w:val="1"/>
      <w:numFmt w:val="decimal"/>
      <w:suff w:val="nothing"/>
      <w:lvlText w:val="%5."/>
      <w:lvlJc w:val="left"/>
      <w:pPr>
        <w:ind w:left="1417" w:hanging="283"/>
      </w:pPr>
      <w:rPr>
        <w:rFonts w:cs="Times New Roman"/>
      </w:rPr>
    </w:lvl>
    <w:lvl w:ilvl="5">
      <w:start w:val="1"/>
      <w:numFmt w:val="decimal"/>
      <w:suff w:val="nothing"/>
      <w:lvlText w:val="%6."/>
      <w:lvlJc w:val="left"/>
      <w:pPr>
        <w:ind w:left="1701" w:hanging="283"/>
      </w:pPr>
      <w:rPr>
        <w:rFonts w:cs="Times New Roman"/>
      </w:rPr>
    </w:lvl>
    <w:lvl w:ilvl="6">
      <w:start w:val="1"/>
      <w:numFmt w:val="decimal"/>
      <w:suff w:val="nothing"/>
      <w:lvlText w:val="%7."/>
      <w:lvlJc w:val="left"/>
      <w:pPr>
        <w:ind w:left="1984" w:hanging="283"/>
      </w:pPr>
      <w:rPr>
        <w:rFonts w:cs="Times New Roman"/>
      </w:rPr>
    </w:lvl>
    <w:lvl w:ilvl="7">
      <w:start w:val="1"/>
      <w:numFmt w:val="decimal"/>
      <w:suff w:val="nothing"/>
      <w:lvlText w:val="%8."/>
      <w:lvlJc w:val="left"/>
      <w:pPr>
        <w:ind w:left="2268" w:hanging="283"/>
      </w:pPr>
      <w:rPr>
        <w:rFonts w:cs="Times New Roman"/>
      </w:rPr>
    </w:lvl>
    <w:lvl w:ilvl="8">
      <w:start w:val="1"/>
      <w:numFmt w:val="decimal"/>
      <w:suff w:val="nothing"/>
      <w:lvlText w:val="%9."/>
      <w:lvlJc w:val="left"/>
      <w:pPr>
        <w:ind w:left="2551" w:hanging="283"/>
      </w:pPr>
      <w:rPr>
        <w:rFonts w:cs="Times New Roman"/>
      </w:rPr>
    </w:lvl>
  </w:abstractNum>
  <w:abstractNum w:abstractNumId="13" w15:restartNumberingAfterBreak="0">
    <w:nsid w:val="00000007"/>
    <w:multiLevelType w:val="multilevel"/>
    <w:tmpl w:val="00000007"/>
    <w:name w:val="WW8Num7"/>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4" w15:restartNumberingAfterBreak="0">
    <w:nsid w:val="04277AF3"/>
    <w:multiLevelType w:val="multilevel"/>
    <w:tmpl w:val="2FDA33E8"/>
    <w:lvl w:ilvl="0">
      <w:start w:val="1"/>
      <w:numFmt w:val="upperLetter"/>
      <w:lvlText w:val="%1."/>
      <w:lvlJc w:val="left"/>
      <w:pPr>
        <w:ind w:left="149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5467612"/>
    <w:multiLevelType w:val="hybridMultilevel"/>
    <w:tmpl w:val="C56E8FC2"/>
    <w:lvl w:ilvl="0" w:tplc="6EEE216A">
      <w:start w:val="1"/>
      <w:numFmt w:val="upperLetter"/>
      <w:lvlText w:val="%1."/>
      <w:lvlJc w:val="left"/>
      <w:pPr>
        <w:ind w:left="1494"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74765B9"/>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17" w15:restartNumberingAfterBreak="0">
    <w:nsid w:val="08125672"/>
    <w:multiLevelType w:val="hybridMultilevel"/>
    <w:tmpl w:val="547A3152"/>
    <w:lvl w:ilvl="0" w:tplc="04100001">
      <w:start w:val="1"/>
      <w:numFmt w:val="bullet"/>
      <w:lvlText w:val=""/>
      <w:lvlJc w:val="left"/>
      <w:pPr>
        <w:tabs>
          <w:tab w:val="num" w:pos="720"/>
        </w:tabs>
        <w:ind w:left="720" w:hanging="360"/>
      </w:pPr>
      <w:rPr>
        <w:rFonts w:ascii="Symbol" w:hAnsi="Symbol" w:hint="default"/>
      </w:rPr>
    </w:lvl>
    <w:lvl w:ilvl="1" w:tplc="128CC358">
      <w:start w:val="1"/>
      <w:numFmt w:val="bullet"/>
      <w:pStyle w:val="Action"/>
      <w:lvlText w:val=""/>
      <w:lvlJc w:val="left"/>
      <w:pPr>
        <w:ind w:left="360" w:hanging="360"/>
      </w:pPr>
      <w:rPr>
        <w:rFonts w:ascii="Wingdings" w:hAnsi="Wingdings" w:hint="default"/>
        <w:color w:val="auto"/>
        <w:sz w:val="22"/>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81F2DF5"/>
    <w:multiLevelType w:val="hybridMultilevel"/>
    <w:tmpl w:val="F54CFF92"/>
    <w:lvl w:ilvl="0" w:tplc="04100001">
      <w:start w:val="1"/>
      <w:numFmt w:val="bullet"/>
      <w:lvlText w:val=""/>
      <w:lvlJc w:val="left"/>
      <w:pPr>
        <w:tabs>
          <w:tab w:val="num" w:pos="360"/>
        </w:tabs>
        <w:ind w:left="360" w:hanging="360"/>
      </w:pPr>
      <w:rPr>
        <w:rFonts w:ascii="Symbol" w:hAnsi="Symbol" w:hint="default"/>
      </w:rPr>
    </w:lvl>
    <w:lvl w:ilvl="1" w:tplc="D682C5A0">
      <w:numFmt w:val="bullet"/>
      <w:lvlText w:val=""/>
      <w:lvlJc w:val="left"/>
      <w:pPr>
        <w:tabs>
          <w:tab w:val="num" w:pos="1080"/>
        </w:tabs>
        <w:ind w:left="1080" w:hanging="360"/>
      </w:pPr>
      <w:rPr>
        <w:rFonts w:ascii="Wingdings" w:eastAsia="Times New Roman" w:hAnsi="Wingdings" w:hint="default"/>
        <w:b/>
      </w:rPr>
    </w:lvl>
    <w:lvl w:ilvl="2" w:tplc="92B0CD5C">
      <w:start w:val="1"/>
      <w:numFmt w:val="bullet"/>
      <w:pStyle w:val="Warning"/>
      <w:lvlText w:val="!"/>
      <w:lvlJc w:val="left"/>
      <w:pPr>
        <w:ind w:left="1800" w:hanging="360"/>
      </w:pPr>
      <w:rPr>
        <w:rFonts w:ascii="Arial Black" w:hAnsi="Arial Black" w:hint="default"/>
        <w:color w:val="auto"/>
        <w:sz w:val="24"/>
      </w:rPr>
    </w:lvl>
    <w:lvl w:ilvl="3" w:tplc="128CC358">
      <w:start w:val="1"/>
      <w:numFmt w:val="bullet"/>
      <w:lvlText w:val=""/>
      <w:lvlJc w:val="left"/>
      <w:pPr>
        <w:ind w:left="2520" w:hanging="360"/>
      </w:pPr>
      <w:rPr>
        <w:rFonts w:ascii="Wingdings" w:hAnsi="Wingdings" w:hint="default"/>
        <w:color w:val="auto"/>
        <w:sz w:val="22"/>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85B374C"/>
    <w:multiLevelType w:val="hybridMultilevel"/>
    <w:tmpl w:val="153AC90C"/>
    <w:lvl w:ilvl="0" w:tplc="55DC41A0">
      <w:start w:val="17"/>
      <w:numFmt w:val="decimal"/>
      <w:lvlText w:val="%1."/>
      <w:lvlJc w:val="left"/>
      <w:pPr>
        <w:ind w:left="1650" w:hanging="57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9BB0310"/>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2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AFF7E8D"/>
    <w:multiLevelType w:val="singleLevel"/>
    <w:tmpl w:val="70168A30"/>
    <w:lvl w:ilvl="0">
      <w:start w:val="1"/>
      <w:numFmt w:val="decimal"/>
      <w:lvlText w:val="%1. "/>
      <w:legacy w:legacy="1" w:legacySpace="0" w:legacyIndent="283"/>
      <w:lvlJc w:val="left"/>
      <w:pPr>
        <w:ind w:left="283" w:hanging="283"/>
      </w:pPr>
      <w:rPr>
        <w:rFonts w:cs="Times New Roman"/>
        <w:b/>
        <w:sz w:val="22"/>
        <w:szCs w:val="22"/>
      </w:rPr>
    </w:lvl>
  </w:abstractNum>
  <w:abstractNum w:abstractNumId="23" w15:restartNumberingAfterBreak="0">
    <w:nsid w:val="0C3F07D5"/>
    <w:multiLevelType w:val="singleLevel"/>
    <w:tmpl w:val="0CD0EFC2"/>
    <w:name w:val="WW8Num7222"/>
    <w:lvl w:ilvl="0">
      <w:start w:val="1"/>
      <w:numFmt w:val="bullet"/>
      <w:lvlText w:val="-"/>
      <w:lvlJc w:val="left"/>
      <w:pPr>
        <w:tabs>
          <w:tab w:val="num" w:pos="567"/>
        </w:tabs>
        <w:ind w:left="567" w:hanging="567"/>
      </w:pPr>
    </w:lvl>
  </w:abstractNum>
  <w:abstractNum w:abstractNumId="24" w15:restartNumberingAfterBreak="0">
    <w:nsid w:val="104F5515"/>
    <w:multiLevelType w:val="hybridMultilevel"/>
    <w:tmpl w:val="7C705C8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5"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1B379C"/>
    <w:multiLevelType w:val="singleLevel"/>
    <w:tmpl w:val="0CD0EFC2"/>
    <w:name w:val="WW8Num722"/>
    <w:lvl w:ilvl="0">
      <w:start w:val="1"/>
      <w:numFmt w:val="bullet"/>
      <w:lvlText w:val="-"/>
      <w:lvlJc w:val="left"/>
      <w:pPr>
        <w:tabs>
          <w:tab w:val="num" w:pos="567"/>
        </w:tabs>
        <w:ind w:left="567" w:hanging="567"/>
      </w:pPr>
    </w:lvl>
  </w:abstractNum>
  <w:abstractNum w:abstractNumId="27" w15:restartNumberingAfterBreak="0">
    <w:nsid w:val="13317A7D"/>
    <w:multiLevelType w:val="hybridMultilevel"/>
    <w:tmpl w:val="9B30044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13F7271C"/>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29" w15:restartNumberingAfterBreak="0">
    <w:nsid w:val="1B6B0E95"/>
    <w:multiLevelType w:val="singleLevel"/>
    <w:tmpl w:val="0CD0EFC2"/>
    <w:name w:val="WW8Num72"/>
    <w:lvl w:ilvl="0">
      <w:start w:val="1"/>
      <w:numFmt w:val="bullet"/>
      <w:lvlText w:val="-"/>
      <w:lvlJc w:val="left"/>
      <w:pPr>
        <w:tabs>
          <w:tab w:val="num" w:pos="567"/>
        </w:tabs>
        <w:ind w:left="567" w:hanging="567"/>
      </w:pPr>
    </w:lvl>
  </w:abstractNum>
  <w:abstractNum w:abstractNumId="30" w15:restartNumberingAfterBreak="0">
    <w:nsid w:val="1BAE270B"/>
    <w:multiLevelType w:val="hybridMultilevel"/>
    <w:tmpl w:val="E898C5B6"/>
    <w:lvl w:ilvl="0" w:tplc="53B244E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1C175251"/>
    <w:multiLevelType w:val="hybridMultilevel"/>
    <w:tmpl w:val="39942C9E"/>
    <w:lvl w:ilvl="0" w:tplc="6EEE216A">
      <w:start w:val="1"/>
      <w:numFmt w:val="upperLetter"/>
      <w:lvlText w:val="%1."/>
      <w:lvlJc w:val="left"/>
      <w:pPr>
        <w:ind w:left="1494" w:hanging="360"/>
      </w:pPr>
      <w:rPr>
        <w:rFonts w:hint="default"/>
        <w:b/>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32" w15:restartNumberingAfterBreak="0">
    <w:nsid w:val="20603D05"/>
    <w:multiLevelType w:val="hybridMultilevel"/>
    <w:tmpl w:val="5D4460FA"/>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24603D6"/>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34" w15:restartNumberingAfterBreak="0">
    <w:nsid w:val="22764D8F"/>
    <w:multiLevelType w:val="singleLevel"/>
    <w:tmpl w:val="71AC5926"/>
    <w:lvl w:ilvl="0">
      <w:start w:val="125"/>
      <w:numFmt w:val="bullet"/>
      <w:lvlText w:val="-"/>
      <w:lvlJc w:val="left"/>
      <w:pPr>
        <w:tabs>
          <w:tab w:val="num" w:pos="567"/>
        </w:tabs>
        <w:ind w:left="567" w:hanging="567"/>
      </w:pPr>
      <w:rPr>
        <w:rFonts w:ascii="Times New Roman" w:hAnsi="Times New Roman" w:hint="default"/>
      </w:rPr>
    </w:lvl>
  </w:abstractNum>
  <w:abstractNum w:abstractNumId="35" w15:restartNumberingAfterBreak="0">
    <w:nsid w:val="258C1B90"/>
    <w:multiLevelType w:val="singleLevel"/>
    <w:tmpl w:val="71AC5926"/>
    <w:lvl w:ilvl="0">
      <w:start w:val="125"/>
      <w:numFmt w:val="bullet"/>
      <w:lvlText w:val="-"/>
      <w:lvlJc w:val="left"/>
      <w:pPr>
        <w:tabs>
          <w:tab w:val="num" w:pos="567"/>
        </w:tabs>
        <w:ind w:left="567" w:hanging="567"/>
      </w:pPr>
      <w:rPr>
        <w:rFonts w:ascii="Times New Roman" w:hAnsi="Times New Roman" w:hint="default"/>
      </w:rPr>
    </w:lvl>
  </w:abstractNum>
  <w:abstractNum w:abstractNumId="36" w15:restartNumberingAfterBreak="0">
    <w:nsid w:val="25C82337"/>
    <w:multiLevelType w:val="singleLevel"/>
    <w:tmpl w:val="71AC5926"/>
    <w:lvl w:ilvl="0">
      <w:start w:val="125"/>
      <w:numFmt w:val="bullet"/>
      <w:lvlText w:val="-"/>
      <w:lvlJc w:val="left"/>
      <w:pPr>
        <w:tabs>
          <w:tab w:val="num" w:pos="567"/>
        </w:tabs>
        <w:ind w:left="567" w:hanging="567"/>
      </w:pPr>
      <w:rPr>
        <w:rFonts w:ascii="Times New Roman" w:hAnsi="Times New Roman" w:hint="default"/>
      </w:rPr>
    </w:lvl>
  </w:abstractNum>
  <w:abstractNum w:abstractNumId="37" w15:restartNumberingAfterBreak="0">
    <w:nsid w:val="29015887"/>
    <w:multiLevelType w:val="hybridMultilevel"/>
    <w:tmpl w:val="EBAA5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A9F40C6"/>
    <w:multiLevelType w:val="hybridMultilevel"/>
    <w:tmpl w:val="684A64B0"/>
    <w:lvl w:ilvl="0" w:tplc="39CCBD76">
      <w:start w:val="6"/>
      <w:numFmt w:val="bullet"/>
      <w:lvlText w:val="-"/>
      <w:lvlJc w:val="left"/>
      <w:pPr>
        <w:ind w:left="2160" w:hanging="360"/>
      </w:pPr>
      <w:rPr>
        <w:rFonts w:ascii="Albertus MT Lt" w:hAnsi="Albertus MT Lt" w:hint="default"/>
        <w:b/>
        <w:i/>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39" w15:restartNumberingAfterBreak="0">
    <w:nsid w:val="2C09182D"/>
    <w:multiLevelType w:val="singleLevel"/>
    <w:tmpl w:val="4E30DEA4"/>
    <w:name w:val="WW8Num72222"/>
    <w:lvl w:ilvl="0">
      <w:start w:val="1"/>
      <w:numFmt w:val="decimal"/>
      <w:lvlText w:val="%1."/>
      <w:lvlJc w:val="left"/>
      <w:pPr>
        <w:tabs>
          <w:tab w:val="num" w:pos="567"/>
        </w:tabs>
        <w:ind w:left="567" w:hanging="567"/>
      </w:pPr>
      <w:rPr>
        <w:rFonts w:cs="Times New Roman"/>
      </w:rPr>
    </w:lvl>
  </w:abstractNum>
  <w:abstractNum w:abstractNumId="40" w15:restartNumberingAfterBreak="0">
    <w:nsid w:val="33644F6C"/>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41" w15:restartNumberingAfterBreak="0">
    <w:nsid w:val="38AB2E3A"/>
    <w:multiLevelType w:val="hybridMultilevel"/>
    <w:tmpl w:val="59686A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C0B4267"/>
    <w:multiLevelType w:val="hybridMultilevel"/>
    <w:tmpl w:val="433E0B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F362BDF"/>
    <w:multiLevelType w:val="hybridMultilevel"/>
    <w:tmpl w:val="B672A9C2"/>
    <w:lvl w:ilvl="0" w:tplc="CD48B93C">
      <w:start w:val="1"/>
      <w:numFmt w:val="bullet"/>
      <w:lvlText w:val=""/>
      <w:lvlJc w:val="left"/>
      <w:pPr>
        <w:tabs>
          <w:tab w:val="num" w:pos="720"/>
        </w:tabs>
        <w:ind w:left="720" w:hanging="360"/>
      </w:pPr>
      <w:rPr>
        <w:rFonts w:ascii="Symbol" w:hAnsi="Symbol" w:hint="default"/>
      </w:rPr>
    </w:lvl>
    <w:lvl w:ilvl="1" w:tplc="AA9CA256" w:tentative="1">
      <w:start w:val="1"/>
      <w:numFmt w:val="bullet"/>
      <w:lvlText w:val="o"/>
      <w:lvlJc w:val="left"/>
      <w:pPr>
        <w:tabs>
          <w:tab w:val="num" w:pos="1440"/>
        </w:tabs>
        <w:ind w:left="1440" w:hanging="360"/>
      </w:pPr>
      <w:rPr>
        <w:rFonts w:ascii="Courier New" w:hAnsi="Courier New" w:hint="default"/>
      </w:rPr>
    </w:lvl>
    <w:lvl w:ilvl="2" w:tplc="523091FE" w:tentative="1">
      <w:start w:val="1"/>
      <w:numFmt w:val="bullet"/>
      <w:lvlText w:val=""/>
      <w:lvlJc w:val="left"/>
      <w:pPr>
        <w:tabs>
          <w:tab w:val="num" w:pos="2160"/>
        </w:tabs>
        <w:ind w:left="2160" w:hanging="360"/>
      </w:pPr>
      <w:rPr>
        <w:rFonts w:ascii="Wingdings" w:hAnsi="Wingdings" w:hint="default"/>
      </w:rPr>
    </w:lvl>
    <w:lvl w:ilvl="3" w:tplc="521C72FC" w:tentative="1">
      <w:start w:val="1"/>
      <w:numFmt w:val="bullet"/>
      <w:lvlText w:val=""/>
      <w:lvlJc w:val="left"/>
      <w:pPr>
        <w:tabs>
          <w:tab w:val="num" w:pos="2880"/>
        </w:tabs>
        <w:ind w:left="2880" w:hanging="360"/>
      </w:pPr>
      <w:rPr>
        <w:rFonts w:ascii="Symbol" w:hAnsi="Symbol" w:hint="default"/>
      </w:rPr>
    </w:lvl>
    <w:lvl w:ilvl="4" w:tplc="A5D8CECA" w:tentative="1">
      <w:start w:val="1"/>
      <w:numFmt w:val="bullet"/>
      <w:lvlText w:val="o"/>
      <w:lvlJc w:val="left"/>
      <w:pPr>
        <w:tabs>
          <w:tab w:val="num" w:pos="3600"/>
        </w:tabs>
        <w:ind w:left="3600" w:hanging="360"/>
      </w:pPr>
      <w:rPr>
        <w:rFonts w:ascii="Courier New" w:hAnsi="Courier New" w:hint="default"/>
      </w:rPr>
    </w:lvl>
    <w:lvl w:ilvl="5" w:tplc="C33426BE" w:tentative="1">
      <w:start w:val="1"/>
      <w:numFmt w:val="bullet"/>
      <w:lvlText w:val=""/>
      <w:lvlJc w:val="left"/>
      <w:pPr>
        <w:tabs>
          <w:tab w:val="num" w:pos="4320"/>
        </w:tabs>
        <w:ind w:left="4320" w:hanging="360"/>
      </w:pPr>
      <w:rPr>
        <w:rFonts w:ascii="Wingdings" w:hAnsi="Wingdings" w:hint="default"/>
      </w:rPr>
    </w:lvl>
    <w:lvl w:ilvl="6" w:tplc="C084FC80" w:tentative="1">
      <w:start w:val="1"/>
      <w:numFmt w:val="bullet"/>
      <w:lvlText w:val=""/>
      <w:lvlJc w:val="left"/>
      <w:pPr>
        <w:tabs>
          <w:tab w:val="num" w:pos="5040"/>
        </w:tabs>
        <w:ind w:left="5040" w:hanging="360"/>
      </w:pPr>
      <w:rPr>
        <w:rFonts w:ascii="Symbol" w:hAnsi="Symbol" w:hint="default"/>
      </w:rPr>
    </w:lvl>
    <w:lvl w:ilvl="7" w:tplc="48A0B848" w:tentative="1">
      <w:start w:val="1"/>
      <w:numFmt w:val="bullet"/>
      <w:lvlText w:val="o"/>
      <w:lvlJc w:val="left"/>
      <w:pPr>
        <w:tabs>
          <w:tab w:val="num" w:pos="5760"/>
        </w:tabs>
        <w:ind w:left="5760" w:hanging="360"/>
      </w:pPr>
      <w:rPr>
        <w:rFonts w:ascii="Courier New" w:hAnsi="Courier New" w:hint="default"/>
      </w:rPr>
    </w:lvl>
    <w:lvl w:ilvl="8" w:tplc="14BEFDD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F374FE2"/>
    <w:multiLevelType w:val="hybridMultilevel"/>
    <w:tmpl w:val="6F5230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3F527BA2"/>
    <w:multiLevelType w:val="hybridMultilevel"/>
    <w:tmpl w:val="A01CD8CA"/>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6" w15:restartNumberingAfterBreak="0">
    <w:nsid w:val="40AD6EC9"/>
    <w:multiLevelType w:val="singleLevel"/>
    <w:tmpl w:val="0CD0EFC2"/>
    <w:name w:val="WW8Num72222222"/>
    <w:lvl w:ilvl="0">
      <w:start w:val="1"/>
      <w:numFmt w:val="bullet"/>
      <w:lvlText w:val="-"/>
      <w:lvlJc w:val="left"/>
      <w:pPr>
        <w:tabs>
          <w:tab w:val="num" w:pos="567"/>
        </w:tabs>
        <w:ind w:left="567" w:hanging="567"/>
      </w:pPr>
    </w:lvl>
  </w:abstractNum>
  <w:abstractNum w:abstractNumId="47" w15:restartNumberingAfterBreak="0">
    <w:nsid w:val="4321140B"/>
    <w:multiLevelType w:val="singleLevel"/>
    <w:tmpl w:val="F52A06A6"/>
    <w:lvl w:ilvl="0">
      <w:start w:val="1"/>
      <w:numFmt w:val="decimal"/>
      <w:pStyle w:val="Considrant"/>
      <w:lvlText w:val="(%1)"/>
      <w:lvlJc w:val="left"/>
      <w:pPr>
        <w:tabs>
          <w:tab w:val="num" w:pos="709"/>
        </w:tabs>
        <w:ind w:left="709" w:hanging="709"/>
      </w:pPr>
      <w:rPr>
        <w:rFonts w:cs="Times New Roman"/>
      </w:rPr>
    </w:lvl>
  </w:abstractNum>
  <w:abstractNum w:abstractNumId="48" w15:restartNumberingAfterBreak="0">
    <w:nsid w:val="43845929"/>
    <w:multiLevelType w:val="hybridMultilevel"/>
    <w:tmpl w:val="71649CB0"/>
    <w:lvl w:ilvl="0" w:tplc="92B0CD5C">
      <w:start w:val="1"/>
      <w:numFmt w:val="bullet"/>
      <w:lvlText w:val=""/>
      <w:lvlJc w:val="left"/>
      <w:pPr>
        <w:tabs>
          <w:tab w:val="num" w:pos="720"/>
        </w:tabs>
        <w:ind w:left="720" w:hanging="360"/>
      </w:pPr>
      <w:rPr>
        <w:rFonts w:ascii="Symbol" w:hAnsi="Symbol" w:hint="default"/>
      </w:rPr>
    </w:lvl>
    <w:lvl w:ilvl="1" w:tplc="92C88692"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61B3E80"/>
    <w:multiLevelType w:val="singleLevel"/>
    <w:tmpl w:val="A7341282"/>
    <w:lvl w:ilvl="0">
      <w:start w:val="2"/>
      <w:numFmt w:val="decimal"/>
      <w:lvlText w:val="%1. "/>
      <w:legacy w:legacy="1" w:legacySpace="0" w:legacyIndent="283"/>
      <w:lvlJc w:val="left"/>
      <w:pPr>
        <w:ind w:left="283" w:hanging="283"/>
      </w:pPr>
      <w:rPr>
        <w:rFonts w:cs="Times New Roman"/>
        <w:b/>
        <w:sz w:val="22"/>
        <w:szCs w:val="22"/>
      </w:rPr>
    </w:lvl>
  </w:abstractNum>
  <w:abstractNum w:abstractNumId="50" w15:restartNumberingAfterBreak="0">
    <w:nsid w:val="48343063"/>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51" w15:restartNumberingAfterBreak="0">
    <w:nsid w:val="48BE58AF"/>
    <w:multiLevelType w:val="hybridMultilevel"/>
    <w:tmpl w:val="686EE11E"/>
    <w:lvl w:ilvl="0" w:tplc="CD48B93C">
      <w:start w:val="1"/>
      <w:numFmt w:val="bullet"/>
      <w:lvlText w:val=""/>
      <w:lvlJc w:val="left"/>
      <w:pPr>
        <w:tabs>
          <w:tab w:val="num" w:pos="720"/>
        </w:tabs>
        <w:ind w:left="720" w:hanging="360"/>
      </w:pPr>
      <w:rPr>
        <w:rFonts w:ascii="Symbol" w:hAnsi="Symbol" w:hint="default"/>
      </w:rPr>
    </w:lvl>
    <w:lvl w:ilvl="1" w:tplc="AA9CA256">
      <w:start w:val="1"/>
      <w:numFmt w:val="bullet"/>
      <w:lvlText w:val=""/>
      <w:lvlJc w:val="left"/>
      <w:pPr>
        <w:ind w:left="1440" w:hanging="360"/>
      </w:pPr>
      <w:rPr>
        <w:rFonts w:ascii="Wingdings" w:hAnsi="Wingdings" w:hint="default"/>
        <w:color w:val="auto"/>
        <w:sz w:val="22"/>
      </w:rPr>
    </w:lvl>
    <w:lvl w:ilvl="2" w:tplc="523091FE" w:tentative="1">
      <w:start w:val="1"/>
      <w:numFmt w:val="bullet"/>
      <w:lvlText w:val=""/>
      <w:lvlJc w:val="left"/>
      <w:pPr>
        <w:tabs>
          <w:tab w:val="num" w:pos="2160"/>
        </w:tabs>
        <w:ind w:left="2160" w:hanging="360"/>
      </w:pPr>
      <w:rPr>
        <w:rFonts w:ascii="Wingdings" w:hAnsi="Wingdings" w:hint="default"/>
      </w:rPr>
    </w:lvl>
    <w:lvl w:ilvl="3" w:tplc="521C72FC" w:tentative="1">
      <w:start w:val="1"/>
      <w:numFmt w:val="bullet"/>
      <w:lvlText w:val=""/>
      <w:lvlJc w:val="left"/>
      <w:pPr>
        <w:tabs>
          <w:tab w:val="num" w:pos="2880"/>
        </w:tabs>
        <w:ind w:left="2880" w:hanging="360"/>
      </w:pPr>
      <w:rPr>
        <w:rFonts w:ascii="Symbol" w:hAnsi="Symbol" w:hint="default"/>
      </w:rPr>
    </w:lvl>
    <w:lvl w:ilvl="4" w:tplc="A5D8CECA" w:tentative="1">
      <w:start w:val="1"/>
      <w:numFmt w:val="bullet"/>
      <w:lvlText w:val="o"/>
      <w:lvlJc w:val="left"/>
      <w:pPr>
        <w:tabs>
          <w:tab w:val="num" w:pos="3600"/>
        </w:tabs>
        <w:ind w:left="3600" w:hanging="360"/>
      </w:pPr>
      <w:rPr>
        <w:rFonts w:ascii="Courier New" w:hAnsi="Courier New" w:hint="default"/>
      </w:rPr>
    </w:lvl>
    <w:lvl w:ilvl="5" w:tplc="C33426BE" w:tentative="1">
      <w:start w:val="1"/>
      <w:numFmt w:val="bullet"/>
      <w:lvlText w:val=""/>
      <w:lvlJc w:val="left"/>
      <w:pPr>
        <w:tabs>
          <w:tab w:val="num" w:pos="4320"/>
        </w:tabs>
        <w:ind w:left="4320" w:hanging="360"/>
      </w:pPr>
      <w:rPr>
        <w:rFonts w:ascii="Wingdings" w:hAnsi="Wingdings" w:hint="default"/>
      </w:rPr>
    </w:lvl>
    <w:lvl w:ilvl="6" w:tplc="C084FC80" w:tentative="1">
      <w:start w:val="1"/>
      <w:numFmt w:val="bullet"/>
      <w:lvlText w:val=""/>
      <w:lvlJc w:val="left"/>
      <w:pPr>
        <w:tabs>
          <w:tab w:val="num" w:pos="5040"/>
        </w:tabs>
        <w:ind w:left="5040" w:hanging="360"/>
      </w:pPr>
      <w:rPr>
        <w:rFonts w:ascii="Symbol" w:hAnsi="Symbol" w:hint="default"/>
      </w:rPr>
    </w:lvl>
    <w:lvl w:ilvl="7" w:tplc="48A0B848" w:tentative="1">
      <w:start w:val="1"/>
      <w:numFmt w:val="bullet"/>
      <w:lvlText w:val="o"/>
      <w:lvlJc w:val="left"/>
      <w:pPr>
        <w:tabs>
          <w:tab w:val="num" w:pos="5760"/>
        </w:tabs>
        <w:ind w:left="5760" w:hanging="360"/>
      </w:pPr>
      <w:rPr>
        <w:rFonts w:ascii="Courier New" w:hAnsi="Courier New" w:hint="default"/>
      </w:rPr>
    </w:lvl>
    <w:lvl w:ilvl="8" w:tplc="14BEFDD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53" w15:restartNumberingAfterBreak="0">
    <w:nsid w:val="4BDE56F4"/>
    <w:multiLevelType w:val="hybridMultilevel"/>
    <w:tmpl w:val="173467C6"/>
    <w:lvl w:ilvl="0" w:tplc="FFFFFFFF">
      <w:start w:val="1"/>
      <w:numFmt w:val="bullet"/>
      <w:lvlText w:val=""/>
      <w:lvlJc w:val="left"/>
      <w:pPr>
        <w:tabs>
          <w:tab w:val="num" w:pos="1287"/>
        </w:tabs>
        <w:ind w:left="128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4D772079"/>
    <w:multiLevelType w:val="hybridMultilevel"/>
    <w:tmpl w:val="2F52D872"/>
    <w:lvl w:ilvl="0" w:tplc="A64E9F1A">
      <w:start w:val="17"/>
      <w:numFmt w:val="decimal"/>
      <w:lvlText w:val="%1"/>
      <w:lvlJc w:val="left"/>
      <w:pPr>
        <w:ind w:left="927" w:hanging="360"/>
      </w:pPr>
      <w:rPr>
        <w:rFonts w:hint="default"/>
        <w:b/>
        <w:i w:val="0"/>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55" w15:restartNumberingAfterBreak="0">
    <w:nsid w:val="4E832DB9"/>
    <w:multiLevelType w:val="hybridMultilevel"/>
    <w:tmpl w:val="AD2E57C0"/>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56" w15:restartNumberingAfterBreak="0">
    <w:nsid w:val="5AAF3E3A"/>
    <w:multiLevelType w:val="hybridMultilevel"/>
    <w:tmpl w:val="635EA93C"/>
    <w:lvl w:ilvl="0" w:tplc="F23CAAB0">
      <w:start w:val="1"/>
      <w:numFmt w:val="decimal"/>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7" w15:restartNumberingAfterBreak="0">
    <w:nsid w:val="5BE7678A"/>
    <w:multiLevelType w:val="singleLevel"/>
    <w:tmpl w:val="0CD0EFC2"/>
    <w:lvl w:ilvl="0">
      <w:start w:val="1"/>
      <w:numFmt w:val="bullet"/>
      <w:lvlText w:val="-"/>
      <w:lvlJc w:val="left"/>
      <w:pPr>
        <w:tabs>
          <w:tab w:val="num" w:pos="567"/>
        </w:tabs>
        <w:ind w:left="567" w:hanging="567"/>
      </w:pPr>
    </w:lvl>
  </w:abstractNum>
  <w:abstractNum w:abstractNumId="58" w15:restartNumberingAfterBreak="0">
    <w:nsid w:val="61C6325D"/>
    <w:multiLevelType w:val="singleLevel"/>
    <w:tmpl w:val="CC521092"/>
    <w:name w:val="WW8Num722222"/>
    <w:lvl w:ilvl="0">
      <w:start w:val="1"/>
      <w:numFmt w:val="bullet"/>
      <w:lvlText w:val=""/>
      <w:lvlJc w:val="left"/>
      <w:pPr>
        <w:tabs>
          <w:tab w:val="num" w:pos="567"/>
        </w:tabs>
        <w:ind w:left="567" w:hanging="567"/>
      </w:pPr>
      <w:rPr>
        <w:rFonts w:ascii="Symbol" w:hAnsi="Symbol" w:hint="default"/>
      </w:rPr>
    </w:lvl>
  </w:abstractNum>
  <w:abstractNum w:abstractNumId="59" w15:restartNumberingAfterBreak="0">
    <w:nsid w:val="62C15158"/>
    <w:multiLevelType w:val="hybridMultilevel"/>
    <w:tmpl w:val="E70697E2"/>
    <w:lvl w:ilvl="0" w:tplc="5288B564">
      <w:start w:val="1"/>
      <w:numFmt w:val="decimal"/>
      <w:lvlText w:val="%1."/>
      <w:lvlJc w:val="left"/>
      <w:pPr>
        <w:ind w:left="720" w:hanging="360"/>
      </w:pPr>
    </w:lvl>
    <w:lvl w:ilvl="1" w:tplc="75D878B6" w:tentative="1">
      <w:start w:val="1"/>
      <w:numFmt w:val="lowerLetter"/>
      <w:lvlText w:val="%2."/>
      <w:lvlJc w:val="left"/>
      <w:pPr>
        <w:ind w:left="1440" w:hanging="360"/>
      </w:pPr>
    </w:lvl>
    <w:lvl w:ilvl="2" w:tplc="680C282A" w:tentative="1">
      <w:start w:val="1"/>
      <w:numFmt w:val="lowerRoman"/>
      <w:lvlText w:val="%3."/>
      <w:lvlJc w:val="right"/>
      <w:pPr>
        <w:ind w:left="2160" w:hanging="180"/>
      </w:pPr>
    </w:lvl>
    <w:lvl w:ilvl="3" w:tplc="5BD6BA28" w:tentative="1">
      <w:start w:val="1"/>
      <w:numFmt w:val="decimal"/>
      <w:lvlText w:val="%4."/>
      <w:lvlJc w:val="left"/>
      <w:pPr>
        <w:ind w:left="2880" w:hanging="360"/>
      </w:pPr>
    </w:lvl>
    <w:lvl w:ilvl="4" w:tplc="2A124936" w:tentative="1">
      <w:start w:val="1"/>
      <w:numFmt w:val="lowerLetter"/>
      <w:lvlText w:val="%5."/>
      <w:lvlJc w:val="left"/>
      <w:pPr>
        <w:ind w:left="3600" w:hanging="360"/>
      </w:pPr>
    </w:lvl>
    <w:lvl w:ilvl="5" w:tplc="F5C079E6" w:tentative="1">
      <w:start w:val="1"/>
      <w:numFmt w:val="lowerRoman"/>
      <w:lvlText w:val="%6."/>
      <w:lvlJc w:val="right"/>
      <w:pPr>
        <w:ind w:left="4320" w:hanging="180"/>
      </w:pPr>
    </w:lvl>
    <w:lvl w:ilvl="6" w:tplc="FDB24B04" w:tentative="1">
      <w:start w:val="1"/>
      <w:numFmt w:val="decimal"/>
      <w:lvlText w:val="%7."/>
      <w:lvlJc w:val="left"/>
      <w:pPr>
        <w:ind w:left="5040" w:hanging="360"/>
      </w:pPr>
    </w:lvl>
    <w:lvl w:ilvl="7" w:tplc="6CAC6758" w:tentative="1">
      <w:start w:val="1"/>
      <w:numFmt w:val="lowerLetter"/>
      <w:lvlText w:val="%8."/>
      <w:lvlJc w:val="left"/>
      <w:pPr>
        <w:ind w:left="5760" w:hanging="360"/>
      </w:pPr>
    </w:lvl>
    <w:lvl w:ilvl="8" w:tplc="F7120772" w:tentative="1">
      <w:start w:val="1"/>
      <w:numFmt w:val="lowerRoman"/>
      <w:lvlText w:val="%9."/>
      <w:lvlJc w:val="right"/>
      <w:pPr>
        <w:ind w:left="6480" w:hanging="180"/>
      </w:pPr>
    </w:lvl>
  </w:abstractNum>
  <w:abstractNum w:abstractNumId="60" w15:restartNumberingAfterBreak="0">
    <w:nsid w:val="62CD0DC9"/>
    <w:multiLevelType w:val="hybridMultilevel"/>
    <w:tmpl w:val="0A3E5C0A"/>
    <w:lvl w:ilvl="0" w:tplc="0410000F">
      <w:start w:val="1"/>
      <w:numFmt w:val="bullet"/>
      <w:lvlText w:val=""/>
      <w:lvlJc w:val="left"/>
      <w:pPr>
        <w:tabs>
          <w:tab w:val="num" w:pos="720"/>
        </w:tabs>
        <w:ind w:left="720" w:hanging="360"/>
      </w:pPr>
      <w:rPr>
        <w:rFonts w:ascii="Symbol" w:hAnsi="Symbol" w:hint="default"/>
      </w:rPr>
    </w:lvl>
    <w:lvl w:ilvl="1" w:tplc="04100019" w:tentative="1">
      <w:start w:val="1"/>
      <w:numFmt w:val="bullet"/>
      <w:lvlText w:val="o"/>
      <w:lvlJc w:val="left"/>
      <w:pPr>
        <w:tabs>
          <w:tab w:val="num" w:pos="1440"/>
        </w:tabs>
        <w:ind w:left="1440" w:hanging="360"/>
      </w:pPr>
      <w:rPr>
        <w:rFonts w:ascii="Courier New" w:hAnsi="Courier New" w:hint="default"/>
      </w:rPr>
    </w:lvl>
    <w:lvl w:ilvl="2" w:tplc="0410001B" w:tentative="1">
      <w:start w:val="1"/>
      <w:numFmt w:val="bullet"/>
      <w:lvlText w:val=""/>
      <w:lvlJc w:val="left"/>
      <w:pPr>
        <w:tabs>
          <w:tab w:val="num" w:pos="2160"/>
        </w:tabs>
        <w:ind w:left="2160" w:hanging="360"/>
      </w:pPr>
      <w:rPr>
        <w:rFonts w:ascii="Wingdings" w:hAnsi="Wingdings" w:hint="default"/>
      </w:rPr>
    </w:lvl>
    <w:lvl w:ilvl="3" w:tplc="0410000F" w:tentative="1">
      <w:start w:val="1"/>
      <w:numFmt w:val="bullet"/>
      <w:lvlText w:val=""/>
      <w:lvlJc w:val="left"/>
      <w:pPr>
        <w:tabs>
          <w:tab w:val="num" w:pos="2880"/>
        </w:tabs>
        <w:ind w:left="2880" w:hanging="360"/>
      </w:pPr>
      <w:rPr>
        <w:rFonts w:ascii="Symbol" w:hAnsi="Symbol" w:hint="default"/>
      </w:rPr>
    </w:lvl>
    <w:lvl w:ilvl="4" w:tplc="04100019" w:tentative="1">
      <w:start w:val="1"/>
      <w:numFmt w:val="bullet"/>
      <w:lvlText w:val="o"/>
      <w:lvlJc w:val="left"/>
      <w:pPr>
        <w:tabs>
          <w:tab w:val="num" w:pos="3600"/>
        </w:tabs>
        <w:ind w:left="3600" w:hanging="360"/>
      </w:pPr>
      <w:rPr>
        <w:rFonts w:ascii="Courier New" w:hAnsi="Courier New" w:hint="default"/>
      </w:rPr>
    </w:lvl>
    <w:lvl w:ilvl="5" w:tplc="0410001B" w:tentative="1">
      <w:start w:val="1"/>
      <w:numFmt w:val="bullet"/>
      <w:lvlText w:val=""/>
      <w:lvlJc w:val="left"/>
      <w:pPr>
        <w:tabs>
          <w:tab w:val="num" w:pos="4320"/>
        </w:tabs>
        <w:ind w:left="4320" w:hanging="360"/>
      </w:pPr>
      <w:rPr>
        <w:rFonts w:ascii="Wingdings" w:hAnsi="Wingdings" w:hint="default"/>
      </w:rPr>
    </w:lvl>
    <w:lvl w:ilvl="6" w:tplc="0410000F" w:tentative="1">
      <w:start w:val="1"/>
      <w:numFmt w:val="bullet"/>
      <w:lvlText w:val=""/>
      <w:lvlJc w:val="left"/>
      <w:pPr>
        <w:tabs>
          <w:tab w:val="num" w:pos="5040"/>
        </w:tabs>
        <w:ind w:left="5040" w:hanging="360"/>
      </w:pPr>
      <w:rPr>
        <w:rFonts w:ascii="Symbol" w:hAnsi="Symbol" w:hint="default"/>
      </w:rPr>
    </w:lvl>
    <w:lvl w:ilvl="7" w:tplc="04100019" w:tentative="1">
      <w:start w:val="1"/>
      <w:numFmt w:val="bullet"/>
      <w:lvlText w:val="o"/>
      <w:lvlJc w:val="left"/>
      <w:pPr>
        <w:tabs>
          <w:tab w:val="num" w:pos="5760"/>
        </w:tabs>
        <w:ind w:left="5760" w:hanging="360"/>
      </w:pPr>
      <w:rPr>
        <w:rFonts w:ascii="Courier New" w:hAnsi="Courier New" w:hint="default"/>
      </w:rPr>
    </w:lvl>
    <w:lvl w:ilvl="8" w:tplc="0410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3092DAC"/>
    <w:multiLevelType w:val="hybridMultilevel"/>
    <w:tmpl w:val="C90C7690"/>
    <w:lvl w:ilvl="0" w:tplc="A53EDABC">
      <w:start w:val="1"/>
      <w:numFmt w:val="bullet"/>
      <w:lvlText w:val=""/>
      <w:lvlJc w:val="left"/>
      <w:pPr>
        <w:tabs>
          <w:tab w:val="num" w:pos="720"/>
        </w:tabs>
        <w:ind w:left="720" w:hanging="360"/>
      </w:pPr>
      <w:rPr>
        <w:rFonts w:ascii="Symbol" w:hAnsi="Symbol" w:hint="default"/>
      </w:rPr>
    </w:lvl>
    <w:lvl w:ilvl="1" w:tplc="E966A37A">
      <w:start w:val="1"/>
      <w:numFmt w:val="bullet"/>
      <w:lvlText w:val="o"/>
      <w:lvlJc w:val="left"/>
      <w:pPr>
        <w:tabs>
          <w:tab w:val="num" w:pos="1440"/>
        </w:tabs>
        <w:ind w:left="1440" w:hanging="360"/>
      </w:pPr>
      <w:rPr>
        <w:rFonts w:ascii="Courier New" w:hAnsi="Courier New" w:hint="default"/>
      </w:rPr>
    </w:lvl>
    <w:lvl w:ilvl="2" w:tplc="059C7BFE" w:tentative="1">
      <w:start w:val="1"/>
      <w:numFmt w:val="bullet"/>
      <w:lvlText w:val=""/>
      <w:lvlJc w:val="left"/>
      <w:pPr>
        <w:tabs>
          <w:tab w:val="num" w:pos="2160"/>
        </w:tabs>
        <w:ind w:left="2160" w:hanging="360"/>
      </w:pPr>
      <w:rPr>
        <w:rFonts w:ascii="Wingdings" w:hAnsi="Wingdings" w:hint="default"/>
      </w:rPr>
    </w:lvl>
    <w:lvl w:ilvl="3" w:tplc="455095C4" w:tentative="1">
      <w:start w:val="1"/>
      <w:numFmt w:val="bullet"/>
      <w:lvlText w:val=""/>
      <w:lvlJc w:val="left"/>
      <w:pPr>
        <w:tabs>
          <w:tab w:val="num" w:pos="2880"/>
        </w:tabs>
        <w:ind w:left="2880" w:hanging="360"/>
      </w:pPr>
      <w:rPr>
        <w:rFonts w:ascii="Symbol" w:hAnsi="Symbol" w:hint="default"/>
      </w:rPr>
    </w:lvl>
    <w:lvl w:ilvl="4" w:tplc="EE864CF2" w:tentative="1">
      <w:start w:val="1"/>
      <w:numFmt w:val="bullet"/>
      <w:lvlText w:val="o"/>
      <w:lvlJc w:val="left"/>
      <w:pPr>
        <w:tabs>
          <w:tab w:val="num" w:pos="3600"/>
        </w:tabs>
        <w:ind w:left="3600" w:hanging="360"/>
      </w:pPr>
      <w:rPr>
        <w:rFonts w:ascii="Courier New" w:hAnsi="Courier New" w:hint="default"/>
      </w:rPr>
    </w:lvl>
    <w:lvl w:ilvl="5" w:tplc="2EC20FCE" w:tentative="1">
      <w:start w:val="1"/>
      <w:numFmt w:val="bullet"/>
      <w:lvlText w:val=""/>
      <w:lvlJc w:val="left"/>
      <w:pPr>
        <w:tabs>
          <w:tab w:val="num" w:pos="4320"/>
        </w:tabs>
        <w:ind w:left="4320" w:hanging="360"/>
      </w:pPr>
      <w:rPr>
        <w:rFonts w:ascii="Wingdings" w:hAnsi="Wingdings" w:hint="default"/>
      </w:rPr>
    </w:lvl>
    <w:lvl w:ilvl="6" w:tplc="C1542CE8" w:tentative="1">
      <w:start w:val="1"/>
      <w:numFmt w:val="bullet"/>
      <w:lvlText w:val=""/>
      <w:lvlJc w:val="left"/>
      <w:pPr>
        <w:tabs>
          <w:tab w:val="num" w:pos="5040"/>
        </w:tabs>
        <w:ind w:left="5040" w:hanging="360"/>
      </w:pPr>
      <w:rPr>
        <w:rFonts w:ascii="Symbol" w:hAnsi="Symbol" w:hint="default"/>
      </w:rPr>
    </w:lvl>
    <w:lvl w:ilvl="7" w:tplc="17F22098" w:tentative="1">
      <w:start w:val="1"/>
      <w:numFmt w:val="bullet"/>
      <w:lvlText w:val="o"/>
      <w:lvlJc w:val="left"/>
      <w:pPr>
        <w:tabs>
          <w:tab w:val="num" w:pos="5760"/>
        </w:tabs>
        <w:ind w:left="5760" w:hanging="360"/>
      </w:pPr>
      <w:rPr>
        <w:rFonts w:ascii="Courier New" w:hAnsi="Courier New" w:hint="default"/>
      </w:rPr>
    </w:lvl>
    <w:lvl w:ilvl="8" w:tplc="B352BDAE"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4CB1790"/>
    <w:multiLevelType w:val="hybridMultilevel"/>
    <w:tmpl w:val="623051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5A250F8"/>
    <w:multiLevelType w:val="singleLevel"/>
    <w:tmpl w:val="CC521092"/>
    <w:lvl w:ilvl="0">
      <w:start w:val="1"/>
      <w:numFmt w:val="bullet"/>
      <w:lvlText w:val=""/>
      <w:lvlJc w:val="left"/>
      <w:pPr>
        <w:tabs>
          <w:tab w:val="num" w:pos="567"/>
        </w:tabs>
        <w:ind w:left="567" w:hanging="567"/>
      </w:pPr>
      <w:rPr>
        <w:rFonts w:ascii="Symbol" w:hAnsi="Symbol" w:hint="default"/>
      </w:rPr>
    </w:lvl>
  </w:abstractNum>
  <w:abstractNum w:abstractNumId="64" w15:restartNumberingAfterBreak="0">
    <w:nsid w:val="65D3218A"/>
    <w:multiLevelType w:val="hybridMultilevel"/>
    <w:tmpl w:val="41E2CA94"/>
    <w:lvl w:ilvl="0" w:tplc="2F02D558">
      <w:start w:val="4"/>
      <w:numFmt w:val="upperLetter"/>
      <w:lvlText w:val="%1."/>
      <w:lvlJc w:val="left"/>
      <w:pPr>
        <w:ind w:left="720" w:hanging="360"/>
      </w:pPr>
      <w:rPr>
        <w:rFonts w:hint="default"/>
      </w:rPr>
    </w:lvl>
    <w:lvl w:ilvl="1" w:tplc="3E384DC0" w:tentative="1">
      <w:start w:val="1"/>
      <w:numFmt w:val="lowerLetter"/>
      <w:lvlText w:val="%2."/>
      <w:lvlJc w:val="left"/>
      <w:pPr>
        <w:ind w:left="1440" w:hanging="360"/>
      </w:pPr>
    </w:lvl>
    <w:lvl w:ilvl="2" w:tplc="467C5DF0" w:tentative="1">
      <w:start w:val="1"/>
      <w:numFmt w:val="lowerRoman"/>
      <w:lvlText w:val="%3."/>
      <w:lvlJc w:val="right"/>
      <w:pPr>
        <w:ind w:left="2160" w:hanging="180"/>
      </w:pPr>
    </w:lvl>
    <w:lvl w:ilvl="3" w:tplc="550AF81C" w:tentative="1">
      <w:start w:val="1"/>
      <w:numFmt w:val="decimal"/>
      <w:lvlText w:val="%4."/>
      <w:lvlJc w:val="left"/>
      <w:pPr>
        <w:ind w:left="2880" w:hanging="360"/>
      </w:pPr>
    </w:lvl>
    <w:lvl w:ilvl="4" w:tplc="00DC3AA6" w:tentative="1">
      <w:start w:val="1"/>
      <w:numFmt w:val="lowerLetter"/>
      <w:lvlText w:val="%5."/>
      <w:lvlJc w:val="left"/>
      <w:pPr>
        <w:ind w:left="3600" w:hanging="360"/>
      </w:pPr>
    </w:lvl>
    <w:lvl w:ilvl="5" w:tplc="78B88ECC" w:tentative="1">
      <w:start w:val="1"/>
      <w:numFmt w:val="lowerRoman"/>
      <w:lvlText w:val="%6."/>
      <w:lvlJc w:val="right"/>
      <w:pPr>
        <w:ind w:left="4320" w:hanging="180"/>
      </w:pPr>
    </w:lvl>
    <w:lvl w:ilvl="6" w:tplc="AC6AE522" w:tentative="1">
      <w:start w:val="1"/>
      <w:numFmt w:val="decimal"/>
      <w:lvlText w:val="%7."/>
      <w:lvlJc w:val="left"/>
      <w:pPr>
        <w:ind w:left="5040" w:hanging="360"/>
      </w:pPr>
    </w:lvl>
    <w:lvl w:ilvl="7" w:tplc="EFB462B0" w:tentative="1">
      <w:start w:val="1"/>
      <w:numFmt w:val="lowerLetter"/>
      <w:lvlText w:val="%8."/>
      <w:lvlJc w:val="left"/>
      <w:pPr>
        <w:ind w:left="5760" w:hanging="360"/>
      </w:pPr>
    </w:lvl>
    <w:lvl w:ilvl="8" w:tplc="7ABC147C" w:tentative="1">
      <w:start w:val="1"/>
      <w:numFmt w:val="lowerRoman"/>
      <w:lvlText w:val="%9."/>
      <w:lvlJc w:val="right"/>
      <w:pPr>
        <w:ind w:left="6480" w:hanging="180"/>
      </w:pPr>
    </w:lvl>
  </w:abstractNum>
  <w:abstractNum w:abstractNumId="65" w15:restartNumberingAfterBreak="0">
    <w:nsid w:val="6F334F12"/>
    <w:multiLevelType w:val="singleLevel"/>
    <w:tmpl w:val="0409000F"/>
    <w:lvl w:ilvl="0">
      <w:start w:val="1"/>
      <w:numFmt w:val="decimal"/>
      <w:lvlText w:val="%1."/>
      <w:lvlJc w:val="left"/>
      <w:pPr>
        <w:tabs>
          <w:tab w:val="num" w:pos="360"/>
        </w:tabs>
        <w:ind w:left="360" w:hanging="360"/>
      </w:pPr>
      <w:rPr>
        <w:rFonts w:cs="Times New Roman"/>
      </w:rPr>
    </w:lvl>
  </w:abstractNum>
  <w:abstractNum w:abstractNumId="6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67C467D"/>
    <w:multiLevelType w:val="hybridMultilevel"/>
    <w:tmpl w:val="656EA89A"/>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68" w15:restartNumberingAfterBreak="0">
    <w:nsid w:val="76BC4FE4"/>
    <w:multiLevelType w:val="singleLevel"/>
    <w:tmpl w:val="71AC5926"/>
    <w:lvl w:ilvl="0">
      <w:start w:val="125"/>
      <w:numFmt w:val="bullet"/>
      <w:lvlText w:val="-"/>
      <w:lvlJc w:val="left"/>
      <w:pPr>
        <w:tabs>
          <w:tab w:val="num" w:pos="567"/>
        </w:tabs>
        <w:ind w:left="567" w:hanging="567"/>
      </w:pPr>
      <w:rPr>
        <w:rFonts w:ascii="Times New Roman" w:hAnsi="Times New Roman" w:hint="default"/>
      </w:rPr>
    </w:lvl>
  </w:abstractNum>
  <w:abstractNum w:abstractNumId="69" w15:restartNumberingAfterBreak="0">
    <w:nsid w:val="76EA31EF"/>
    <w:multiLevelType w:val="hybridMultilevel"/>
    <w:tmpl w:val="D638C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71C4214"/>
    <w:multiLevelType w:val="singleLevel"/>
    <w:tmpl w:val="4E30DEA4"/>
    <w:lvl w:ilvl="0">
      <w:start w:val="1"/>
      <w:numFmt w:val="decimal"/>
      <w:lvlText w:val="%1."/>
      <w:lvlJc w:val="left"/>
      <w:pPr>
        <w:tabs>
          <w:tab w:val="num" w:pos="567"/>
        </w:tabs>
        <w:ind w:left="567" w:hanging="567"/>
      </w:pPr>
      <w:rPr>
        <w:rFonts w:cs="Times New Roman"/>
      </w:rPr>
    </w:lvl>
  </w:abstractNum>
  <w:abstractNum w:abstractNumId="71" w15:restartNumberingAfterBreak="0">
    <w:nsid w:val="79602CAE"/>
    <w:multiLevelType w:val="singleLevel"/>
    <w:tmpl w:val="0CD0EFC2"/>
    <w:name w:val="WW8Num722222222"/>
    <w:lvl w:ilvl="0">
      <w:start w:val="1"/>
      <w:numFmt w:val="bullet"/>
      <w:lvlText w:val="-"/>
      <w:lvlJc w:val="left"/>
      <w:pPr>
        <w:tabs>
          <w:tab w:val="num" w:pos="567"/>
        </w:tabs>
        <w:ind w:left="567" w:hanging="567"/>
      </w:pPr>
    </w:lvl>
  </w:abstractNum>
  <w:abstractNum w:abstractNumId="72" w15:restartNumberingAfterBreak="0">
    <w:nsid w:val="7A100D28"/>
    <w:multiLevelType w:val="hybridMultilevel"/>
    <w:tmpl w:val="F4D2DD24"/>
    <w:lvl w:ilvl="0" w:tplc="FD788292">
      <w:start w:val="1"/>
      <w:numFmt w:val="upperLetter"/>
      <w:lvlText w:val="%1."/>
      <w:lvlJc w:val="left"/>
      <w:pPr>
        <w:ind w:left="5670" w:hanging="5670"/>
      </w:pPr>
      <w:rPr>
        <w:rFonts w:hint="default"/>
        <w:b/>
      </w:rPr>
    </w:lvl>
    <w:lvl w:ilvl="1" w:tplc="DE5C0ED2">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3" w15:restartNumberingAfterBreak="0">
    <w:nsid w:val="7A6E2C8D"/>
    <w:multiLevelType w:val="hybridMultilevel"/>
    <w:tmpl w:val="9B327B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A920F1E"/>
    <w:multiLevelType w:val="hybridMultilevel"/>
    <w:tmpl w:val="53544450"/>
    <w:lvl w:ilvl="0" w:tplc="16703DA2">
      <w:start w:val="17"/>
      <w:numFmt w:val="decimal"/>
      <w:lvlText w:val="%1."/>
      <w:lvlJc w:val="left"/>
      <w:pPr>
        <w:ind w:left="1650" w:hanging="57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7AE501A7"/>
    <w:multiLevelType w:val="singleLevel"/>
    <w:tmpl w:val="CC521092"/>
    <w:name w:val="WW8Num7222222"/>
    <w:lvl w:ilvl="0">
      <w:start w:val="1"/>
      <w:numFmt w:val="bullet"/>
      <w:lvlText w:val=""/>
      <w:lvlJc w:val="left"/>
      <w:pPr>
        <w:tabs>
          <w:tab w:val="num" w:pos="567"/>
        </w:tabs>
        <w:ind w:left="567" w:hanging="567"/>
      </w:pPr>
      <w:rPr>
        <w:rFonts w:ascii="Symbol" w:hAnsi="Symbol" w:hint="default"/>
      </w:rPr>
    </w:lvl>
  </w:abstractNum>
  <w:abstractNum w:abstractNumId="76" w15:restartNumberingAfterBreak="0">
    <w:nsid w:val="7C521D87"/>
    <w:multiLevelType w:val="hybridMultilevel"/>
    <w:tmpl w:val="1362DB8E"/>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78084195">
    <w:abstractNumId w:val="11"/>
    <w:lvlOverride w:ilvl="0">
      <w:lvl w:ilvl="0">
        <w:start w:val="1"/>
        <w:numFmt w:val="bullet"/>
        <w:lvlText w:val=""/>
        <w:lvlJc w:val="left"/>
        <w:pPr>
          <w:ind w:left="720" w:hanging="360"/>
        </w:pPr>
        <w:rPr>
          <w:rFonts w:ascii="Symbol" w:hAnsi="Symbol" w:hint="default"/>
        </w:rPr>
      </w:lvl>
    </w:lvlOverride>
  </w:num>
  <w:num w:numId="2" w16cid:durableId="1323851112">
    <w:abstractNumId w:val="22"/>
  </w:num>
  <w:num w:numId="3" w16cid:durableId="511381034">
    <w:abstractNumId w:val="49"/>
  </w:num>
  <w:num w:numId="4" w16cid:durableId="1024676598">
    <w:abstractNumId w:val="65"/>
  </w:num>
  <w:num w:numId="5" w16cid:durableId="1145121028">
    <w:abstractNumId w:val="47"/>
  </w:num>
  <w:num w:numId="6" w16cid:durableId="259872741">
    <w:abstractNumId w:val="58"/>
  </w:num>
  <w:num w:numId="7" w16cid:durableId="1895578653">
    <w:abstractNumId w:val="50"/>
  </w:num>
  <w:num w:numId="8" w16cid:durableId="1598708346">
    <w:abstractNumId w:val="28"/>
  </w:num>
  <w:num w:numId="9" w16cid:durableId="1937441365">
    <w:abstractNumId w:val="20"/>
  </w:num>
  <w:num w:numId="10" w16cid:durableId="654601981">
    <w:abstractNumId w:val="75"/>
  </w:num>
  <w:num w:numId="11" w16cid:durableId="1948341474">
    <w:abstractNumId w:val="16"/>
  </w:num>
  <w:num w:numId="12" w16cid:durableId="642151058">
    <w:abstractNumId w:val="40"/>
  </w:num>
  <w:num w:numId="13" w16cid:durableId="810294087">
    <w:abstractNumId w:val="33"/>
  </w:num>
  <w:num w:numId="14" w16cid:durableId="950479510">
    <w:abstractNumId w:val="63"/>
  </w:num>
  <w:num w:numId="15" w16cid:durableId="98137779">
    <w:abstractNumId w:val="36"/>
  </w:num>
  <w:num w:numId="16" w16cid:durableId="915942403">
    <w:abstractNumId w:val="34"/>
  </w:num>
  <w:num w:numId="17" w16cid:durableId="73361259">
    <w:abstractNumId w:val="68"/>
  </w:num>
  <w:num w:numId="18" w16cid:durableId="1472751330">
    <w:abstractNumId w:val="35"/>
  </w:num>
  <w:num w:numId="19" w16cid:durableId="1728798283">
    <w:abstractNumId w:val="43"/>
  </w:num>
  <w:num w:numId="20" w16cid:durableId="1539974947">
    <w:abstractNumId w:val="52"/>
  </w:num>
  <w:num w:numId="21" w16cid:durableId="587738350">
    <w:abstractNumId w:val="18"/>
  </w:num>
  <w:num w:numId="22" w16cid:durableId="861167770">
    <w:abstractNumId w:val="51"/>
  </w:num>
  <w:num w:numId="23" w16cid:durableId="1925334521">
    <w:abstractNumId w:val="17"/>
  </w:num>
  <w:num w:numId="24" w16cid:durableId="148795044">
    <w:abstractNumId w:val="37"/>
  </w:num>
  <w:num w:numId="25" w16cid:durableId="448360693">
    <w:abstractNumId w:val="61"/>
  </w:num>
  <w:num w:numId="26" w16cid:durableId="237138328">
    <w:abstractNumId w:val="60"/>
  </w:num>
  <w:num w:numId="27" w16cid:durableId="303512490">
    <w:abstractNumId w:val="48"/>
  </w:num>
  <w:num w:numId="28" w16cid:durableId="1227061184">
    <w:abstractNumId w:val="67"/>
  </w:num>
  <w:num w:numId="29" w16cid:durableId="1268460431">
    <w:abstractNumId w:val="32"/>
  </w:num>
  <w:num w:numId="30" w16cid:durableId="264384508">
    <w:abstractNumId w:val="10"/>
  </w:num>
  <w:num w:numId="31" w16cid:durableId="162664766">
    <w:abstractNumId w:val="8"/>
  </w:num>
  <w:num w:numId="32" w16cid:durableId="1929071938">
    <w:abstractNumId w:val="7"/>
  </w:num>
  <w:num w:numId="33" w16cid:durableId="1545289699">
    <w:abstractNumId w:val="6"/>
  </w:num>
  <w:num w:numId="34" w16cid:durableId="47651002">
    <w:abstractNumId w:val="5"/>
  </w:num>
  <w:num w:numId="35" w16cid:durableId="1263145056">
    <w:abstractNumId w:val="9"/>
  </w:num>
  <w:num w:numId="36" w16cid:durableId="367340323">
    <w:abstractNumId w:val="4"/>
  </w:num>
  <w:num w:numId="37" w16cid:durableId="1207260457">
    <w:abstractNumId w:val="3"/>
  </w:num>
  <w:num w:numId="38" w16cid:durableId="1320185716">
    <w:abstractNumId w:val="2"/>
  </w:num>
  <w:num w:numId="39" w16cid:durableId="1425613939">
    <w:abstractNumId w:val="1"/>
  </w:num>
  <w:num w:numId="40" w16cid:durableId="1198397200">
    <w:abstractNumId w:val="14"/>
  </w:num>
  <w:num w:numId="41" w16cid:durableId="1103960158">
    <w:abstractNumId w:val="55"/>
  </w:num>
  <w:num w:numId="42" w16cid:durableId="1204249747">
    <w:abstractNumId w:val="59"/>
  </w:num>
  <w:num w:numId="43" w16cid:durableId="1580096694">
    <w:abstractNumId w:val="31"/>
  </w:num>
  <w:num w:numId="44" w16cid:durableId="121122932">
    <w:abstractNumId w:val="15"/>
  </w:num>
  <w:num w:numId="45" w16cid:durableId="217786995">
    <w:abstractNumId w:val="25"/>
  </w:num>
  <w:num w:numId="46" w16cid:durableId="908031189">
    <w:abstractNumId w:val="64"/>
  </w:num>
  <w:num w:numId="47" w16cid:durableId="1944222793">
    <w:abstractNumId w:val="21"/>
  </w:num>
  <w:num w:numId="48" w16cid:durableId="1805155106">
    <w:abstractNumId w:val="66"/>
  </w:num>
  <w:num w:numId="49" w16cid:durableId="395709974">
    <w:abstractNumId w:val="30"/>
  </w:num>
  <w:num w:numId="50" w16cid:durableId="342054013">
    <w:abstractNumId w:val="45"/>
  </w:num>
  <w:num w:numId="51" w16cid:durableId="1147817364">
    <w:abstractNumId w:val="38"/>
  </w:num>
  <w:num w:numId="52" w16cid:durableId="631641747">
    <w:abstractNumId w:val="56"/>
  </w:num>
  <w:num w:numId="53" w16cid:durableId="1750351509">
    <w:abstractNumId w:val="53"/>
  </w:num>
  <w:num w:numId="54" w16cid:durableId="455105029">
    <w:abstractNumId w:val="0"/>
  </w:num>
  <w:num w:numId="55" w16cid:durableId="1212035403">
    <w:abstractNumId w:val="27"/>
  </w:num>
  <w:num w:numId="56" w16cid:durableId="1185054198">
    <w:abstractNumId w:val="41"/>
  </w:num>
  <w:num w:numId="57" w16cid:durableId="609580887">
    <w:abstractNumId w:val="62"/>
  </w:num>
  <w:num w:numId="58" w16cid:durableId="376585070">
    <w:abstractNumId w:val="69"/>
  </w:num>
  <w:num w:numId="59" w16cid:durableId="611284975">
    <w:abstractNumId w:val="73"/>
  </w:num>
  <w:num w:numId="60" w16cid:durableId="1417823254">
    <w:abstractNumId w:val="72"/>
  </w:num>
  <w:num w:numId="61" w16cid:durableId="968828594">
    <w:abstractNumId w:val="54"/>
  </w:num>
  <w:num w:numId="62" w16cid:durableId="6250332">
    <w:abstractNumId w:val="74"/>
  </w:num>
  <w:num w:numId="63" w16cid:durableId="1624848208">
    <w:abstractNumId w:val="19"/>
  </w:num>
  <w:num w:numId="64" w16cid:durableId="1037198124">
    <w:abstractNumId w:val="44"/>
  </w:num>
  <w:num w:numId="65" w16cid:durableId="1306272779">
    <w:abstractNumId w:val="76"/>
  </w:num>
  <w:num w:numId="66" w16cid:durableId="1666981628">
    <w:abstractNumId w:val="24"/>
  </w:num>
  <w:num w:numId="67" w16cid:durableId="1566186342">
    <w:abstractNumId w:val="42"/>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4fba1aa-fb58-47d2-b4e6-3dcc90ab673e" w:val=" "/>
    <w:docVar w:name="vault_nd_099eb0b3-0cc4-4417-88ae-6801a8643b57" w:val=" "/>
    <w:docVar w:name="VAULT_ND_1d4f8762-49c4-49aa-a4b1-4b28e807c34a" w:val=" "/>
    <w:docVar w:name="VAULT_ND_1ea6cdc5-8511-4e25-ad40-1b1470cdf14e" w:val=" "/>
    <w:docVar w:name="vault_nd_3dc19b64-fb6e-4a35-b8bd-d61c4aba4272" w:val=" "/>
    <w:docVar w:name="VAULT_ND_3fadd942-b5e3-42cb-8a03-64536661e3bd" w:val=" "/>
    <w:docVar w:name="VAULT_ND_4880b312-e2c6-4cca-b2a3-ae62cb48c579" w:val=" "/>
    <w:docVar w:name="vault_nd_79989837-a05f-45c6-a9a2-52d42638d4ec" w:val=" "/>
    <w:docVar w:name="VAULT_ND_94371604-f395-4154-9009-97b5e4a4de2b" w:val=" "/>
    <w:docVar w:name="vault_nd_962c6506-d860-4767-ae40-f5d7c6e59ccb" w:val=" "/>
    <w:docVar w:name="vault_nd_9badaab7-d3f3-44d4-a693-c2c9813e3740" w:val=" "/>
    <w:docVar w:name="vault_nd_a4303327-90e1-4458-b541-babd017899c9" w:val=" "/>
    <w:docVar w:name="VAULT_ND_a63ee5b8-932d-4558-ab20-3ea905f3e38e" w:val=" "/>
    <w:docVar w:name="vault_nd_a8752620-d0c5-4461-bbb0-2c3f562883e0" w:val=" "/>
    <w:docVar w:name="vault_nd_aa10bacf-51aa-47f8-a1ca-7b9cc6b1f726" w:val=" "/>
    <w:docVar w:name="VAULT_ND_c0f4bc87-8e9c-410e-a92a-05760a683418" w:val=" "/>
    <w:docVar w:name="vault_nd_dfc7acbb-e5d1-4674-8060-928d286e2425" w:val=" "/>
    <w:docVar w:name="VAULT_ND_f3887928-0e0b-40f8-bd5f-1875522ca724" w:val=" "/>
    <w:docVar w:name="vault_nd_f6f29746-896b-411f-948d-0ecd0feebf16" w:val=" "/>
    <w:docVar w:name="Version" w:val="レㄬ律ăŉ㙬ㅝ"/>
    <w:docVar w:name="WithAnnex" w:val="レㄬ律ăŉ㙬ㅝÈ晀œ꜀ŕ賐 晀œ宔ņȏḀ"/>
  </w:docVars>
  <w:rsids>
    <w:rsidRoot w:val="0084475E"/>
    <w:rsid w:val="000006C5"/>
    <w:rsid w:val="00000A28"/>
    <w:rsid w:val="000012DB"/>
    <w:rsid w:val="000014FA"/>
    <w:rsid w:val="000018B5"/>
    <w:rsid w:val="00002266"/>
    <w:rsid w:val="000061F4"/>
    <w:rsid w:val="00006DB0"/>
    <w:rsid w:val="00010651"/>
    <w:rsid w:val="00011F33"/>
    <w:rsid w:val="00012DB4"/>
    <w:rsid w:val="00013684"/>
    <w:rsid w:val="00013A4F"/>
    <w:rsid w:val="00013C2D"/>
    <w:rsid w:val="000149A4"/>
    <w:rsid w:val="00014D1C"/>
    <w:rsid w:val="000155C6"/>
    <w:rsid w:val="000164E3"/>
    <w:rsid w:val="00017794"/>
    <w:rsid w:val="000300E3"/>
    <w:rsid w:val="000302D8"/>
    <w:rsid w:val="0003415B"/>
    <w:rsid w:val="00035046"/>
    <w:rsid w:val="0003559E"/>
    <w:rsid w:val="0003589B"/>
    <w:rsid w:val="00035D24"/>
    <w:rsid w:val="00040A54"/>
    <w:rsid w:val="000411D0"/>
    <w:rsid w:val="000418EA"/>
    <w:rsid w:val="0004236F"/>
    <w:rsid w:val="000426E8"/>
    <w:rsid w:val="00043284"/>
    <w:rsid w:val="000436AE"/>
    <w:rsid w:val="000457D3"/>
    <w:rsid w:val="00046D95"/>
    <w:rsid w:val="00047126"/>
    <w:rsid w:val="0004744E"/>
    <w:rsid w:val="0005037D"/>
    <w:rsid w:val="00050CEE"/>
    <w:rsid w:val="00050E2B"/>
    <w:rsid w:val="00052835"/>
    <w:rsid w:val="00055BFC"/>
    <w:rsid w:val="0005677F"/>
    <w:rsid w:val="00056AA3"/>
    <w:rsid w:val="000574B7"/>
    <w:rsid w:val="00057653"/>
    <w:rsid w:val="00057C35"/>
    <w:rsid w:val="00064F0F"/>
    <w:rsid w:val="00065D44"/>
    <w:rsid w:val="0006758C"/>
    <w:rsid w:val="00070F91"/>
    <w:rsid w:val="00071B46"/>
    <w:rsid w:val="00073D8B"/>
    <w:rsid w:val="00074EAC"/>
    <w:rsid w:val="00076C32"/>
    <w:rsid w:val="00076DE2"/>
    <w:rsid w:val="00077B4A"/>
    <w:rsid w:val="0008001F"/>
    <w:rsid w:val="00080550"/>
    <w:rsid w:val="0008062D"/>
    <w:rsid w:val="00084546"/>
    <w:rsid w:val="00085994"/>
    <w:rsid w:val="00086C9A"/>
    <w:rsid w:val="00087104"/>
    <w:rsid w:val="000874B4"/>
    <w:rsid w:val="00091CAD"/>
    <w:rsid w:val="00094723"/>
    <w:rsid w:val="00094EA0"/>
    <w:rsid w:val="000A11D9"/>
    <w:rsid w:val="000A1D19"/>
    <w:rsid w:val="000A2829"/>
    <w:rsid w:val="000A2CA7"/>
    <w:rsid w:val="000A2CB2"/>
    <w:rsid w:val="000A2D78"/>
    <w:rsid w:val="000A2F8C"/>
    <w:rsid w:val="000A4F04"/>
    <w:rsid w:val="000A578C"/>
    <w:rsid w:val="000A7689"/>
    <w:rsid w:val="000B19F7"/>
    <w:rsid w:val="000B45EC"/>
    <w:rsid w:val="000B491E"/>
    <w:rsid w:val="000B49A9"/>
    <w:rsid w:val="000B4F99"/>
    <w:rsid w:val="000B5907"/>
    <w:rsid w:val="000C038E"/>
    <w:rsid w:val="000C47DB"/>
    <w:rsid w:val="000C6503"/>
    <w:rsid w:val="000C750D"/>
    <w:rsid w:val="000D101F"/>
    <w:rsid w:val="000D2DA9"/>
    <w:rsid w:val="000D380B"/>
    <w:rsid w:val="000D543B"/>
    <w:rsid w:val="000D6D3F"/>
    <w:rsid w:val="000E4424"/>
    <w:rsid w:val="000E4897"/>
    <w:rsid w:val="000E65D4"/>
    <w:rsid w:val="000E665B"/>
    <w:rsid w:val="000E762D"/>
    <w:rsid w:val="000F019F"/>
    <w:rsid w:val="000F1659"/>
    <w:rsid w:val="000F2D38"/>
    <w:rsid w:val="000F2D98"/>
    <w:rsid w:val="000F38A0"/>
    <w:rsid w:val="000F3B35"/>
    <w:rsid w:val="000F4CAC"/>
    <w:rsid w:val="000F6B9E"/>
    <w:rsid w:val="000F7731"/>
    <w:rsid w:val="001001F8"/>
    <w:rsid w:val="0010193B"/>
    <w:rsid w:val="00101A56"/>
    <w:rsid w:val="0010448C"/>
    <w:rsid w:val="00104DCE"/>
    <w:rsid w:val="00106020"/>
    <w:rsid w:val="00107A6D"/>
    <w:rsid w:val="00111684"/>
    <w:rsid w:val="00114AFD"/>
    <w:rsid w:val="00114C08"/>
    <w:rsid w:val="00115FFF"/>
    <w:rsid w:val="00116D32"/>
    <w:rsid w:val="001173C1"/>
    <w:rsid w:val="001220B8"/>
    <w:rsid w:val="001225A5"/>
    <w:rsid w:val="00123152"/>
    <w:rsid w:val="00123F76"/>
    <w:rsid w:val="0012471F"/>
    <w:rsid w:val="001260EC"/>
    <w:rsid w:val="00130A23"/>
    <w:rsid w:val="00130D80"/>
    <w:rsid w:val="00131F5C"/>
    <w:rsid w:val="00132B8D"/>
    <w:rsid w:val="001353AF"/>
    <w:rsid w:val="0013624B"/>
    <w:rsid w:val="00137090"/>
    <w:rsid w:val="00140792"/>
    <w:rsid w:val="00141749"/>
    <w:rsid w:val="00142F52"/>
    <w:rsid w:val="00143047"/>
    <w:rsid w:val="00144E3C"/>
    <w:rsid w:val="00146A33"/>
    <w:rsid w:val="00150F9F"/>
    <w:rsid w:val="00151FB7"/>
    <w:rsid w:val="00152275"/>
    <w:rsid w:val="00152D08"/>
    <w:rsid w:val="001549D2"/>
    <w:rsid w:val="00154C07"/>
    <w:rsid w:val="001556F2"/>
    <w:rsid w:val="001559A8"/>
    <w:rsid w:val="001570D6"/>
    <w:rsid w:val="00160CFB"/>
    <w:rsid w:val="00163023"/>
    <w:rsid w:val="00165B05"/>
    <w:rsid w:val="00167C15"/>
    <w:rsid w:val="001720DD"/>
    <w:rsid w:val="00172113"/>
    <w:rsid w:val="0017421F"/>
    <w:rsid w:val="00175E76"/>
    <w:rsid w:val="001771E8"/>
    <w:rsid w:val="00180249"/>
    <w:rsid w:val="00182ACB"/>
    <w:rsid w:val="00182CB3"/>
    <w:rsid w:val="00185985"/>
    <w:rsid w:val="0019175E"/>
    <w:rsid w:val="001966DC"/>
    <w:rsid w:val="001A1D8D"/>
    <w:rsid w:val="001A1EEC"/>
    <w:rsid w:val="001A4A0F"/>
    <w:rsid w:val="001A50EA"/>
    <w:rsid w:val="001A5BF0"/>
    <w:rsid w:val="001A7A08"/>
    <w:rsid w:val="001B1A83"/>
    <w:rsid w:val="001B6ECB"/>
    <w:rsid w:val="001B74F4"/>
    <w:rsid w:val="001B791C"/>
    <w:rsid w:val="001C10AD"/>
    <w:rsid w:val="001C1554"/>
    <w:rsid w:val="001C2352"/>
    <w:rsid w:val="001C28E2"/>
    <w:rsid w:val="001C5A8F"/>
    <w:rsid w:val="001D0746"/>
    <w:rsid w:val="001D1C52"/>
    <w:rsid w:val="001D2648"/>
    <w:rsid w:val="001D6FBF"/>
    <w:rsid w:val="001D70D4"/>
    <w:rsid w:val="001D75CC"/>
    <w:rsid w:val="001E1AC5"/>
    <w:rsid w:val="001E3935"/>
    <w:rsid w:val="001E397D"/>
    <w:rsid w:val="001E7E64"/>
    <w:rsid w:val="001F2907"/>
    <w:rsid w:val="001F2C37"/>
    <w:rsid w:val="001F3901"/>
    <w:rsid w:val="001F4951"/>
    <w:rsid w:val="001F4D34"/>
    <w:rsid w:val="001F52DA"/>
    <w:rsid w:val="001F6342"/>
    <w:rsid w:val="001F7DE1"/>
    <w:rsid w:val="0020447E"/>
    <w:rsid w:val="0020531E"/>
    <w:rsid w:val="00205AB1"/>
    <w:rsid w:val="00205F3C"/>
    <w:rsid w:val="002063A4"/>
    <w:rsid w:val="00210CC9"/>
    <w:rsid w:val="00210F81"/>
    <w:rsid w:val="0021241E"/>
    <w:rsid w:val="0021308B"/>
    <w:rsid w:val="002136AA"/>
    <w:rsid w:val="0021662C"/>
    <w:rsid w:val="00216E94"/>
    <w:rsid w:val="002175C9"/>
    <w:rsid w:val="00220627"/>
    <w:rsid w:val="0022100E"/>
    <w:rsid w:val="00221C10"/>
    <w:rsid w:val="00222AAC"/>
    <w:rsid w:val="00222C13"/>
    <w:rsid w:val="0022549A"/>
    <w:rsid w:val="002254F8"/>
    <w:rsid w:val="002264C0"/>
    <w:rsid w:val="00227F30"/>
    <w:rsid w:val="0023028A"/>
    <w:rsid w:val="0023053E"/>
    <w:rsid w:val="00232ABA"/>
    <w:rsid w:val="0023455B"/>
    <w:rsid w:val="002353D4"/>
    <w:rsid w:val="00235740"/>
    <w:rsid w:val="00236B7B"/>
    <w:rsid w:val="00236B7E"/>
    <w:rsid w:val="00237758"/>
    <w:rsid w:val="002402C4"/>
    <w:rsid w:val="00240A8F"/>
    <w:rsid w:val="00240C19"/>
    <w:rsid w:val="0024178F"/>
    <w:rsid w:val="002441BF"/>
    <w:rsid w:val="00245433"/>
    <w:rsid w:val="00246F93"/>
    <w:rsid w:val="002475F5"/>
    <w:rsid w:val="00250DA5"/>
    <w:rsid w:val="00250E72"/>
    <w:rsid w:val="002516A1"/>
    <w:rsid w:val="00252417"/>
    <w:rsid w:val="00252AB3"/>
    <w:rsid w:val="00253302"/>
    <w:rsid w:val="00255E82"/>
    <w:rsid w:val="0025654B"/>
    <w:rsid w:val="002566F2"/>
    <w:rsid w:val="002574B8"/>
    <w:rsid w:val="002602B6"/>
    <w:rsid w:val="00260DB9"/>
    <w:rsid w:val="00263645"/>
    <w:rsid w:val="002638DB"/>
    <w:rsid w:val="00263CE8"/>
    <w:rsid w:val="00264800"/>
    <w:rsid w:val="00267023"/>
    <w:rsid w:val="00267191"/>
    <w:rsid w:val="00267F3E"/>
    <w:rsid w:val="00271346"/>
    <w:rsid w:val="002718EF"/>
    <w:rsid w:val="002719CA"/>
    <w:rsid w:val="002736EC"/>
    <w:rsid w:val="002741B2"/>
    <w:rsid w:val="00275031"/>
    <w:rsid w:val="0027535E"/>
    <w:rsid w:val="0027652E"/>
    <w:rsid w:val="00283271"/>
    <w:rsid w:val="00284306"/>
    <w:rsid w:val="0028559E"/>
    <w:rsid w:val="002867F7"/>
    <w:rsid w:val="00290AB8"/>
    <w:rsid w:val="00290ED3"/>
    <w:rsid w:val="00292F2F"/>
    <w:rsid w:val="002930E1"/>
    <w:rsid w:val="00293385"/>
    <w:rsid w:val="00293575"/>
    <w:rsid w:val="00294D35"/>
    <w:rsid w:val="00295988"/>
    <w:rsid w:val="00295E93"/>
    <w:rsid w:val="002979DE"/>
    <w:rsid w:val="00297F13"/>
    <w:rsid w:val="002A084F"/>
    <w:rsid w:val="002A0A71"/>
    <w:rsid w:val="002A1387"/>
    <w:rsid w:val="002A27F5"/>
    <w:rsid w:val="002A2AAE"/>
    <w:rsid w:val="002A3AB5"/>
    <w:rsid w:val="002A50E6"/>
    <w:rsid w:val="002A5C70"/>
    <w:rsid w:val="002A68DE"/>
    <w:rsid w:val="002B0935"/>
    <w:rsid w:val="002B0A4B"/>
    <w:rsid w:val="002B536D"/>
    <w:rsid w:val="002B58AF"/>
    <w:rsid w:val="002B6241"/>
    <w:rsid w:val="002B7682"/>
    <w:rsid w:val="002B76BC"/>
    <w:rsid w:val="002B7F86"/>
    <w:rsid w:val="002C09D5"/>
    <w:rsid w:val="002C1BB7"/>
    <w:rsid w:val="002C2859"/>
    <w:rsid w:val="002C2949"/>
    <w:rsid w:val="002C319A"/>
    <w:rsid w:val="002C48E6"/>
    <w:rsid w:val="002C4CC4"/>
    <w:rsid w:val="002C4D02"/>
    <w:rsid w:val="002C537E"/>
    <w:rsid w:val="002C7670"/>
    <w:rsid w:val="002C7DD4"/>
    <w:rsid w:val="002D053E"/>
    <w:rsid w:val="002D24BD"/>
    <w:rsid w:val="002D3E51"/>
    <w:rsid w:val="002D420B"/>
    <w:rsid w:val="002D49AD"/>
    <w:rsid w:val="002D7724"/>
    <w:rsid w:val="002E09C0"/>
    <w:rsid w:val="002E0EB8"/>
    <w:rsid w:val="002E1CF3"/>
    <w:rsid w:val="002E202A"/>
    <w:rsid w:val="002E284A"/>
    <w:rsid w:val="002E49FC"/>
    <w:rsid w:val="002E5255"/>
    <w:rsid w:val="002E6478"/>
    <w:rsid w:val="002E6A7C"/>
    <w:rsid w:val="002E7C0D"/>
    <w:rsid w:val="002F014F"/>
    <w:rsid w:val="002F3DB3"/>
    <w:rsid w:val="002F6359"/>
    <w:rsid w:val="002F6623"/>
    <w:rsid w:val="002F6D91"/>
    <w:rsid w:val="00300657"/>
    <w:rsid w:val="00301A62"/>
    <w:rsid w:val="00302137"/>
    <w:rsid w:val="00306AE0"/>
    <w:rsid w:val="00307F10"/>
    <w:rsid w:val="0031054C"/>
    <w:rsid w:val="00310BB6"/>
    <w:rsid w:val="0031120D"/>
    <w:rsid w:val="00311D83"/>
    <w:rsid w:val="00312CCC"/>
    <w:rsid w:val="00313CAF"/>
    <w:rsid w:val="00314301"/>
    <w:rsid w:val="00315057"/>
    <w:rsid w:val="003209A5"/>
    <w:rsid w:val="00321668"/>
    <w:rsid w:val="00322797"/>
    <w:rsid w:val="00322953"/>
    <w:rsid w:val="00322A17"/>
    <w:rsid w:val="00322B35"/>
    <w:rsid w:val="00325DD1"/>
    <w:rsid w:val="003261A6"/>
    <w:rsid w:val="00331248"/>
    <w:rsid w:val="0033173D"/>
    <w:rsid w:val="00333184"/>
    <w:rsid w:val="003342B0"/>
    <w:rsid w:val="003346AB"/>
    <w:rsid w:val="00334E79"/>
    <w:rsid w:val="00335F8E"/>
    <w:rsid w:val="0033659C"/>
    <w:rsid w:val="00336724"/>
    <w:rsid w:val="00336F6F"/>
    <w:rsid w:val="00337500"/>
    <w:rsid w:val="00337CBF"/>
    <w:rsid w:val="00341068"/>
    <w:rsid w:val="00341BAA"/>
    <w:rsid w:val="0034409D"/>
    <w:rsid w:val="00344D5B"/>
    <w:rsid w:val="00345044"/>
    <w:rsid w:val="0034614F"/>
    <w:rsid w:val="00346C46"/>
    <w:rsid w:val="003509B5"/>
    <w:rsid w:val="0035125D"/>
    <w:rsid w:val="00351C3A"/>
    <w:rsid w:val="003534B1"/>
    <w:rsid w:val="00353F51"/>
    <w:rsid w:val="00355826"/>
    <w:rsid w:val="00355E72"/>
    <w:rsid w:val="003572FA"/>
    <w:rsid w:val="003600F2"/>
    <w:rsid w:val="0036018A"/>
    <w:rsid w:val="00360E81"/>
    <w:rsid w:val="00361635"/>
    <w:rsid w:val="00362919"/>
    <w:rsid w:val="00362D32"/>
    <w:rsid w:val="003634B3"/>
    <w:rsid w:val="0036358D"/>
    <w:rsid w:val="00363F60"/>
    <w:rsid w:val="00364788"/>
    <w:rsid w:val="00364870"/>
    <w:rsid w:val="00364E21"/>
    <w:rsid w:val="0036572E"/>
    <w:rsid w:val="00365DFF"/>
    <w:rsid w:val="00367310"/>
    <w:rsid w:val="003713C3"/>
    <w:rsid w:val="003742B2"/>
    <w:rsid w:val="003746DE"/>
    <w:rsid w:val="00374D18"/>
    <w:rsid w:val="00377B68"/>
    <w:rsid w:val="00380773"/>
    <w:rsid w:val="0038205B"/>
    <w:rsid w:val="00382358"/>
    <w:rsid w:val="00383C51"/>
    <w:rsid w:val="00384433"/>
    <w:rsid w:val="00387DF2"/>
    <w:rsid w:val="00390AB2"/>
    <w:rsid w:val="0039259C"/>
    <w:rsid w:val="00393378"/>
    <w:rsid w:val="003933E7"/>
    <w:rsid w:val="003933FD"/>
    <w:rsid w:val="00394BC4"/>
    <w:rsid w:val="003957C3"/>
    <w:rsid w:val="003966D2"/>
    <w:rsid w:val="00396CE1"/>
    <w:rsid w:val="003A05E9"/>
    <w:rsid w:val="003A0B84"/>
    <w:rsid w:val="003A23FB"/>
    <w:rsid w:val="003A2E32"/>
    <w:rsid w:val="003A4CC0"/>
    <w:rsid w:val="003A4D1C"/>
    <w:rsid w:val="003A72D0"/>
    <w:rsid w:val="003A7B12"/>
    <w:rsid w:val="003B0E4E"/>
    <w:rsid w:val="003B15CB"/>
    <w:rsid w:val="003B688B"/>
    <w:rsid w:val="003B7F7F"/>
    <w:rsid w:val="003C1C10"/>
    <w:rsid w:val="003C2117"/>
    <w:rsid w:val="003C244E"/>
    <w:rsid w:val="003C4C8F"/>
    <w:rsid w:val="003C66E2"/>
    <w:rsid w:val="003D42FE"/>
    <w:rsid w:val="003D5F62"/>
    <w:rsid w:val="003E0EC7"/>
    <w:rsid w:val="003E124C"/>
    <w:rsid w:val="003E1692"/>
    <w:rsid w:val="003E1B50"/>
    <w:rsid w:val="003E1B93"/>
    <w:rsid w:val="003E3A87"/>
    <w:rsid w:val="003E41F9"/>
    <w:rsid w:val="003E4D44"/>
    <w:rsid w:val="003E4FB3"/>
    <w:rsid w:val="003F201E"/>
    <w:rsid w:val="003F209D"/>
    <w:rsid w:val="003F2FE2"/>
    <w:rsid w:val="003F3562"/>
    <w:rsid w:val="003F4AF3"/>
    <w:rsid w:val="003F585E"/>
    <w:rsid w:val="003F5D6A"/>
    <w:rsid w:val="00400A08"/>
    <w:rsid w:val="004059E7"/>
    <w:rsid w:val="00406134"/>
    <w:rsid w:val="00406B93"/>
    <w:rsid w:val="0040716A"/>
    <w:rsid w:val="00411CEC"/>
    <w:rsid w:val="00412E32"/>
    <w:rsid w:val="004130B6"/>
    <w:rsid w:val="004136FE"/>
    <w:rsid w:val="00414A52"/>
    <w:rsid w:val="00414C35"/>
    <w:rsid w:val="00414DB3"/>
    <w:rsid w:val="004171F6"/>
    <w:rsid w:val="004222CF"/>
    <w:rsid w:val="00424900"/>
    <w:rsid w:val="00424A86"/>
    <w:rsid w:val="00425980"/>
    <w:rsid w:val="0042711D"/>
    <w:rsid w:val="0042734F"/>
    <w:rsid w:val="00431383"/>
    <w:rsid w:val="00433CAF"/>
    <w:rsid w:val="004362BA"/>
    <w:rsid w:val="00436575"/>
    <w:rsid w:val="0043767E"/>
    <w:rsid w:val="0044038F"/>
    <w:rsid w:val="0044040A"/>
    <w:rsid w:val="004441C9"/>
    <w:rsid w:val="00444DFA"/>
    <w:rsid w:val="004470DE"/>
    <w:rsid w:val="00447F80"/>
    <w:rsid w:val="00450386"/>
    <w:rsid w:val="0045189E"/>
    <w:rsid w:val="0045365E"/>
    <w:rsid w:val="00453DA5"/>
    <w:rsid w:val="00453DC6"/>
    <w:rsid w:val="00453E29"/>
    <w:rsid w:val="004554E9"/>
    <w:rsid w:val="00455D82"/>
    <w:rsid w:val="00457662"/>
    <w:rsid w:val="00462B59"/>
    <w:rsid w:val="00462D35"/>
    <w:rsid w:val="00462E63"/>
    <w:rsid w:val="00465582"/>
    <w:rsid w:val="00465C20"/>
    <w:rsid w:val="004664D4"/>
    <w:rsid w:val="00466F78"/>
    <w:rsid w:val="004670C1"/>
    <w:rsid w:val="0047145C"/>
    <w:rsid w:val="004757C9"/>
    <w:rsid w:val="00475805"/>
    <w:rsid w:val="0048307A"/>
    <w:rsid w:val="0048446A"/>
    <w:rsid w:val="004848BB"/>
    <w:rsid w:val="004868C0"/>
    <w:rsid w:val="00486945"/>
    <w:rsid w:val="00490592"/>
    <w:rsid w:val="00490E2C"/>
    <w:rsid w:val="00491062"/>
    <w:rsid w:val="0049202A"/>
    <w:rsid w:val="00493B01"/>
    <w:rsid w:val="00494693"/>
    <w:rsid w:val="004958D7"/>
    <w:rsid w:val="00495AD1"/>
    <w:rsid w:val="00496BB9"/>
    <w:rsid w:val="004A202E"/>
    <w:rsid w:val="004A554E"/>
    <w:rsid w:val="004A5BA3"/>
    <w:rsid w:val="004A7D43"/>
    <w:rsid w:val="004A7F1C"/>
    <w:rsid w:val="004B03FF"/>
    <w:rsid w:val="004B0B0B"/>
    <w:rsid w:val="004B2262"/>
    <w:rsid w:val="004B2D70"/>
    <w:rsid w:val="004B3A13"/>
    <w:rsid w:val="004B6846"/>
    <w:rsid w:val="004B6B19"/>
    <w:rsid w:val="004B7391"/>
    <w:rsid w:val="004B77F1"/>
    <w:rsid w:val="004C1734"/>
    <w:rsid w:val="004C6CD4"/>
    <w:rsid w:val="004C6DEF"/>
    <w:rsid w:val="004D18E7"/>
    <w:rsid w:val="004D3033"/>
    <w:rsid w:val="004D46D1"/>
    <w:rsid w:val="004E00A7"/>
    <w:rsid w:val="004E108E"/>
    <w:rsid w:val="004E147A"/>
    <w:rsid w:val="004E5062"/>
    <w:rsid w:val="004E529F"/>
    <w:rsid w:val="004E5363"/>
    <w:rsid w:val="004E7A0F"/>
    <w:rsid w:val="004F19C4"/>
    <w:rsid w:val="004F5824"/>
    <w:rsid w:val="004F6FDC"/>
    <w:rsid w:val="004F744C"/>
    <w:rsid w:val="00500C53"/>
    <w:rsid w:val="00501861"/>
    <w:rsid w:val="00501AB2"/>
    <w:rsid w:val="005023C3"/>
    <w:rsid w:val="005038B8"/>
    <w:rsid w:val="00503CF5"/>
    <w:rsid w:val="005049C4"/>
    <w:rsid w:val="00504D43"/>
    <w:rsid w:val="00504FDC"/>
    <w:rsid w:val="005054B3"/>
    <w:rsid w:val="00507710"/>
    <w:rsid w:val="00511122"/>
    <w:rsid w:val="00513B85"/>
    <w:rsid w:val="005148D6"/>
    <w:rsid w:val="005148F3"/>
    <w:rsid w:val="005151E5"/>
    <w:rsid w:val="005178CC"/>
    <w:rsid w:val="00517B02"/>
    <w:rsid w:val="0052332C"/>
    <w:rsid w:val="005248E0"/>
    <w:rsid w:val="00525309"/>
    <w:rsid w:val="00526955"/>
    <w:rsid w:val="005274F6"/>
    <w:rsid w:val="00527958"/>
    <w:rsid w:val="00530285"/>
    <w:rsid w:val="0053118F"/>
    <w:rsid w:val="005316E0"/>
    <w:rsid w:val="00531B32"/>
    <w:rsid w:val="00531C8B"/>
    <w:rsid w:val="00534879"/>
    <w:rsid w:val="005349FB"/>
    <w:rsid w:val="00534E01"/>
    <w:rsid w:val="00536A06"/>
    <w:rsid w:val="00536C39"/>
    <w:rsid w:val="005403AA"/>
    <w:rsid w:val="005414F4"/>
    <w:rsid w:val="005420F7"/>
    <w:rsid w:val="0054365D"/>
    <w:rsid w:val="00543B01"/>
    <w:rsid w:val="00543CA6"/>
    <w:rsid w:val="00544EAC"/>
    <w:rsid w:val="005450F4"/>
    <w:rsid w:val="00545902"/>
    <w:rsid w:val="005466CB"/>
    <w:rsid w:val="00546BE5"/>
    <w:rsid w:val="00546D99"/>
    <w:rsid w:val="00551998"/>
    <w:rsid w:val="00557EF7"/>
    <w:rsid w:val="00560228"/>
    <w:rsid w:val="00560A28"/>
    <w:rsid w:val="00561057"/>
    <w:rsid w:val="00561C87"/>
    <w:rsid w:val="00562B71"/>
    <w:rsid w:val="00563940"/>
    <w:rsid w:val="0056695A"/>
    <w:rsid w:val="00570AEF"/>
    <w:rsid w:val="00572EE3"/>
    <w:rsid w:val="00572F36"/>
    <w:rsid w:val="005737FA"/>
    <w:rsid w:val="00574E4D"/>
    <w:rsid w:val="0057559B"/>
    <w:rsid w:val="005764E4"/>
    <w:rsid w:val="0057674A"/>
    <w:rsid w:val="005825A5"/>
    <w:rsid w:val="00583B26"/>
    <w:rsid w:val="00584850"/>
    <w:rsid w:val="00584D0D"/>
    <w:rsid w:val="00586FBA"/>
    <w:rsid w:val="00587409"/>
    <w:rsid w:val="005875BA"/>
    <w:rsid w:val="00587BA3"/>
    <w:rsid w:val="00590294"/>
    <w:rsid w:val="0059247B"/>
    <w:rsid w:val="00592CA7"/>
    <w:rsid w:val="00593114"/>
    <w:rsid w:val="00593309"/>
    <w:rsid w:val="00593383"/>
    <w:rsid w:val="005941FA"/>
    <w:rsid w:val="00594AA0"/>
    <w:rsid w:val="00595981"/>
    <w:rsid w:val="00595F71"/>
    <w:rsid w:val="00597D86"/>
    <w:rsid w:val="005A0133"/>
    <w:rsid w:val="005A06D3"/>
    <w:rsid w:val="005A1336"/>
    <w:rsid w:val="005A14B2"/>
    <w:rsid w:val="005A18F7"/>
    <w:rsid w:val="005A2213"/>
    <w:rsid w:val="005A4273"/>
    <w:rsid w:val="005A51B9"/>
    <w:rsid w:val="005A63E4"/>
    <w:rsid w:val="005A6B84"/>
    <w:rsid w:val="005A7B3E"/>
    <w:rsid w:val="005B0008"/>
    <w:rsid w:val="005B111A"/>
    <w:rsid w:val="005B132A"/>
    <w:rsid w:val="005B31DE"/>
    <w:rsid w:val="005B4F23"/>
    <w:rsid w:val="005B5E2C"/>
    <w:rsid w:val="005C00C9"/>
    <w:rsid w:val="005C3A0C"/>
    <w:rsid w:val="005C652C"/>
    <w:rsid w:val="005C6637"/>
    <w:rsid w:val="005D0C15"/>
    <w:rsid w:val="005D28C8"/>
    <w:rsid w:val="005D3B2D"/>
    <w:rsid w:val="005D48A6"/>
    <w:rsid w:val="005D5446"/>
    <w:rsid w:val="005D6BFD"/>
    <w:rsid w:val="005E165B"/>
    <w:rsid w:val="005E32C6"/>
    <w:rsid w:val="005E366E"/>
    <w:rsid w:val="005E4A7D"/>
    <w:rsid w:val="005E615F"/>
    <w:rsid w:val="005E62D3"/>
    <w:rsid w:val="005E6F65"/>
    <w:rsid w:val="005F0BAF"/>
    <w:rsid w:val="005F194B"/>
    <w:rsid w:val="005F20DA"/>
    <w:rsid w:val="005F22C0"/>
    <w:rsid w:val="005F2A3F"/>
    <w:rsid w:val="005F2CC9"/>
    <w:rsid w:val="005F6416"/>
    <w:rsid w:val="005F7258"/>
    <w:rsid w:val="005F7E57"/>
    <w:rsid w:val="00601030"/>
    <w:rsid w:val="00603477"/>
    <w:rsid w:val="00603E0F"/>
    <w:rsid w:val="0060469A"/>
    <w:rsid w:val="00604A09"/>
    <w:rsid w:val="00605450"/>
    <w:rsid w:val="00605E22"/>
    <w:rsid w:val="006120AA"/>
    <w:rsid w:val="00613109"/>
    <w:rsid w:val="00623E45"/>
    <w:rsid w:val="0062460F"/>
    <w:rsid w:val="00625E1D"/>
    <w:rsid w:val="00627520"/>
    <w:rsid w:val="0063129D"/>
    <w:rsid w:val="00633323"/>
    <w:rsid w:val="0063550E"/>
    <w:rsid w:val="0063633E"/>
    <w:rsid w:val="006372A9"/>
    <w:rsid w:val="00637512"/>
    <w:rsid w:val="006430E5"/>
    <w:rsid w:val="006432B6"/>
    <w:rsid w:val="00643E85"/>
    <w:rsid w:val="00644971"/>
    <w:rsid w:val="00645819"/>
    <w:rsid w:val="00647209"/>
    <w:rsid w:val="006519F3"/>
    <w:rsid w:val="00651EA8"/>
    <w:rsid w:val="00655763"/>
    <w:rsid w:val="00655B05"/>
    <w:rsid w:val="006560F1"/>
    <w:rsid w:val="00660581"/>
    <w:rsid w:val="006611EB"/>
    <w:rsid w:val="006638BE"/>
    <w:rsid w:val="00666373"/>
    <w:rsid w:val="00666484"/>
    <w:rsid w:val="00666492"/>
    <w:rsid w:val="0066693E"/>
    <w:rsid w:val="00666CCC"/>
    <w:rsid w:val="006672E1"/>
    <w:rsid w:val="006678DC"/>
    <w:rsid w:val="0067099E"/>
    <w:rsid w:val="00670ADE"/>
    <w:rsid w:val="00671184"/>
    <w:rsid w:val="00671514"/>
    <w:rsid w:val="006715F6"/>
    <w:rsid w:val="00672303"/>
    <w:rsid w:val="00672C93"/>
    <w:rsid w:val="00673660"/>
    <w:rsid w:val="00674006"/>
    <w:rsid w:val="00675B68"/>
    <w:rsid w:val="00675C84"/>
    <w:rsid w:val="006770A2"/>
    <w:rsid w:val="00682EBA"/>
    <w:rsid w:val="00683458"/>
    <w:rsid w:val="00685F7F"/>
    <w:rsid w:val="00686D9D"/>
    <w:rsid w:val="00687146"/>
    <w:rsid w:val="00691B7E"/>
    <w:rsid w:val="0069228A"/>
    <w:rsid w:val="006924EF"/>
    <w:rsid w:val="0069401D"/>
    <w:rsid w:val="006962AC"/>
    <w:rsid w:val="00697DD1"/>
    <w:rsid w:val="006A11ED"/>
    <w:rsid w:val="006A1480"/>
    <w:rsid w:val="006A4C24"/>
    <w:rsid w:val="006A5416"/>
    <w:rsid w:val="006B0BE3"/>
    <w:rsid w:val="006B3D36"/>
    <w:rsid w:val="006B5170"/>
    <w:rsid w:val="006B630B"/>
    <w:rsid w:val="006B7756"/>
    <w:rsid w:val="006C05B1"/>
    <w:rsid w:val="006C0DF5"/>
    <w:rsid w:val="006C1643"/>
    <w:rsid w:val="006C237B"/>
    <w:rsid w:val="006C48A7"/>
    <w:rsid w:val="006C51FE"/>
    <w:rsid w:val="006C6312"/>
    <w:rsid w:val="006D46AE"/>
    <w:rsid w:val="006D4715"/>
    <w:rsid w:val="006D7F33"/>
    <w:rsid w:val="006E054F"/>
    <w:rsid w:val="006E1611"/>
    <w:rsid w:val="006E2515"/>
    <w:rsid w:val="006E412E"/>
    <w:rsid w:val="006E5683"/>
    <w:rsid w:val="006E610E"/>
    <w:rsid w:val="006E7E32"/>
    <w:rsid w:val="006F0242"/>
    <w:rsid w:val="006F3584"/>
    <w:rsid w:val="006F48A4"/>
    <w:rsid w:val="006F51DB"/>
    <w:rsid w:val="006F6250"/>
    <w:rsid w:val="006F669F"/>
    <w:rsid w:val="006F763E"/>
    <w:rsid w:val="007018F8"/>
    <w:rsid w:val="00701B44"/>
    <w:rsid w:val="00703CDC"/>
    <w:rsid w:val="007042EC"/>
    <w:rsid w:val="00705633"/>
    <w:rsid w:val="00710986"/>
    <w:rsid w:val="00711EB1"/>
    <w:rsid w:val="00712C80"/>
    <w:rsid w:val="00713C32"/>
    <w:rsid w:val="00714AB6"/>
    <w:rsid w:val="00715EE0"/>
    <w:rsid w:val="007170DA"/>
    <w:rsid w:val="007217CB"/>
    <w:rsid w:val="00722882"/>
    <w:rsid w:val="007234A0"/>
    <w:rsid w:val="007238E3"/>
    <w:rsid w:val="00723BA2"/>
    <w:rsid w:val="0072554E"/>
    <w:rsid w:val="00725ECD"/>
    <w:rsid w:val="007260D1"/>
    <w:rsid w:val="007261E9"/>
    <w:rsid w:val="00726A66"/>
    <w:rsid w:val="0073011E"/>
    <w:rsid w:val="00730874"/>
    <w:rsid w:val="007319DF"/>
    <w:rsid w:val="007324AC"/>
    <w:rsid w:val="00734623"/>
    <w:rsid w:val="00740954"/>
    <w:rsid w:val="00740ECA"/>
    <w:rsid w:val="00745CF5"/>
    <w:rsid w:val="00750118"/>
    <w:rsid w:val="007537F6"/>
    <w:rsid w:val="007544D5"/>
    <w:rsid w:val="00755681"/>
    <w:rsid w:val="00755A25"/>
    <w:rsid w:val="00756ECC"/>
    <w:rsid w:val="0075752F"/>
    <w:rsid w:val="0076068A"/>
    <w:rsid w:val="007613F0"/>
    <w:rsid w:val="0076166E"/>
    <w:rsid w:val="00761E3A"/>
    <w:rsid w:val="007652F0"/>
    <w:rsid w:val="00765B3C"/>
    <w:rsid w:val="00766071"/>
    <w:rsid w:val="00766388"/>
    <w:rsid w:val="00766F9F"/>
    <w:rsid w:val="00767A9E"/>
    <w:rsid w:val="00767F80"/>
    <w:rsid w:val="00773516"/>
    <w:rsid w:val="00774D1E"/>
    <w:rsid w:val="00781056"/>
    <w:rsid w:val="007811FD"/>
    <w:rsid w:val="00782110"/>
    <w:rsid w:val="007821F6"/>
    <w:rsid w:val="0078286B"/>
    <w:rsid w:val="007845C4"/>
    <w:rsid w:val="007851F7"/>
    <w:rsid w:val="00785F94"/>
    <w:rsid w:val="00790040"/>
    <w:rsid w:val="00796918"/>
    <w:rsid w:val="00796F76"/>
    <w:rsid w:val="00797B34"/>
    <w:rsid w:val="007A0486"/>
    <w:rsid w:val="007A10B2"/>
    <w:rsid w:val="007A1915"/>
    <w:rsid w:val="007A1AB3"/>
    <w:rsid w:val="007A1EAC"/>
    <w:rsid w:val="007A592F"/>
    <w:rsid w:val="007A7247"/>
    <w:rsid w:val="007A7A6C"/>
    <w:rsid w:val="007B18D6"/>
    <w:rsid w:val="007B2645"/>
    <w:rsid w:val="007B2DBE"/>
    <w:rsid w:val="007B6D73"/>
    <w:rsid w:val="007B6EF5"/>
    <w:rsid w:val="007C0CA5"/>
    <w:rsid w:val="007C234B"/>
    <w:rsid w:val="007C4219"/>
    <w:rsid w:val="007C7E89"/>
    <w:rsid w:val="007C7ECE"/>
    <w:rsid w:val="007D02CD"/>
    <w:rsid w:val="007D133B"/>
    <w:rsid w:val="007D2452"/>
    <w:rsid w:val="007D2B72"/>
    <w:rsid w:val="007D5C0A"/>
    <w:rsid w:val="007D65B9"/>
    <w:rsid w:val="007D6756"/>
    <w:rsid w:val="007D7084"/>
    <w:rsid w:val="007D7B59"/>
    <w:rsid w:val="007E0B32"/>
    <w:rsid w:val="007E0C0B"/>
    <w:rsid w:val="007E588B"/>
    <w:rsid w:val="007E6B99"/>
    <w:rsid w:val="007F131F"/>
    <w:rsid w:val="007F376B"/>
    <w:rsid w:val="007F3B50"/>
    <w:rsid w:val="007F3D4E"/>
    <w:rsid w:val="007F3DBE"/>
    <w:rsid w:val="007F4C36"/>
    <w:rsid w:val="007F5692"/>
    <w:rsid w:val="007F6F3B"/>
    <w:rsid w:val="007F753F"/>
    <w:rsid w:val="00800DA4"/>
    <w:rsid w:val="0080193C"/>
    <w:rsid w:val="00812258"/>
    <w:rsid w:val="00812880"/>
    <w:rsid w:val="00820272"/>
    <w:rsid w:val="008202E5"/>
    <w:rsid w:val="00820768"/>
    <w:rsid w:val="00820846"/>
    <w:rsid w:val="00820F55"/>
    <w:rsid w:val="00823023"/>
    <w:rsid w:val="008268C1"/>
    <w:rsid w:val="008272B1"/>
    <w:rsid w:val="00835EDD"/>
    <w:rsid w:val="00840353"/>
    <w:rsid w:val="00841E24"/>
    <w:rsid w:val="00843F8C"/>
    <w:rsid w:val="00844238"/>
    <w:rsid w:val="0084475E"/>
    <w:rsid w:val="00844AC2"/>
    <w:rsid w:val="00844F99"/>
    <w:rsid w:val="00847727"/>
    <w:rsid w:val="00851A16"/>
    <w:rsid w:val="00852141"/>
    <w:rsid w:val="008528B0"/>
    <w:rsid w:val="008544F1"/>
    <w:rsid w:val="00855305"/>
    <w:rsid w:val="00855DEE"/>
    <w:rsid w:val="00856413"/>
    <w:rsid w:val="00857DF2"/>
    <w:rsid w:val="0086009D"/>
    <w:rsid w:val="0086066E"/>
    <w:rsid w:val="0086139B"/>
    <w:rsid w:val="00863E9A"/>
    <w:rsid w:val="00864ED1"/>
    <w:rsid w:val="008653FB"/>
    <w:rsid w:val="00866A65"/>
    <w:rsid w:val="008674AF"/>
    <w:rsid w:val="00870712"/>
    <w:rsid w:val="008707F2"/>
    <w:rsid w:val="008720C6"/>
    <w:rsid w:val="00872620"/>
    <w:rsid w:val="00872CE3"/>
    <w:rsid w:val="00880101"/>
    <w:rsid w:val="008803D7"/>
    <w:rsid w:val="00880F30"/>
    <w:rsid w:val="0088192A"/>
    <w:rsid w:val="00881F3E"/>
    <w:rsid w:val="00882D23"/>
    <w:rsid w:val="00882DE7"/>
    <w:rsid w:val="00883E8E"/>
    <w:rsid w:val="008856D3"/>
    <w:rsid w:val="008873DA"/>
    <w:rsid w:val="00887E2E"/>
    <w:rsid w:val="00890823"/>
    <w:rsid w:val="0089161B"/>
    <w:rsid w:val="00892CD3"/>
    <w:rsid w:val="00894D2D"/>
    <w:rsid w:val="00897A02"/>
    <w:rsid w:val="00897BD0"/>
    <w:rsid w:val="008A0F6A"/>
    <w:rsid w:val="008A1612"/>
    <w:rsid w:val="008A1C1F"/>
    <w:rsid w:val="008A2AF6"/>
    <w:rsid w:val="008A4BCC"/>
    <w:rsid w:val="008A5C47"/>
    <w:rsid w:val="008A682D"/>
    <w:rsid w:val="008B2D2A"/>
    <w:rsid w:val="008B35C3"/>
    <w:rsid w:val="008B4BB1"/>
    <w:rsid w:val="008B5152"/>
    <w:rsid w:val="008B5517"/>
    <w:rsid w:val="008B6272"/>
    <w:rsid w:val="008B6C69"/>
    <w:rsid w:val="008C0369"/>
    <w:rsid w:val="008C0CD2"/>
    <w:rsid w:val="008C1B6C"/>
    <w:rsid w:val="008C1DCB"/>
    <w:rsid w:val="008C2084"/>
    <w:rsid w:val="008C5048"/>
    <w:rsid w:val="008C5395"/>
    <w:rsid w:val="008C5CBA"/>
    <w:rsid w:val="008C7412"/>
    <w:rsid w:val="008D0EF8"/>
    <w:rsid w:val="008D355F"/>
    <w:rsid w:val="008D3781"/>
    <w:rsid w:val="008D46BC"/>
    <w:rsid w:val="008D6711"/>
    <w:rsid w:val="008E16C4"/>
    <w:rsid w:val="008E1DCE"/>
    <w:rsid w:val="008E6B21"/>
    <w:rsid w:val="008E6F7B"/>
    <w:rsid w:val="008F19D1"/>
    <w:rsid w:val="008F241B"/>
    <w:rsid w:val="008F3EAF"/>
    <w:rsid w:val="008F43C3"/>
    <w:rsid w:val="008F58DB"/>
    <w:rsid w:val="008F5FA4"/>
    <w:rsid w:val="008F6CBE"/>
    <w:rsid w:val="009049FD"/>
    <w:rsid w:val="00904C92"/>
    <w:rsid w:val="00904D70"/>
    <w:rsid w:val="00905EC5"/>
    <w:rsid w:val="009110F9"/>
    <w:rsid w:val="009119A5"/>
    <w:rsid w:val="009123AA"/>
    <w:rsid w:val="0091314A"/>
    <w:rsid w:val="00913E1F"/>
    <w:rsid w:val="00914D6A"/>
    <w:rsid w:val="0091766A"/>
    <w:rsid w:val="00920E9E"/>
    <w:rsid w:val="00920F28"/>
    <w:rsid w:val="00920F58"/>
    <w:rsid w:val="009215B5"/>
    <w:rsid w:val="009221E4"/>
    <w:rsid w:val="00923011"/>
    <w:rsid w:val="00925F4A"/>
    <w:rsid w:val="0092772F"/>
    <w:rsid w:val="0093002A"/>
    <w:rsid w:val="00930CF1"/>
    <w:rsid w:val="00931816"/>
    <w:rsid w:val="00932261"/>
    <w:rsid w:val="009359E0"/>
    <w:rsid w:val="00935BA6"/>
    <w:rsid w:val="009379AE"/>
    <w:rsid w:val="00940EDB"/>
    <w:rsid w:val="00941EE0"/>
    <w:rsid w:val="00942F8E"/>
    <w:rsid w:val="00944E4C"/>
    <w:rsid w:val="00947D04"/>
    <w:rsid w:val="009510B1"/>
    <w:rsid w:val="00952721"/>
    <w:rsid w:val="00953222"/>
    <w:rsid w:val="009538FA"/>
    <w:rsid w:val="00955329"/>
    <w:rsid w:val="00955804"/>
    <w:rsid w:val="0095596C"/>
    <w:rsid w:val="0096161C"/>
    <w:rsid w:val="00961677"/>
    <w:rsid w:val="00962FAA"/>
    <w:rsid w:val="0096450A"/>
    <w:rsid w:val="00965B2A"/>
    <w:rsid w:val="00967436"/>
    <w:rsid w:val="00967839"/>
    <w:rsid w:val="00967B03"/>
    <w:rsid w:val="00970129"/>
    <w:rsid w:val="00970447"/>
    <w:rsid w:val="00971EA7"/>
    <w:rsid w:val="00972631"/>
    <w:rsid w:val="00973EAF"/>
    <w:rsid w:val="009766F0"/>
    <w:rsid w:val="00976FA8"/>
    <w:rsid w:val="00980964"/>
    <w:rsid w:val="009812EC"/>
    <w:rsid w:val="00981C54"/>
    <w:rsid w:val="009833DC"/>
    <w:rsid w:val="00986FC2"/>
    <w:rsid w:val="0099067D"/>
    <w:rsid w:val="00991C03"/>
    <w:rsid w:val="00991C1B"/>
    <w:rsid w:val="00992886"/>
    <w:rsid w:val="009940DD"/>
    <w:rsid w:val="00995E38"/>
    <w:rsid w:val="009967DA"/>
    <w:rsid w:val="009A1935"/>
    <w:rsid w:val="009A2B99"/>
    <w:rsid w:val="009A31CA"/>
    <w:rsid w:val="009B0585"/>
    <w:rsid w:val="009B1E77"/>
    <w:rsid w:val="009B2292"/>
    <w:rsid w:val="009B3499"/>
    <w:rsid w:val="009B4E46"/>
    <w:rsid w:val="009B6607"/>
    <w:rsid w:val="009B7718"/>
    <w:rsid w:val="009C0078"/>
    <w:rsid w:val="009C0C26"/>
    <w:rsid w:val="009C2422"/>
    <w:rsid w:val="009C2708"/>
    <w:rsid w:val="009C27EE"/>
    <w:rsid w:val="009C55B0"/>
    <w:rsid w:val="009C5865"/>
    <w:rsid w:val="009D0AFF"/>
    <w:rsid w:val="009D223F"/>
    <w:rsid w:val="009D2D11"/>
    <w:rsid w:val="009D306E"/>
    <w:rsid w:val="009D6007"/>
    <w:rsid w:val="009D6AA4"/>
    <w:rsid w:val="009D6D9D"/>
    <w:rsid w:val="009D6EA1"/>
    <w:rsid w:val="009D746D"/>
    <w:rsid w:val="009D7614"/>
    <w:rsid w:val="009E0F9D"/>
    <w:rsid w:val="009E24BA"/>
    <w:rsid w:val="009E2DAB"/>
    <w:rsid w:val="009E4DC4"/>
    <w:rsid w:val="009E5F1F"/>
    <w:rsid w:val="009E61FE"/>
    <w:rsid w:val="009E6AB0"/>
    <w:rsid w:val="009E6FBC"/>
    <w:rsid w:val="009E7C11"/>
    <w:rsid w:val="009F198A"/>
    <w:rsid w:val="009F2793"/>
    <w:rsid w:val="009F318A"/>
    <w:rsid w:val="009F54DF"/>
    <w:rsid w:val="009F5E09"/>
    <w:rsid w:val="009F6516"/>
    <w:rsid w:val="009F7AD1"/>
    <w:rsid w:val="00A04B37"/>
    <w:rsid w:val="00A0727F"/>
    <w:rsid w:val="00A1220D"/>
    <w:rsid w:val="00A136B7"/>
    <w:rsid w:val="00A154D7"/>
    <w:rsid w:val="00A2093F"/>
    <w:rsid w:val="00A209E5"/>
    <w:rsid w:val="00A216E3"/>
    <w:rsid w:val="00A2277B"/>
    <w:rsid w:val="00A23125"/>
    <w:rsid w:val="00A23C2A"/>
    <w:rsid w:val="00A24669"/>
    <w:rsid w:val="00A25538"/>
    <w:rsid w:val="00A26654"/>
    <w:rsid w:val="00A30B27"/>
    <w:rsid w:val="00A30D77"/>
    <w:rsid w:val="00A33629"/>
    <w:rsid w:val="00A33FD2"/>
    <w:rsid w:val="00A34F7E"/>
    <w:rsid w:val="00A3619D"/>
    <w:rsid w:val="00A370CD"/>
    <w:rsid w:val="00A4064E"/>
    <w:rsid w:val="00A40EF7"/>
    <w:rsid w:val="00A425BF"/>
    <w:rsid w:val="00A43744"/>
    <w:rsid w:val="00A43866"/>
    <w:rsid w:val="00A44C28"/>
    <w:rsid w:val="00A45432"/>
    <w:rsid w:val="00A45C05"/>
    <w:rsid w:val="00A47716"/>
    <w:rsid w:val="00A47EB2"/>
    <w:rsid w:val="00A50009"/>
    <w:rsid w:val="00A542F2"/>
    <w:rsid w:val="00A5649A"/>
    <w:rsid w:val="00A60D9C"/>
    <w:rsid w:val="00A61CE5"/>
    <w:rsid w:val="00A627A1"/>
    <w:rsid w:val="00A62E8F"/>
    <w:rsid w:val="00A647C0"/>
    <w:rsid w:val="00A654CC"/>
    <w:rsid w:val="00A701E2"/>
    <w:rsid w:val="00A7058B"/>
    <w:rsid w:val="00A720EB"/>
    <w:rsid w:val="00A725A9"/>
    <w:rsid w:val="00A73715"/>
    <w:rsid w:val="00A7454B"/>
    <w:rsid w:val="00A74836"/>
    <w:rsid w:val="00A76B32"/>
    <w:rsid w:val="00A776FF"/>
    <w:rsid w:val="00A77B6A"/>
    <w:rsid w:val="00A77F75"/>
    <w:rsid w:val="00A834F9"/>
    <w:rsid w:val="00A84F24"/>
    <w:rsid w:val="00A858A4"/>
    <w:rsid w:val="00A85F53"/>
    <w:rsid w:val="00A8632D"/>
    <w:rsid w:val="00A86533"/>
    <w:rsid w:val="00A9012C"/>
    <w:rsid w:val="00A9237E"/>
    <w:rsid w:val="00A928BD"/>
    <w:rsid w:val="00A94838"/>
    <w:rsid w:val="00A94F26"/>
    <w:rsid w:val="00A9501C"/>
    <w:rsid w:val="00A96221"/>
    <w:rsid w:val="00A97CF5"/>
    <w:rsid w:val="00A97F5E"/>
    <w:rsid w:val="00AA1118"/>
    <w:rsid w:val="00AA30AC"/>
    <w:rsid w:val="00AA3F13"/>
    <w:rsid w:val="00AA4338"/>
    <w:rsid w:val="00AA5B85"/>
    <w:rsid w:val="00AA61A3"/>
    <w:rsid w:val="00AB0F2D"/>
    <w:rsid w:val="00AB1187"/>
    <w:rsid w:val="00AB32AF"/>
    <w:rsid w:val="00AB35F7"/>
    <w:rsid w:val="00AB3E3D"/>
    <w:rsid w:val="00AB43FF"/>
    <w:rsid w:val="00AB6CDA"/>
    <w:rsid w:val="00AB6F3E"/>
    <w:rsid w:val="00AC0323"/>
    <w:rsid w:val="00AC1725"/>
    <w:rsid w:val="00AC619C"/>
    <w:rsid w:val="00AC684A"/>
    <w:rsid w:val="00AC68F0"/>
    <w:rsid w:val="00AC7FEF"/>
    <w:rsid w:val="00AD07DE"/>
    <w:rsid w:val="00AD0A71"/>
    <w:rsid w:val="00AD3484"/>
    <w:rsid w:val="00AD618C"/>
    <w:rsid w:val="00AE1DE8"/>
    <w:rsid w:val="00AE224C"/>
    <w:rsid w:val="00AE70E9"/>
    <w:rsid w:val="00AF1A4A"/>
    <w:rsid w:val="00AF1D39"/>
    <w:rsid w:val="00AF27A3"/>
    <w:rsid w:val="00AF2B6F"/>
    <w:rsid w:val="00AF46C7"/>
    <w:rsid w:val="00B01D71"/>
    <w:rsid w:val="00B022EC"/>
    <w:rsid w:val="00B034B8"/>
    <w:rsid w:val="00B0449F"/>
    <w:rsid w:val="00B06082"/>
    <w:rsid w:val="00B0610E"/>
    <w:rsid w:val="00B0760F"/>
    <w:rsid w:val="00B10645"/>
    <w:rsid w:val="00B118BD"/>
    <w:rsid w:val="00B12EB5"/>
    <w:rsid w:val="00B12F43"/>
    <w:rsid w:val="00B14285"/>
    <w:rsid w:val="00B17003"/>
    <w:rsid w:val="00B2291E"/>
    <w:rsid w:val="00B22C41"/>
    <w:rsid w:val="00B233D4"/>
    <w:rsid w:val="00B2359A"/>
    <w:rsid w:val="00B23E77"/>
    <w:rsid w:val="00B24706"/>
    <w:rsid w:val="00B24BEF"/>
    <w:rsid w:val="00B24C92"/>
    <w:rsid w:val="00B259D1"/>
    <w:rsid w:val="00B25D8F"/>
    <w:rsid w:val="00B260C8"/>
    <w:rsid w:val="00B2693E"/>
    <w:rsid w:val="00B3005A"/>
    <w:rsid w:val="00B3142C"/>
    <w:rsid w:val="00B349E0"/>
    <w:rsid w:val="00B36952"/>
    <w:rsid w:val="00B37977"/>
    <w:rsid w:val="00B404A8"/>
    <w:rsid w:val="00B43D47"/>
    <w:rsid w:val="00B46476"/>
    <w:rsid w:val="00B477EC"/>
    <w:rsid w:val="00B47F60"/>
    <w:rsid w:val="00B52258"/>
    <w:rsid w:val="00B52980"/>
    <w:rsid w:val="00B533FF"/>
    <w:rsid w:val="00B53B2E"/>
    <w:rsid w:val="00B55358"/>
    <w:rsid w:val="00B557F2"/>
    <w:rsid w:val="00B559B2"/>
    <w:rsid w:val="00B55C21"/>
    <w:rsid w:val="00B56DF7"/>
    <w:rsid w:val="00B574C1"/>
    <w:rsid w:val="00B57656"/>
    <w:rsid w:val="00B62ACA"/>
    <w:rsid w:val="00B636AF"/>
    <w:rsid w:val="00B64687"/>
    <w:rsid w:val="00B65625"/>
    <w:rsid w:val="00B66768"/>
    <w:rsid w:val="00B706C1"/>
    <w:rsid w:val="00B7220C"/>
    <w:rsid w:val="00B73558"/>
    <w:rsid w:val="00B76390"/>
    <w:rsid w:val="00B77144"/>
    <w:rsid w:val="00B80555"/>
    <w:rsid w:val="00B80FA9"/>
    <w:rsid w:val="00B844C4"/>
    <w:rsid w:val="00B858B9"/>
    <w:rsid w:val="00B93873"/>
    <w:rsid w:val="00B93D1E"/>
    <w:rsid w:val="00B9444E"/>
    <w:rsid w:val="00B964D1"/>
    <w:rsid w:val="00B967B4"/>
    <w:rsid w:val="00BA02DB"/>
    <w:rsid w:val="00BA0A7B"/>
    <w:rsid w:val="00BA1333"/>
    <w:rsid w:val="00BA1A28"/>
    <w:rsid w:val="00BA2599"/>
    <w:rsid w:val="00BA25C0"/>
    <w:rsid w:val="00BA3D51"/>
    <w:rsid w:val="00BA436F"/>
    <w:rsid w:val="00BA43B2"/>
    <w:rsid w:val="00BA51B1"/>
    <w:rsid w:val="00BA5432"/>
    <w:rsid w:val="00BA54A4"/>
    <w:rsid w:val="00BB027E"/>
    <w:rsid w:val="00BB15AD"/>
    <w:rsid w:val="00BB2A05"/>
    <w:rsid w:val="00BB2BAE"/>
    <w:rsid w:val="00BB32D5"/>
    <w:rsid w:val="00BB39A1"/>
    <w:rsid w:val="00BB400E"/>
    <w:rsid w:val="00BB4B32"/>
    <w:rsid w:val="00BB7DEE"/>
    <w:rsid w:val="00BC091C"/>
    <w:rsid w:val="00BC1927"/>
    <w:rsid w:val="00BC1970"/>
    <w:rsid w:val="00BC455F"/>
    <w:rsid w:val="00BC4F31"/>
    <w:rsid w:val="00BC4F86"/>
    <w:rsid w:val="00BC5033"/>
    <w:rsid w:val="00BC50E1"/>
    <w:rsid w:val="00BC5A2C"/>
    <w:rsid w:val="00BD20D2"/>
    <w:rsid w:val="00BD212C"/>
    <w:rsid w:val="00BD22A5"/>
    <w:rsid w:val="00BD2F64"/>
    <w:rsid w:val="00BD3220"/>
    <w:rsid w:val="00BD45D2"/>
    <w:rsid w:val="00BD5222"/>
    <w:rsid w:val="00BD5525"/>
    <w:rsid w:val="00BD55FC"/>
    <w:rsid w:val="00BD7BBB"/>
    <w:rsid w:val="00BE02F6"/>
    <w:rsid w:val="00BE10E0"/>
    <w:rsid w:val="00BE1EBB"/>
    <w:rsid w:val="00BE3643"/>
    <w:rsid w:val="00BE371E"/>
    <w:rsid w:val="00BF2AB6"/>
    <w:rsid w:val="00BF4F7E"/>
    <w:rsid w:val="00BF5631"/>
    <w:rsid w:val="00BF62B9"/>
    <w:rsid w:val="00BF652F"/>
    <w:rsid w:val="00BF65B6"/>
    <w:rsid w:val="00BF6E1B"/>
    <w:rsid w:val="00C00013"/>
    <w:rsid w:val="00C05B00"/>
    <w:rsid w:val="00C0659D"/>
    <w:rsid w:val="00C06717"/>
    <w:rsid w:val="00C106F3"/>
    <w:rsid w:val="00C107F2"/>
    <w:rsid w:val="00C11699"/>
    <w:rsid w:val="00C118B0"/>
    <w:rsid w:val="00C136EB"/>
    <w:rsid w:val="00C1511E"/>
    <w:rsid w:val="00C1556B"/>
    <w:rsid w:val="00C164C2"/>
    <w:rsid w:val="00C1695B"/>
    <w:rsid w:val="00C17127"/>
    <w:rsid w:val="00C208A7"/>
    <w:rsid w:val="00C20DAB"/>
    <w:rsid w:val="00C26BDB"/>
    <w:rsid w:val="00C2734A"/>
    <w:rsid w:val="00C27FA5"/>
    <w:rsid w:val="00C30519"/>
    <w:rsid w:val="00C30C29"/>
    <w:rsid w:val="00C31D57"/>
    <w:rsid w:val="00C323EF"/>
    <w:rsid w:val="00C32E3A"/>
    <w:rsid w:val="00C33793"/>
    <w:rsid w:val="00C357A6"/>
    <w:rsid w:val="00C36DF9"/>
    <w:rsid w:val="00C40904"/>
    <w:rsid w:val="00C41032"/>
    <w:rsid w:val="00C415F8"/>
    <w:rsid w:val="00C4175F"/>
    <w:rsid w:val="00C42EA2"/>
    <w:rsid w:val="00C4409C"/>
    <w:rsid w:val="00C44564"/>
    <w:rsid w:val="00C447D2"/>
    <w:rsid w:val="00C4494D"/>
    <w:rsid w:val="00C44CEA"/>
    <w:rsid w:val="00C45FF9"/>
    <w:rsid w:val="00C473E3"/>
    <w:rsid w:val="00C47AD2"/>
    <w:rsid w:val="00C50BBB"/>
    <w:rsid w:val="00C52461"/>
    <w:rsid w:val="00C52554"/>
    <w:rsid w:val="00C527FC"/>
    <w:rsid w:val="00C52A49"/>
    <w:rsid w:val="00C5434F"/>
    <w:rsid w:val="00C5733B"/>
    <w:rsid w:val="00C6105C"/>
    <w:rsid w:val="00C6147E"/>
    <w:rsid w:val="00C61E69"/>
    <w:rsid w:val="00C626AB"/>
    <w:rsid w:val="00C64AF7"/>
    <w:rsid w:val="00C651AA"/>
    <w:rsid w:val="00C66D1E"/>
    <w:rsid w:val="00C67AA1"/>
    <w:rsid w:val="00C67DC7"/>
    <w:rsid w:val="00C708B7"/>
    <w:rsid w:val="00C712A1"/>
    <w:rsid w:val="00C71E64"/>
    <w:rsid w:val="00C74DA2"/>
    <w:rsid w:val="00C763CE"/>
    <w:rsid w:val="00C805F4"/>
    <w:rsid w:val="00C81766"/>
    <w:rsid w:val="00C83DD6"/>
    <w:rsid w:val="00C85AE9"/>
    <w:rsid w:val="00C86204"/>
    <w:rsid w:val="00C8673B"/>
    <w:rsid w:val="00C874A2"/>
    <w:rsid w:val="00C876E3"/>
    <w:rsid w:val="00C879A0"/>
    <w:rsid w:val="00C90EE8"/>
    <w:rsid w:val="00C920D8"/>
    <w:rsid w:val="00C923CC"/>
    <w:rsid w:val="00C92C84"/>
    <w:rsid w:val="00C972FF"/>
    <w:rsid w:val="00C97700"/>
    <w:rsid w:val="00CA116E"/>
    <w:rsid w:val="00CA20F6"/>
    <w:rsid w:val="00CA425D"/>
    <w:rsid w:val="00CA496B"/>
    <w:rsid w:val="00CA4C91"/>
    <w:rsid w:val="00CA541B"/>
    <w:rsid w:val="00CA6A1B"/>
    <w:rsid w:val="00CA6C8D"/>
    <w:rsid w:val="00CB03EA"/>
    <w:rsid w:val="00CB041B"/>
    <w:rsid w:val="00CB0BC1"/>
    <w:rsid w:val="00CB2525"/>
    <w:rsid w:val="00CB27A4"/>
    <w:rsid w:val="00CB5BB5"/>
    <w:rsid w:val="00CB662D"/>
    <w:rsid w:val="00CB6C33"/>
    <w:rsid w:val="00CB6E14"/>
    <w:rsid w:val="00CB74B8"/>
    <w:rsid w:val="00CC0289"/>
    <w:rsid w:val="00CC0735"/>
    <w:rsid w:val="00CC2FBE"/>
    <w:rsid w:val="00CC38BB"/>
    <w:rsid w:val="00CC3DDE"/>
    <w:rsid w:val="00CD0382"/>
    <w:rsid w:val="00CD267B"/>
    <w:rsid w:val="00CD323A"/>
    <w:rsid w:val="00CD3CA1"/>
    <w:rsid w:val="00CD468A"/>
    <w:rsid w:val="00CD5136"/>
    <w:rsid w:val="00CD5664"/>
    <w:rsid w:val="00CD5B01"/>
    <w:rsid w:val="00CD5FD5"/>
    <w:rsid w:val="00CD7061"/>
    <w:rsid w:val="00CD7511"/>
    <w:rsid w:val="00CE2880"/>
    <w:rsid w:val="00CE2C1D"/>
    <w:rsid w:val="00CE35D2"/>
    <w:rsid w:val="00CE4708"/>
    <w:rsid w:val="00CE4894"/>
    <w:rsid w:val="00CE53FF"/>
    <w:rsid w:val="00CE5C9B"/>
    <w:rsid w:val="00CE6707"/>
    <w:rsid w:val="00CE6DE0"/>
    <w:rsid w:val="00CE7C6D"/>
    <w:rsid w:val="00CF02EC"/>
    <w:rsid w:val="00CF44B9"/>
    <w:rsid w:val="00CF5E6D"/>
    <w:rsid w:val="00D01A2A"/>
    <w:rsid w:val="00D01CB2"/>
    <w:rsid w:val="00D0578E"/>
    <w:rsid w:val="00D05C44"/>
    <w:rsid w:val="00D06F81"/>
    <w:rsid w:val="00D07785"/>
    <w:rsid w:val="00D07933"/>
    <w:rsid w:val="00D07B5E"/>
    <w:rsid w:val="00D105DF"/>
    <w:rsid w:val="00D119EF"/>
    <w:rsid w:val="00D123DD"/>
    <w:rsid w:val="00D13028"/>
    <w:rsid w:val="00D148BA"/>
    <w:rsid w:val="00D160D1"/>
    <w:rsid w:val="00D16C86"/>
    <w:rsid w:val="00D200A7"/>
    <w:rsid w:val="00D20AE9"/>
    <w:rsid w:val="00D21989"/>
    <w:rsid w:val="00D22FD5"/>
    <w:rsid w:val="00D23219"/>
    <w:rsid w:val="00D259E9"/>
    <w:rsid w:val="00D259F7"/>
    <w:rsid w:val="00D27E92"/>
    <w:rsid w:val="00D3406E"/>
    <w:rsid w:val="00D34BF3"/>
    <w:rsid w:val="00D356F1"/>
    <w:rsid w:val="00D35E31"/>
    <w:rsid w:val="00D35F33"/>
    <w:rsid w:val="00D37D44"/>
    <w:rsid w:val="00D40675"/>
    <w:rsid w:val="00D406D8"/>
    <w:rsid w:val="00D46D7C"/>
    <w:rsid w:val="00D50FE5"/>
    <w:rsid w:val="00D5243B"/>
    <w:rsid w:val="00D5295A"/>
    <w:rsid w:val="00D534F9"/>
    <w:rsid w:val="00D539E0"/>
    <w:rsid w:val="00D55933"/>
    <w:rsid w:val="00D603EF"/>
    <w:rsid w:val="00D60938"/>
    <w:rsid w:val="00D61758"/>
    <w:rsid w:val="00D61795"/>
    <w:rsid w:val="00D617E6"/>
    <w:rsid w:val="00D622F4"/>
    <w:rsid w:val="00D65347"/>
    <w:rsid w:val="00D70437"/>
    <w:rsid w:val="00D705F1"/>
    <w:rsid w:val="00D70D20"/>
    <w:rsid w:val="00D72815"/>
    <w:rsid w:val="00D72F2E"/>
    <w:rsid w:val="00D733CE"/>
    <w:rsid w:val="00D7364A"/>
    <w:rsid w:val="00D75964"/>
    <w:rsid w:val="00D77BC3"/>
    <w:rsid w:val="00D834A6"/>
    <w:rsid w:val="00D93B5B"/>
    <w:rsid w:val="00D946A7"/>
    <w:rsid w:val="00D955B8"/>
    <w:rsid w:val="00D965E7"/>
    <w:rsid w:val="00D96F59"/>
    <w:rsid w:val="00D97F4D"/>
    <w:rsid w:val="00DA0857"/>
    <w:rsid w:val="00DA15E3"/>
    <w:rsid w:val="00DA219C"/>
    <w:rsid w:val="00DA710F"/>
    <w:rsid w:val="00DB10C6"/>
    <w:rsid w:val="00DB2418"/>
    <w:rsid w:val="00DB24FC"/>
    <w:rsid w:val="00DB2ACF"/>
    <w:rsid w:val="00DB2BE1"/>
    <w:rsid w:val="00DB2EF8"/>
    <w:rsid w:val="00DC0088"/>
    <w:rsid w:val="00DC01C9"/>
    <w:rsid w:val="00DC174A"/>
    <w:rsid w:val="00DC4825"/>
    <w:rsid w:val="00DC49CC"/>
    <w:rsid w:val="00DC5416"/>
    <w:rsid w:val="00DC5AD9"/>
    <w:rsid w:val="00DC6168"/>
    <w:rsid w:val="00DC68D1"/>
    <w:rsid w:val="00DD0402"/>
    <w:rsid w:val="00DD0BC4"/>
    <w:rsid w:val="00DD13A4"/>
    <w:rsid w:val="00DD1C9A"/>
    <w:rsid w:val="00DD2288"/>
    <w:rsid w:val="00DD23BE"/>
    <w:rsid w:val="00DD272C"/>
    <w:rsid w:val="00DD2C20"/>
    <w:rsid w:val="00DD461D"/>
    <w:rsid w:val="00DD5E39"/>
    <w:rsid w:val="00DD6032"/>
    <w:rsid w:val="00DD66A8"/>
    <w:rsid w:val="00DE55FD"/>
    <w:rsid w:val="00DF04DB"/>
    <w:rsid w:val="00DF095A"/>
    <w:rsid w:val="00DF0EEF"/>
    <w:rsid w:val="00DF1782"/>
    <w:rsid w:val="00DF24DB"/>
    <w:rsid w:val="00DF482C"/>
    <w:rsid w:val="00DF555F"/>
    <w:rsid w:val="00DF5821"/>
    <w:rsid w:val="00DF588A"/>
    <w:rsid w:val="00DF633F"/>
    <w:rsid w:val="00DF6E11"/>
    <w:rsid w:val="00E0092D"/>
    <w:rsid w:val="00E029DE"/>
    <w:rsid w:val="00E03695"/>
    <w:rsid w:val="00E03CA1"/>
    <w:rsid w:val="00E0427D"/>
    <w:rsid w:val="00E100DB"/>
    <w:rsid w:val="00E1024B"/>
    <w:rsid w:val="00E11B5A"/>
    <w:rsid w:val="00E122A9"/>
    <w:rsid w:val="00E137CB"/>
    <w:rsid w:val="00E13B3A"/>
    <w:rsid w:val="00E14705"/>
    <w:rsid w:val="00E15826"/>
    <w:rsid w:val="00E15B31"/>
    <w:rsid w:val="00E1644A"/>
    <w:rsid w:val="00E16CD3"/>
    <w:rsid w:val="00E16D0D"/>
    <w:rsid w:val="00E20CB9"/>
    <w:rsid w:val="00E21179"/>
    <w:rsid w:val="00E24C46"/>
    <w:rsid w:val="00E2579A"/>
    <w:rsid w:val="00E25D19"/>
    <w:rsid w:val="00E270C3"/>
    <w:rsid w:val="00E27AE1"/>
    <w:rsid w:val="00E30FE4"/>
    <w:rsid w:val="00E3229C"/>
    <w:rsid w:val="00E3236E"/>
    <w:rsid w:val="00E34BA4"/>
    <w:rsid w:val="00E35858"/>
    <w:rsid w:val="00E36F4E"/>
    <w:rsid w:val="00E37B6D"/>
    <w:rsid w:val="00E37E57"/>
    <w:rsid w:val="00E40398"/>
    <w:rsid w:val="00E40A9A"/>
    <w:rsid w:val="00E41209"/>
    <w:rsid w:val="00E41975"/>
    <w:rsid w:val="00E43406"/>
    <w:rsid w:val="00E45F3C"/>
    <w:rsid w:val="00E50750"/>
    <w:rsid w:val="00E50D08"/>
    <w:rsid w:val="00E521B2"/>
    <w:rsid w:val="00E54FDD"/>
    <w:rsid w:val="00E55E88"/>
    <w:rsid w:val="00E603C0"/>
    <w:rsid w:val="00E667A9"/>
    <w:rsid w:val="00E67358"/>
    <w:rsid w:val="00E71249"/>
    <w:rsid w:val="00E7183F"/>
    <w:rsid w:val="00E72E93"/>
    <w:rsid w:val="00E730B5"/>
    <w:rsid w:val="00E7741D"/>
    <w:rsid w:val="00E803F9"/>
    <w:rsid w:val="00E80AE3"/>
    <w:rsid w:val="00E810C4"/>
    <w:rsid w:val="00E838D7"/>
    <w:rsid w:val="00E84E27"/>
    <w:rsid w:val="00E85945"/>
    <w:rsid w:val="00E87129"/>
    <w:rsid w:val="00E87623"/>
    <w:rsid w:val="00E91DBE"/>
    <w:rsid w:val="00E93BBD"/>
    <w:rsid w:val="00E946B7"/>
    <w:rsid w:val="00E94757"/>
    <w:rsid w:val="00E9501E"/>
    <w:rsid w:val="00E95A82"/>
    <w:rsid w:val="00E964D9"/>
    <w:rsid w:val="00E972A0"/>
    <w:rsid w:val="00E97B6C"/>
    <w:rsid w:val="00EA122C"/>
    <w:rsid w:val="00EA12D9"/>
    <w:rsid w:val="00EA1880"/>
    <w:rsid w:val="00EA22FF"/>
    <w:rsid w:val="00EA46D4"/>
    <w:rsid w:val="00EA4780"/>
    <w:rsid w:val="00EA4D01"/>
    <w:rsid w:val="00EA77CF"/>
    <w:rsid w:val="00EA7817"/>
    <w:rsid w:val="00EB0189"/>
    <w:rsid w:val="00EB040D"/>
    <w:rsid w:val="00EB38CD"/>
    <w:rsid w:val="00EB57FB"/>
    <w:rsid w:val="00EC0C15"/>
    <w:rsid w:val="00EC38F2"/>
    <w:rsid w:val="00EC3F18"/>
    <w:rsid w:val="00EC43A1"/>
    <w:rsid w:val="00EC49B9"/>
    <w:rsid w:val="00EC4B2E"/>
    <w:rsid w:val="00EC69C3"/>
    <w:rsid w:val="00ED1273"/>
    <w:rsid w:val="00ED36C9"/>
    <w:rsid w:val="00ED3D43"/>
    <w:rsid w:val="00ED44CC"/>
    <w:rsid w:val="00ED4EB5"/>
    <w:rsid w:val="00ED4EC1"/>
    <w:rsid w:val="00ED5302"/>
    <w:rsid w:val="00EE0846"/>
    <w:rsid w:val="00EE29CB"/>
    <w:rsid w:val="00EE4754"/>
    <w:rsid w:val="00EE5BA6"/>
    <w:rsid w:val="00EE5BEA"/>
    <w:rsid w:val="00EE5CE1"/>
    <w:rsid w:val="00EF3CC8"/>
    <w:rsid w:val="00EF428D"/>
    <w:rsid w:val="00EF5856"/>
    <w:rsid w:val="00EF5FB0"/>
    <w:rsid w:val="00EF71E8"/>
    <w:rsid w:val="00EF7BC1"/>
    <w:rsid w:val="00F02E17"/>
    <w:rsid w:val="00F0662A"/>
    <w:rsid w:val="00F109F1"/>
    <w:rsid w:val="00F10ADD"/>
    <w:rsid w:val="00F114AF"/>
    <w:rsid w:val="00F1201F"/>
    <w:rsid w:val="00F13590"/>
    <w:rsid w:val="00F1482F"/>
    <w:rsid w:val="00F15B69"/>
    <w:rsid w:val="00F20314"/>
    <w:rsid w:val="00F21E0D"/>
    <w:rsid w:val="00F2269D"/>
    <w:rsid w:val="00F233BE"/>
    <w:rsid w:val="00F24546"/>
    <w:rsid w:val="00F24D19"/>
    <w:rsid w:val="00F25DAF"/>
    <w:rsid w:val="00F2654F"/>
    <w:rsid w:val="00F30C31"/>
    <w:rsid w:val="00F311F0"/>
    <w:rsid w:val="00F33336"/>
    <w:rsid w:val="00F33EA9"/>
    <w:rsid w:val="00F3628A"/>
    <w:rsid w:val="00F40DF5"/>
    <w:rsid w:val="00F42172"/>
    <w:rsid w:val="00F44403"/>
    <w:rsid w:val="00F460CD"/>
    <w:rsid w:val="00F514EC"/>
    <w:rsid w:val="00F528C5"/>
    <w:rsid w:val="00F52E66"/>
    <w:rsid w:val="00F530CD"/>
    <w:rsid w:val="00F551AA"/>
    <w:rsid w:val="00F60252"/>
    <w:rsid w:val="00F61AA5"/>
    <w:rsid w:val="00F62ABE"/>
    <w:rsid w:val="00F65944"/>
    <w:rsid w:val="00F663C2"/>
    <w:rsid w:val="00F67280"/>
    <w:rsid w:val="00F71639"/>
    <w:rsid w:val="00F71F42"/>
    <w:rsid w:val="00F72294"/>
    <w:rsid w:val="00F738D7"/>
    <w:rsid w:val="00F750D4"/>
    <w:rsid w:val="00F753DA"/>
    <w:rsid w:val="00F770FE"/>
    <w:rsid w:val="00F808A6"/>
    <w:rsid w:val="00F81C62"/>
    <w:rsid w:val="00F82B87"/>
    <w:rsid w:val="00F833F0"/>
    <w:rsid w:val="00F8359D"/>
    <w:rsid w:val="00F846FA"/>
    <w:rsid w:val="00F847DC"/>
    <w:rsid w:val="00F861D8"/>
    <w:rsid w:val="00F90B59"/>
    <w:rsid w:val="00F90D74"/>
    <w:rsid w:val="00F9118C"/>
    <w:rsid w:val="00F93251"/>
    <w:rsid w:val="00F9356F"/>
    <w:rsid w:val="00F935E8"/>
    <w:rsid w:val="00F9365D"/>
    <w:rsid w:val="00F9611D"/>
    <w:rsid w:val="00F96A7E"/>
    <w:rsid w:val="00F96AE3"/>
    <w:rsid w:val="00FA0290"/>
    <w:rsid w:val="00FA1117"/>
    <w:rsid w:val="00FA18C0"/>
    <w:rsid w:val="00FA1B19"/>
    <w:rsid w:val="00FA34C0"/>
    <w:rsid w:val="00FB5030"/>
    <w:rsid w:val="00FB669F"/>
    <w:rsid w:val="00FB7178"/>
    <w:rsid w:val="00FC0069"/>
    <w:rsid w:val="00FC0B74"/>
    <w:rsid w:val="00FC0C97"/>
    <w:rsid w:val="00FC4D7D"/>
    <w:rsid w:val="00FC507F"/>
    <w:rsid w:val="00FC50ED"/>
    <w:rsid w:val="00FC556B"/>
    <w:rsid w:val="00FD0753"/>
    <w:rsid w:val="00FD1F6E"/>
    <w:rsid w:val="00FD35A3"/>
    <w:rsid w:val="00FD3D01"/>
    <w:rsid w:val="00FD3F23"/>
    <w:rsid w:val="00FD6CED"/>
    <w:rsid w:val="00FD7BB8"/>
    <w:rsid w:val="00FE00A8"/>
    <w:rsid w:val="00FE1AF9"/>
    <w:rsid w:val="00FE322B"/>
    <w:rsid w:val="00FE4A4B"/>
    <w:rsid w:val="00FE5492"/>
    <w:rsid w:val="00FE5C87"/>
    <w:rsid w:val="00FE68B9"/>
    <w:rsid w:val="00FF3775"/>
    <w:rsid w:val="00FF44FB"/>
    <w:rsid w:val="00FF6C1E"/>
  </w:rsids>
  <m:mathPr>
    <m:mathFont m:val="Cambria Math"/>
    <m:brkBin m:val="before"/>
    <m:brkBinSub m:val="--"/>
    <m:smallFrac m:val="0"/>
    <m:dispDef/>
    <m:lMargin m:val="0"/>
    <m:rMargin m:val="0"/>
    <m:defJc m:val="centerGroup"/>
    <m:wrapIndent m:val="1440"/>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ED482D2"/>
  <w14:defaultImageDpi w14:val="330"/>
  <w15:docId w15:val="{260CDB90-4DBA-43B2-8541-5E2FB090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70"/>
    <w:rPr>
      <w:sz w:val="22"/>
    </w:rPr>
  </w:style>
  <w:style w:type="paragraph" w:styleId="Heading1">
    <w:name w:val="heading 1"/>
    <w:basedOn w:val="Normal"/>
    <w:next w:val="Text1"/>
    <w:link w:val="Heading1Char"/>
    <w:uiPriority w:val="99"/>
    <w:qFormat/>
    <w:rsid w:val="00364870"/>
    <w:pPr>
      <w:keepNext/>
      <w:tabs>
        <w:tab w:val="num" w:pos="850"/>
      </w:tabs>
      <w:spacing w:before="360"/>
      <w:ind w:left="850" w:hanging="850"/>
      <w:outlineLvl w:val="0"/>
    </w:pPr>
    <w:rPr>
      <w:rFonts w:ascii="Cambria" w:hAnsi="Cambria"/>
      <w:b/>
      <w:bCs/>
      <w:kern w:val="32"/>
      <w:sz w:val="32"/>
      <w:szCs w:val="32"/>
      <w:lang w:val="x-none" w:eastAsia="x-none"/>
    </w:rPr>
  </w:style>
  <w:style w:type="paragraph" w:styleId="Heading2">
    <w:name w:val="heading 2"/>
    <w:basedOn w:val="Normal"/>
    <w:next w:val="Text2"/>
    <w:link w:val="Heading2Char"/>
    <w:uiPriority w:val="99"/>
    <w:qFormat/>
    <w:rsid w:val="00364870"/>
    <w:pPr>
      <w:keepNext/>
      <w:tabs>
        <w:tab w:val="num" w:pos="850"/>
      </w:tabs>
      <w:ind w:left="850" w:hanging="850"/>
      <w:outlineLvl w:val="1"/>
    </w:pPr>
    <w:rPr>
      <w:rFonts w:ascii="Cambria" w:hAnsi="Cambria"/>
      <w:b/>
      <w:bCs/>
      <w:i/>
      <w:iCs/>
      <w:sz w:val="28"/>
      <w:szCs w:val="28"/>
      <w:lang w:val="x-none" w:eastAsia="x-none"/>
    </w:rPr>
  </w:style>
  <w:style w:type="paragraph" w:styleId="Heading3">
    <w:name w:val="heading 3"/>
    <w:basedOn w:val="Normal"/>
    <w:next w:val="Text3"/>
    <w:link w:val="Heading3Char"/>
    <w:uiPriority w:val="99"/>
    <w:qFormat/>
    <w:rsid w:val="00364870"/>
    <w:pPr>
      <w:keepNext/>
      <w:tabs>
        <w:tab w:val="num" w:pos="850"/>
      </w:tabs>
      <w:ind w:left="850" w:hanging="850"/>
      <w:outlineLvl w:val="2"/>
    </w:pPr>
    <w:rPr>
      <w:rFonts w:ascii="Cambria" w:hAnsi="Cambria"/>
      <w:b/>
      <w:bCs/>
      <w:sz w:val="26"/>
      <w:szCs w:val="26"/>
      <w:lang w:val="x-none" w:eastAsia="x-none"/>
    </w:rPr>
  </w:style>
  <w:style w:type="paragraph" w:styleId="Heading4">
    <w:name w:val="heading 4"/>
    <w:basedOn w:val="Normal"/>
    <w:next w:val="Text4"/>
    <w:link w:val="Heading4Char"/>
    <w:uiPriority w:val="99"/>
    <w:qFormat/>
    <w:rsid w:val="00364870"/>
    <w:pPr>
      <w:keepNext/>
      <w:tabs>
        <w:tab w:val="num" w:pos="850"/>
      </w:tabs>
      <w:ind w:left="850" w:hanging="850"/>
      <w:outlineLvl w:val="3"/>
    </w:pPr>
    <w:rPr>
      <w:rFonts w:ascii="Calibri" w:hAnsi="Calibri"/>
      <w:b/>
      <w:bCs/>
      <w:sz w:val="28"/>
      <w:szCs w:val="28"/>
      <w:lang w:val="x-none" w:eastAsia="x-none"/>
    </w:rPr>
  </w:style>
  <w:style w:type="paragraph" w:styleId="Heading5">
    <w:name w:val="heading 5"/>
    <w:basedOn w:val="Normal"/>
    <w:next w:val="Normal"/>
    <w:link w:val="Heading5Char"/>
    <w:uiPriority w:val="99"/>
    <w:qFormat/>
    <w:rsid w:val="00364870"/>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9"/>
    <w:qFormat/>
    <w:rsid w:val="00364870"/>
    <w:pPr>
      <w:spacing w:before="240" w:after="60"/>
      <w:outlineLvl w:val="5"/>
    </w:pPr>
    <w:rPr>
      <w:rFonts w:ascii="Calibri" w:hAnsi="Calibri"/>
      <w:b/>
      <w:bCs/>
      <w:sz w:val="20"/>
      <w:lang w:val="x-none" w:eastAsia="x-none"/>
    </w:rPr>
  </w:style>
  <w:style w:type="paragraph" w:styleId="Heading7">
    <w:name w:val="heading 7"/>
    <w:basedOn w:val="Normal"/>
    <w:next w:val="Normal"/>
    <w:link w:val="Heading7Char"/>
    <w:uiPriority w:val="99"/>
    <w:qFormat/>
    <w:rsid w:val="00364870"/>
    <w:pPr>
      <w:spacing w:before="240" w:after="60"/>
      <w:outlineLvl w:val="6"/>
    </w:pPr>
    <w:rPr>
      <w:rFonts w:ascii="Calibri" w:hAnsi="Calibri"/>
      <w:sz w:val="24"/>
      <w:szCs w:val="24"/>
      <w:lang w:val="x-none" w:eastAsia="x-none"/>
    </w:rPr>
  </w:style>
  <w:style w:type="paragraph" w:styleId="Heading8">
    <w:name w:val="heading 8"/>
    <w:basedOn w:val="Normal"/>
    <w:next w:val="Normal"/>
    <w:link w:val="Heading8Char"/>
    <w:uiPriority w:val="99"/>
    <w:qFormat/>
    <w:rsid w:val="00364870"/>
    <w:pPr>
      <w:spacing w:before="240" w:after="60"/>
      <w:outlineLvl w:val="7"/>
    </w:pPr>
    <w:rPr>
      <w:rFonts w:ascii="Calibri" w:hAnsi="Calibri"/>
      <w:i/>
      <w:iCs/>
      <w:sz w:val="24"/>
      <w:szCs w:val="24"/>
      <w:lang w:val="x-none" w:eastAsia="x-none"/>
    </w:rPr>
  </w:style>
  <w:style w:type="paragraph" w:styleId="Heading9">
    <w:name w:val="heading 9"/>
    <w:basedOn w:val="Normal"/>
    <w:next w:val="Normal"/>
    <w:link w:val="Heading9Char"/>
    <w:uiPriority w:val="99"/>
    <w:qFormat/>
    <w:rsid w:val="00364870"/>
    <w:pPr>
      <w:spacing w:before="240" w:after="60"/>
      <w:outlineLvl w:val="8"/>
    </w:pPr>
    <w:rPr>
      <w:rFonts w:ascii="Cambria" w:hAnsi="Cambria"/>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35BA6"/>
    <w:rPr>
      <w:rFonts w:ascii="Cambria" w:hAnsi="Cambria" w:cs="Times New Roman"/>
      <w:b/>
      <w:bCs/>
      <w:kern w:val="32"/>
      <w:sz w:val="32"/>
      <w:szCs w:val="32"/>
    </w:rPr>
  </w:style>
  <w:style w:type="character" w:customStyle="1" w:styleId="Heading2Char">
    <w:name w:val="Heading 2 Char"/>
    <w:link w:val="Heading2"/>
    <w:uiPriority w:val="99"/>
    <w:semiHidden/>
    <w:locked/>
    <w:rsid w:val="00935BA6"/>
    <w:rPr>
      <w:rFonts w:ascii="Cambria" w:hAnsi="Cambria" w:cs="Times New Roman"/>
      <w:b/>
      <w:bCs/>
      <w:i/>
      <w:iCs/>
      <w:sz w:val="28"/>
      <w:szCs w:val="28"/>
    </w:rPr>
  </w:style>
  <w:style w:type="character" w:customStyle="1" w:styleId="Heading3Char">
    <w:name w:val="Heading 3 Char"/>
    <w:link w:val="Heading3"/>
    <w:uiPriority w:val="99"/>
    <w:semiHidden/>
    <w:locked/>
    <w:rsid w:val="00935BA6"/>
    <w:rPr>
      <w:rFonts w:ascii="Cambria" w:hAnsi="Cambria" w:cs="Times New Roman"/>
      <w:b/>
      <w:bCs/>
      <w:sz w:val="26"/>
      <w:szCs w:val="26"/>
    </w:rPr>
  </w:style>
  <w:style w:type="character" w:customStyle="1" w:styleId="Heading4Char">
    <w:name w:val="Heading 4 Char"/>
    <w:link w:val="Heading4"/>
    <w:uiPriority w:val="99"/>
    <w:semiHidden/>
    <w:locked/>
    <w:rsid w:val="00935BA6"/>
    <w:rPr>
      <w:rFonts w:ascii="Calibri" w:hAnsi="Calibri" w:cs="Times New Roman"/>
      <w:b/>
      <w:bCs/>
      <w:sz w:val="28"/>
      <w:szCs w:val="28"/>
    </w:rPr>
  </w:style>
  <w:style w:type="character" w:customStyle="1" w:styleId="Heading5Char">
    <w:name w:val="Heading 5 Char"/>
    <w:link w:val="Heading5"/>
    <w:uiPriority w:val="99"/>
    <w:semiHidden/>
    <w:locked/>
    <w:rsid w:val="00935BA6"/>
    <w:rPr>
      <w:rFonts w:ascii="Calibri" w:hAnsi="Calibri" w:cs="Times New Roman"/>
      <w:b/>
      <w:bCs/>
      <w:i/>
      <w:iCs/>
      <w:sz w:val="26"/>
      <w:szCs w:val="26"/>
    </w:rPr>
  </w:style>
  <w:style w:type="character" w:customStyle="1" w:styleId="Heading6Char">
    <w:name w:val="Heading 6 Char"/>
    <w:link w:val="Heading6"/>
    <w:uiPriority w:val="99"/>
    <w:semiHidden/>
    <w:locked/>
    <w:rsid w:val="00935BA6"/>
    <w:rPr>
      <w:rFonts w:ascii="Calibri" w:hAnsi="Calibri" w:cs="Times New Roman"/>
      <w:b/>
      <w:bCs/>
    </w:rPr>
  </w:style>
  <w:style w:type="character" w:customStyle="1" w:styleId="Heading7Char">
    <w:name w:val="Heading 7 Char"/>
    <w:link w:val="Heading7"/>
    <w:uiPriority w:val="99"/>
    <w:semiHidden/>
    <w:locked/>
    <w:rsid w:val="00935BA6"/>
    <w:rPr>
      <w:rFonts w:ascii="Calibri" w:hAnsi="Calibri" w:cs="Times New Roman"/>
      <w:sz w:val="24"/>
      <w:szCs w:val="24"/>
    </w:rPr>
  </w:style>
  <w:style w:type="character" w:customStyle="1" w:styleId="Heading8Char">
    <w:name w:val="Heading 8 Char"/>
    <w:link w:val="Heading8"/>
    <w:uiPriority w:val="99"/>
    <w:semiHidden/>
    <w:locked/>
    <w:rsid w:val="00935BA6"/>
    <w:rPr>
      <w:rFonts w:ascii="Calibri" w:hAnsi="Calibri" w:cs="Times New Roman"/>
      <w:i/>
      <w:iCs/>
      <w:sz w:val="24"/>
      <w:szCs w:val="24"/>
    </w:rPr>
  </w:style>
  <w:style w:type="character" w:customStyle="1" w:styleId="Heading9Char">
    <w:name w:val="Heading 9 Char"/>
    <w:link w:val="Heading9"/>
    <w:uiPriority w:val="99"/>
    <w:semiHidden/>
    <w:locked/>
    <w:rsid w:val="00935BA6"/>
    <w:rPr>
      <w:rFonts w:ascii="Cambria" w:hAnsi="Cambria" w:cs="Times New Roman"/>
    </w:rPr>
  </w:style>
  <w:style w:type="paragraph" w:customStyle="1" w:styleId="Text1">
    <w:name w:val="Text 1"/>
    <w:basedOn w:val="Normal"/>
    <w:uiPriority w:val="99"/>
    <w:rsid w:val="00364870"/>
    <w:pPr>
      <w:ind w:left="851"/>
    </w:pPr>
  </w:style>
  <w:style w:type="paragraph" w:customStyle="1" w:styleId="Text2">
    <w:name w:val="Text 2"/>
    <w:basedOn w:val="Normal"/>
    <w:uiPriority w:val="99"/>
    <w:rsid w:val="00364870"/>
    <w:pPr>
      <w:ind w:left="851"/>
    </w:pPr>
  </w:style>
  <w:style w:type="paragraph" w:customStyle="1" w:styleId="Text3">
    <w:name w:val="Text 3"/>
    <w:basedOn w:val="Normal"/>
    <w:uiPriority w:val="99"/>
    <w:rsid w:val="00364870"/>
    <w:pPr>
      <w:ind w:left="851"/>
    </w:pPr>
  </w:style>
  <w:style w:type="paragraph" w:customStyle="1" w:styleId="Text4">
    <w:name w:val="Text 4"/>
    <w:basedOn w:val="Normal"/>
    <w:uiPriority w:val="99"/>
    <w:rsid w:val="00364870"/>
    <w:pPr>
      <w:ind w:left="851"/>
    </w:pPr>
  </w:style>
  <w:style w:type="paragraph" w:styleId="PlainText">
    <w:name w:val="Plain Text"/>
    <w:basedOn w:val="Normal"/>
    <w:link w:val="PlainTextChar"/>
    <w:uiPriority w:val="99"/>
    <w:rsid w:val="00364870"/>
    <w:rPr>
      <w:rFonts w:ascii="Courier New" w:hAnsi="Courier New"/>
      <w:sz w:val="20"/>
      <w:lang w:val="x-none" w:eastAsia="x-none"/>
    </w:rPr>
  </w:style>
  <w:style w:type="character" w:customStyle="1" w:styleId="PlainTextChar">
    <w:name w:val="Plain Text Char"/>
    <w:link w:val="PlainText"/>
    <w:uiPriority w:val="99"/>
    <w:semiHidden/>
    <w:locked/>
    <w:rsid w:val="00935BA6"/>
    <w:rPr>
      <w:rFonts w:ascii="Courier New" w:hAnsi="Courier New" w:cs="Courier New"/>
      <w:sz w:val="20"/>
      <w:szCs w:val="20"/>
    </w:rPr>
  </w:style>
  <w:style w:type="paragraph" w:customStyle="1" w:styleId="Annexetitreacte">
    <w:name w:val="Annexe titre (acte)"/>
    <w:basedOn w:val="Normal"/>
    <w:next w:val="Normal"/>
    <w:uiPriority w:val="99"/>
    <w:rsid w:val="00364870"/>
    <w:pPr>
      <w:jc w:val="center"/>
    </w:pPr>
    <w:rPr>
      <w:b/>
      <w:u w:val="single"/>
    </w:rPr>
  </w:style>
  <w:style w:type="paragraph" w:customStyle="1" w:styleId="Annexetitreexposglobal">
    <w:name w:val="Annexe titre (exposé global)"/>
    <w:basedOn w:val="Normal"/>
    <w:next w:val="Normal"/>
    <w:uiPriority w:val="99"/>
    <w:rsid w:val="00364870"/>
    <w:pPr>
      <w:jc w:val="center"/>
    </w:pPr>
    <w:rPr>
      <w:b/>
      <w:u w:val="single"/>
    </w:rPr>
  </w:style>
  <w:style w:type="paragraph" w:customStyle="1" w:styleId="Annexetitreexpos">
    <w:name w:val="Annexe titre (exposé)"/>
    <w:basedOn w:val="Normal"/>
    <w:next w:val="Normal"/>
    <w:uiPriority w:val="99"/>
    <w:rsid w:val="00364870"/>
    <w:pPr>
      <w:jc w:val="center"/>
    </w:pPr>
    <w:rPr>
      <w:b/>
      <w:u w:val="single"/>
    </w:rPr>
  </w:style>
  <w:style w:type="paragraph" w:customStyle="1" w:styleId="Annexetitrefichefinacte">
    <w:name w:val="Annexe titre (fiche fin. acte)"/>
    <w:basedOn w:val="Normal"/>
    <w:next w:val="Normal"/>
    <w:uiPriority w:val="99"/>
    <w:rsid w:val="00364870"/>
    <w:pPr>
      <w:jc w:val="center"/>
    </w:pPr>
    <w:rPr>
      <w:b/>
      <w:u w:val="single"/>
    </w:rPr>
  </w:style>
  <w:style w:type="paragraph" w:customStyle="1" w:styleId="Annexetitrefichefinglobale">
    <w:name w:val="Annexe titre (fiche fin. globale)"/>
    <w:basedOn w:val="Normal"/>
    <w:next w:val="Normal"/>
    <w:uiPriority w:val="99"/>
    <w:rsid w:val="00364870"/>
    <w:pPr>
      <w:jc w:val="center"/>
    </w:pPr>
    <w:rPr>
      <w:b/>
      <w:u w:val="single"/>
    </w:rPr>
  </w:style>
  <w:style w:type="paragraph" w:customStyle="1" w:styleId="Annexetitreglobale">
    <w:name w:val="Annexe titre (globale)"/>
    <w:basedOn w:val="Normal"/>
    <w:next w:val="Normal"/>
    <w:uiPriority w:val="99"/>
    <w:rsid w:val="00364870"/>
    <w:pPr>
      <w:jc w:val="center"/>
    </w:pPr>
    <w:rPr>
      <w:b/>
      <w:u w:val="single"/>
    </w:rPr>
  </w:style>
  <w:style w:type="paragraph" w:customStyle="1" w:styleId="Applicationdirecte">
    <w:name w:val="Application directe"/>
    <w:basedOn w:val="Normal"/>
    <w:next w:val="Fait"/>
    <w:uiPriority w:val="99"/>
    <w:rsid w:val="00364870"/>
    <w:pPr>
      <w:spacing w:before="480"/>
    </w:pPr>
  </w:style>
  <w:style w:type="paragraph" w:customStyle="1" w:styleId="Fait">
    <w:name w:val="Fait à"/>
    <w:basedOn w:val="Normal"/>
    <w:next w:val="Institutionquisigne"/>
    <w:uiPriority w:val="99"/>
    <w:rsid w:val="00364870"/>
    <w:pPr>
      <w:keepNext/>
    </w:pPr>
  </w:style>
  <w:style w:type="paragraph" w:customStyle="1" w:styleId="Institutionquisigne">
    <w:name w:val="Institution qui signe"/>
    <w:basedOn w:val="Normal"/>
    <w:next w:val="Personnequisigne"/>
    <w:uiPriority w:val="99"/>
    <w:rsid w:val="00364870"/>
    <w:pPr>
      <w:keepNext/>
      <w:tabs>
        <w:tab w:val="left" w:pos="4253"/>
      </w:tabs>
      <w:spacing w:before="720"/>
    </w:pPr>
    <w:rPr>
      <w:i/>
    </w:rPr>
  </w:style>
  <w:style w:type="paragraph" w:customStyle="1" w:styleId="Personnequisigne">
    <w:name w:val="Personne qui signe"/>
    <w:basedOn w:val="Normal"/>
    <w:next w:val="Institutionquisigne"/>
    <w:uiPriority w:val="99"/>
    <w:rsid w:val="00364870"/>
    <w:pPr>
      <w:tabs>
        <w:tab w:val="left" w:pos="4253"/>
      </w:tabs>
    </w:pPr>
    <w:rPr>
      <w:i/>
    </w:rPr>
  </w:style>
  <w:style w:type="paragraph" w:styleId="Caption">
    <w:name w:val="caption"/>
    <w:basedOn w:val="Normal"/>
    <w:next w:val="Normal"/>
    <w:uiPriority w:val="99"/>
    <w:qFormat/>
    <w:rsid w:val="00364870"/>
    <w:rPr>
      <w:b/>
    </w:rPr>
  </w:style>
  <w:style w:type="paragraph" w:customStyle="1" w:styleId="ChapterTitle">
    <w:name w:val="ChapterTitle"/>
    <w:basedOn w:val="Normal"/>
    <w:next w:val="Normal"/>
    <w:uiPriority w:val="99"/>
    <w:rsid w:val="00364870"/>
    <w:pPr>
      <w:keepNext/>
      <w:spacing w:after="360"/>
      <w:jc w:val="center"/>
    </w:pPr>
    <w:rPr>
      <w:b/>
      <w:sz w:val="32"/>
    </w:rPr>
  </w:style>
  <w:style w:type="character" w:styleId="CommentReference">
    <w:name w:val="annotation reference"/>
    <w:uiPriority w:val="99"/>
    <w:semiHidden/>
    <w:rsid w:val="00364870"/>
    <w:rPr>
      <w:rFonts w:cs="Times New Roman"/>
      <w:sz w:val="16"/>
    </w:rPr>
  </w:style>
  <w:style w:type="paragraph" w:styleId="CommentText">
    <w:name w:val="annotation text"/>
    <w:basedOn w:val="Normal"/>
    <w:link w:val="CommentTextChar"/>
    <w:uiPriority w:val="99"/>
    <w:semiHidden/>
    <w:rsid w:val="00364870"/>
    <w:rPr>
      <w:sz w:val="20"/>
      <w:lang w:val="x-none" w:eastAsia="x-none"/>
    </w:rPr>
  </w:style>
  <w:style w:type="character" w:customStyle="1" w:styleId="CommentTextChar">
    <w:name w:val="Comment Text Char"/>
    <w:link w:val="CommentText"/>
    <w:uiPriority w:val="99"/>
    <w:semiHidden/>
    <w:locked/>
    <w:rsid w:val="00935BA6"/>
    <w:rPr>
      <w:rFonts w:cs="Times New Roman"/>
      <w:sz w:val="20"/>
      <w:szCs w:val="20"/>
    </w:rPr>
  </w:style>
  <w:style w:type="paragraph" w:customStyle="1" w:styleId="Confidence">
    <w:name w:val="Confidence"/>
    <w:basedOn w:val="Normal"/>
    <w:next w:val="Normal"/>
    <w:uiPriority w:val="99"/>
    <w:rsid w:val="00364870"/>
    <w:pPr>
      <w:spacing w:before="360"/>
      <w:jc w:val="center"/>
    </w:pPr>
  </w:style>
  <w:style w:type="paragraph" w:customStyle="1" w:styleId="Corrigendum">
    <w:name w:val="Corrigendum"/>
    <w:basedOn w:val="Normal"/>
    <w:next w:val="Normal"/>
    <w:uiPriority w:val="99"/>
    <w:rsid w:val="00364870"/>
    <w:pPr>
      <w:spacing w:after="240"/>
    </w:pPr>
  </w:style>
  <w:style w:type="paragraph" w:customStyle="1" w:styleId="Emission">
    <w:name w:val="Emission"/>
    <w:basedOn w:val="Normal"/>
    <w:next w:val="Rfrenceinstitutionelle"/>
    <w:uiPriority w:val="99"/>
    <w:rsid w:val="00364870"/>
    <w:pPr>
      <w:ind w:left="5103"/>
    </w:pPr>
  </w:style>
  <w:style w:type="paragraph" w:customStyle="1" w:styleId="Rfrenceinstitutionelle">
    <w:name w:val="Référence institutionelle"/>
    <w:basedOn w:val="Normal"/>
    <w:next w:val="Statut"/>
    <w:uiPriority w:val="99"/>
    <w:rsid w:val="00364870"/>
    <w:pPr>
      <w:spacing w:after="240"/>
      <w:ind w:left="5103"/>
    </w:pPr>
  </w:style>
  <w:style w:type="paragraph" w:customStyle="1" w:styleId="Statut">
    <w:name w:val="Statut"/>
    <w:basedOn w:val="Normal"/>
    <w:next w:val="Typedudocument"/>
    <w:uiPriority w:val="99"/>
    <w:rsid w:val="00364870"/>
    <w:pPr>
      <w:spacing w:before="360"/>
      <w:jc w:val="center"/>
    </w:pPr>
  </w:style>
  <w:style w:type="paragraph" w:customStyle="1" w:styleId="Typedudocument">
    <w:name w:val="Type du document"/>
    <w:basedOn w:val="Normal"/>
    <w:next w:val="Datedadoption"/>
    <w:uiPriority w:val="99"/>
    <w:rsid w:val="00364870"/>
    <w:pPr>
      <w:spacing w:before="360"/>
      <w:jc w:val="center"/>
    </w:pPr>
    <w:rPr>
      <w:b/>
    </w:rPr>
  </w:style>
  <w:style w:type="paragraph" w:customStyle="1" w:styleId="Datedadoption">
    <w:name w:val="Date d'adoption"/>
    <w:basedOn w:val="Normal"/>
    <w:next w:val="Titreobjet"/>
    <w:uiPriority w:val="99"/>
    <w:rsid w:val="00364870"/>
    <w:pPr>
      <w:spacing w:before="360"/>
      <w:jc w:val="center"/>
    </w:pPr>
    <w:rPr>
      <w:b/>
    </w:rPr>
  </w:style>
  <w:style w:type="paragraph" w:customStyle="1" w:styleId="Titreobjet">
    <w:name w:val="Titre objet"/>
    <w:basedOn w:val="Normal"/>
    <w:next w:val="Sous-titreobjet"/>
    <w:uiPriority w:val="99"/>
    <w:rsid w:val="00364870"/>
    <w:pPr>
      <w:spacing w:before="360" w:after="360"/>
      <w:jc w:val="center"/>
    </w:pPr>
    <w:rPr>
      <w:b/>
    </w:rPr>
  </w:style>
  <w:style w:type="paragraph" w:customStyle="1" w:styleId="Sous-titreobjet">
    <w:name w:val="Sous-titre objet"/>
    <w:basedOn w:val="Titreobjet"/>
    <w:uiPriority w:val="99"/>
    <w:rsid w:val="00364870"/>
    <w:pPr>
      <w:spacing w:before="0" w:after="0"/>
    </w:pPr>
  </w:style>
  <w:style w:type="paragraph" w:customStyle="1" w:styleId="Exposdesmotifstitre">
    <w:name w:val="Exposé des motifs titre"/>
    <w:basedOn w:val="Normal"/>
    <w:next w:val="Normal"/>
    <w:uiPriority w:val="99"/>
    <w:rsid w:val="00364870"/>
    <w:pPr>
      <w:jc w:val="center"/>
    </w:pPr>
    <w:rPr>
      <w:b/>
      <w:u w:val="single"/>
    </w:rPr>
  </w:style>
  <w:style w:type="paragraph" w:customStyle="1" w:styleId="Exposdesmotifstitreglobal">
    <w:name w:val="Exposé des motifs titre (global)"/>
    <w:basedOn w:val="Normal"/>
    <w:next w:val="Normal"/>
    <w:uiPriority w:val="99"/>
    <w:rsid w:val="00364870"/>
    <w:pPr>
      <w:jc w:val="center"/>
    </w:pPr>
    <w:rPr>
      <w:b/>
      <w:u w:val="single"/>
    </w:rPr>
  </w:style>
  <w:style w:type="paragraph" w:customStyle="1" w:styleId="FichedimpactPMEtitre">
    <w:name w:val="Fiche d'impact PME titre"/>
    <w:basedOn w:val="Normal"/>
    <w:next w:val="Normal"/>
    <w:uiPriority w:val="99"/>
    <w:rsid w:val="00364870"/>
    <w:pPr>
      <w:jc w:val="center"/>
    </w:pPr>
    <w:rPr>
      <w:b/>
    </w:rPr>
  </w:style>
  <w:style w:type="paragraph" w:customStyle="1" w:styleId="Fichefinanciretextetable">
    <w:name w:val="Fiche financière texte (table)"/>
    <w:basedOn w:val="Normal"/>
    <w:uiPriority w:val="99"/>
    <w:rsid w:val="00364870"/>
    <w:rPr>
      <w:sz w:val="20"/>
    </w:rPr>
  </w:style>
  <w:style w:type="paragraph" w:customStyle="1" w:styleId="Fichefinanciretitre">
    <w:name w:val="Fiche financière titre"/>
    <w:basedOn w:val="Normal"/>
    <w:next w:val="Normal"/>
    <w:uiPriority w:val="99"/>
    <w:rsid w:val="00364870"/>
    <w:pPr>
      <w:jc w:val="center"/>
    </w:pPr>
    <w:rPr>
      <w:b/>
      <w:u w:val="single"/>
    </w:rPr>
  </w:style>
  <w:style w:type="paragraph" w:customStyle="1" w:styleId="Fichefinanciretitreactetable">
    <w:name w:val="Fiche financière titre (acte table)"/>
    <w:basedOn w:val="Normal"/>
    <w:next w:val="Normal"/>
    <w:uiPriority w:val="99"/>
    <w:rsid w:val="00364870"/>
    <w:pPr>
      <w:jc w:val="center"/>
    </w:pPr>
    <w:rPr>
      <w:b/>
      <w:sz w:val="40"/>
    </w:rPr>
  </w:style>
  <w:style w:type="paragraph" w:customStyle="1" w:styleId="Fichefinanciretitreacte">
    <w:name w:val="Fiche financière titre (acte)"/>
    <w:basedOn w:val="Normal"/>
    <w:next w:val="Normal"/>
    <w:uiPriority w:val="99"/>
    <w:rsid w:val="00364870"/>
    <w:pPr>
      <w:jc w:val="center"/>
    </w:pPr>
    <w:rPr>
      <w:b/>
      <w:u w:val="single"/>
    </w:rPr>
  </w:style>
  <w:style w:type="paragraph" w:customStyle="1" w:styleId="Fichefinanciretitretable">
    <w:name w:val="Fiche financière titre (table)"/>
    <w:basedOn w:val="Normal"/>
    <w:uiPriority w:val="99"/>
    <w:rsid w:val="00364870"/>
    <w:pPr>
      <w:jc w:val="center"/>
    </w:pPr>
    <w:rPr>
      <w:b/>
      <w:sz w:val="40"/>
    </w:rPr>
  </w:style>
  <w:style w:type="paragraph" w:styleId="Footer">
    <w:name w:val="footer"/>
    <w:basedOn w:val="Normal"/>
    <w:link w:val="FooterChar"/>
    <w:uiPriority w:val="99"/>
    <w:rsid w:val="00364870"/>
    <w:pPr>
      <w:tabs>
        <w:tab w:val="center" w:pos="4536"/>
        <w:tab w:val="right" w:pos="9072"/>
      </w:tabs>
      <w:spacing w:before="360"/>
    </w:pPr>
    <w:rPr>
      <w:sz w:val="20"/>
      <w:lang w:val="x-none" w:eastAsia="x-none"/>
    </w:rPr>
  </w:style>
  <w:style w:type="character" w:customStyle="1" w:styleId="FooterChar">
    <w:name w:val="Footer Char"/>
    <w:link w:val="Footer"/>
    <w:uiPriority w:val="99"/>
    <w:semiHidden/>
    <w:locked/>
    <w:rsid w:val="00935BA6"/>
    <w:rPr>
      <w:rFonts w:cs="Times New Roman"/>
      <w:sz w:val="20"/>
      <w:szCs w:val="20"/>
    </w:rPr>
  </w:style>
  <w:style w:type="character" w:styleId="FootnoteReference">
    <w:name w:val="footnote reference"/>
    <w:uiPriority w:val="99"/>
    <w:semiHidden/>
    <w:rsid w:val="00364870"/>
    <w:rPr>
      <w:rFonts w:cs="Times New Roman"/>
      <w:vertAlign w:val="superscript"/>
    </w:rPr>
  </w:style>
  <w:style w:type="paragraph" w:styleId="FootnoteText">
    <w:name w:val="footnote text"/>
    <w:basedOn w:val="Normal"/>
    <w:link w:val="FootnoteTextChar"/>
    <w:uiPriority w:val="99"/>
    <w:semiHidden/>
    <w:rsid w:val="00364870"/>
    <w:pPr>
      <w:ind w:left="720" w:hanging="720"/>
    </w:pPr>
    <w:rPr>
      <w:sz w:val="20"/>
      <w:lang w:val="x-none" w:eastAsia="x-none"/>
    </w:rPr>
  </w:style>
  <w:style w:type="character" w:customStyle="1" w:styleId="FootnoteTextChar">
    <w:name w:val="Footnote Text Char"/>
    <w:link w:val="FootnoteText"/>
    <w:uiPriority w:val="99"/>
    <w:semiHidden/>
    <w:locked/>
    <w:rsid w:val="00935BA6"/>
    <w:rPr>
      <w:rFonts w:cs="Times New Roman"/>
      <w:sz w:val="20"/>
      <w:szCs w:val="20"/>
    </w:rPr>
  </w:style>
  <w:style w:type="paragraph" w:customStyle="1" w:styleId="Formuledadoption">
    <w:name w:val="Formule d'adoption"/>
    <w:basedOn w:val="Normal"/>
    <w:next w:val="Titrearticle"/>
    <w:uiPriority w:val="99"/>
    <w:rsid w:val="00364870"/>
    <w:pPr>
      <w:keepNext/>
    </w:pPr>
  </w:style>
  <w:style w:type="paragraph" w:customStyle="1" w:styleId="Titrearticle">
    <w:name w:val="Titre article"/>
    <w:basedOn w:val="Normal"/>
    <w:next w:val="Normal"/>
    <w:uiPriority w:val="99"/>
    <w:rsid w:val="00364870"/>
    <w:pPr>
      <w:keepNext/>
      <w:spacing w:before="360"/>
      <w:jc w:val="center"/>
    </w:pPr>
    <w:rPr>
      <w:i/>
    </w:rPr>
  </w:style>
  <w:style w:type="paragraph" w:styleId="Header">
    <w:name w:val="header"/>
    <w:basedOn w:val="Normal"/>
    <w:link w:val="HeaderChar"/>
    <w:uiPriority w:val="99"/>
    <w:rsid w:val="00364870"/>
    <w:pPr>
      <w:tabs>
        <w:tab w:val="right" w:pos="8306"/>
      </w:tabs>
    </w:pPr>
    <w:rPr>
      <w:sz w:val="20"/>
      <w:lang w:val="x-none" w:eastAsia="x-none"/>
    </w:rPr>
  </w:style>
  <w:style w:type="character" w:customStyle="1" w:styleId="HeaderChar">
    <w:name w:val="Header Char"/>
    <w:link w:val="Header"/>
    <w:uiPriority w:val="99"/>
    <w:semiHidden/>
    <w:locked/>
    <w:rsid w:val="00935BA6"/>
    <w:rPr>
      <w:rFonts w:cs="Times New Roman"/>
      <w:sz w:val="20"/>
      <w:szCs w:val="20"/>
    </w:rPr>
  </w:style>
  <w:style w:type="paragraph" w:customStyle="1" w:styleId="Institutionquiagit">
    <w:name w:val="Institution qui agit"/>
    <w:basedOn w:val="Normal"/>
    <w:next w:val="Normal"/>
    <w:uiPriority w:val="99"/>
    <w:rsid w:val="00364870"/>
    <w:pPr>
      <w:keepNext/>
      <w:spacing w:before="600"/>
    </w:pPr>
  </w:style>
  <w:style w:type="paragraph" w:customStyle="1" w:styleId="Langue">
    <w:name w:val="Langue"/>
    <w:basedOn w:val="Normal"/>
    <w:next w:val="Rfrenceinterne"/>
    <w:uiPriority w:val="99"/>
    <w:rsid w:val="00364870"/>
    <w:pPr>
      <w:spacing w:after="600"/>
      <w:jc w:val="center"/>
    </w:pPr>
    <w:rPr>
      <w:b/>
      <w:caps/>
    </w:rPr>
  </w:style>
  <w:style w:type="paragraph" w:customStyle="1" w:styleId="Rfrenceinterne">
    <w:name w:val="Référence interne"/>
    <w:basedOn w:val="Normal"/>
    <w:next w:val="Nomdelinstitution"/>
    <w:uiPriority w:val="99"/>
    <w:rsid w:val="00364870"/>
    <w:pPr>
      <w:spacing w:after="600"/>
      <w:jc w:val="center"/>
    </w:pPr>
    <w:rPr>
      <w:b/>
    </w:rPr>
  </w:style>
  <w:style w:type="paragraph" w:customStyle="1" w:styleId="Nomdelinstitution">
    <w:name w:val="Nom de l'institution"/>
    <w:basedOn w:val="Normal"/>
    <w:next w:val="Emission"/>
    <w:uiPriority w:val="99"/>
    <w:rsid w:val="00364870"/>
    <w:rPr>
      <w:rFonts w:ascii="Arial" w:hAnsi="Arial"/>
    </w:rPr>
  </w:style>
  <w:style w:type="paragraph" w:customStyle="1" w:styleId="Langueoriginale">
    <w:name w:val="Langue originale"/>
    <w:basedOn w:val="Normal"/>
    <w:next w:val="Phrasefinale"/>
    <w:uiPriority w:val="99"/>
    <w:rsid w:val="00364870"/>
    <w:pPr>
      <w:spacing w:before="360"/>
      <w:jc w:val="center"/>
    </w:pPr>
    <w:rPr>
      <w:caps/>
    </w:rPr>
  </w:style>
  <w:style w:type="paragraph" w:customStyle="1" w:styleId="Phrasefinale">
    <w:name w:val="Phrase finale"/>
    <w:basedOn w:val="Normal"/>
    <w:next w:val="Normal"/>
    <w:uiPriority w:val="99"/>
    <w:rsid w:val="00364870"/>
    <w:pPr>
      <w:spacing w:before="360"/>
      <w:jc w:val="center"/>
    </w:pPr>
  </w:style>
  <w:style w:type="paragraph" w:customStyle="1" w:styleId="ManualHeading1">
    <w:name w:val="Manual Heading 1"/>
    <w:basedOn w:val="Heading1"/>
    <w:next w:val="Text1"/>
    <w:uiPriority w:val="99"/>
    <w:rsid w:val="00364870"/>
    <w:pPr>
      <w:tabs>
        <w:tab w:val="clear" w:pos="850"/>
        <w:tab w:val="num" w:pos="851"/>
      </w:tabs>
      <w:ind w:left="851" w:hanging="851"/>
    </w:pPr>
  </w:style>
  <w:style w:type="paragraph" w:customStyle="1" w:styleId="ManualHeading2">
    <w:name w:val="Manual Heading 2"/>
    <w:basedOn w:val="Heading2"/>
    <w:next w:val="Text2"/>
    <w:uiPriority w:val="99"/>
    <w:rsid w:val="00364870"/>
    <w:pPr>
      <w:tabs>
        <w:tab w:val="clear" w:pos="850"/>
        <w:tab w:val="num" w:pos="851"/>
      </w:tabs>
      <w:ind w:left="851" w:hanging="851"/>
    </w:pPr>
  </w:style>
  <w:style w:type="paragraph" w:customStyle="1" w:styleId="ManualHeading3">
    <w:name w:val="Manual Heading 3"/>
    <w:basedOn w:val="Heading3"/>
    <w:next w:val="Text3"/>
    <w:uiPriority w:val="99"/>
    <w:rsid w:val="00364870"/>
    <w:pPr>
      <w:tabs>
        <w:tab w:val="clear" w:pos="850"/>
        <w:tab w:val="num" w:pos="851"/>
      </w:tabs>
    </w:pPr>
  </w:style>
  <w:style w:type="paragraph" w:customStyle="1" w:styleId="ManualHeading4">
    <w:name w:val="Manual Heading 4"/>
    <w:basedOn w:val="Heading4"/>
    <w:next w:val="Text4"/>
    <w:uiPriority w:val="99"/>
    <w:rsid w:val="00364870"/>
    <w:pPr>
      <w:tabs>
        <w:tab w:val="clear" w:pos="850"/>
        <w:tab w:val="num" w:pos="851"/>
      </w:tabs>
    </w:pPr>
  </w:style>
  <w:style w:type="paragraph" w:customStyle="1" w:styleId="ManualNumPar1">
    <w:name w:val="Manual NumPar 1"/>
    <w:basedOn w:val="Normal"/>
    <w:next w:val="Text1"/>
    <w:uiPriority w:val="99"/>
    <w:rsid w:val="00364870"/>
    <w:pPr>
      <w:ind w:left="851" w:hanging="851"/>
    </w:pPr>
  </w:style>
  <w:style w:type="paragraph" w:customStyle="1" w:styleId="ManualNumPar2">
    <w:name w:val="Manual NumPar 2"/>
    <w:basedOn w:val="Normal"/>
    <w:next w:val="Text2"/>
    <w:uiPriority w:val="99"/>
    <w:rsid w:val="00364870"/>
    <w:pPr>
      <w:ind w:left="851" w:hanging="851"/>
    </w:pPr>
  </w:style>
  <w:style w:type="paragraph" w:customStyle="1" w:styleId="ManualNumPar3">
    <w:name w:val="Manual NumPar 3"/>
    <w:basedOn w:val="Normal"/>
    <w:next w:val="Text3"/>
    <w:uiPriority w:val="99"/>
    <w:rsid w:val="00364870"/>
    <w:pPr>
      <w:ind w:left="851" w:hanging="851"/>
    </w:pPr>
  </w:style>
  <w:style w:type="paragraph" w:customStyle="1" w:styleId="ManualNumPar4">
    <w:name w:val="Manual NumPar 4"/>
    <w:basedOn w:val="Normal"/>
    <w:next w:val="Text4"/>
    <w:uiPriority w:val="99"/>
    <w:rsid w:val="00364870"/>
    <w:pPr>
      <w:ind w:left="851" w:hanging="851"/>
    </w:pPr>
  </w:style>
  <w:style w:type="character" w:customStyle="1" w:styleId="Marker">
    <w:name w:val="Marker"/>
    <w:uiPriority w:val="99"/>
    <w:rsid w:val="00364870"/>
    <w:rPr>
      <w:rFonts w:cs="Times New Roman"/>
      <w:color w:val="0000FF"/>
      <w:lang w:val="it-IT"/>
    </w:rPr>
  </w:style>
  <w:style w:type="paragraph" w:customStyle="1" w:styleId="NormalCentered">
    <w:name w:val="Normal Centered"/>
    <w:basedOn w:val="Normal"/>
    <w:uiPriority w:val="99"/>
    <w:rsid w:val="00364870"/>
    <w:pPr>
      <w:jc w:val="center"/>
    </w:pPr>
  </w:style>
  <w:style w:type="paragraph" w:customStyle="1" w:styleId="NormalLeft">
    <w:name w:val="Normal Left"/>
    <w:basedOn w:val="Normal"/>
    <w:uiPriority w:val="99"/>
    <w:rsid w:val="00364870"/>
  </w:style>
  <w:style w:type="paragraph" w:customStyle="1" w:styleId="NormalRight">
    <w:name w:val="Normal Right"/>
    <w:basedOn w:val="Normal"/>
    <w:uiPriority w:val="99"/>
    <w:rsid w:val="00364870"/>
    <w:pPr>
      <w:jc w:val="right"/>
    </w:pPr>
  </w:style>
  <w:style w:type="paragraph" w:customStyle="1" w:styleId="NumPar1">
    <w:name w:val="NumPar 1"/>
    <w:basedOn w:val="Normal"/>
    <w:next w:val="Text1"/>
    <w:uiPriority w:val="99"/>
    <w:rsid w:val="00364870"/>
    <w:pPr>
      <w:tabs>
        <w:tab w:val="num" w:pos="850"/>
      </w:tabs>
      <w:ind w:left="850" w:hanging="850"/>
    </w:pPr>
  </w:style>
  <w:style w:type="paragraph" w:customStyle="1" w:styleId="NumPar2">
    <w:name w:val="NumPar 2"/>
    <w:basedOn w:val="Normal"/>
    <w:next w:val="Text2"/>
    <w:uiPriority w:val="99"/>
    <w:rsid w:val="00364870"/>
    <w:pPr>
      <w:tabs>
        <w:tab w:val="num" w:pos="850"/>
      </w:tabs>
      <w:ind w:left="850" w:hanging="850"/>
    </w:pPr>
  </w:style>
  <w:style w:type="paragraph" w:customStyle="1" w:styleId="NumPar3">
    <w:name w:val="NumPar 3"/>
    <w:basedOn w:val="Normal"/>
    <w:next w:val="Text3"/>
    <w:uiPriority w:val="99"/>
    <w:rsid w:val="00364870"/>
    <w:pPr>
      <w:tabs>
        <w:tab w:val="num" w:pos="850"/>
      </w:tabs>
      <w:ind w:left="850" w:hanging="850"/>
    </w:pPr>
  </w:style>
  <w:style w:type="paragraph" w:customStyle="1" w:styleId="NumPar4">
    <w:name w:val="NumPar 4"/>
    <w:basedOn w:val="Normal"/>
    <w:next w:val="Text4"/>
    <w:uiPriority w:val="99"/>
    <w:rsid w:val="00364870"/>
    <w:pPr>
      <w:tabs>
        <w:tab w:val="num" w:pos="850"/>
      </w:tabs>
      <w:ind w:left="850" w:hanging="850"/>
    </w:pPr>
  </w:style>
  <w:style w:type="paragraph" w:customStyle="1" w:styleId="Objetexterne">
    <w:name w:val="Objet externe"/>
    <w:basedOn w:val="Normal"/>
    <w:next w:val="Normal"/>
    <w:uiPriority w:val="99"/>
    <w:rsid w:val="00364870"/>
    <w:rPr>
      <w:i/>
      <w:caps/>
    </w:rPr>
  </w:style>
  <w:style w:type="character" w:styleId="PageNumber">
    <w:name w:val="page number"/>
    <w:rsid w:val="00364870"/>
    <w:rPr>
      <w:rFonts w:cs="Times New Roman"/>
    </w:rPr>
  </w:style>
  <w:style w:type="paragraph" w:customStyle="1" w:styleId="PartTitle">
    <w:name w:val="PartTitle"/>
    <w:basedOn w:val="Normal"/>
    <w:next w:val="ChapterTitle"/>
    <w:uiPriority w:val="99"/>
    <w:rsid w:val="00364870"/>
    <w:pPr>
      <w:keepNext/>
      <w:pageBreakBefore/>
      <w:spacing w:after="360"/>
      <w:jc w:val="center"/>
    </w:pPr>
    <w:rPr>
      <w:b/>
      <w:sz w:val="36"/>
    </w:rPr>
  </w:style>
  <w:style w:type="paragraph" w:customStyle="1" w:styleId="Point0">
    <w:name w:val="Point 0"/>
    <w:basedOn w:val="Normal"/>
    <w:uiPriority w:val="99"/>
    <w:rsid w:val="00364870"/>
    <w:pPr>
      <w:ind w:left="851" w:hanging="851"/>
    </w:pPr>
  </w:style>
  <w:style w:type="paragraph" w:customStyle="1" w:styleId="Point1">
    <w:name w:val="Point 1"/>
    <w:basedOn w:val="Normal"/>
    <w:uiPriority w:val="99"/>
    <w:rsid w:val="00364870"/>
    <w:pPr>
      <w:ind w:left="1418" w:hanging="567"/>
    </w:pPr>
  </w:style>
  <w:style w:type="paragraph" w:customStyle="1" w:styleId="Point2">
    <w:name w:val="Point 2"/>
    <w:basedOn w:val="Normal"/>
    <w:uiPriority w:val="99"/>
    <w:rsid w:val="00364870"/>
    <w:pPr>
      <w:ind w:left="1985" w:hanging="567"/>
    </w:pPr>
  </w:style>
  <w:style w:type="paragraph" w:customStyle="1" w:styleId="Point3">
    <w:name w:val="Point 3"/>
    <w:basedOn w:val="Normal"/>
    <w:uiPriority w:val="99"/>
    <w:rsid w:val="00364870"/>
    <w:pPr>
      <w:ind w:left="2552" w:hanging="567"/>
    </w:pPr>
  </w:style>
  <w:style w:type="paragraph" w:customStyle="1" w:styleId="Point4">
    <w:name w:val="Point 4"/>
    <w:basedOn w:val="Normal"/>
    <w:uiPriority w:val="99"/>
    <w:rsid w:val="00364870"/>
    <w:pPr>
      <w:ind w:left="3119" w:hanging="567"/>
    </w:pPr>
  </w:style>
  <w:style w:type="paragraph" w:customStyle="1" w:styleId="PointDouble0">
    <w:name w:val="PointDouble 0"/>
    <w:basedOn w:val="Normal"/>
    <w:uiPriority w:val="99"/>
    <w:rsid w:val="00364870"/>
    <w:pPr>
      <w:tabs>
        <w:tab w:val="left" w:pos="851"/>
      </w:tabs>
      <w:ind w:left="1418" w:hanging="1418"/>
    </w:pPr>
  </w:style>
  <w:style w:type="paragraph" w:customStyle="1" w:styleId="PointDouble1">
    <w:name w:val="PointDouble 1"/>
    <w:basedOn w:val="Normal"/>
    <w:uiPriority w:val="99"/>
    <w:rsid w:val="00364870"/>
    <w:pPr>
      <w:tabs>
        <w:tab w:val="left" w:pos="1418"/>
      </w:tabs>
      <w:ind w:left="1985" w:hanging="1134"/>
    </w:pPr>
  </w:style>
  <w:style w:type="paragraph" w:customStyle="1" w:styleId="PointDouble2">
    <w:name w:val="PointDouble 2"/>
    <w:basedOn w:val="Normal"/>
    <w:uiPriority w:val="99"/>
    <w:rsid w:val="00364870"/>
    <w:pPr>
      <w:tabs>
        <w:tab w:val="left" w:pos="1985"/>
      </w:tabs>
      <w:ind w:left="2552" w:hanging="1134"/>
    </w:pPr>
  </w:style>
  <w:style w:type="paragraph" w:customStyle="1" w:styleId="PointDouble3">
    <w:name w:val="PointDouble 3"/>
    <w:basedOn w:val="Normal"/>
    <w:uiPriority w:val="99"/>
    <w:rsid w:val="00364870"/>
    <w:pPr>
      <w:tabs>
        <w:tab w:val="left" w:pos="2552"/>
      </w:tabs>
      <w:ind w:left="3119" w:hanging="1134"/>
    </w:pPr>
  </w:style>
  <w:style w:type="paragraph" w:customStyle="1" w:styleId="PointDouble4">
    <w:name w:val="PointDouble 4"/>
    <w:basedOn w:val="Normal"/>
    <w:uiPriority w:val="99"/>
    <w:rsid w:val="00364870"/>
    <w:pPr>
      <w:tabs>
        <w:tab w:val="left" w:pos="3119"/>
      </w:tabs>
      <w:ind w:left="3686" w:hanging="1134"/>
    </w:pPr>
  </w:style>
  <w:style w:type="paragraph" w:customStyle="1" w:styleId="PointTriple0">
    <w:name w:val="PointTriple 0"/>
    <w:basedOn w:val="Normal"/>
    <w:uiPriority w:val="99"/>
    <w:rsid w:val="00364870"/>
    <w:pPr>
      <w:tabs>
        <w:tab w:val="left" w:pos="851"/>
        <w:tab w:val="left" w:pos="1418"/>
      </w:tabs>
      <w:ind w:left="1985" w:hanging="1985"/>
    </w:pPr>
  </w:style>
  <w:style w:type="paragraph" w:customStyle="1" w:styleId="PointTriple1">
    <w:name w:val="PointTriple 1"/>
    <w:basedOn w:val="Normal"/>
    <w:uiPriority w:val="99"/>
    <w:rsid w:val="00364870"/>
    <w:pPr>
      <w:tabs>
        <w:tab w:val="left" w:pos="1418"/>
        <w:tab w:val="left" w:pos="1985"/>
      </w:tabs>
      <w:ind w:left="2552" w:hanging="1701"/>
    </w:pPr>
  </w:style>
  <w:style w:type="paragraph" w:customStyle="1" w:styleId="PointTriple2">
    <w:name w:val="PointTriple 2"/>
    <w:basedOn w:val="Normal"/>
    <w:uiPriority w:val="99"/>
    <w:rsid w:val="00364870"/>
    <w:pPr>
      <w:tabs>
        <w:tab w:val="left" w:pos="1985"/>
        <w:tab w:val="left" w:pos="2552"/>
      </w:tabs>
      <w:ind w:left="3119" w:hanging="1701"/>
    </w:pPr>
  </w:style>
  <w:style w:type="paragraph" w:customStyle="1" w:styleId="PointTriple3">
    <w:name w:val="PointTriple 3"/>
    <w:basedOn w:val="Normal"/>
    <w:uiPriority w:val="99"/>
    <w:rsid w:val="00364870"/>
    <w:pPr>
      <w:tabs>
        <w:tab w:val="left" w:pos="2552"/>
        <w:tab w:val="left" w:pos="3119"/>
      </w:tabs>
      <w:ind w:left="3686" w:hanging="1701"/>
    </w:pPr>
  </w:style>
  <w:style w:type="paragraph" w:customStyle="1" w:styleId="PointTriple4">
    <w:name w:val="PointTriple 4"/>
    <w:basedOn w:val="Normal"/>
    <w:uiPriority w:val="99"/>
    <w:rsid w:val="00364870"/>
    <w:pPr>
      <w:tabs>
        <w:tab w:val="left" w:pos="3119"/>
        <w:tab w:val="left" w:pos="3686"/>
      </w:tabs>
      <w:ind w:left="4253" w:hanging="1701"/>
    </w:pPr>
  </w:style>
  <w:style w:type="paragraph" w:customStyle="1" w:styleId="Prliminairetitre">
    <w:name w:val="Préliminaire titre"/>
    <w:basedOn w:val="Normal"/>
    <w:next w:val="Normal"/>
    <w:uiPriority w:val="99"/>
    <w:rsid w:val="00364870"/>
    <w:pPr>
      <w:spacing w:before="360" w:after="360"/>
      <w:jc w:val="center"/>
    </w:pPr>
    <w:rPr>
      <w:b/>
    </w:rPr>
  </w:style>
  <w:style w:type="paragraph" w:customStyle="1" w:styleId="Prliminairetype">
    <w:name w:val="Préliminaire type"/>
    <w:basedOn w:val="Normal"/>
    <w:next w:val="Normal"/>
    <w:uiPriority w:val="99"/>
    <w:rsid w:val="00364870"/>
    <w:pPr>
      <w:spacing w:before="360"/>
      <w:jc w:val="center"/>
    </w:pPr>
    <w:rPr>
      <w:b/>
    </w:rPr>
  </w:style>
  <w:style w:type="paragraph" w:customStyle="1" w:styleId="QuotedNumPar">
    <w:name w:val="Quoted NumPar"/>
    <w:basedOn w:val="Normal"/>
    <w:uiPriority w:val="99"/>
    <w:rsid w:val="00364870"/>
    <w:pPr>
      <w:ind w:left="1418" w:hanging="567"/>
    </w:pPr>
  </w:style>
  <w:style w:type="paragraph" w:customStyle="1" w:styleId="QuotedText">
    <w:name w:val="Quoted Text"/>
    <w:basedOn w:val="Normal"/>
    <w:uiPriority w:val="99"/>
    <w:rsid w:val="00364870"/>
    <w:pPr>
      <w:ind w:left="1418"/>
    </w:pPr>
  </w:style>
  <w:style w:type="paragraph" w:customStyle="1" w:styleId="Rfrenceinterinstitutionelle">
    <w:name w:val="Référence interinstitutionelle"/>
    <w:basedOn w:val="Normal"/>
    <w:next w:val="Statut"/>
    <w:uiPriority w:val="99"/>
    <w:rsid w:val="00364870"/>
    <w:pPr>
      <w:ind w:left="5103"/>
    </w:pPr>
  </w:style>
  <w:style w:type="paragraph" w:customStyle="1" w:styleId="SectionTitle">
    <w:name w:val="SectionTitle"/>
    <w:basedOn w:val="Normal"/>
    <w:next w:val="Heading1"/>
    <w:uiPriority w:val="99"/>
    <w:rsid w:val="00364870"/>
    <w:pPr>
      <w:keepNext/>
      <w:spacing w:after="360"/>
      <w:jc w:val="center"/>
    </w:pPr>
    <w:rPr>
      <w:b/>
      <w:smallCaps/>
      <w:sz w:val="28"/>
    </w:rPr>
  </w:style>
  <w:style w:type="paragraph" w:customStyle="1" w:styleId="TableTitle">
    <w:name w:val="Table Title"/>
    <w:basedOn w:val="Normal"/>
    <w:next w:val="Normal"/>
    <w:uiPriority w:val="99"/>
    <w:rsid w:val="00364870"/>
    <w:pPr>
      <w:jc w:val="center"/>
    </w:pPr>
    <w:rPr>
      <w:b/>
    </w:rPr>
  </w:style>
  <w:style w:type="paragraph" w:customStyle="1" w:styleId="Tiret0">
    <w:name w:val="Tiret 0"/>
    <w:basedOn w:val="Point0"/>
    <w:uiPriority w:val="99"/>
    <w:rsid w:val="00364870"/>
  </w:style>
  <w:style w:type="paragraph" w:customStyle="1" w:styleId="Tiret1">
    <w:name w:val="Tiret 1"/>
    <w:basedOn w:val="Point1"/>
    <w:uiPriority w:val="99"/>
    <w:rsid w:val="00364870"/>
  </w:style>
  <w:style w:type="paragraph" w:customStyle="1" w:styleId="Tiret2">
    <w:name w:val="Tiret 2"/>
    <w:basedOn w:val="Point2"/>
    <w:uiPriority w:val="99"/>
    <w:rsid w:val="00364870"/>
  </w:style>
  <w:style w:type="paragraph" w:customStyle="1" w:styleId="Tiret3">
    <w:name w:val="Tiret 3"/>
    <w:basedOn w:val="Point3"/>
    <w:uiPriority w:val="99"/>
    <w:rsid w:val="00364870"/>
  </w:style>
  <w:style w:type="paragraph" w:customStyle="1" w:styleId="Tiret4">
    <w:name w:val="Tiret 4"/>
    <w:basedOn w:val="Point4"/>
    <w:uiPriority w:val="99"/>
    <w:rsid w:val="00364870"/>
  </w:style>
  <w:style w:type="paragraph" w:styleId="TOAHeading">
    <w:name w:val="toa heading"/>
    <w:basedOn w:val="Normal"/>
    <w:next w:val="Normal"/>
    <w:uiPriority w:val="99"/>
    <w:semiHidden/>
    <w:rsid w:val="00364870"/>
    <w:rPr>
      <w:rFonts w:ascii="Arial" w:hAnsi="Arial"/>
      <w:b/>
    </w:rPr>
  </w:style>
  <w:style w:type="paragraph" w:styleId="TOC1">
    <w:name w:val="toc 1"/>
    <w:basedOn w:val="Normal"/>
    <w:next w:val="Normal"/>
    <w:autoRedefine/>
    <w:uiPriority w:val="99"/>
    <w:semiHidden/>
    <w:rsid w:val="00364870"/>
    <w:pPr>
      <w:tabs>
        <w:tab w:val="right" w:leader="dot" w:pos="9072"/>
      </w:tabs>
      <w:spacing w:before="60"/>
      <w:ind w:left="851" w:hanging="851"/>
    </w:pPr>
  </w:style>
  <w:style w:type="paragraph" w:styleId="TOC2">
    <w:name w:val="toc 2"/>
    <w:basedOn w:val="Normal"/>
    <w:next w:val="Normal"/>
    <w:autoRedefine/>
    <w:uiPriority w:val="99"/>
    <w:semiHidden/>
    <w:rsid w:val="00364870"/>
    <w:pPr>
      <w:tabs>
        <w:tab w:val="right" w:leader="dot" w:pos="9072"/>
      </w:tabs>
      <w:spacing w:before="60"/>
      <w:ind w:left="851" w:hanging="851"/>
    </w:pPr>
  </w:style>
  <w:style w:type="paragraph" w:styleId="TOC3">
    <w:name w:val="toc 3"/>
    <w:basedOn w:val="Normal"/>
    <w:next w:val="Normal"/>
    <w:autoRedefine/>
    <w:uiPriority w:val="99"/>
    <w:semiHidden/>
    <w:rsid w:val="00364870"/>
    <w:pPr>
      <w:tabs>
        <w:tab w:val="right" w:leader="dot" w:pos="9072"/>
      </w:tabs>
      <w:spacing w:before="60"/>
      <w:ind w:left="851" w:hanging="851"/>
    </w:pPr>
  </w:style>
  <w:style w:type="paragraph" w:styleId="TOC4">
    <w:name w:val="toc 4"/>
    <w:basedOn w:val="Normal"/>
    <w:next w:val="Normal"/>
    <w:autoRedefine/>
    <w:uiPriority w:val="99"/>
    <w:semiHidden/>
    <w:rsid w:val="00364870"/>
    <w:pPr>
      <w:tabs>
        <w:tab w:val="right" w:leader="dot" w:pos="9072"/>
      </w:tabs>
      <w:spacing w:before="60"/>
      <w:ind w:left="851" w:hanging="851"/>
    </w:pPr>
  </w:style>
  <w:style w:type="paragraph" w:styleId="TOC5">
    <w:name w:val="toc 5"/>
    <w:basedOn w:val="Normal"/>
    <w:next w:val="Normal"/>
    <w:autoRedefine/>
    <w:uiPriority w:val="99"/>
    <w:semiHidden/>
    <w:rsid w:val="00364870"/>
    <w:pPr>
      <w:tabs>
        <w:tab w:val="right" w:leader="dot" w:pos="9072"/>
      </w:tabs>
      <w:spacing w:before="300"/>
    </w:pPr>
  </w:style>
  <w:style w:type="paragraph" w:styleId="TOC6">
    <w:name w:val="toc 6"/>
    <w:basedOn w:val="Normal"/>
    <w:next w:val="Normal"/>
    <w:autoRedefine/>
    <w:uiPriority w:val="99"/>
    <w:semiHidden/>
    <w:rsid w:val="00364870"/>
    <w:pPr>
      <w:tabs>
        <w:tab w:val="right" w:leader="dot" w:pos="9072"/>
      </w:tabs>
      <w:spacing w:before="240"/>
    </w:pPr>
  </w:style>
  <w:style w:type="paragraph" w:styleId="TOC7">
    <w:name w:val="toc 7"/>
    <w:basedOn w:val="Normal"/>
    <w:next w:val="Normal"/>
    <w:autoRedefine/>
    <w:uiPriority w:val="99"/>
    <w:semiHidden/>
    <w:rsid w:val="00364870"/>
    <w:pPr>
      <w:tabs>
        <w:tab w:val="right" w:leader="dot" w:pos="9072"/>
      </w:tabs>
      <w:spacing w:before="180"/>
    </w:pPr>
  </w:style>
  <w:style w:type="paragraph" w:styleId="TOC8">
    <w:name w:val="toc 8"/>
    <w:basedOn w:val="Normal"/>
    <w:next w:val="Normal"/>
    <w:autoRedefine/>
    <w:uiPriority w:val="99"/>
    <w:semiHidden/>
    <w:rsid w:val="00364870"/>
    <w:pPr>
      <w:tabs>
        <w:tab w:val="right" w:leader="dot" w:pos="9072"/>
      </w:tabs>
    </w:pPr>
  </w:style>
  <w:style w:type="paragraph" w:styleId="TOC9">
    <w:name w:val="toc 9"/>
    <w:basedOn w:val="Normal"/>
    <w:next w:val="Normal"/>
    <w:autoRedefine/>
    <w:uiPriority w:val="99"/>
    <w:semiHidden/>
    <w:rsid w:val="00364870"/>
    <w:pPr>
      <w:tabs>
        <w:tab w:val="right" w:leader="dot" w:pos="9072"/>
      </w:tabs>
      <w:ind w:left="1600"/>
    </w:pPr>
  </w:style>
  <w:style w:type="paragraph" w:customStyle="1" w:styleId="Titolosommario1">
    <w:name w:val="Titolo sommario1"/>
    <w:basedOn w:val="Normal"/>
    <w:next w:val="Normal"/>
    <w:uiPriority w:val="99"/>
    <w:qFormat/>
    <w:rsid w:val="00364870"/>
    <w:pPr>
      <w:spacing w:after="240"/>
      <w:jc w:val="center"/>
    </w:pPr>
    <w:rPr>
      <w:b/>
      <w:sz w:val="28"/>
    </w:rPr>
  </w:style>
  <w:style w:type="paragraph" w:customStyle="1" w:styleId="Considrant">
    <w:name w:val="Considérant"/>
    <w:basedOn w:val="Normal"/>
    <w:uiPriority w:val="99"/>
    <w:rsid w:val="00364870"/>
    <w:pPr>
      <w:numPr>
        <w:numId w:val="5"/>
      </w:numPr>
    </w:pPr>
  </w:style>
  <w:style w:type="paragraph" w:customStyle="1" w:styleId="Confidentialit">
    <w:name w:val="Confidentialité"/>
    <w:basedOn w:val="Normal"/>
    <w:next w:val="Statut"/>
    <w:uiPriority w:val="99"/>
    <w:rsid w:val="00364870"/>
    <w:pPr>
      <w:spacing w:before="240" w:after="240"/>
      <w:ind w:left="5103"/>
    </w:pPr>
    <w:rPr>
      <w:u w:val="single"/>
    </w:rPr>
  </w:style>
  <w:style w:type="paragraph" w:customStyle="1" w:styleId="ManualConsidrant">
    <w:name w:val="Manual Considérant"/>
    <w:basedOn w:val="Normal"/>
    <w:uiPriority w:val="99"/>
    <w:rsid w:val="00364870"/>
    <w:pPr>
      <w:ind w:left="709" w:hanging="709"/>
    </w:pPr>
  </w:style>
  <w:style w:type="paragraph" w:customStyle="1" w:styleId="FooterLandscape">
    <w:name w:val="FooterLandscape"/>
    <w:basedOn w:val="Footer"/>
    <w:uiPriority w:val="99"/>
    <w:rsid w:val="00364870"/>
    <w:pPr>
      <w:tabs>
        <w:tab w:val="clear" w:pos="4536"/>
        <w:tab w:val="clear" w:pos="9072"/>
        <w:tab w:val="center" w:pos="7002"/>
        <w:tab w:val="right" w:pos="14005"/>
      </w:tabs>
    </w:pPr>
  </w:style>
  <w:style w:type="paragraph" w:customStyle="1" w:styleId="Statutprliminaire">
    <w:name w:val="Statut (préliminaire)"/>
    <w:basedOn w:val="Normal"/>
    <w:next w:val="Normal"/>
    <w:uiPriority w:val="99"/>
    <w:rsid w:val="00364870"/>
    <w:pPr>
      <w:spacing w:before="360"/>
      <w:jc w:val="center"/>
    </w:pPr>
  </w:style>
  <w:style w:type="paragraph" w:customStyle="1" w:styleId="Titreobjetprliminaire">
    <w:name w:val="Titre objet (préliminaire)"/>
    <w:basedOn w:val="Normal"/>
    <w:next w:val="Normal"/>
    <w:uiPriority w:val="99"/>
    <w:rsid w:val="00364870"/>
    <w:pPr>
      <w:spacing w:before="360" w:after="360"/>
      <w:jc w:val="center"/>
    </w:pPr>
    <w:rPr>
      <w:b/>
    </w:rPr>
  </w:style>
  <w:style w:type="paragraph" w:customStyle="1" w:styleId="Typedudocumentprliminaire">
    <w:name w:val="Type du document (préliminaire)"/>
    <w:basedOn w:val="Normal"/>
    <w:next w:val="Normal"/>
    <w:uiPriority w:val="99"/>
    <w:rsid w:val="00364870"/>
    <w:pPr>
      <w:spacing w:before="360"/>
      <w:jc w:val="center"/>
    </w:pPr>
    <w:rPr>
      <w:b/>
    </w:rPr>
  </w:style>
  <w:style w:type="paragraph" w:customStyle="1" w:styleId="Sous-titreobjetprliminaire">
    <w:name w:val="Sous-titre objet (préliminaire)"/>
    <w:basedOn w:val="Normal"/>
    <w:uiPriority w:val="99"/>
    <w:rsid w:val="00364870"/>
    <w:pPr>
      <w:jc w:val="center"/>
    </w:pPr>
    <w:rPr>
      <w:b/>
    </w:rPr>
  </w:style>
  <w:style w:type="paragraph" w:customStyle="1" w:styleId="Rfrenceinterinstitutionelleprliminaire">
    <w:name w:val="Référence interinstitutionelle (préliminaire)"/>
    <w:basedOn w:val="Normal"/>
    <w:next w:val="Normal"/>
    <w:uiPriority w:val="99"/>
    <w:rsid w:val="00364870"/>
    <w:pPr>
      <w:ind w:left="5103"/>
    </w:pPr>
  </w:style>
  <w:style w:type="character" w:customStyle="1" w:styleId="Added">
    <w:name w:val="Added"/>
    <w:uiPriority w:val="99"/>
    <w:rsid w:val="00364870"/>
    <w:rPr>
      <w:rFonts w:cs="Times New Roman"/>
      <w:b/>
      <w:u w:val="single"/>
    </w:rPr>
  </w:style>
  <w:style w:type="character" w:customStyle="1" w:styleId="Deleted">
    <w:name w:val="Deleted"/>
    <w:uiPriority w:val="99"/>
    <w:rsid w:val="00364870"/>
    <w:rPr>
      <w:rFonts w:cs="Times New Roman"/>
      <w:strike/>
    </w:rPr>
  </w:style>
  <w:style w:type="paragraph" w:styleId="EndnoteText">
    <w:name w:val="endnote text"/>
    <w:basedOn w:val="Normal"/>
    <w:link w:val="EndnoteTextChar"/>
    <w:uiPriority w:val="99"/>
    <w:semiHidden/>
    <w:rsid w:val="00364870"/>
    <w:pPr>
      <w:widowControl w:val="0"/>
      <w:tabs>
        <w:tab w:val="left" w:pos="567"/>
      </w:tabs>
    </w:pPr>
    <w:rPr>
      <w:sz w:val="20"/>
      <w:lang w:val="x-none" w:eastAsia="x-none"/>
    </w:rPr>
  </w:style>
  <w:style w:type="character" w:customStyle="1" w:styleId="EndnoteTextChar">
    <w:name w:val="Endnote Text Char"/>
    <w:link w:val="EndnoteText"/>
    <w:uiPriority w:val="99"/>
    <w:semiHidden/>
    <w:locked/>
    <w:rsid w:val="00935BA6"/>
    <w:rPr>
      <w:rFonts w:cs="Times New Roman"/>
      <w:sz w:val="20"/>
      <w:szCs w:val="20"/>
    </w:rPr>
  </w:style>
  <w:style w:type="paragraph" w:styleId="BodyText2">
    <w:name w:val="Body Text 2"/>
    <w:basedOn w:val="Normal"/>
    <w:link w:val="BodyText2Char"/>
    <w:uiPriority w:val="99"/>
    <w:rsid w:val="00364870"/>
    <w:pPr>
      <w:widowControl w:val="0"/>
      <w:suppressAutoHyphens/>
    </w:pPr>
    <w:rPr>
      <w:sz w:val="20"/>
      <w:lang w:val="x-none" w:eastAsia="x-none"/>
    </w:rPr>
  </w:style>
  <w:style w:type="character" w:customStyle="1" w:styleId="BodyText2Char">
    <w:name w:val="Body Text 2 Char"/>
    <w:link w:val="BodyText2"/>
    <w:uiPriority w:val="99"/>
    <w:semiHidden/>
    <w:locked/>
    <w:rsid w:val="00935BA6"/>
    <w:rPr>
      <w:rFonts w:cs="Times New Roman"/>
      <w:sz w:val="20"/>
      <w:szCs w:val="20"/>
    </w:rPr>
  </w:style>
  <w:style w:type="paragraph" w:styleId="BodyText">
    <w:name w:val="Body Text"/>
    <w:basedOn w:val="Normal"/>
    <w:link w:val="BodyTextChar"/>
    <w:uiPriority w:val="99"/>
    <w:rsid w:val="00364870"/>
    <w:pPr>
      <w:widowControl w:val="0"/>
      <w:tabs>
        <w:tab w:val="left" w:pos="-720"/>
      </w:tabs>
      <w:suppressAutoHyphens/>
    </w:pPr>
    <w:rPr>
      <w:sz w:val="20"/>
      <w:lang w:val="x-none" w:eastAsia="x-none"/>
    </w:rPr>
  </w:style>
  <w:style w:type="character" w:customStyle="1" w:styleId="BodyTextChar">
    <w:name w:val="Body Text Char"/>
    <w:link w:val="BodyText"/>
    <w:uiPriority w:val="99"/>
    <w:semiHidden/>
    <w:locked/>
    <w:rsid w:val="00935BA6"/>
    <w:rPr>
      <w:rFonts w:cs="Times New Roman"/>
      <w:sz w:val="20"/>
      <w:szCs w:val="20"/>
    </w:rPr>
  </w:style>
  <w:style w:type="paragraph" w:styleId="DocumentMap">
    <w:name w:val="Document Map"/>
    <w:basedOn w:val="Normal"/>
    <w:link w:val="DocumentMapChar"/>
    <w:uiPriority w:val="99"/>
    <w:semiHidden/>
    <w:rsid w:val="00364870"/>
    <w:pPr>
      <w:shd w:val="clear" w:color="auto" w:fill="000080"/>
    </w:pPr>
    <w:rPr>
      <w:sz w:val="2"/>
      <w:lang w:val="x-none" w:eastAsia="x-none"/>
    </w:rPr>
  </w:style>
  <w:style w:type="character" w:customStyle="1" w:styleId="DocumentMapChar">
    <w:name w:val="Document Map Char"/>
    <w:link w:val="DocumentMap"/>
    <w:uiPriority w:val="99"/>
    <w:semiHidden/>
    <w:locked/>
    <w:rsid w:val="00935BA6"/>
    <w:rPr>
      <w:rFonts w:cs="Times New Roman"/>
      <w:sz w:val="2"/>
    </w:rPr>
  </w:style>
  <w:style w:type="paragraph" w:customStyle="1" w:styleId="bullethead">
    <w:name w:val="bullet head"/>
    <w:basedOn w:val="Normal"/>
    <w:uiPriority w:val="99"/>
    <w:rsid w:val="00364870"/>
    <w:pPr>
      <w:spacing w:before="240" w:line="240" w:lineRule="exact"/>
    </w:pPr>
    <w:rPr>
      <w:b/>
      <w:kern w:val="28"/>
      <w:lang w:val="en-GB"/>
    </w:rPr>
  </w:style>
  <w:style w:type="paragraph" w:styleId="BodyText3">
    <w:name w:val="Body Text 3"/>
    <w:basedOn w:val="Normal"/>
    <w:link w:val="BodyText3Char"/>
    <w:uiPriority w:val="99"/>
    <w:rsid w:val="00364870"/>
    <w:pPr>
      <w:spacing w:after="120"/>
    </w:pPr>
    <w:rPr>
      <w:sz w:val="16"/>
      <w:szCs w:val="16"/>
      <w:lang w:val="x-none" w:eastAsia="x-none"/>
    </w:rPr>
  </w:style>
  <w:style w:type="character" w:customStyle="1" w:styleId="BodyText3Char">
    <w:name w:val="Body Text 3 Char"/>
    <w:link w:val="BodyText3"/>
    <w:uiPriority w:val="99"/>
    <w:semiHidden/>
    <w:locked/>
    <w:rsid w:val="00935BA6"/>
    <w:rPr>
      <w:rFonts w:cs="Times New Roman"/>
      <w:sz w:val="16"/>
      <w:szCs w:val="16"/>
    </w:rPr>
  </w:style>
  <w:style w:type="paragraph" w:styleId="BalloonText">
    <w:name w:val="Balloon Text"/>
    <w:basedOn w:val="Normal"/>
    <w:link w:val="BalloonTextChar"/>
    <w:uiPriority w:val="99"/>
    <w:semiHidden/>
    <w:rsid w:val="00364870"/>
    <w:rPr>
      <w:sz w:val="2"/>
      <w:lang w:val="x-none" w:eastAsia="x-none"/>
    </w:rPr>
  </w:style>
  <w:style w:type="character" w:customStyle="1" w:styleId="BalloonTextChar">
    <w:name w:val="Balloon Text Char"/>
    <w:link w:val="BalloonText"/>
    <w:uiPriority w:val="99"/>
    <w:semiHidden/>
    <w:locked/>
    <w:rsid w:val="00935BA6"/>
    <w:rPr>
      <w:rFonts w:cs="Times New Roman"/>
      <w:sz w:val="2"/>
    </w:rPr>
  </w:style>
  <w:style w:type="character" w:styleId="Hyperlink">
    <w:name w:val="Hyperlink"/>
    <w:uiPriority w:val="99"/>
    <w:rsid w:val="00364870"/>
    <w:rPr>
      <w:rFonts w:cs="Times New Roman"/>
      <w:color w:val="0000FF"/>
      <w:u w:val="single"/>
    </w:rPr>
  </w:style>
  <w:style w:type="paragraph" w:styleId="CommentSubject">
    <w:name w:val="annotation subject"/>
    <w:basedOn w:val="CommentText"/>
    <w:next w:val="CommentText"/>
    <w:link w:val="CommentSubjectChar"/>
    <w:uiPriority w:val="99"/>
    <w:semiHidden/>
    <w:rsid w:val="00364870"/>
    <w:rPr>
      <w:b/>
      <w:bCs/>
    </w:rPr>
  </w:style>
  <w:style w:type="character" w:customStyle="1" w:styleId="CommentSubjectChar">
    <w:name w:val="Comment Subject Char"/>
    <w:link w:val="CommentSubject"/>
    <w:uiPriority w:val="99"/>
    <w:semiHidden/>
    <w:locked/>
    <w:rsid w:val="00935BA6"/>
    <w:rPr>
      <w:rFonts w:cs="Times New Roman"/>
      <w:b/>
      <w:bCs/>
      <w:sz w:val="20"/>
      <w:szCs w:val="20"/>
    </w:rPr>
  </w:style>
  <w:style w:type="paragraph" w:customStyle="1" w:styleId="tabletextNS">
    <w:name w:val="table:textNS"/>
    <w:basedOn w:val="Normal"/>
    <w:rsid w:val="00364870"/>
    <w:rPr>
      <w:rFonts w:ascii="Arial Narrow" w:hAnsi="Arial Narrow" w:cs="Arial Narrow"/>
      <w:sz w:val="24"/>
      <w:szCs w:val="24"/>
      <w:lang w:val="en-GB" w:eastAsia="en-US"/>
    </w:rPr>
  </w:style>
  <w:style w:type="paragraph" w:customStyle="1" w:styleId="TitleA">
    <w:name w:val="Title A"/>
    <w:basedOn w:val="Normal"/>
    <w:link w:val="TitleAChar"/>
    <w:uiPriority w:val="99"/>
    <w:rsid w:val="00981C54"/>
    <w:pPr>
      <w:tabs>
        <w:tab w:val="left" w:pos="567"/>
      </w:tabs>
      <w:jc w:val="center"/>
    </w:pPr>
    <w:rPr>
      <w:b/>
    </w:rPr>
  </w:style>
  <w:style w:type="character" w:customStyle="1" w:styleId="TitleAChar">
    <w:name w:val="Title A Char"/>
    <w:link w:val="TitleA"/>
    <w:uiPriority w:val="99"/>
    <w:locked/>
    <w:rsid w:val="00D35F33"/>
    <w:rPr>
      <w:rFonts w:cs="Times New Roman"/>
      <w:b/>
      <w:sz w:val="22"/>
      <w:lang w:val="it-IT" w:eastAsia="it-IT" w:bidi="ar-SA"/>
    </w:rPr>
  </w:style>
  <w:style w:type="paragraph" w:customStyle="1" w:styleId="TitleB">
    <w:name w:val="Title B"/>
    <w:basedOn w:val="Normal"/>
    <w:link w:val="TitleBChar"/>
    <w:uiPriority w:val="99"/>
    <w:rsid w:val="00D35F33"/>
    <w:pPr>
      <w:suppressAutoHyphens/>
      <w:ind w:left="567" w:hanging="567"/>
    </w:pPr>
    <w:rPr>
      <w:b/>
    </w:rPr>
  </w:style>
  <w:style w:type="character" w:customStyle="1" w:styleId="TitleBChar">
    <w:name w:val="Title B Char"/>
    <w:link w:val="TitleB"/>
    <w:uiPriority w:val="99"/>
    <w:locked/>
    <w:rsid w:val="00D35F33"/>
    <w:rPr>
      <w:rFonts w:cs="Times New Roman"/>
      <w:b/>
      <w:sz w:val="22"/>
      <w:lang w:val="it-IT" w:eastAsia="it-IT" w:bidi="ar-SA"/>
    </w:rPr>
  </w:style>
  <w:style w:type="character" w:styleId="FollowedHyperlink">
    <w:name w:val="FollowedHyperlink"/>
    <w:uiPriority w:val="99"/>
    <w:rsid w:val="001001F8"/>
    <w:rPr>
      <w:rFonts w:cs="Times New Roman"/>
      <w:color w:val="606420"/>
      <w:u w:val="single"/>
    </w:rPr>
  </w:style>
  <w:style w:type="paragraph" w:customStyle="1" w:styleId="EMEABodyText">
    <w:name w:val="EMEA Body Text"/>
    <w:basedOn w:val="Normal"/>
    <w:link w:val="EMEABodyTextChar"/>
    <w:uiPriority w:val="99"/>
    <w:rsid w:val="00B76390"/>
    <w:rPr>
      <w:lang w:val="en-GB" w:eastAsia="en-US"/>
    </w:rPr>
  </w:style>
  <w:style w:type="character" w:customStyle="1" w:styleId="EMEABodyTextChar">
    <w:name w:val="EMEA Body Text Char"/>
    <w:link w:val="EMEABodyText"/>
    <w:uiPriority w:val="99"/>
    <w:locked/>
    <w:rsid w:val="00B76390"/>
    <w:rPr>
      <w:rFonts w:cs="Times New Roman"/>
      <w:sz w:val="22"/>
      <w:lang w:val="en-GB" w:eastAsia="en-US" w:bidi="ar-SA"/>
    </w:rPr>
  </w:style>
  <w:style w:type="paragraph" w:customStyle="1" w:styleId="EMEABodyTextIndent">
    <w:name w:val="EMEA Body Text Indent"/>
    <w:basedOn w:val="EMEABodyText"/>
    <w:next w:val="EMEABodyText"/>
    <w:uiPriority w:val="99"/>
    <w:rsid w:val="00D21989"/>
    <w:pPr>
      <w:numPr>
        <w:numId w:val="20"/>
      </w:numPr>
      <w:tabs>
        <w:tab w:val="clear" w:pos="360"/>
      </w:tabs>
      <w:ind w:left="567" w:hanging="567"/>
    </w:pPr>
  </w:style>
  <w:style w:type="paragraph" w:customStyle="1" w:styleId="Warning">
    <w:name w:val="Warning"/>
    <w:basedOn w:val="Normal"/>
    <w:qFormat/>
    <w:rsid w:val="00C50BBB"/>
    <w:pPr>
      <w:numPr>
        <w:ilvl w:val="2"/>
        <w:numId w:val="21"/>
      </w:numPr>
    </w:pPr>
    <w:rPr>
      <w:lang w:eastAsia="en-US"/>
    </w:rPr>
  </w:style>
  <w:style w:type="paragraph" w:customStyle="1" w:styleId="Elencoacolori-Colore11">
    <w:name w:val="Elenco a colori - Colore 11"/>
    <w:basedOn w:val="Normal"/>
    <w:uiPriority w:val="99"/>
    <w:qFormat/>
    <w:rsid w:val="00C50BBB"/>
    <w:pPr>
      <w:ind w:left="720"/>
      <w:contextualSpacing/>
    </w:pPr>
  </w:style>
  <w:style w:type="paragraph" w:customStyle="1" w:styleId="Action">
    <w:name w:val="Action"/>
    <w:basedOn w:val="Normal"/>
    <w:uiPriority w:val="99"/>
    <w:rsid w:val="00C50BBB"/>
    <w:pPr>
      <w:numPr>
        <w:ilvl w:val="1"/>
        <w:numId w:val="23"/>
      </w:numPr>
      <w:tabs>
        <w:tab w:val="left" w:pos="284"/>
        <w:tab w:val="left" w:pos="567"/>
      </w:tabs>
      <w:spacing w:before="120" w:line="260" w:lineRule="exact"/>
    </w:pPr>
    <w:rPr>
      <w:szCs w:val="24"/>
      <w:lang w:val="en-GB" w:eastAsia="en-GB"/>
    </w:rPr>
  </w:style>
  <w:style w:type="paragraph" w:styleId="BodyTextIndent">
    <w:name w:val="Body Text Indent"/>
    <w:basedOn w:val="Normal"/>
    <w:link w:val="BodyTextIndentChar"/>
    <w:rsid w:val="00C50BBB"/>
    <w:pPr>
      <w:spacing w:after="120"/>
      <w:ind w:left="283"/>
    </w:pPr>
    <w:rPr>
      <w:lang w:val="x-none" w:eastAsia="en-US"/>
    </w:rPr>
  </w:style>
  <w:style w:type="character" w:customStyle="1" w:styleId="BodyTextIndentChar">
    <w:name w:val="Body Text Indent Char"/>
    <w:link w:val="BodyTextIndent"/>
    <w:locked/>
    <w:rsid w:val="00C50BBB"/>
    <w:rPr>
      <w:rFonts w:cs="Times New Roman"/>
      <w:sz w:val="22"/>
      <w:lang w:eastAsia="en-US"/>
    </w:rPr>
  </w:style>
  <w:style w:type="paragraph" w:customStyle="1" w:styleId="Bibliografia1">
    <w:name w:val="Bibliografia1"/>
    <w:basedOn w:val="Normal"/>
    <w:next w:val="Normal"/>
    <w:uiPriority w:val="37"/>
    <w:semiHidden/>
    <w:unhideWhenUsed/>
    <w:rsid w:val="00967B03"/>
  </w:style>
  <w:style w:type="paragraph" w:styleId="BlockText">
    <w:name w:val="Block Text"/>
    <w:basedOn w:val="Normal"/>
    <w:uiPriority w:val="99"/>
    <w:semiHidden/>
    <w:unhideWhenUsed/>
    <w:locked/>
    <w:rsid w:val="00967B03"/>
    <w:pPr>
      <w:spacing w:after="120"/>
      <w:ind w:left="1440" w:right="1440"/>
    </w:pPr>
  </w:style>
  <w:style w:type="paragraph" w:styleId="BodyTextFirstIndent">
    <w:name w:val="Body Text First Indent"/>
    <w:basedOn w:val="BodyText"/>
    <w:link w:val="BodyTextFirstIndentChar"/>
    <w:uiPriority w:val="99"/>
    <w:semiHidden/>
    <w:unhideWhenUsed/>
    <w:locked/>
    <w:rsid w:val="00967B03"/>
    <w:pPr>
      <w:widowControl/>
      <w:tabs>
        <w:tab w:val="clear" w:pos="-720"/>
      </w:tabs>
      <w:suppressAutoHyphens w:val="0"/>
      <w:spacing w:after="120"/>
      <w:ind w:firstLine="210"/>
    </w:pPr>
    <w:rPr>
      <w:sz w:val="22"/>
      <w:lang w:val="it-IT" w:eastAsia="it-IT"/>
    </w:rPr>
  </w:style>
  <w:style w:type="character" w:customStyle="1" w:styleId="BodyTextFirstIndentChar">
    <w:name w:val="Body Text First Indent Char"/>
    <w:link w:val="BodyTextFirstIndent"/>
    <w:uiPriority w:val="99"/>
    <w:semiHidden/>
    <w:rsid w:val="00967B03"/>
    <w:rPr>
      <w:rFonts w:cs="Times New Roman"/>
      <w:sz w:val="22"/>
      <w:szCs w:val="20"/>
      <w:lang w:val="it-IT" w:eastAsia="it-IT"/>
    </w:rPr>
  </w:style>
  <w:style w:type="paragraph" w:styleId="BodyTextFirstIndent2">
    <w:name w:val="Body Text First Indent 2"/>
    <w:basedOn w:val="BodyTextIndent"/>
    <w:link w:val="BodyTextFirstIndent2Char"/>
    <w:uiPriority w:val="99"/>
    <w:semiHidden/>
    <w:unhideWhenUsed/>
    <w:locked/>
    <w:rsid w:val="00967B03"/>
    <w:pPr>
      <w:ind w:firstLine="210"/>
    </w:pPr>
    <w:rPr>
      <w:lang w:val="it-IT" w:eastAsia="it-IT"/>
    </w:rPr>
  </w:style>
  <w:style w:type="character" w:customStyle="1" w:styleId="BodyTextFirstIndent2Char">
    <w:name w:val="Body Text First Indent 2 Char"/>
    <w:link w:val="BodyTextFirstIndent2"/>
    <w:uiPriority w:val="99"/>
    <w:semiHidden/>
    <w:rsid w:val="00967B03"/>
    <w:rPr>
      <w:rFonts w:cs="Times New Roman"/>
      <w:sz w:val="22"/>
      <w:lang w:val="it-IT" w:eastAsia="it-IT"/>
    </w:rPr>
  </w:style>
  <w:style w:type="paragraph" w:styleId="BodyTextIndent2">
    <w:name w:val="Body Text Indent 2"/>
    <w:basedOn w:val="Normal"/>
    <w:link w:val="BodyTextIndent2Char"/>
    <w:uiPriority w:val="99"/>
    <w:semiHidden/>
    <w:unhideWhenUsed/>
    <w:locked/>
    <w:rsid w:val="00967B03"/>
    <w:pPr>
      <w:spacing w:after="120" w:line="480" w:lineRule="auto"/>
      <w:ind w:left="283"/>
    </w:pPr>
  </w:style>
  <w:style w:type="character" w:customStyle="1" w:styleId="BodyTextIndent2Char">
    <w:name w:val="Body Text Indent 2 Char"/>
    <w:link w:val="BodyTextIndent2"/>
    <w:uiPriority w:val="99"/>
    <w:semiHidden/>
    <w:rsid w:val="00967B03"/>
    <w:rPr>
      <w:sz w:val="22"/>
      <w:lang w:val="it-IT" w:eastAsia="it-IT"/>
    </w:rPr>
  </w:style>
  <w:style w:type="paragraph" w:styleId="BodyTextIndent3">
    <w:name w:val="Body Text Indent 3"/>
    <w:basedOn w:val="Normal"/>
    <w:link w:val="BodyTextIndent3Char"/>
    <w:uiPriority w:val="99"/>
    <w:semiHidden/>
    <w:unhideWhenUsed/>
    <w:locked/>
    <w:rsid w:val="00967B03"/>
    <w:pPr>
      <w:spacing w:after="120"/>
      <w:ind w:left="283"/>
    </w:pPr>
    <w:rPr>
      <w:sz w:val="16"/>
      <w:szCs w:val="16"/>
    </w:rPr>
  </w:style>
  <w:style w:type="character" w:customStyle="1" w:styleId="BodyTextIndent3Char">
    <w:name w:val="Body Text Indent 3 Char"/>
    <w:link w:val="BodyTextIndent3"/>
    <w:uiPriority w:val="99"/>
    <w:semiHidden/>
    <w:rsid w:val="00967B03"/>
    <w:rPr>
      <w:sz w:val="16"/>
      <w:szCs w:val="16"/>
      <w:lang w:val="it-IT" w:eastAsia="it-IT"/>
    </w:rPr>
  </w:style>
  <w:style w:type="paragraph" w:styleId="Closing">
    <w:name w:val="Closing"/>
    <w:basedOn w:val="Normal"/>
    <w:link w:val="ClosingChar"/>
    <w:uiPriority w:val="99"/>
    <w:semiHidden/>
    <w:unhideWhenUsed/>
    <w:locked/>
    <w:rsid w:val="00967B03"/>
    <w:pPr>
      <w:ind w:left="4252"/>
    </w:pPr>
  </w:style>
  <w:style w:type="character" w:customStyle="1" w:styleId="ClosingChar">
    <w:name w:val="Closing Char"/>
    <w:link w:val="Closing"/>
    <w:uiPriority w:val="99"/>
    <w:semiHidden/>
    <w:rsid w:val="00967B03"/>
    <w:rPr>
      <w:sz w:val="22"/>
      <w:lang w:val="it-IT" w:eastAsia="it-IT"/>
    </w:rPr>
  </w:style>
  <w:style w:type="paragraph" w:styleId="Date">
    <w:name w:val="Date"/>
    <w:basedOn w:val="Normal"/>
    <w:next w:val="Normal"/>
    <w:link w:val="DateChar"/>
    <w:uiPriority w:val="99"/>
    <w:semiHidden/>
    <w:unhideWhenUsed/>
    <w:locked/>
    <w:rsid w:val="00967B03"/>
  </w:style>
  <w:style w:type="character" w:customStyle="1" w:styleId="DateChar">
    <w:name w:val="Date Char"/>
    <w:link w:val="Date"/>
    <w:uiPriority w:val="99"/>
    <w:semiHidden/>
    <w:rsid w:val="00967B03"/>
    <w:rPr>
      <w:sz w:val="22"/>
      <w:lang w:val="it-IT" w:eastAsia="it-IT"/>
    </w:rPr>
  </w:style>
  <w:style w:type="paragraph" w:styleId="E-mailSignature">
    <w:name w:val="E-mail Signature"/>
    <w:basedOn w:val="Normal"/>
    <w:link w:val="E-mailSignatureChar"/>
    <w:uiPriority w:val="99"/>
    <w:semiHidden/>
    <w:unhideWhenUsed/>
    <w:locked/>
    <w:rsid w:val="00967B03"/>
  </w:style>
  <w:style w:type="character" w:customStyle="1" w:styleId="E-mailSignatureChar">
    <w:name w:val="E-mail Signature Char"/>
    <w:link w:val="E-mailSignature"/>
    <w:uiPriority w:val="99"/>
    <w:semiHidden/>
    <w:rsid w:val="00967B03"/>
    <w:rPr>
      <w:sz w:val="22"/>
      <w:lang w:val="it-IT" w:eastAsia="it-IT"/>
    </w:rPr>
  </w:style>
  <w:style w:type="paragraph" w:styleId="EnvelopeAddress">
    <w:name w:val="envelope address"/>
    <w:basedOn w:val="Normal"/>
    <w:uiPriority w:val="99"/>
    <w:semiHidden/>
    <w:unhideWhenUsed/>
    <w:locked/>
    <w:rsid w:val="00967B03"/>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locked/>
    <w:rsid w:val="00967B03"/>
    <w:rPr>
      <w:rFonts w:ascii="Cambria" w:hAnsi="Cambria"/>
      <w:sz w:val="20"/>
    </w:rPr>
  </w:style>
  <w:style w:type="paragraph" w:styleId="HTMLAddress">
    <w:name w:val="HTML Address"/>
    <w:basedOn w:val="Normal"/>
    <w:link w:val="HTMLAddressChar"/>
    <w:uiPriority w:val="99"/>
    <w:semiHidden/>
    <w:unhideWhenUsed/>
    <w:locked/>
    <w:rsid w:val="00967B03"/>
    <w:rPr>
      <w:i/>
      <w:iCs/>
    </w:rPr>
  </w:style>
  <w:style w:type="character" w:customStyle="1" w:styleId="HTMLAddressChar">
    <w:name w:val="HTML Address Char"/>
    <w:link w:val="HTMLAddress"/>
    <w:uiPriority w:val="99"/>
    <w:semiHidden/>
    <w:rsid w:val="00967B03"/>
    <w:rPr>
      <w:i/>
      <w:iCs/>
      <w:sz w:val="22"/>
      <w:lang w:val="it-IT" w:eastAsia="it-IT"/>
    </w:rPr>
  </w:style>
  <w:style w:type="paragraph" w:styleId="HTMLPreformatted">
    <w:name w:val="HTML Preformatted"/>
    <w:basedOn w:val="Normal"/>
    <w:link w:val="HTMLPreformattedChar"/>
    <w:uiPriority w:val="99"/>
    <w:semiHidden/>
    <w:unhideWhenUsed/>
    <w:locked/>
    <w:rsid w:val="00967B03"/>
    <w:rPr>
      <w:rFonts w:ascii="Courier New" w:hAnsi="Courier New"/>
      <w:sz w:val="20"/>
    </w:rPr>
  </w:style>
  <w:style w:type="character" w:customStyle="1" w:styleId="HTMLPreformattedChar">
    <w:name w:val="HTML Preformatted Char"/>
    <w:link w:val="HTMLPreformatted"/>
    <w:uiPriority w:val="99"/>
    <w:semiHidden/>
    <w:rsid w:val="00967B03"/>
    <w:rPr>
      <w:rFonts w:ascii="Courier New" w:hAnsi="Courier New" w:cs="Courier New"/>
      <w:lang w:val="it-IT" w:eastAsia="it-IT"/>
    </w:rPr>
  </w:style>
  <w:style w:type="paragraph" w:styleId="Index1">
    <w:name w:val="index 1"/>
    <w:basedOn w:val="Normal"/>
    <w:next w:val="Normal"/>
    <w:autoRedefine/>
    <w:uiPriority w:val="99"/>
    <w:semiHidden/>
    <w:unhideWhenUsed/>
    <w:locked/>
    <w:rsid w:val="00967B03"/>
    <w:pPr>
      <w:ind w:left="220" w:hanging="220"/>
    </w:pPr>
  </w:style>
  <w:style w:type="paragraph" w:styleId="Index2">
    <w:name w:val="index 2"/>
    <w:basedOn w:val="Normal"/>
    <w:next w:val="Normal"/>
    <w:autoRedefine/>
    <w:uiPriority w:val="99"/>
    <w:semiHidden/>
    <w:unhideWhenUsed/>
    <w:locked/>
    <w:rsid w:val="00967B03"/>
    <w:pPr>
      <w:ind w:left="440" w:hanging="220"/>
    </w:pPr>
  </w:style>
  <w:style w:type="paragraph" w:styleId="Index3">
    <w:name w:val="index 3"/>
    <w:basedOn w:val="Normal"/>
    <w:next w:val="Normal"/>
    <w:autoRedefine/>
    <w:uiPriority w:val="99"/>
    <w:semiHidden/>
    <w:unhideWhenUsed/>
    <w:locked/>
    <w:rsid w:val="00967B03"/>
    <w:pPr>
      <w:ind w:left="660" w:hanging="220"/>
    </w:pPr>
  </w:style>
  <w:style w:type="paragraph" w:styleId="Index4">
    <w:name w:val="index 4"/>
    <w:basedOn w:val="Normal"/>
    <w:next w:val="Normal"/>
    <w:autoRedefine/>
    <w:uiPriority w:val="99"/>
    <w:semiHidden/>
    <w:unhideWhenUsed/>
    <w:locked/>
    <w:rsid w:val="00967B03"/>
    <w:pPr>
      <w:ind w:left="880" w:hanging="220"/>
    </w:pPr>
  </w:style>
  <w:style w:type="paragraph" w:styleId="Index5">
    <w:name w:val="index 5"/>
    <w:basedOn w:val="Normal"/>
    <w:next w:val="Normal"/>
    <w:autoRedefine/>
    <w:uiPriority w:val="99"/>
    <w:semiHidden/>
    <w:unhideWhenUsed/>
    <w:locked/>
    <w:rsid w:val="00967B03"/>
    <w:pPr>
      <w:ind w:left="1100" w:hanging="220"/>
    </w:pPr>
  </w:style>
  <w:style w:type="paragraph" w:styleId="Index6">
    <w:name w:val="index 6"/>
    <w:basedOn w:val="Normal"/>
    <w:next w:val="Normal"/>
    <w:autoRedefine/>
    <w:uiPriority w:val="99"/>
    <w:semiHidden/>
    <w:unhideWhenUsed/>
    <w:locked/>
    <w:rsid w:val="00967B03"/>
    <w:pPr>
      <w:ind w:left="1320" w:hanging="220"/>
    </w:pPr>
  </w:style>
  <w:style w:type="paragraph" w:styleId="Index7">
    <w:name w:val="index 7"/>
    <w:basedOn w:val="Normal"/>
    <w:next w:val="Normal"/>
    <w:autoRedefine/>
    <w:uiPriority w:val="99"/>
    <w:semiHidden/>
    <w:unhideWhenUsed/>
    <w:locked/>
    <w:rsid w:val="00967B03"/>
    <w:pPr>
      <w:ind w:left="1540" w:hanging="220"/>
    </w:pPr>
  </w:style>
  <w:style w:type="paragraph" w:styleId="Index8">
    <w:name w:val="index 8"/>
    <w:basedOn w:val="Normal"/>
    <w:next w:val="Normal"/>
    <w:autoRedefine/>
    <w:uiPriority w:val="99"/>
    <w:semiHidden/>
    <w:unhideWhenUsed/>
    <w:locked/>
    <w:rsid w:val="00967B03"/>
    <w:pPr>
      <w:ind w:left="1760" w:hanging="220"/>
    </w:pPr>
  </w:style>
  <w:style w:type="paragraph" w:styleId="Index9">
    <w:name w:val="index 9"/>
    <w:basedOn w:val="Normal"/>
    <w:next w:val="Normal"/>
    <w:autoRedefine/>
    <w:uiPriority w:val="99"/>
    <w:semiHidden/>
    <w:unhideWhenUsed/>
    <w:locked/>
    <w:rsid w:val="00967B03"/>
    <w:pPr>
      <w:ind w:left="1980" w:hanging="220"/>
    </w:pPr>
  </w:style>
  <w:style w:type="paragraph" w:styleId="IndexHeading">
    <w:name w:val="index heading"/>
    <w:basedOn w:val="Normal"/>
    <w:next w:val="Index1"/>
    <w:uiPriority w:val="99"/>
    <w:semiHidden/>
    <w:unhideWhenUsed/>
    <w:locked/>
    <w:rsid w:val="00967B03"/>
    <w:rPr>
      <w:rFonts w:ascii="Cambria" w:hAnsi="Cambria"/>
      <w:b/>
      <w:bCs/>
    </w:rPr>
  </w:style>
  <w:style w:type="paragraph" w:customStyle="1" w:styleId="Sfondochiaro-Colore21">
    <w:name w:val="Sfondo chiaro - Colore 21"/>
    <w:basedOn w:val="Normal"/>
    <w:next w:val="Normal"/>
    <w:link w:val="Sfondochiaro-Colore2Carattere"/>
    <w:uiPriority w:val="30"/>
    <w:qFormat/>
    <w:rsid w:val="00967B03"/>
    <w:pPr>
      <w:pBdr>
        <w:bottom w:val="single" w:sz="4" w:space="4" w:color="4F81BD"/>
      </w:pBdr>
      <w:spacing w:before="200" w:after="280"/>
      <w:ind w:left="936" w:right="936"/>
    </w:pPr>
    <w:rPr>
      <w:b/>
      <w:bCs/>
      <w:i/>
      <w:iCs/>
      <w:color w:val="4F81BD"/>
    </w:rPr>
  </w:style>
  <w:style w:type="character" w:customStyle="1" w:styleId="Sfondochiaro-Colore2Carattere">
    <w:name w:val="Sfondo chiaro - Colore 2 Carattere"/>
    <w:link w:val="Sfondochiaro-Colore21"/>
    <w:uiPriority w:val="30"/>
    <w:rsid w:val="00967B03"/>
    <w:rPr>
      <w:b/>
      <w:bCs/>
      <w:i/>
      <w:iCs/>
      <w:color w:val="4F81BD"/>
      <w:sz w:val="22"/>
      <w:lang w:val="it-IT" w:eastAsia="it-IT"/>
    </w:rPr>
  </w:style>
  <w:style w:type="paragraph" w:styleId="List">
    <w:name w:val="List"/>
    <w:basedOn w:val="Normal"/>
    <w:uiPriority w:val="99"/>
    <w:semiHidden/>
    <w:unhideWhenUsed/>
    <w:locked/>
    <w:rsid w:val="00967B03"/>
    <w:pPr>
      <w:ind w:left="283" w:hanging="283"/>
      <w:contextualSpacing/>
    </w:pPr>
  </w:style>
  <w:style w:type="paragraph" w:styleId="List2">
    <w:name w:val="List 2"/>
    <w:basedOn w:val="Normal"/>
    <w:uiPriority w:val="99"/>
    <w:semiHidden/>
    <w:unhideWhenUsed/>
    <w:locked/>
    <w:rsid w:val="00967B03"/>
    <w:pPr>
      <w:ind w:left="566" w:hanging="283"/>
      <w:contextualSpacing/>
    </w:pPr>
  </w:style>
  <w:style w:type="paragraph" w:styleId="List3">
    <w:name w:val="List 3"/>
    <w:basedOn w:val="Normal"/>
    <w:uiPriority w:val="99"/>
    <w:semiHidden/>
    <w:unhideWhenUsed/>
    <w:locked/>
    <w:rsid w:val="00967B03"/>
    <w:pPr>
      <w:ind w:left="849" w:hanging="283"/>
      <w:contextualSpacing/>
    </w:pPr>
  </w:style>
  <w:style w:type="paragraph" w:styleId="List4">
    <w:name w:val="List 4"/>
    <w:basedOn w:val="Normal"/>
    <w:uiPriority w:val="99"/>
    <w:semiHidden/>
    <w:unhideWhenUsed/>
    <w:locked/>
    <w:rsid w:val="00967B03"/>
    <w:pPr>
      <w:ind w:left="1132" w:hanging="283"/>
      <w:contextualSpacing/>
    </w:pPr>
  </w:style>
  <w:style w:type="paragraph" w:styleId="List5">
    <w:name w:val="List 5"/>
    <w:basedOn w:val="Normal"/>
    <w:uiPriority w:val="99"/>
    <w:semiHidden/>
    <w:unhideWhenUsed/>
    <w:locked/>
    <w:rsid w:val="00967B03"/>
    <w:pPr>
      <w:ind w:left="1415" w:hanging="283"/>
      <w:contextualSpacing/>
    </w:pPr>
  </w:style>
  <w:style w:type="paragraph" w:styleId="ListBullet">
    <w:name w:val="List Bullet"/>
    <w:basedOn w:val="Normal"/>
    <w:uiPriority w:val="99"/>
    <w:semiHidden/>
    <w:unhideWhenUsed/>
    <w:locked/>
    <w:rsid w:val="00967B03"/>
    <w:pPr>
      <w:numPr>
        <w:numId w:val="30"/>
      </w:numPr>
      <w:contextualSpacing/>
    </w:pPr>
  </w:style>
  <w:style w:type="paragraph" w:styleId="ListBullet2">
    <w:name w:val="List Bullet 2"/>
    <w:basedOn w:val="Normal"/>
    <w:uiPriority w:val="99"/>
    <w:semiHidden/>
    <w:unhideWhenUsed/>
    <w:locked/>
    <w:rsid w:val="00967B03"/>
    <w:pPr>
      <w:numPr>
        <w:numId w:val="31"/>
      </w:numPr>
      <w:contextualSpacing/>
    </w:pPr>
  </w:style>
  <w:style w:type="paragraph" w:styleId="ListBullet3">
    <w:name w:val="List Bullet 3"/>
    <w:basedOn w:val="Normal"/>
    <w:uiPriority w:val="99"/>
    <w:semiHidden/>
    <w:unhideWhenUsed/>
    <w:locked/>
    <w:rsid w:val="00967B03"/>
    <w:pPr>
      <w:numPr>
        <w:numId w:val="32"/>
      </w:numPr>
      <w:contextualSpacing/>
    </w:pPr>
  </w:style>
  <w:style w:type="paragraph" w:styleId="ListBullet4">
    <w:name w:val="List Bullet 4"/>
    <w:basedOn w:val="Normal"/>
    <w:uiPriority w:val="99"/>
    <w:semiHidden/>
    <w:unhideWhenUsed/>
    <w:locked/>
    <w:rsid w:val="00967B03"/>
    <w:pPr>
      <w:numPr>
        <w:numId w:val="33"/>
      </w:numPr>
      <w:contextualSpacing/>
    </w:pPr>
  </w:style>
  <w:style w:type="paragraph" w:styleId="ListBullet5">
    <w:name w:val="List Bullet 5"/>
    <w:basedOn w:val="Normal"/>
    <w:uiPriority w:val="99"/>
    <w:semiHidden/>
    <w:unhideWhenUsed/>
    <w:locked/>
    <w:rsid w:val="00967B03"/>
    <w:pPr>
      <w:numPr>
        <w:numId w:val="34"/>
      </w:numPr>
      <w:contextualSpacing/>
    </w:pPr>
  </w:style>
  <w:style w:type="paragraph" w:styleId="ListContinue">
    <w:name w:val="List Continue"/>
    <w:basedOn w:val="Normal"/>
    <w:uiPriority w:val="99"/>
    <w:semiHidden/>
    <w:unhideWhenUsed/>
    <w:locked/>
    <w:rsid w:val="00967B03"/>
    <w:pPr>
      <w:spacing w:after="120"/>
      <w:ind w:left="283"/>
      <w:contextualSpacing/>
    </w:pPr>
  </w:style>
  <w:style w:type="paragraph" w:styleId="ListContinue2">
    <w:name w:val="List Continue 2"/>
    <w:basedOn w:val="Normal"/>
    <w:uiPriority w:val="99"/>
    <w:semiHidden/>
    <w:unhideWhenUsed/>
    <w:locked/>
    <w:rsid w:val="00967B03"/>
    <w:pPr>
      <w:spacing w:after="120"/>
      <w:ind w:left="566"/>
      <w:contextualSpacing/>
    </w:pPr>
  </w:style>
  <w:style w:type="paragraph" w:styleId="ListContinue3">
    <w:name w:val="List Continue 3"/>
    <w:basedOn w:val="Normal"/>
    <w:uiPriority w:val="99"/>
    <w:semiHidden/>
    <w:unhideWhenUsed/>
    <w:locked/>
    <w:rsid w:val="00967B03"/>
    <w:pPr>
      <w:spacing w:after="120"/>
      <w:ind w:left="849"/>
      <w:contextualSpacing/>
    </w:pPr>
  </w:style>
  <w:style w:type="paragraph" w:styleId="ListContinue4">
    <w:name w:val="List Continue 4"/>
    <w:basedOn w:val="Normal"/>
    <w:uiPriority w:val="99"/>
    <w:semiHidden/>
    <w:unhideWhenUsed/>
    <w:locked/>
    <w:rsid w:val="00967B03"/>
    <w:pPr>
      <w:spacing w:after="120"/>
      <w:ind w:left="1132"/>
      <w:contextualSpacing/>
    </w:pPr>
  </w:style>
  <w:style w:type="paragraph" w:styleId="ListContinue5">
    <w:name w:val="List Continue 5"/>
    <w:basedOn w:val="Normal"/>
    <w:uiPriority w:val="99"/>
    <w:semiHidden/>
    <w:unhideWhenUsed/>
    <w:locked/>
    <w:rsid w:val="00967B03"/>
    <w:pPr>
      <w:spacing w:after="120"/>
      <w:ind w:left="1415"/>
      <w:contextualSpacing/>
    </w:pPr>
  </w:style>
  <w:style w:type="paragraph" w:styleId="ListNumber">
    <w:name w:val="List Number"/>
    <w:basedOn w:val="Normal"/>
    <w:uiPriority w:val="99"/>
    <w:semiHidden/>
    <w:unhideWhenUsed/>
    <w:locked/>
    <w:rsid w:val="00967B03"/>
    <w:pPr>
      <w:numPr>
        <w:numId w:val="35"/>
      </w:numPr>
      <w:contextualSpacing/>
    </w:pPr>
  </w:style>
  <w:style w:type="paragraph" w:styleId="ListNumber2">
    <w:name w:val="List Number 2"/>
    <w:basedOn w:val="Normal"/>
    <w:uiPriority w:val="99"/>
    <w:semiHidden/>
    <w:unhideWhenUsed/>
    <w:locked/>
    <w:rsid w:val="00967B03"/>
    <w:pPr>
      <w:numPr>
        <w:numId w:val="36"/>
      </w:numPr>
      <w:contextualSpacing/>
    </w:pPr>
  </w:style>
  <w:style w:type="paragraph" w:styleId="ListNumber3">
    <w:name w:val="List Number 3"/>
    <w:basedOn w:val="Normal"/>
    <w:uiPriority w:val="99"/>
    <w:semiHidden/>
    <w:unhideWhenUsed/>
    <w:locked/>
    <w:rsid w:val="00967B03"/>
    <w:pPr>
      <w:numPr>
        <w:numId w:val="37"/>
      </w:numPr>
      <w:contextualSpacing/>
    </w:pPr>
  </w:style>
  <w:style w:type="paragraph" w:styleId="ListNumber4">
    <w:name w:val="List Number 4"/>
    <w:basedOn w:val="Normal"/>
    <w:uiPriority w:val="99"/>
    <w:semiHidden/>
    <w:unhideWhenUsed/>
    <w:locked/>
    <w:rsid w:val="00967B03"/>
    <w:pPr>
      <w:numPr>
        <w:numId w:val="38"/>
      </w:numPr>
      <w:contextualSpacing/>
    </w:pPr>
  </w:style>
  <w:style w:type="paragraph" w:styleId="ListNumber5">
    <w:name w:val="List Number 5"/>
    <w:basedOn w:val="Normal"/>
    <w:uiPriority w:val="99"/>
    <w:semiHidden/>
    <w:unhideWhenUsed/>
    <w:locked/>
    <w:rsid w:val="00967B03"/>
    <w:pPr>
      <w:numPr>
        <w:numId w:val="39"/>
      </w:numPr>
      <w:contextualSpacing/>
    </w:pPr>
  </w:style>
  <w:style w:type="paragraph" w:styleId="MacroText">
    <w:name w:val="macro"/>
    <w:link w:val="MacroTextChar"/>
    <w:uiPriority w:val="99"/>
    <w:semiHidden/>
    <w:unhideWhenUsed/>
    <w:locked/>
    <w:rsid w:val="00967B0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uiPriority w:val="99"/>
    <w:semiHidden/>
    <w:rsid w:val="00967B03"/>
    <w:rPr>
      <w:rFonts w:ascii="Courier New" w:hAnsi="Courier New" w:cs="Courier New"/>
      <w:lang w:val="it-IT" w:eastAsia="it-IT" w:bidi="ar-SA"/>
    </w:rPr>
  </w:style>
  <w:style w:type="paragraph" w:styleId="MessageHeader">
    <w:name w:val="Message Header"/>
    <w:basedOn w:val="Normal"/>
    <w:link w:val="MessageHeaderChar"/>
    <w:uiPriority w:val="99"/>
    <w:semiHidden/>
    <w:unhideWhenUsed/>
    <w:locked/>
    <w:rsid w:val="00967B0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967B03"/>
    <w:rPr>
      <w:rFonts w:ascii="Cambria" w:eastAsia="Times New Roman" w:hAnsi="Cambria" w:cs="Times New Roman"/>
      <w:sz w:val="24"/>
      <w:szCs w:val="24"/>
      <w:shd w:val="pct20" w:color="auto" w:fill="auto"/>
      <w:lang w:val="it-IT" w:eastAsia="it-IT"/>
    </w:rPr>
  </w:style>
  <w:style w:type="paragraph" w:customStyle="1" w:styleId="Nessunaspaziatura1">
    <w:name w:val="Nessuna spaziatura1"/>
    <w:uiPriority w:val="1"/>
    <w:qFormat/>
    <w:rsid w:val="00967B03"/>
    <w:rPr>
      <w:sz w:val="22"/>
    </w:rPr>
  </w:style>
  <w:style w:type="paragraph" w:styleId="NormalWeb">
    <w:name w:val="Normal (Web)"/>
    <w:basedOn w:val="Normal"/>
    <w:uiPriority w:val="99"/>
    <w:semiHidden/>
    <w:unhideWhenUsed/>
    <w:locked/>
    <w:rsid w:val="00967B03"/>
    <w:rPr>
      <w:sz w:val="24"/>
      <w:szCs w:val="24"/>
    </w:rPr>
  </w:style>
  <w:style w:type="paragraph" w:styleId="NormalIndent">
    <w:name w:val="Normal Indent"/>
    <w:basedOn w:val="Normal"/>
    <w:uiPriority w:val="99"/>
    <w:semiHidden/>
    <w:unhideWhenUsed/>
    <w:locked/>
    <w:rsid w:val="00967B03"/>
    <w:pPr>
      <w:ind w:left="720"/>
    </w:pPr>
  </w:style>
  <w:style w:type="paragraph" w:styleId="NoteHeading">
    <w:name w:val="Note Heading"/>
    <w:basedOn w:val="Normal"/>
    <w:next w:val="Normal"/>
    <w:link w:val="NoteHeadingChar"/>
    <w:uiPriority w:val="99"/>
    <w:semiHidden/>
    <w:unhideWhenUsed/>
    <w:locked/>
    <w:rsid w:val="00967B03"/>
  </w:style>
  <w:style w:type="character" w:customStyle="1" w:styleId="NoteHeadingChar">
    <w:name w:val="Note Heading Char"/>
    <w:link w:val="NoteHeading"/>
    <w:uiPriority w:val="99"/>
    <w:semiHidden/>
    <w:rsid w:val="00967B03"/>
    <w:rPr>
      <w:sz w:val="22"/>
      <w:lang w:val="it-IT" w:eastAsia="it-IT"/>
    </w:rPr>
  </w:style>
  <w:style w:type="paragraph" w:customStyle="1" w:styleId="Grigliaacolori-Colore11">
    <w:name w:val="Griglia a colori - Colore 11"/>
    <w:basedOn w:val="Normal"/>
    <w:next w:val="Normal"/>
    <w:link w:val="Grigliaacolori-Colore1Carattere"/>
    <w:uiPriority w:val="29"/>
    <w:qFormat/>
    <w:rsid w:val="00967B03"/>
    <w:rPr>
      <w:i/>
      <w:iCs/>
      <w:color w:val="000000"/>
    </w:rPr>
  </w:style>
  <w:style w:type="character" w:customStyle="1" w:styleId="Grigliaacolori-Colore1Carattere">
    <w:name w:val="Griglia a colori - Colore 1 Carattere"/>
    <w:link w:val="Grigliaacolori-Colore11"/>
    <w:uiPriority w:val="29"/>
    <w:rsid w:val="00967B03"/>
    <w:rPr>
      <w:i/>
      <w:iCs/>
      <w:color w:val="000000"/>
      <w:sz w:val="22"/>
      <w:lang w:val="it-IT" w:eastAsia="it-IT"/>
    </w:rPr>
  </w:style>
  <w:style w:type="paragraph" w:styleId="Salutation">
    <w:name w:val="Salutation"/>
    <w:basedOn w:val="Normal"/>
    <w:next w:val="Normal"/>
    <w:link w:val="SalutationChar"/>
    <w:uiPriority w:val="99"/>
    <w:semiHidden/>
    <w:unhideWhenUsed/>
    <w:locked/>
    <w:rsid w:val="00967B03"/>
  </w:style>
  <w:style w:type="character" w:customStyle="1" w:styleId="SalutationChar">
    <w:name w:val="Salutation Char"/>
    <w:link w:val="Salutation"/>
    <w:uiPriority w:val="99"/>
    <w:semiHidden/>
    <w:rsid w:val="00967B03"/>
    <w:rPr>
      <w:sz w:val="22"/>
      <w:lang w:val="it-IT" w:eastAsia="it-IT"/>
    </w:rPr>
  </w:style>
  <w:style w:type="paragraph" w:styleId="Signature">
    <w:name w:val="Signature"/>
    <w:basedOn w:val="Normal"/>
    <w:link w:val="SignatureChar"/>
    <w:uiPriority w:val="99"/>
    <w:semiHidden/>
    <w:unhideWhenUsed/>
    <w:locked/>
    <w:rsid w:val="00967B03"/>
    <w:pPr>
      <w:ind w:left="4252"/>
    </w:pPr>
  </w:style>
  <w:style w:type="character" w:customStyle="1" w:styleId="SignatureChar">
    <w:name w:val="Signature Char"/>
    <w:link w:val="Signature"/>
    <w:uiPriority w:val="99"/>
    <w:semiHidden/>
    <w:rsid w:val="00967B03"/>
    <w:rPr>
      <w:sz w:val="22"/>
      <w:lang w:val="it-IT" w:eastAsia="it-IT"/>
    </w:rPr>
  </w:style>
  <w:style w:type="paragraph" w:styleId="Subtitle">
    <w:name w:val="Subtitle"/>
    <w:basedOn w:val="Normal"/>
    <w:next w:val="Normal"/>
    <w:link w:val="SubtitleChar"/>
    <w:uiPriority w:val="11"/>
    <w:qFormat/>
    <w:locked/>
    <w:rsid w:val="00967B03"/>
    <w:pPr>
      <w:spacing w:after="60"/>
      <w:jc w:val="center"/>
      <w:outlineLvl w:val="1"/>
    </w:pPr>
    <w:rPr>
      <w:rFonts w:ascii="Cambria" w:hAnsi="Cambria"/>
      <w:sz w:val="24"/>
      <w:szCs w:val="24"/>
    </w:rPr>
  </w:style>
  <w:style w:type="character" w:customStyle="1" w:styleId="SubtitleChar">
    <w:name w:val="Subtitle Char"/>
    <w:link w:val="Subtitle"/>
    <w:uiPriority w:val="11"/>
    <w:rsid w:val="00967B03"/>
    <w:rPr>
      <w:rFonts w:ascii="Cambria" w:eastAsia="Times New Roman" w:hAnsi="Cambria" w:cs="Times New Roman"/>
      <w:sz w:val="24"/>
      <w:szCs w:val="24"/>
      <w:lang w:val="it-IT" w:eastAsia="it-IT"/>
    </w:rPr>
  </w:style>
  <w:style w:type="paragraph" w:styleId="TableofAuthorities">
    <w:name w:val="table of authorities"/>
    <w:basedOn w:val="Normal"/>
    <w:next w:val="Normal"/>
    <w:uiPriority w:val="99"/>
    <w:semiHidden/>
    <w:unhideWhenUsed/>
    <w:locked/>
    <w:rsid w:val="00967B03"/>
    <w:pPr>
      <w:ind w:left="220" w:hanging="220"/>
    </w:pPr>
  </w:style>
  <w:style w:type="paragraph" w:styleId="TableofFigures">
    <w:name w:val="table of figures"/>
    <w:basedOn w:val="Normal"/>
    <w:next w:val="Normal"/>
    <w:uiPriority w:val="99"/>
    <w:semiHidden/>
    <w:unhideWhenUsed/>
    <w:locked/>
    <w:rsid w:val="00967B03"/>
  </w:style>
  <w:style w:type="paragraph" w:styleId="Title">
    <w:name w:val="Title"/>
    <w:basedOn w:val="Normal"/>
    <w:next w:val="Normal"/>
    <w:link w:val="TitleChar"/>
    <w:uiPriority w:val="10"/>
    <w:qFormat/>
    <w:locked/>
    <w:rsid w:val="00967B03"/>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67B03"/>
    <w:rPr>
      <w:rFonts w:ascii="Cambria" w:eastAsia="Times New Roman" w:hAnsi="Cambria" w:cs="Times New Roman"/>
      <w:b/>
      <w:bCs/>
      <w:kern w:val="28"/>
      <w:sz w:val="32"/>
      <w:szCs w:val="32"/>
      <w:lang w:val="it-IT" w:eastAsia="it-IT"/>
    </w:rPr>
  </w:style>
  <w:style w:type="paragraph" w:customStyle="1" w:styleId="Default">
    <w:name w:val="Default"/>
    <w:uiPriority w:val="99"/>
    <w:rsid w:val="00FC0B74"/>
    <w:pPr>
      <w:autoSpaceDE w:val="0"/>
      <w:autoSpaceDN w:val="0"/>
      <w:adjustRightInd w:val="0"/>
    </w:pPr>
    <w:rPr>
      <w:color w:val="000000"/>
      <w:sz w:val="24"/>
      <w:szCs w:val="24"/>
      <w:lang w:val="en-GB" w:eastAsia="en-GB"/>
    </w:rPr>
  </w:style>
  <w:style w:type="paragraph" w:customStyle="1" w:styleId="tabletext">
    <w:name w:val="table:text"/>
    <w:basedOn w:val="Normal"/>
    <w:link w:val="tabletextChar"/>
    <w:rsid w:val="00D105DF"/>
    <w:pPr>
      <w:spacing w:before="120" w:after="120"/>
    </w:pPr>
    <w:rPr>
      <w:rFonts w:ascii="Arial Narrow" w:hAnsi="Arial Narrow"/>
      <w:sz w:val="24"/>
      <w:szCs w:val="24"/>
      <w:lang w:val="en-GB" w:eastAsia="en-GB"/>
    </w:rPr>
  </w:style>
  <w:style w:type="character" w:customStyle="1" w:styleId="tabletextChar">
    <w:name w:val="table:text Char"/>
    <w:link w:val="tabletext"/>
    <w:rsid w:val="00D105DF"/>
    <w:rPr>
      <w:rFonts w:ascii="Arial Narrow" w:hAnsi="Arial Narrow" w:cs="Arial Narrow"/>
      <w:sz w:val="24"/>
      <w:szCs w:val="24"/>
      <w:lang w:val="en-GB" w:eastAsia="en-GB"/>
    </w:rPr>
  </w:style>
  <w:style w:type="paragraph" w:styleId="ListParagraph">
    <w:name w:val="List Paragraph"/>
    <w:basedOn w:val="Normal"/>
    <w:uiPriority w:val="99"/>
    <w:qFormat/>
    <w:rsid w:val="00E2579A"/>
    <w:pPr>
      <w:ind w:left="708"/>
    </w:pPr>
  </w:style>
  <w:style w:type="paragraph" w:styleId="Revision">
    <w:name w:val="Revision"/>
    <w:hidden/>
    <w:uiPriority w:val="71"/>
    <w:rsid w:val="00CD3CA1"/>
    <w:rPr>
      <w:sz w:val="22"/>
    </w:rPr>
  </w:style>
  <w:style w:type="character" w:styleId="UnresolvedMention">
    <w:name w:val="Unresolved Mention"/>
    <w:basedOn w:val="DefaultParagraphFont"/>
    <w:uiPriority w:val="99"/>
    <w:semiHidden/>
    <w:unhideWhenUsed/>
    <w:rsid w:val="0045365E"/>
    <w:rPr>
      <w:color w:val="605E5C"/>
      <w:shd w:val="clear" w:color="auto" w:fill="E1DFDD"/>
    </w:rPr>
  </w:style>
  <w:style w:type="character" w:customStyle="1" w:styleId="BodytextAgencyChar">
    <w:name w:val="Body text (Agency) Char"/>
    <w:link w:val="BodytextAgency"/>
    <w:locked/>
    <w:rsid w:val="001A1D8D"/>
    <w:rPr>
      <w:rFonts w:ascii="Verdana" w:hAnsi="Verdana"/>
      <w:sz w:val="18"/>
      <w:lang w:val="en-GB" w:eastAsia="en-GB"/>
    </w:rPr>
  </w:style>
  <w:style w:type="paragraph" w:customStyle="1" w:styleId="BodytextAgency">
    <w:name w:val="Body text (Agency)"/>
    <w:basedOn w:val="Normal"/>
    <w:link w:val="BodytextAgencyChar"/>
    <w:rsid w:val="001A1D8D"/>
    <w:pPr>
      <w:spacing w:after="140" w:line="280" w:lineRule="atLeast"/>
    </w:pPr>
    <w:rPr>
      <w:rFonts w:ascii="Verdana" w:hAnsi="Verdana"/>
      <w:sz w:val="18"/>
      <w:lang w:val="en-GB" w:eastAsia="en-GB"/>
    </w:rPr>
  </w:style>
  <w:style w:type="character" w:customStyle="1" w:styleId="No-numheading3AgencyChar">
    <w:name w:val="No-num heading 3 (Agency) Char"/>
    <w:link w:val="No-numheading3Agency"/>
    <w:locked/>
    <w:rsid w:val="001A1D8D"/>
    <w:rPr>
      <w:rFonts w:ascii="Verdana" w:eastAsia="Verdana" w:hAnsi="Verdana"/>
      <w:b/>
      <w:bCs/>
      <w:kern w:val="32"/>
      <w:lang w:val="x-none" w:eastAsia="x-none"/>
    </w:rPr>
  </w:style>
  <w:style w:type="paragraph" w:customStyle="1" w:styleId="No-numheading3Agency">
    <w:name w:val="No-num heading 3 (Agency)"/>
    <w:basedOn w:val="Normal"/>
    <w:next w:val="BodytextAgency"/>
    <w:link w:val="No-numheading3AgencyChar"/>
    <w:rsid w:val="001A1D8D"/>
    <w:pPr>
      <w:keepNext/>
      <w:spacing w:before="280" w:after="220"/>
      <w:outlineLvl w:val="2"/>
    </w:pPr>
    <w:rPr>
      <w:rFonts w:ascii="Verdana" w:eastAsia="Verdana" w:hAnsi="Verdana"/>
      <w:b/>
      <w:bCs/>
      <w:kern w:val="32"/>
      <w:sz w:val="20"/>
      <w:lang w:val="x-none" w:eastAsia="x-none"/>
    </w:rPr>
  </w:style>
  <w:style w:type="table" w:styleId="TableGrid">
    <w:name w:val="Table Grid"/>
    <w:basedOn w:val="TableNormal"/>
    <w:locked/>
    <w:rsid w:val="00F9365D"/>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ex1">
    <w:name w:val="Dnex1"/>
    <w:basedOn w:val="Normal"/>
    <w:qFormat/>
    <w:rsid w:val="00F9365D"/>
    <w:pPr>
      <w:widowControl w:val="0"/>
      <w:pBdr>
        <w:top w:val="single" w:sz="4" w:space="1" w:color="auto"/>
        <w:left w:val="single" w:sz="4" w:space="4" w:color="auto"/>
        <w:bottom w:val="single" w:sz="4" w:space="1" w:color="auto"/>
        <w:right w:val="single" w:sz="4" w:space="4" w:color="auto"/>
      </w:pBdr>
      <w:suppressAutoHyphens/>
    </w:pPr>
    <w:rPr>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57511">
      <w:bodyDiv w:val="1"/>
      <w:marLeft w:val="0"/>
      <w:marRight w:val="0"/>
      <w:marTop w:val="0"/>
      <w:marBottom w:val="0"/>
      <w:divBdr>
        <w:top w:val="none" w:sz="0" w:space="0" w:color="auto"/>
        <w:left w:val="none" w:sz="0" w:space="0" w:color="auto"/>
        <w:bottom w:val="none" w:sz="0" w:space="0" w:color="auto"/>
        <w:right w:val="none" w:sz="0" w:space="0" w:color="auto"/>
      </w:divBdr>
    </w:div>
    <w:div w:id="1467698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www.ema.europa.e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www.ema.europa.eu" TargetMode="External"/><Relationship Id="rId22"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EMADOC-1700519818-2821210</_dlc_DocId>
    <_dlc_DocIdUrl xmlns="a034c160-bfb7-45f5-8632-2eb7e0508071">
      <Url>https://euema.sharepoint.com/sites/CRM/_layouts/15/DocIdRedir.aspx?ID=EMADOC-1700519818-2821210</Url>
      <Description>EMADOC-1700519818-2821210</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BEA14ACB-5449-438F-BC0F-5B33B1821625}">
  <ds:schemaRefs>
    <ds:schemaRef ds:uri="http://schemas.openxmlformats.org/officeDocument/2006/bibliography"/>
  </ds:schemaRefs>
</ds:datastoreItem>
</file>

<file path=customXml/itemProps2.xml><?xml version="1.0" encoding="utf-8"?>
<ds:datastoreItem xmlns:ds="http://schemas.openxmlformats.org/officeDocument/2006/customXml" ds:itemID="{F570E3E9-5A3C-4ECB-B74B-E1FB614C7420}"/>
</file>

<file path=customXml/itemProps3.xml><?xml version="1.0" encoding="utf-8"?>
<ds:datastoreItem xmlns:ds="http://schemas.openxmlformats.org/officeDocument/2006/customXml" ds:itemID="{4DF2ED4B-0694-40C9-B802-A03EAC958CFE}"/>
</file>

<file path=customXml/itemProps4.xml><?xml version="1.0" encoding="utf-8"?>
<ds:datastoreItem xmlns:ds="http://schemas.openxmlformats.org/officeDocument/2006/customXml" ds:itemID="{CE2B130F-1D80-495D-83EB-3BB6C6C48E6F}"/>
</file>

<file path=customXml/itemProps5.xml><?xml version="1.0" encoding="utf-8"?>
<ds:datastoreItem xmlns:ds="http://schemas.openxmlformats.org/officeDocument/2006/customXml" ds:itemID="{567D9934-9B1F-435C-8601-10568F591640}"/>
</file>

<file path=docProps/app.xml><?xml version="1.0" encoding="utf-8"?>
<Properties xmlns="http://schemas.openxmlformats.org/officeDocument/2006/extended-properties" xmlns:vt="http://schemas.openxmlformats.org/officeDocument/2006/docPropsVTypes">
  <Template>Normal</Template>
  <TotalTime>0</TotalTime>
  <Pages>74</Pages>
  <Words>26811</Words>
  <Characters>158701</Characters>
  <Application>Microsoft Office Word</Application>
  <DocSecurity>0</DocSecurity>
  <Lines>1322</Lines>
  <Paragraphs>370</Paragraphs>
  <ScaleCrop>false</ScaleCrop>
  <Company/>
  <LinksUpToDate>false</LinksUpToDate>
  <CharactersWithSpaces>185142</CharactersWithSpaces>
  <SharedDoc>false</SharedDoc>
  <HLinks>
    <vt:vector size="120" baseType="variant">
      <vt:variant>
        <vt:i4>1245197</vt:i4>
      </vt:variant>
      <vt:variant>
        <vt:i4>63</vt:i4>
      </vt:variant>
      <vt:variant>
        <vt:i4>0</vt:i4>
      </vt:variant>
      <vt:variant>
        <vt:i4>5</vt:i4>
      </vt:variant>
      <vt:variant>
        <vt:lpwstr>http://www.ema.europa.eu/</vt:lpwstr>
      </vt:variant>
      <vt:variant>
        <vt:lpwstr/>
      </vt:variant>
      <vt:variant>
        <vt:i4>5308478</vt:i4>
      </vt:variant>
      <vt:variant>
        <vt:i4>60</vt:i4>
      </vt:variant>
      <vt:variant>
        <vt:i4>0</vt:i4>
      </vt:variant>
      <vt:variant>
        <vt:i4>5</vt:i4>
      </vt:variant>
      <vt:variant>
        <vt:lpwstr>mailto:lv-epasts@gsk.com</vt:lpwstr>
      </vt:variant>
      <vt:variant>
        <vt:lpwstr/>
      </vt:variant>
      <vt:variant>
        <vt:i4>1310765</vt:i4>
      </vt:variant>
      <vt:variant>
        <vt:i4>57</vt:i4>
      </vt:variant>
      <vt:variant>
        <vt:i4>0</vt:i4>
      </vt:variant>
      <vt:variant>
        <vt:i4>5</vt:i4>
      </vt:variant>
      <vt:variant>
        <vt:lpwstr>mailto:gskcyprus@gsk.com</vt:lpwstr>
      </vt:variant>
      <vt:variant>
        <vt:lpwstr/>
      </vt:variant>
      <vt:variant>
        <vt:i4>5636215</vt:i4>
      </vt:variant>
      <vt:variant>
        <vt:i4>54</vt:i4>
      </vt:variant>
      <vt:variant>
        <vt:i4>0</vt:i4>
      </vt:variant>
      <vt:variant>
        <vt:i4>5</vt:i4>
      </vt:variant>
      <vt:variant>
        <vt:lpwstr>mailto:Infomed@viivhealthcare.com</vt:lpwstr>
      </vt:variant>
      <vt:variant>
        <vt:lpwstr/>
      </vt:variant>
      <vt:variant>
        <vt:i4>7405571</vt:i4>
      </vt:variant>
      <vt:variant>
        <vt:i4>51</vt:i4>
      </vt:variant>
      <vt:variant>
        <vt:i4>0</vt:i4>
      </vt:variant>
      <vt:variant>
        <vt:i4>5</vt:i4>
      </vt:variant>
      <vt:variant>
        <vt:lpwstr>mailto:es-ci@viivhealthcare.com</vt:lpwstr>
      </vt:variant>
      <vt:variant>
        <vt:lpwstr/>
      </vt:variant>
      <vt:variant>
        <vt:i4>6881286</vt:i4>
      </vt:variant>
      <vt:variant>
        <vt:i4>48</vt:i4>
      </vt:variant>
      <vt:variant>
        <vt:i4>0</vt:i4>
      </vt:variant>
      <vt:variant>
        <vt:i4>5</vt:i4>
      </vt:variant>
      <vt:variant>
        <vt:lpwstr>mailto:ontact-nl@viivhealthcare.com</vt:lpwstr>
      </vt:variant>
      <vt:variant>
        <vt:lpwstr/>
      </vt:variant>
      <vt:variant>
        <vt:i4>2818058</vt:i4>
      </vt:variant>
      <vt:variant>
        <vt:i4>45</vt:i4>
      </vt:variant>
      <vt:variant>
        <vt:i4>0</vt:i4>
      </vt:variant>
      <vt:variant>
        <vt:i4>5</vt:i4>
      </vt:variant>
      <vt:variant>
        <vt:lpwstr>mailto:viiv.med.info@viivhealthcare.com</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5308478</vt:i4>
      </vt:variant>
      <vt:variant>
        <vt:i4>36</vt:i4>
      </vt:variant>
      <vt:variant>
        <vt:i4>0</vt:i4>
      </vt:variant>
      <vt:variant>
        <vt:i4>5</vt:i4>
      </vt:variant>
      <vt:variant>
        <vt:lpwstr>mailto:lv-epasts@gsk.com</vt:lpwstr>
      </vt:variant>
      <vt:variant>
        <vt:lpwstr/>
      </vt:variant>
      <vt:variant>
        <vt:i4>1310765</vt:i4>
      </vt:variant>
      <vt:variant>
        <vt:i4>33</vt:i4>
      </vt:variant>
      <vt:variant>
        <vt:i4>0</vt:i4>
      </vt:variant>
      <vt:variant>
        <vt:i4>5</vt:i4>
      </vt:variant>
      <vt:variant>
        <vt:lpwstr>mailto:gskcyprus@gsk.com</vt:lpwstr>
      </vt:variant>
      <vt:variant>
        <vt:lpwstr/>
      </vt:variant>
      <vt:variant>
        <vt:i4>5636215</vt:i4>
      </vt:variant>
      <vt:variant>
        <vt:i4>30</vt:i4>
      </vt:variant>
      <vt:variant>
        <vt:i4>0</vt:i4>
      </vt:variant>
      <vt:variant>
        <vt:i4>5</vt:i4>
      </vt:variant>
      <vt:variant>
        <vt:lpwstr>mailto:Infomed@viivhealthcare.com</vt:lpwstr>
      </vt:variant>
      <vt:variant>
        <vt:lpwstr/>
      </vt:variant>
      <vt:variant>
        <vt:i4>7405571</vt:i4>
      </vt:variant>
      <vt:variant>
        <vt:i4>27</vt:i4>
      </vt:variant>
      <vt:variant>
        <vt:i4>0</vt:i4>
      </vt:variant>
      <vt:variant>
        <vt:i4>5</vt:i4>
      </vt:variant>
      <vt:variant>
        <vt:lpwstr>mailto:es-ci@viivhealthcare.com</vt:lpwstr>
      </vt:variant>
      <vt:variant>
        <vt:lpwstr/>
      </vt:variant>
      <vt:variant>
        <vt:i4>6881286</vt:i4>
      </vt:variant>
      <vt:variant>
        <vt:i4>24</vt:i4>
      </vt:variant>
      <vt:variant>
        <vt:i4>0</vt:i4>
      </vt:variant>
      <vt:variant>
        <vt:i4>5</vt:i4>
      </vt:variant>
      <vt:variant>
        <vt:lpwstr>mailto:ontact-nl@viivhealthcare.com</vt:lpwstr>
      </vt:variant>
      <vt:variant>
        <vt:lpwstr/>
      </vt:variant>
      <vt:variant>
        <vt:i4>2818058</vt:i4>
      </vt:variant>
      <vt:variant>
        <vt:i4>21</vt:i4>
      </vt:variant>
      <vt:variant>
        <vt:i4>0</vt:i4>
      </vt:variant>
      <vt:variant>
        <vt:i4>5</vt:i4>
      </vt:variant>
      <vt:variant>
        <vt:lpwstr>mailto:viiv.med.info@viivhealthcare.com</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Ziagen: EPAR – Product information – tracked changes</dc:title>
  <dc:subject>EPAR</dc:subject>
  <dc:creator>CHMP</dc:creator>
  <cp:keywords>Ziagen, INN-abacavir</cp:keywords>
  <cp:lastModifiedBy>ŁG</cp:lastModifiedBy>
  <cp:revision>2</cp:revision>
  <dcterms:created xsi:type="dcterms:W3CDTF">2025-10-15T11:51:00Z</dcterms:created>
  <dcterms:modified xsi:type="dcterms:W3CDTF">2025-10-15T11:52:00Z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f699c90a-1ce7-4050-96ae-37b0994438a6</vt:lpwstr>
  </property>
</Properties>
</file>